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75DC8" w14:textId="77777777" w:rsidR="00456287" w:rsidRPr="00B9330B" w:rsidRDefault="00456287" w:rsidP="00456287">
      <w:pPr>
        <w:widowControl w:val="0"/>
        <w:pBdr>
          <w:top w:val="single" w:sz="4" w:space="1" w:color="auto"/>
          <w:left w:val="single" w:sz="4" w:space="4" w:color="auto"/>
          <w:bottom w:val="single" w:sz="4" w:space="1" w:color="auto"/>
          <w:right w:val="single" w:sz="4" w:space="4" w:color="auto"/>
        </w:pBdr>
        <w:tabs>
          <w:tab w:val="clear" w:pos="567"/>
        </w:tabs>
        <w:rPr>
          <w:szCs w:val="22"/>
        </w:rPr>
      </w:pPr>
      <w:r w:rsidRPr="00B9330B">
        <w:rPr>
          <w:szCs w:val="22"/>
        </w:rPr>
        <w:t xml:space="preserve">Dit document bevat de goedgekeurde productinformatie voor </w:t>
      </w:r>
      <w:r w:rsidRPr="00B9330B">
        <w:rPr>
          <w:szCs w:val="22"/>
          <w:lang w:val="en-GB"/>
        </w:rPr>
        <w:t>Zykadia</w:t>
      </w:r>
      <w:r w:rsidRPr="00B9330B">
        <w:rPr>
          <w:szCs w:val="22"/>
        </w:rPr>
        <w:t>, waarbij de wijzigingen ten opzichte van de vorige procedure met wijzigingen in de productinformatie (</w:t>
      </w:r>
      <w:r w:rsidRPr="00B9330B">
        <w:rPr>
          <w:szCs w:val="22"/>
          <w:lang w:val="en-GB"/>
        </w:rPr>
        <w:t>EMEA/H/C/003819/II/0057</w:t>
      </w:r>
      <w:r w:rsidRPr="00B9330B">
        <w:rPr>
          <w:szCs w:val="22"/>
        </w:rPr>
        <w:t>) zijn gemarkeerd.</w:t>
      </w:r>
    </w:p>
    <w:p w14:paraId="1AF5870B" w14:textId="77777777" w:rsidR="00456287" w:rsidRPr="00B9330B" w:rsidRDefault="00456287" w:rsidP="00456287">
      <w:pPr>
        <w:widowControl w:val="0"/>
        <w:pBdr>
          <w:top w:val="single" w:sz="4" w:space="1" w:color="auto"/>
          <w:left w:val="single" w:sz="4" w:space="4" w:color="auto"/>
          <w:bottom w:val="single" w:sz="4" w:space="1" w:color="auto"/>
          <w:right w:val="single" w:sz="4" w:space="4" w:color="auto"/>
        </w:pBdr>
        <w:tabs>
          <w:tab w:val="clear" w:pos="567"/>
        </w:tabs>
        <w:rPr>
          <w:szCs w:val="22"/>
        </w:rPr>
      </w:pPr>
    </w:p>
    <w:p w14:paraId="676A5DB0" w14:textId="584A6C1D" w:rsidR="00C26668" w:rsidRPr="00863644" w:rsidRDefault="00456287" w:rsidP="00456287">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B9330B">
        <w:rPr>
          <w:szCs w:val="22"/>
        </w:rPr>
        <w:t xml:space="preserve">Zie voor meer informatie de website van het Europees Geneesmiddelenbureau: </w:t>
      </w:r>
      <w:r>
        <w:fldChar w:fldCharType="begin"/>
      </w:r>
      <w:r>
        <w:instrText>HYPERLINK "https://www.ema.europa.eu/en/medicines/human/EPAR/zykadia"</w:instrText>
      </w:r>
      <w:r>
        <w:fldChar w:fldCharType="separate"/>
      </w:r>
      <w:r w:rsidRPr="00B9330B">
        <w:rPr>
          <w:rStyle w:val="Hyperlink"/>
          <w:szCs w:val="22"/>
        </w:rPr>
        <w:t>https://www.ema.europa.eu/en/medicines/human/EPAR/zykadia</w:t>
      </w:r>
      <w:r>
        <w:fldChar w:fldCharType="end"/>
      </w:r>
    </w:p>
    <w:p w14:paraId="676A5DB1" w14:textId="77777777" w:rsidR="00C26668" w:rsidRPr="00863644" w:rsidRDefault="00C26668" w:rsidP="00600237">
      <w:pPr>
        <w:widowControl w:val="0"/>
        <w:tabs>
          <w:tab w:val="clear" w:pos="567"/>
        </w:tabs>
        <w:spacing w:line="240" w:lineRule="auto"/>
        <w:rPr>
          <w:szCs w:val="22"/>
        </w:rPr>
      </w:pPr>
    </w:p>
    <w:p w14:paraId="676A5DB2" w14:textId="77777777" w:rsidR="00C26668" w:rsidRPr="00863644" w:rsidRDefault="00C26668" w:rsidP="00600237">
      <w:pPr>
        <w:widowControl w:val="0"/>
        <w:tabs>
          <w:tab w:val="clear" w:pos="567"/>
        </w:tabs>
        <w:spacing w:line="240" w:lineRule="auto"/>
        <w:rPr>
          <w:szCs w:val="22"/>
        </w:rPr>
      </w:pPr>
    </w:p>
    <w:p w14:paraId="676A5DB3" w14:textId="77777777" w:rsidR="00C26668" w:rsidRPr="00863644" w:rsidRDefault="00C26668" w:rsidP="00600237">
      <w:pPr>
        <w:widowControl w:val="0"/>
        <w:tabs>
          <w:tab w:val="clear" w:pos="567"/>
        </w:tabs>
        <w:spacing w:line="240" w:lineRule="auto"/>
        <w:rPr>
          <w:szCs w:val="22"/>
        </w:rPr>
      </w:pPr>
    </w:p>
    <w:p w14:paraId="676A5DB4" w14:textId="77777777" w:rsidR="00C26668" w:rsidRPr="00863644" w:rsidRDefault="00C26668" w:rsidP="00600237">
      <w:pPr>
        <w:widowControl w:val="0"/>
        <w:tabs>
          <w:tab w:val="clear" w:pos="567"/>
        </w:tabs>
        <w:spacing w:line="240" w:lineRule="auto"/>
        <w:rPr>
          <w:szCs w:val="22"/>
        </w:rPr>
      </w:pPr>
    </w:p>
    <w:p w14:paraId="676A5DB5" w14:textId="77777777" w:rsidR="00C26668" w:rsidRPr="00863644" w:rsidRDefault="00C26668" w:rsidP="00600237">
      <w:pPr>
        <w:widowControl w:val="0"/>
        <w:tabs>
          <w:tab w:val="clear" w:pos="567"/>
        </w:tabs>
        <w:spacing w:line="240" w:lineRule="auto"/>
        <w:rPr>
          <w:szCs w:val="22"/>
        </w:rPr>
      </w:pPr>
    </w:p>
    <w:p w14:paraId="676A5DB6" w14:textId="77777777" w:rsidR="00C26668" w:rsidRPr="00863644" w:rsidRDefault="00C26668" w:rsidP="00600237">
      <w:pPr>
        <w:widowControl w:val="0"/>
        <w:tabs>
          <w:tab w:val="clear" w:pos="567"/>
        </w:tabs>
        <w:spacing w:line="240" w:lineRule="auto"/>
        <w:rPr>
          <w:szCs w:val="22"/>
        </w:rPr>
      </w:pPr>
    </w:p>
    <w:p w14:paraId="676A5DB7" w14:textId="77777777" w:rsidR="00C26668" w:rsidRPr="00863644" w:rsidRDefault="00C26668" w:rsidP="00600237">
      <w:pPr>
        <w:widowControl w:val="0"/>
        <w:tabs>
          <w:tab w:val="clear" w:pos="567"/>
        </w:tabs>
        <w:spacing w:line="240" w:lineRule="auto"/>
        <w:rPr>
          <w:szCs w:val="22"/>
        </w:rPr>
      </w:pPr>
    </w:p>
    <w:p w14:paraId="676A5DB8" w14:textId="77777777" w:rsidR="00C26668" w:rsidRPr="00863644" w:rsidRDefault="00C26668" w:rsidP="00600237">
      <w:pPr>
        <w:widowControl w:val="0"/>
        <w:tabs>
          <w:tab w:val="clear" w:pos="567"/>
        </w:tabs>
        <w:spacing w:line="240" w:lineRule="auto"/>
        <w:rPr>
          <w:szCs w:val="22"/>
        </w:rPr>
      </w:pPr>
    </w:p>
    <w:p w14:paraId="676A5DB9" w14:textId="77777777" w:rsidR="00C26668" w:rsidRPr="00863644" w:rsidRDefault="00C26668" w:rsidP="00600237">
      <w:pPr>
        <w:widowControl w:val="0"/>
        <w:tabs>
          <w:tab w:val="clear" w:pos="567"/>
        </w:tabs>
        <w:spacing w:line="240" w:lineRule="auto"/>
        <w:rPr>
          <w:szCs w:val="22"/>
        </w:rPr>
      </w:pPr>
    </w:p>
    <w:p w14:paraId="676A5DBA" w14:textId="77777777" w:rsidR="00C26668" w:rsidRPr="00863644" w:rsidRDefault="00C26668" w:rsidP="00600237">
      <w:pPr>
        <w:widowControl w:val="0"/>
        <w:tabs>
          <w:tab w:val="clear" w:pos="567"/>
        </w:tabs>
        <w:spacing w:line="240" w:lineRule="auto"/>
        <w:rPr>
          <w:szCs w:val="22"/>
        </w:rPr>
      </w:pPr>
    </w:p>
    <w:p w14:paraId="676A5DBB" w14:textId="77777777" w:rsidR="00C26668" w:rsidRPr="00863644" w:rsidRDefault="00C26668" w:rsidP="00600237">
      <w:pPr>
        <w:widowControl w:val="0"/>
        <w:tabs>
          <w:tab w:val="clear" w:pos="567"/>
        </w:tabs>
        <w:spacing w:line="240" w:lineRule="auto"/>
        <w:rPr>
          <w:szCs w:val="22"/>
        </w:rPr>
      </w:pPr>
    </w:p>
    <w:p w14:paraId="676A5DBC" w14:textId="77777777" w:rsidR="00C26668" w:rsidRPr="00863644" w:rsidRDefault="00C26668" w:rsidP="00600237">
      <w:pPr>
        <w:widowControl w:val="0"/>
        <w:tabs>
          <w:tab w:val="clear" w:pos="567"/>
        </w:tabs>
        <w:spacing w:line="240" w:lineRule="auto"/>
      </w:pPr>
    </w:p>
    <w:p w14:paraId="676A5DBD" w14:textId="77777777" w:rsidR="00C26668" w:rsidRPr="00863644" w:rsidRDefault="00C26668" w:rsidP="00600237">
      <w:pPr>
        <w:widowControl w:val="0"/>
        <w:tabs>
          <w:tab w:val="clear" w:pos="567"/>
        </w:tabs>
        <w:spacing w:line="240" w:lineRule="auto"/>
      </w:pPr>
    </w:p>
    <w:p w14:paraId="676A5DBE" w14:textId="77777777" w:rsidR="00C26668" w:rsidRPr="00863644" w:rsidRDefault="00C26668" w:rsidP="00600237">
      <w:pPr>
        <w:widowControl w:val="0"/>
        <w:tabs>
          <w:tab w:val="clear" w:pos="567"/>
        </w:tabs>
        <w:spacing w:line="240" w:lineRule="auto"/>
      </w:pPr>
    </w:p>
    <w:p w14:paraId="676A5DBF" w14:textId="77777777" w:rsidR="00C26668" w:rsidRPr="00863644" w:rsidRDefault="00C26668" w:rsidP="00600237">
      <w:pPr>
        <w:widowControl w:val="0"/>
        <w:tabs>
          <w:tab w:val="clear" w:pos="567"/>
        </w:tabs>
        <w:spacing w:line="240" w:lineRule="auto"/>
      </w:pPr>
    </w:p>
    <w:p w14:paraId="676A5DC0" w14:textId="77777777" w:rsidR="00C26668" w:rsidRPr="00863644" w:rsidRDefault="00C26668" w:rsidP="00600237">
      <w:pPr>
        <w:widowControl w:val="0"/>
        <w:tabs>
          <w:tab w:val="clear" w:pos="567"/>
        </w:tabs>
        <w:spacing w:line="240" w:lineRule="auto"/>
      </w:pPr>
    </w:p>
    <w:p w14:paraId="676A5DC1" w14:textId="77777777" w:rsidR="00C26668" w:rsidRPr="00863644" w:rsidRDefault="00C26668" w:rsidP="00600237">
      <w:pPr>
        <w:widowControl w:val="0"/>
        <w:tabs>
          <w:tab w:val="clear" w:pos="567"/>
        </w:tabs>
        <w:spacing w:line="240" w:lineRule="auto"/>
        <w:rPr>
          <w:szCs w:val="22"/>
        </w:rPr>
      </w:pPr>
    </w:p>
    <w:p w14:paraId="676A5DC2" w14:textId="77777777" w:rsidR="00C26668" w:rsidRPr="00DF18C5" w:rsidRDefault="00C26668" w:rsidP="00600237">
      <w:pPr>
        <w:widowControl w:val="0"/>
        <w:tabs>
          <w:tab w:val="clear" w:pos="567"/>
        </w:tabs>
        <w:spacing w:line="240" w:lineRule="auto"/>
        <w:jc w:val="center"/>
        <w:rPr>
          <w:szCs w:val="22"/>
        </w:rPr>
      </w:pPr>
      <w:r w:rsidRPr="00DF18C5">
        <w:rPr>
          <w:b/>
          <w:szCs w:val="22"/>
        </w:rPr>
        <w:t>BIJLAGE I</w:t>
      </w:r>
    </w:p>
    <w:p w14:paraId="676A5DC3" w14:textId="77777777" w:rsidR="00C26668" w:rsidRPr="00DF18C5" w:rsidRDefault="00C26668" w:rsidP="00600237">
      <w:pPr>
        <w:widowControl w:val="0"/>
        <w:tabs>
          <w:tab w:val="clear" w:pos="567"/>
        </w:tabs>
        <w:spacing w:line="240" w:lineRule="auto"/>
        <w:jc w:val="center"/>
        <w:rPr>
          <w:szCs w:val="22"/>
        </w:rPr>
      </w:pPr>
    </w:p>
    <w:p w14:paraId="676A5DC4" w14:textId="0615795B" w:rsidR="00C26668" w:rsidRPr="00DF18C5" w:rsidRDefault="00C26668" w:rsidP="00C01886">
      <w:pPr>
        <w:widowControl w:val="0"/>
        <w:tabs>
          <w:tab w:val="clear" w:pos="567"/>
        </w:tabs>
        <w:spacing w:line="240" w:lineRule="auto"/>
        <w:jc w:val="center"/>
        <w:outlineLvl w:val="0"/>
        <w:rPr>
          <w:szCs w:val="22"/>
        </w:rPr>
      </w:pPr>
      <w:r w:rsidRPr="00DF18C5">
        <w:rPr>
          <w:b/>
          <w:szCs w:val="22"/>
        </w:rPr>
        <w:t>SAMENVATTING VAN DE PRODUCTKENMERKE</w:t>
      </w:r>
      <w:r w:rsidR="00967194" w:rsidRPr="00DF18C5">
        <w:rPr>
          <w:b/>
          <w:szCs w:val="22"/>
        </w:rPr>
        <w:t>N</w:t>
      </w:r>
    </w:p>
    <w:p w14:paraId="676A5DC5" w14:textId="42BE908B" w:rsidR="00C26668" w:rsidRPr="00DF18C5" w:rsidRDefault="00C26668" w:rsidP="00600237">
      <w:pPr>
        <w:widowControl w:val="0"/>
        <w:tabs>
          <w:tab w:val="clear" w:pos="567"/>
        </w:tabs>
        <w:spacing w:line="240" w:lineRule="auto"/>
        <w:rPr>
          <w:szCs w:val="22"/>
        </w:rPr>
      </w:pPr>
      <w:r w:rsidRPr="00DF18C5">
        <w:rPr>
          <w:color w:val="008000"/>
          <w:szCs w:val="22"/>
        </w:rPr>
        <w:br w:type="page"/>
      </w:r>
    </w:p>
    <w:p w14:paraId="676A5DC8" w14:textId="77777777" w:rsidR="00C26668" w:rsidRPr="00DF18C5" w:rsidRDefault="00C26668" w:rsidP="00600237">
      <w:pPr>
        <w:keepNext/>
        <w:widowControl w:val="0"/>
        <w:tabs>
          <w:tab w:val="clear" w:pos="567"/>
        </w:tabs>
        <w:suppressAutoHyphens/>
        <w:spacing w:line="240" w:lineRule="auto"/>
        <w:ind w:left="567" w:hanging="567"/>
        <w:rPr>
          <w:szCs w:val="22"/>
        </w:rPr>
      </w:pPr>
      <w:r w:rsidRPr="00DF18C5">
        <w:rPr>
          <w:b/>
          <w:szCs w:val="22"/>
        </w:rPr>
        <w:lastRenderedPageBreak/>
        <w:t>1.</w:t>
      </w:r>
      <w:r w:rsidRPr="00DF18C5">
        <w:rPr>
          <w:b/>
          <w:szCs w:val="22"/>
        </w:rPr>
        <w:tab/>
        <w:t>NAAM VAN HET GENEESMIDDEL</w:t>
      </w:r>
    </w:p>
    <w:p w14:paraId="676A5DC9" w14:textId="77777777" w:rsidR="00C26668" w:rsidRPr="00DF18C5" w:rsidRDefault="00C26668" w:rsidP="00600237">
      <w:pPr>
        <w:keepNext/>
        <w:widowControl w:val="0"/>
        <w:tabs>
          <w:tab w:val="clear" w:pos="567"/>
        </w:tabs>
        <w:spacing w:line="240" w:lineRule="auto"/>
        <w:rPr>
          <w:iCs/>
          <w:szCs w:val="22"/>
        </w:rPr>
      </w:pPr>
    </w:p>
    <w:p w14:paraId="676A5DCA" w14:textId="77777777" w:rsidR="00C26668" w:rsidRPr="00DF18C5" w:rsidRDefault="00C26668" w:rsidP="00600237">
      <w:pPr>
        <w:widowControl w:val="0"/>
        <w:tabs>
          <w:tab w:val="clear" w:pos="567"/>
        </w:tabs>
        <w:spacing w:line="240" w:lineRule="auto"/>
        <w:rPr>
          <w:szCs w:val="22"/>
        </w:rPr>
      </w:pPr>
      <w:r w:rsidRPr="00DF18C5">
        <w:rPr>
          <w:szCs w:val="22"/>
        </w:rPr>
        <w:t>Zykadia 150 mg harde capsules</w:t>
      </w:r>
    </w:p>
    <w:p w14:paraId="676A5DCB" w14:textId="77777777" w:rsidR="00C26668" w:rsidRPr="00DF18C5" w:rsidRDefault="00C26668" w:rsidP="00600237">
      <w:pPr>
        <w:widowControl w:val="0"/>
        <w:tabs>
          <w:tab w:val="clear" w:pos="567"/>
        </w:tabs>
        <w:spacing w:line="240" w:lineRule="auto"/>
        <w:rPr>
          <w:szCs w:val="22"/>
        </w:rPr>
      </w:pPr>
    </w:p>
    <w:p w14:paraId="676A5DCC" w14:textId="77777777" w:rsidR="00C26668" w:rsidRPr="00DF18C5" w:rsidRDefault="00C26668" w:rsidP="00600237">
      <w:pPr>
        <w:widowControl w:val="0"/>
        <w:tabs>
          <w:tab w:val="clear" w:pos="567"/>
        </w:tabs>
        <w:spacing w:line="240" w:lineRule="auto"/>
        <w:rPr>
          <w:szCs w:val="22"/>
        </w:rPr>
      </w:pPr>
    </w:p>
    <w:p w14:paraId="676A5DCD" w14:textId="77777777" w:rsidR="00C26668" w:rsidRPr="00DF18C5" w:rsidRDefault="00C26668" w:rsidP="00600237">
      <w:pPr>
        <w:keepNext/>
        <w:widowControl w:val="0"/>
        <w:tabs>
          <w:tab w:val="clear" w:pos="567"/>
        </w:tabs>
        <w:suppressAutoHyphens/>
        <w:spacing w:line="240" w:lineRule="auto"/>
        <w:ind w:left="567" w:hanging="567"/>
        <w:rPr>
          <w:szCs w:val="22"/>
        </w:rPr>
      </w:pPr>
      <w:r w:rsidRPr="00DF18C5">
        <w:rPr>
          <w:b/>
          <w:szCs w:val="22"/>
        </w:rPr>
        <w:t>2.</w:t>
      </w:r>
      <w:r w:rsidRPr="00DF18C5">
        <w:rPr>
          <w:b/>
          <w:szCs w:val="22"/>
        </w:rPr>
        <w:tab/>
        <w:t>KWALITATIEVE EN KWANTITATIEVE SAMENSTELLING</w:t>
      </w:r>
    </w:p>
    <w:p w14:paraId="676A5DCE" w14:textId="77777777" w:rsidR="00C26668" w:rsidRPr="00DF18C5" w:rsidRDefault="00C26668" w:rsidP="00600237">
      <w:pPr>
        <w:keepNext/>
        <w:widowControl w:val="0"/>
        <w:tabs>
          <w:tab w:val="clear" w:pos="567"/>
        </w:tabs>
        <w:spacing w:line="240" w:lineRule="auto"/>
        <w:rPr>
          <w:iCs/>
          <w:szCs w:val="22"/>
        </w:rPr>
      </w:pPr>
    </w:p>
    <w:p w14:paraId="676A5DCF" w14:textId="77777777" w:rsidR="00C26668" w:rsidRPr="00DF18C5" w:rsidRDefault="00C26668" w:rsidP="00600237">
      <w:pPr>
        <w:widowControl w:val="0"/>
        <w:tabs>
          <w:tab w:val="clear" w:pos="567"/>
        </w:tabs>
        <w:spacing w:line="240" w:lineRule="auto"/>
        <w:rPr>
          <w:color w:val="000000"/>
          <w:szCs w:val="22"/>
        </w:rPr>
      </w:pPr>
      <w:r w:rsidRPr="00DF18C5">
        <w:rPr>
          <w:szCs w:val="22"/>
        </w:rPr>
        <w:t>Elke harde capsule bevat 150 mg ceritinib.</w:t>
      </w:r>
    </w:p>
    <w:p w14:paraId="676A5DD0" w14:textId="77777777" w:rsidR="00C26668" w:rsidRPr="00DF18C5" w:rsidRDefault="00C26668" w:rsidP="00600237">
      <w:pPr>
        <w:widowControl w:val="0"/>
        <w:tabs>
          <w:tab w:val="clear" w:pos="567"/>
        </w:tabs>
        <w:spacing w:line="240" w:lineRule="auto"/>
        <w:rPr>
          <w:color w:val="000000"/>
          <w:szCs w:val="22"/>
        </w:rPr>
      </w:pPr>
    </w:p>
    <w:p w14:paraId="676A5DD1" w14:textId="77777777" w:rsidR="00C26668" w:rsidRPr="00DF18C5" w:rsidRDefault="00C26668" w:rsidP="00600237">
      <w:pPr>
        <w:widowControl w:val="0"/>
        <w:tabs>
          <w:tab w:val="clear" w:pos="567"/>
        </w:tabs>
        <w:spacing w:line="240" w:lineRule="auto"/>
        <w:rPr>
          <w:color w:val="000000"/>
          <w:szCs w:val="22"/>
        </w:rPr>
      </w:pPr>
      <w:r w:rsidRPr="00DF18C5">
        <w:rPr>
          <w:szCs w:val="22"/>
        </w:rPr>
        <w:t>Voor de volledige lijst van hulpstoffen, zie rubriek 6.1.</w:t>
      </w:r>
    </w:p>
    <w:p w14:paraId="676A5DD2" w14:textId="77777777" w:rsidR="00C26668" w:rsidRPr="00DF18C5" w:rsidRDefault="00C26668" w:rsidP="00600237">
      <w:pPr>
        <w:widowControl w:val="0"/>
        <w:tabs>
          <w:tab w:val="clear" w:pos="567"/>
        </w:tabs>
        <w:spacing w:line="240" w:lineRule="auto"/>
        <w:rPr>
          <w:szCs w:val="22"/>
        </w:rPr>
      </w:pPr>
    </w:p>
    <w:p w14:paraId="676A5DD3" w14:textId="77777777" w:rsidR="00C26668" w:rsidRPr="00DF18C5" w:rsidRDefault="00C26668" w:rsidP="00600237">
      <w:pPr>
        <w:widowControl w:val="0"/>
        <w:tabs>
          <w:tab w:val="clear" w:pos="567"/>
        </w:tabs>
        <w:spacing w:line="240" w:lineRule="auto"/>
        <w:rPr>
          <w:szCs w:val="22"/>
        </w:rPr>
      </w:pPr>
    </w:p>
    <w:p w14:paraId="676A5DD4" w14:textId="77777777" w:rsidR="00C26668" w:rsidRPr="00DF18C5" w:rsidRDefault="00C26668" w:rsidP="00600237">
      <w:pPr>
        <w:keepNext/>
        <w:widowControl w:val="0"/>
        <w:tabs>
          <w:tab w:val="clear" w:pos="567"/>
        </w:tabs>
        <w:suppressAutoHyphens/>
        <w:spacing w:line="240" w:lineRule="auto"/>
        <w:ind w:left="567" w:hanging="567"/>
        <w:rPr>
          <w:caps/>
          <w:szCs w:val="22"/>
        </w:rPr>
      </w:pPr>
      <w:r w:rsidRPr="00DF18C5">
        <w:rPr>
          <w:b/>
          <w:szCs w:val="22"/>
        </w:rPr>
        <w:t>3.</w:t>
      </w:r>
      <w:r w:rsidRPr="00DF18C5">
        <w:rPr>
          <w:b/>
          <w:szCs w:val="22"/>
        </w:rPr>
        <w:tab/>
        <w:t>FARMACEUTISCHE VORM</w:t>
      </w:r>
    </w:p>
    <w:p w14:paraId="676A5DD5" w14:textId="77777777" w:rsidR="00C26668" w:rsidRPr="00DF18C5" w:rsidRDefault="00C26668" w:rsidP="00600237">
      <w:pPr>
        <w:keepNext/>
        <w:widowControl w:val="0"/>
        <w:tabs>
          <w:tab w:val="clear" w:pos="567"/>
        </w:tabs>
        <w:spacing w:line="240" w:lineRule="auto"/>
        <w:rPr>
          <w:szCs w:val="22"/>
        </w:rPr>
      </w:pPr>
    </w:p>
    <w:p w14:paraId="676A5DD6" w14:textId="77777777" w:rsidR="00C26668" w:rsidRPr="00DF18C5" w:rsidRDefault="00C26668" w:rsidP="00600237">
      <w:pPr>
        <w:widowControl w:val="0"/>
        <w:tabs>
          <w:tab w:val="clear" w:pos="567"/>
        </w:tabs>
        <w:spacing w:line="240" w:lineRule="auto"/>
        <w:rPr>
          <w:szCs w:val="22"/>
        </w:rPr>
      </w:pPr>
      <w:r w:rsidRPr="00DF18C5">
        <w:rPr>
          <w:szCs w:val="22"/>
        </w:rPr>
        <w:t>Harde capsule.</w:t>
      </w:r>
    </w:p>
    <w:p w14:paraId="676A5DD7" w14:textId="77777777" w:rsidR="00C26668" w:rsidRPr="00DF18C5" w:rsidRDefault="00C26668" w:rsidP="00600237">
      <w:pPr>
        <w:widowControl w:val="0"/>
        <w:tabs>
          <w:tab w:val="clear" w:pos="567"/>
        </w:tabs>
        <w:spacing w:line="240" w:lineRule="auto"/>
        <w:rPr>
          <w:szCs w:val="22"/>
        </w:rPr>
      </w:pPr>
    </w:p>
    <w:p w14:paraId="676A5DD8" w14:textId="3E0EEEB1" w:rsidR="00C26668" w:rsidRPr="00DF18C5" w:rsidRDefault="00C26668" w:rsidP="00600237">
      <w:pPr>
        <w:widowControl w:val="0"/>
        <w:tabs>
          <w:tab w:val="clear" w:pos="567"/>
        </w:tabs>
        <w:spacing w:line="240" w:lineRule="auto"/>
        <w:rPr>
          <w:szCs w:val="22"/>
        </w:rPr>
      </w:pPr>
      <w:r w:rsidRPr="00DF18C5">
        <w:rPr>
          <w:szCs w:val="22"/>
        </w:rPr>
        <w:t xml:space="preserve">Capsule met witte ondoorzichtige romp en blauwe ondoorzichtige dop, </w:t>
      </w:r>
      <w:r w:rsidR="00FC0298">
        <w:rPr>
          <w:szCs w:val="22"/>
        </w:rPr>
        <w:t>maat</w:t>
      </w:r>
      <w:r w:rsidR="00214DCF">
        <w:rPr>
          <w:szCs w:val="22"/>
        </w:rPr>
        <w:t xml:space="preserve"> 00</w:t>
      </w:r>
      <w:r w:rsidR="0050010D">
        <w:rPr>
          <w:szCs w:val="22"/>
        </w:rPr>
        <w:t xml:space="preserve"> (de lengte bedraagt ongeveer 23,3 mm)</w:t>
      </w:r>
      <w:r w:rsidR="00214DCF">
        <w:rPr>
          <w:szCs w:val="22"/>
        </w:rPr>
        <w:t xml:space="preserve">, </w:t>
      </w:r>
      <w:r w:rsidRPr="00DF18C5">
        <w:rPr>
          <w:szCs w:val="22"/>
        </w:rPr>
        <w:t>met “LDK 150MG” gedrukt op de dop en “NVR” op de romp, met wit tot bijna wit poeder.</w:t>
      </w:r>
    </w:p>
    <w:p w14:paraId="676A5DD9" w14:textId="77777777" w:rsidR="00C26668" w:rsidRPr="00DF18C5" w:rsidRDefault="00C26668" w:rsidP="00600237">
      <w:pPr>
        <w:widowControl w:val="0"/>
        <w:tabs>
          <w:tab w:val="clear" w:pos="567"/>
        </w:tabs>
        <w:spacing w:line="240" w:lineRule="auto"/>
        <w:rPr>
          <w:szCs w:val="22"/>
        </w:rPr>
      </w:pPr>
    </w:p>
    <w:p w14:paraId="676A5DDA" w14:textId="77777777" w:rsidR="00C26668" w:rsidRPr="00DF18C5" w:rsidRDefault="00C26668" w:rsidP="00600237">
      <w:pPr>
        <w:widowControl w:val="0"/>
        <w:tabs>
          <w:tab w:val="clear" w:pos="567"/>
        </w:tabs>
        <w:spacing w:line="240" w:lineRule="auto"/>
        <w:rPr>
          <w:szCs w:val="22"/>
        </w:rPr>
      </w:pPr>
    </w:p>
    <w:p w14:paraId="676A5DDB" w14:textId="77777777" w:rsidR="00C26668" w:rsidRPr="00DF18C5" w:rsidRDefault="00C26668" w:rsidP="00600237">
      <w:pPr>
        <w:keepNext/>
        <w:widowControl w:val="0"/>
        <w:tabs>
          <w:tab w:val="clear" w:pos="567"/>
        </w:tabs>
        <w:suppressAutoHyphens/>
        <w:spacing w:line="240" w:lineRule="auto"/>
        <w:ind w:left="567" w:hanging="567"/>
        <w:rPr>
          <w:caps/>
          <w:szCs w:val="22"/>
        </w:rPr>
      </w:pPr>
      <w:r w:rsidRPr="00DF18C5">
        <w:rPr>
          <w:b/>
          <w:caps/>
          <w:szCs w:val="22"/>
        </w:rPr>
        <w:t>4.</w:t>
      </w:r>
      <w:r w:rsidRPr="00DF18C5">
        <w:rPr>
          <w:b/>
          <w:caps/>
          <w:szCs w:val="22"/>
        </w:rPr>
        <w:tab/>
      </w:r>
      <w:r w:rsidRPr="00DF18C5">
        <w:rPr>
          <w:b/>
          <w:szCs w:val="22"/>
        </w:rPr>
        <w:t>KLINISCHE</w:t>
      </w:r>
      <w:r w:rsidRPr="00DF18C5">
        <w:rPr>
          <w:b/>
          <w:color w:val="000000"/>
          <w:szCs w:val="22"/>
        </w:rPr>
        <w:t xml:space="preserve"> GEGEVENS</w:t>
      </w:r>
    </w:p>
    <w:p w14:paraId="676A5DDC" w14:textId="77777777" w:rsidR="00C26668" w:rsidRPr="00DF18C5" w:rsidRDefault="00C26668" w:rsidP="00600237">
      <w:pPr>
        <w:keepNext/>
        <w:widowControl w:val="0"/>
        <w:tabs>
          <w:tab w:val="clear" w:pos="567"/>
        </w:tabs>
        <w:spacing w:line="240" w:lineRule="auto"/>
        <w:rPr>
          <w:szCs w:val="22"/>
        </w:rPr>
      </w:pPr>
    </w:p>
    <w:p w14:paraId="676A5DDD" w14:textId="77777777" w:rsidR="00C26668" w:rsidRPr="00DF18C5" w:rsidRDefault="00C26668" w:rsidP="00600237">
      <w:pPr>
        <w:keepNext/>
        <w:widowControl w:val="0"/>
        <w:tabs>
          <w:tab w:val="clear" w:pos="567"/>
        </w:tabs>
        <w:spacing w:line="240" w:lineRule="auto"/>
        <w:ind w:left="567" w:hanging="567"/>
        <w:rPr>
          <w:szCs w:val="22"/>
        </w:rPr>
      </w:pPr>
      <w:r w:rsidRPr="00DF18C5">
        <w:rPr>
          <w:b/>
          <w:szCs w:val="22"/>
        </w:rPr>
        <w:t>4.1</w:t>
      </w:r>
      <w:r w:rsidRPr="00DF18C5">
        <w:rPr>
          <w:b/>
          <w:szCs w:val="22"/>
        </w:rPr>
        <w:tab/>
        <w:t>Therapeutische indicaties</w:t>
      </w:r>
    </w:p>
    <w:p w14:paraId="676A5DDE" w14:textId="77777777" w:rsidR="00C26668" w:rsidRPr="00DF18C5" w:rsidRDefault="00C26668" w:rsidP="00600237">
      <w:pPr>
        <w:keepNext/>
        <w:widowControl w:val="0"/>
        <w:tabs>
          <w:tab w:val="clear" w:pos="567"/>
        </w:tabs>
        <w:spacing w:line="240" w:lineRule="auto"/>
        <w:rPr>
          <w:szCs w:val="22"/>
        </w:rPr>
      </w:pPr>
    </w:p>
    <w:p w14:paraId="676A5DDF" w14:textId="77777777" w:rsidR="00C26668" w:rsidRPr="00DF18C5" w:rsidRDefault="00C26668" w:rsidP="00600237">
      <w:pPr>
        <w:tabs>
          <w:tab w:val="clear" w:pos="567"/>
        </w:tabs>
        <w:autoSpaceDE w:val="0"/>
        <w:autoSpaceDN w:val="0"/>
        <w:adjustRightInd w:val="0"/>
        <w:spacing w:line="240" w:lineRule="auto"/>
        <w:rPr>
          <w:szCs w:val="22"/>
        </w:rPr>
      </w:pPr>
      <w:r w:rsidRPr="00DF18C5">
        <w:rPr>
          <w:szCs w:val="22"/>
        </w:rPr>
        <w:t>Zykadia als monotherapie is geïndiceerd voor de eerstelijnsbehandeling van volwassen patiënten met</w:t>
      </w:r>
      <w:r w:rsidRPr="00DF18C5">
        <w:rPr>
          <w:rFonts w:ascii="TimesNewRoman" w:hAnsi="TimesNewRoman" w:cs="TimesNewRoman"/>
          <w:szCs w:val="22"/>
        </w:rPr>
        <w:t xml:space="preserve"> </w:t>
      </w:r>
      <w:r w:rsidRPr="00DF18C5">
        <w:rPr>
          <w:szCs w:val="22"/>
        </w:rPr>
        <w:t>anaplastisch lymfoom kinase (ALK)</w:t>
      </w:r>
      <w:r w:rsidRPr="00DF18C5">
        <w:rPr>
          <w:szCs w:val="22"/>
        </w:rPr>
        <w:noBreakHyphen/>
        <w:t>positief gevorderd niet</w:t>
      </w:r>
      <w:r w:rsidRPr="00DF18C5">
        <w:rPr>
          <w:szCs w:val="22"/>
        </w:rPr>
        <w:noBreakHyphen/>
        <w:t>kleincellig longcarcinoom (NSCLC).</w:t>
      </w:r>
    </w:p>
    <w:p w14:paraId="676A5DE0" w14:textId="77777777" w:rsidR="00C26668" w:rsidRPr="00DF18C5" w:rsidRDefault="00C26668" w:rsidP="00600237">
      <w:pPr>
        <w:tabs>
          <w:tab w:val="clear" w:pos="567"/>
        </w:tabs>
        <w:autoSpaceDE w:val="0"/>
        <w:autoSpaceDN w:val="0"/>
        <w:adjustRightInd w:val="0"/>
        <w:spacing w:line="240" w:lineRule="auto"/>
        <w:rPr>
          <w:szCs w:val="22"/>
        </w:rPr>
      </w:pPr>
    </w:p>
    <w:p w14:paraId="676A5DE1" w14:textId="77777777" w:rsidR="00C26668" w:rsidRPr="00DF18C5" w:rsidRDefault="00C26668" w:rsidP="00600237">
      <w:pPr>
        <w:widowControl w:val="0"/>
        <w:tabs>
          <w:tab w:val="clear" w:pos="567"/>
        </w:tabs>
        <w:spacing w:line="240" w:lineRule="auto"/>
        <w:rPr>
          <w:szCs w:val="22"/>
        </w:rPr>
      </w:pPr>
      <w:r w:rsidRPr="00DF18C5">
        <w:rPr>
          <w:szCs w:val="22"/>
        </w:rPr>
        <w:t>Zykadia als monotherapie is geïndiceerd voor de behandeling van volwassen patiënten met anaplastisch lymfoom kinase (ALK)</w:t>
      </w:r>
      <w:r w:rsidRPr="00DF18C5">
        <w:rPr>
          <w:szCs w:val="22"/>
        </w:rPr>
        <w:noBreakHyphen/>
        <w:t>positief gevorderd niet</w:t>
      </w:r>
      <w:r w:rsidRPr="00DF18C5">
        <w:rPr>
          <w:szCs w:val="22"/>
        </w:rPr>
        <w:noBreakHyphen/>
        <w:t>kleincellig longcarcinoom (NSCLC) die eerder zijn behandeld met crizotinib.</w:t>
      </w:r>
    </w:p>
    <w:p w14:paraId="676A5DE2" w14:textId="77777777" w:rsidR="00C26668" w:rsidRPr="00DF18C5" w:rsidRDefault="00C26668" w:rsidP="00600237">
      <w:pPr>
        <w:widowControl w:val="0"/>
        <w:tabs>
          <w:tab w:val="clear" w:pos="567"/>
        </w:tabs>
        <w:spacing w:line="240" w:lineRule="auto"/>
        <w:rPr>
          <w:szCs w:val="22"/>
        </w:rPr>
      </w:pPr>
    </w:p>
    <w:p w14:paraId="676A5DE3" w14:textId="77777777" w:rsidR="00C26668" w:rsidRPr="00DF18C5" w:rsidRDefault="00C26668" w:rsidP="00600237">
      <w:pPr>
        <w:keepNext/>
        <w:widowControl w:val="0"/>
        <w:tabs>
          <w:tab w:val="clear" w:pos="567"/>
        </w:tabs>
        <w:spacing w:line="240" w:lineRule="auto"/>
        <w:rPr>
          <w:b/>
          <w:szCs w:val="22"/>
        </w:rPr>
      </w:pPr>
      <w:r w:rsidRPr="00DF18C5">
        <w:rPr>
          <w:b/>
          <w:szCs w:val="22"/>
        </w:rPr>
        <w:t>4.2</w:t>
      </w:r>
      <w:r w:rsidRPr="00DF18C5">
        <w:rPr>
          <w:b/>
          <w:szCs w:val="22"/>
        </w:rPr>
        <w:tab/>
        <w:t>Dosering en wijze van toediening</w:t>
      </w:r>
    </w:p>
    <w:p w14:paraId="676A5DE4" w14:textId="77777777" w:rsidR="00C26668" w:rsidRPr="00DF18C5" w:rsidRDefault="00C26668" w:rsidP="00600237">
      <w:pPr>
        <w:keepNext/>
        <w:widowControl w:val="0"/>
        <w:tabs>
          <w:tab w:val="clear" w:pos="567"/>
        </w:tabs>
        <w:spacing w:line="240" w:lineRule="auto"/>
        <w:rPr>
          <w:szCs w:val="22"/>
        </w:rPr>
      </w:pPr>
    </w:p>
    <w:p w14:paraId="676A5DE5" w14:textId="7FE45468" w:rsidR="00C26668" w:rsidRPr="00DF18C5" w:rsidRDefault="00C26668" w:rsidP="00600237">
      <w:pPr>
        <w:widowControl w:val="0"/>
        <w:tabs>
          <w:tab w:val="clear" w:pos="567"/>
        </w:tabs>
        <w:spacing w:line="240" w:lineRule="auto"/>
        <w:rPr>
          <w:color w:val="000000"/>
          <w:szCs w:val="22"/>
        </w:rPr>
      </w:pPr>
      <w:r w:rsidRPr="00DF18C5">
        <w:rPr>
          <w:szCs w:val="22"/>
        </w:rPr>
        <w:t xml:space="preserve">Behandeling met </w:t>
      </w:r>
      <w:r w:rsidR="00214DCF">
        <w:rPr>
          <w:szCs w:val="22"/>
        </w:rPr>
        <w:t>ceritinib</w:t>
      </w:r>
      <w:r w:rsidR="00214DCF" w:rsidRPr="00DF18C5">
        <w:rPr>
          <w:szCs w:val="22"/>
        </w:rPr>
        <w:t xml:space="preserve"> </w:t>
      </w:r>
      <w:r w:rsidRPr="00DF18C5">
        <w:rPr>
          <w:szCs w:val="22"/>
        </w:rPr>
        <w:t>moet worden gestart en gecontroleerd door een arts die ervaring heeft met het gebruik van geneesmiddelen tegen kanker.</w:t>
      </w:r>
    </w:p>
    <w:p w14:paraId="676A5DE6" w14:textId="77777777" w:rsidR="00C26668" w:rsidRPr="00DF18C5" w:rsidRDefault="00C26668" w:rsidP="00600237">
      <w:pPr>
        <w:widowControl w:val="0"/>
        <w:tabs>
          <w:tab w:val="clear" w:pos="567"/>
        </w:tabs>
        <w:spacing w:line="240" w:lineRule="auto"/>
        <w:rPr>
          <w:szCs w:val="22"/>
        </w:rPr>
      </w:pPr>
    </w:p>
    <w:p w14:paraId="676A5DE7" w14:textId="77777777" w:rsidR="00C26668" w:rsidRPr="00DF18C5" w:rsidRDefault="00C26668" w:rsidP="00600237">
      <w:pPr>
        <w:keepNext/>
        <w:widowControl w:val="0"/>
        <w:tabs>
          <w:tab w:val="clear" w:pos="567"/>
        </w:tabs>
        <w:spacing w:line="240" w:lineRule="auto"/>
        <w:rPr>
          <w:szCs w:val="22"/>
        </w:rPr>
      </w:pPr>
      <w:r w:rsidRPr="00DF18C5">
        <w:rPr>
          <w:szCs w:val="22"/>
          <w:u w:val="single"/>
        </w:rPr>
        <w:t>Testen op ALK</w:t>
      </w:r>
    </w:p>
    <w:p w14:paraId="676A5DE8" w14:textId="77777777" w:rsidR="00C26668" w:rsidRPr="00DF18C5" w:rsidRDefault="00C26668" w:rsidP="00600237">
      <w:pPr>
        <w:keepNext/>
        <w:widowControl w:val="0"/>
        <w:tabs>
          <w:tab w:val="clear" w:pos="567"/>
        </w:tabs>
        <w:spacing w:line="240" w:lineRule="auto"/>
        <w:rPr>
          <w:szCs w:val="22"/>
        </w:rPr>
      </w:pPr>
    </w:p>
    <w:p w14:paraId="676A5DE9" w14:textId="77777777" w:rsidR="00C26668" w:rsidRPr="00DF18C5" w:rsidRDefault="00C26668" w:rsidP="00600237">
      <w:pPr>
        <w:widowControl w:val="0"/>
        <w:tabs>
          <w:tab w:val="clear" w:pos="567"/>
        </w:tabs>
        <w:spacing w:line="240" w:lineRule="auto"/>
        <w:rPr>
          <w:szCs w:val="22"/>
        </w:rPr>
      </w:pPr>
      <w:r w:rsidRPr="00DF18C5">
        <w:rPr>
          <w:szCs w:val="22"/>
        </w:rPr>
        <w:t>Patiënten met ALK</w:t>
      </w:r>
      <w:r w:rsidRPr="00DF18C5">
        <w:rPr>
          <w:szCs w:val="22"/>
        </w:rPr>
        <w:noBreakHyphen/>
        <w:t>positief NSCLC moeten worden geselecteerd met een nauwkeurige en gevalideerde ALK</w:t>
      </w:r>
      <w:r w:rsidRPr="00DF18C5">
        <w:rPr>
          <w:szCs w:val="22"/>
        </w:rPr>
        <w:noBreakHyphen/>
        <w:t>test (zie rubriek 5.1).</w:t>
      </w:r>
    </w:p>
    <w:p w14:paraId="676A5DEA" w14:textId="77777777" w:rsidR="00C26668" w:rsidRPr="00DF18C5" w:rsidRDefault="00C26668" w:rsidP="00600237">
      <w:pPr>
        <w:widowControl w:val="0"/>
        <w:tabs>
          <w:tab w:val="clear" w:pos="567"/>
        </w:tabs>
        <w:spacing w:line="240" w:lineRule="auto"/>
        <w:rPr>
          <w:szCs w:val="22"/>
        </w:rPr>
      </w:pPr>
    </w:p>
    <w:p w14:paraId="676A5DEB" w14:textId="75870B85" w:rsidR="00C26668" w:rsidRPr="00DF18C5" w:rsidRDefault="00C26668" w:rsidP="00600237">
      <w:pPr>
        <w:widowControl w:val="0"/>
        <w:tabs>
          <w:tab w:val="clear" w:pos="567"/>
        </w:tabs>
        <w:spacing w:line="240" w:lineRule="auto"/>
        <w:rPr>
          <w:szCs w:val="22"/>
        </w:rPr>
      </w:pPr>
      <w:r w:rsidRPr="00DF18C5">
        <w:rPr>
          <w:szCs w:val="22"/>
        </w:rPr>
        <w:t xml:space="preserve">Voordat de behandeling met </w:t>
      </w:r>
      <w:r w:rsidR="00214DCF">
        <w:rPr>
          <w:szCs w:val="22"/>
        </w:rPr>
        <w:t>ceritinib</w:t>
      </w:r>
      <w:r w:rsidR="00214DCF" w:rsidRPr="00DF18C5">
        <w:rPr>
          <w:szCs w:val="22"/>
        </w:rPr>
        <w:t xml:space="preserve"> </w:t>
      </w:r>
      <w:r w:rsidRPr="00DF18C5">
        <w:rPr>
          <w:szCs w:val="22"/>
        </w:rPr>
        <w:t>wordt gestart, moet de ALK</w:t>
      </w:r>
      <w:r w:rsidRPr="00DF18C5">
        <w:rPr>
          <w:szCs w:val="22"/>
        </w:rPr>
        <w:noBreakHyphen/>
        <w:t>positieve NSCLC</w:t>
      </w:r>
      <w:r w:rsidRPr="00DF18C5">
        <w:rPr>
          <w:szCs w:val="22"/>
        </w:rPr>
        <w:noBreakHyphen/>
        <w:t xml:space="preserve">status worden vastgesteld. </w:t>
      </w:r>
      <w:r w:rsidRPr="00DF18C5">
        <w:rPr>
          <w:color w:val="000000"/>
          <w:szCs w:val="22"/>
        </w:rPr>
        <w:t>Beoordeling op ALK</w:t>
      </w:r>
      <w:r w:rsidRPr="00DF18C5">
        <w:rPr>
          <w:color w:val="000000"/>
          <w:szCs w:val="22"/>
        </w:rPr>
        <w:noBreakHyphen/>
        <w:t>positief NSCLC moet worden uitgevoerd door laboratoria met aantoonbare vaardigheid in de specifieke technologie die wordt toegepast.</w:t>
      </w:r>
    </w:p>
    <w:p w14:paraId="676A5DEC" w14:textId="77777777" w:rsidR="00C26668" w:rsidRPr="00DF18C5" w:rsidRDefault="00C26668" w:rsidP="00600237">
      <w:pPr>
        <w:widowControl w:val="0"/>
        <w:tabs>
          <w:tab w:val="clear" w:pos="567"/>
        </w:tabs>
        <w:spacing w:line="240" w:lineRule="auto"/>
        <w:rPr>
          <w:szCs w:val="22"/>
        </w:rPr>
      </w:pPr>
    </w:p>
    <w:p w14:paraId="676A5DED" w14:textId="77777777" w:rsidR="00C26668" w:rsidRPr="00DF18C5" w:rsidRDefault="00C26668" w:rsidP="00600237">
      <w:pPr>
        <w:keepNext/>
        <w:widowControl w:val="0"/>
        <w:tabs>
          <w:tab w:val="clear" w:pos="567"/>
        </w:tabs>
        <w:spacing w:line="240" w:lineRule="auto"/>
        <w:rPr>
          <w:szCs w:val="22"/>
          <w:u w:val="single"/>
        </w:rPr>
      </w:pPr>
      <w:r w:rsidRPr="00DF18C5">
        <w:rPr>
          <w:szCs w:val="22"/>
          <w:u w:val="single"/>
        </w:rPr>
        <w:t>Dosering</w:t>
      </w:r>
    </w:p>
    <w:p w14:paraId="676A5DEE" w14:textId="77777777" w:rsidR="00C26668" w:rsidRPr="00DF18C5" w:rsidRDefault="00C26668" w:rsidP="00600237">
      <w:pPr>
        <w:keepNext/>
        <w:widowControl w:val="0"/>
        <w:tabs>
          <w:tab w:val="clear" w:pos="567"/>
        </w:tabs>
        <w:spacing w:line="240" w:lineRule="auto"/>
        <w:rPr>
          <w:szCs w:val="22"/>
        </w:rPr>
      </w:pPr>
    </w:p>
    <w:p w14:paraId="676A5DEF" w14:textId="58D1E354" w:rsidR="00C26668" w:rsidRPr="00DF18C5" w:rsidRDefault="00C26668" w:rsidP="00600237">
      <w:pPr>
        <w:widowControl w:val="0"/>
        <w:tabs>
          <w:tab w:val="clear" w:pos="567"/>
        </w:tabs>
        <w:spacing w:line="240" w:lineRule="auto"/>
        <w:rPr>
          <w:color w:val="000000"/>
          <w:szCs w:val="22"/>
        </w:rPr>
      </w:pPr>
      <w:r w:rsidRPr="00DF18C5">
        <w:rPr>
          <w:szCs w:val="22"/>
        </w:rPr>
        <w:t xml:space="preserve">De aanbevolen dosis van </w:t>
      </w:r>
      <w:r w:rsidR="00214DCF">
        <w:rPr>
          <w:szCs w:val="22"/>
        </w:rPr>
        <w:t>ceritinib</w:t>
      </w:r>
      <w:r w:rsidR="00214DCF" w:rsidRPr="00DF18C5">
        <w:rPr>
          <w:szCs w:val="22"/>
        </w:rPr>
        <w:t xml:space="preserve"> </w:t>
      </w:r>
      <w:r w:rsidRPr="00DF18C5">
        <w:rPr>
          <w:szCs w:val="22"/>
        </w:rPr>
        <w:t xml:space="preserve">is </w:t>
      </w:r>
      <w:r w:rsidR="005F7D20" w:rsidRPr="00DF18C5">
        <w:rPr>
          <w:szCs w:val="22"/>
        </w:rPr>
        <w:t>450 </w:t>
      </w:r>
      <w:r w:rsidRPr="00DF18C5">
        <w:rPr>
          <w:szCs w:val="22"/>
        </w:rPr>
        <w:t>mg eenmaal daags oraal</w:t>
      </w:r>
      <w:r w:rsidR="005F7D20" w:rsidRPr="00DF18C5">
        <w:rPr>
          <w:szCs w:val="22"/>
        </w:rPr>
        <w:t xml:space="preserve"> met voedsel</w:t>
      </w:r>
      <w:r w:rsidRPr="00DF18C5">
        <w:rPr>
          <w:szCs w:val="22"/>
        </w:rPr>
        <w:t>, elke dag op hetzelfde tijdstip.</w:t>
      </w:r>
    </w:p>
    <w:p w14:paraId="676A5DF0" w14:textId="77777777" w:rsidR="00C26668" w:rsidRPr="00DF18C5" w:rsidRDefault="00C26668" w:rsidP="00600237">
      <w:pPr>
        <w:widowControl w:val="0"/>
        <w:tabs>
          <w:tab w:val="clear" w:pos="567"/>
        </w:tabs>
        <w:spacing w:line="240" w:lineRule="auto"/>
        <w:rPr>
          <w:color w:val="000000"/>
          <w:szCs w:val="22"/>
        </w:rPr>
      </w:pPr>
    </w:p>
    <w:p w14:paraId="676A5DF1" w14:textId="77777777" w:rsidR="00C26668" w:rsidRPr="00DF18C5" w:rsidRDefault="00C26668" w:rsidP="00600237">
      <w:pPr>
        <w:tabs>
          <w:tab w:val="clear" w:pos="567"/>
        </w:tabs>
        <w:spacing w:line="240" w:lineRule="auto"/>
        <w:rPr>
          <w:color w:val="000000"/>
          <w:szCs w:val="22"/>
        </w:rPr>
      </w:pPr>
      <w:r w:rsidRPr="00DF18C5">
        <w:rPr>
          <w:color w:val="000000"/>
          <w:szCs w:val="22"/>
        </w:rPr>
        <w:t>De maximale aanbevolen dosis</w:t>
      </w:r>
      <w:r w:rsidR="00757BB5" w:rsidRPr="00DF18C5">
        <w:rPr>
          <w:color w:val="000000"/>
          <w:szCs w:val="22"/>
        </w:rPr>
        <w:t xml:space="preserve"> met voedsel</w:t>
      </w:r>
      <w:r w:rsidRPr="00DF18C5">
        <w:rPr>
          <w:color w:val="000000"/>
          <w:szCs w:val="22"/>
        </w:rPr>
        <w:t xml:space="preserve"> is </w:t>
      </w:r>
      <w:r w:rsidR="005F7D20" w:rsidRPr="00DF18C5">
        <w:rPr>
          <w:color w:val="000000"/>
          <w:szCs w:val="22"/>
        </w:rPr>
        <w:t>450 </w:t>
      </w:r>
      <w:r w:rsidRPr="00DF18C5">
        <w:rPr>
          <w:color w:val="000000"/>
          <w:szCs w:val="22"/>
        </w:rPr>
        <w:t>mg</w:t>
      </w:r>
      <w:r w:rsidR="005F7D20" w:rsidRPr="00DF18C5">
        <w:rPr>
          <w:color w:val="000000"/>
          <w:szCs w:val="22"/>
        </w:rPr>
        <w:t xml:space="preserve"> eenmaal daags</w:t>
      </w:r>
      <w:r w:rsidRPr="00DF18C5">
        <w:rPr>
          <w:color w:val="000000"/>
          <w:szCs w:val="22"/>
        </w:rPr>
        <w:t xml:space="preserve"> </w:t>
      </w:r>
      <w:r w:rsidR="005F7D20" w:rsidRPr="00DF18C5">
        <w:rPr>
          <w:color w:val="000000"/>
          <w:szCs w:val="22"/>
        </w:rPr>
        <w:t>oraal</w:t>
      </w:r>
      <w:r w:rsidRPr="00DF18C5">
        <w:rPr>
          <w:color w:val="000000"/>
          <w:szCs w:val="22"/>
        </w:rPr>
        <w:t>. De behandeling moet worden voortgezet zolang er klinisch voordeel wordt waargenomen.</w:t>
      </w:r>
    </w:p>
    <w:p w14:paraId="676A5DF2" w14:textId="77777777" w:rsidR="00C26668" w:rsidRPr="00DF18C5" w:rsidRDefault="00C26668" w:rsidP="00600237">
      <w:pPr>
        <w:widowControl w:val="0"/>
        <w:tabs>
          <w:tab w:val="clear" w:pos="567"/>
        </w:tabs>
        <w:spacing w:line="240" w:lineRule="auto"/>
        <w:rPr>
          <w:color w:val="000000"/>
          <w:szCs w:val="22"/>
        </w:rPr>
      </w:pPr>
    </w:p>
    <w:p w14:paraId="676A5DF3" w14:textId="77777777" w:rsidR="00C26668" w:rsidRPr="00DF18C5" w:rsidRDefault="00C26668" w:rsidP="00600237">
      <w:pPr>
        <w:widowControl w:val="0"/>
        <w:tabs>
          <w:tab w:val="clear" w:pos="567"/>
        </w:tabs>
        <w:spacing w:line="240" w:lineRule="auto"/>
        <w:rPr>
          <w:color w:val="000000"/>
          <w:szCs w:val="22"/>
        </w:rPr>
      </w:pPr>
      <w:r w:rsidRPr="00DF18C5">
        <w:rPr>
          <w:color w:val="000000"/>
          <w:szCs w:val="22"/>
        </w:rPr>
        <w:t>Als er een dosis wordt gemist, moet de patiënt deze dosis alsnog innemen tenzij de volgende dosis binnen 12 uur moet worden ingenomen.</w:t>
      </w:r>
    </w:p>
    <w:p w14:paraId="676A5DF4" w14:textId="77777777" w:rsidR="00C26668" w:rsidRPr="00DF18C5" w:rsidRDefault="00C26668" w:rsidP="00600237">
      <w:pPr>
        <w:widowControl w:val="0"/>
        <w:tabs>
          <w:tab w:val="clear" w:pos="567"/>
        </w:tabs>
        <w:spacing w:line="240" w:lineRule="auto"/>
        <w:rPr>
          <w:szCs w:val="22"/>
        </w:rPr>
      </w:pPr>
    </w:p>
    <w:p w14:paraId="676A5DF5" w14:textId="77777777" w:rsidR="005F7D20" w:rsidRPr="00DF18C5" w:rsidRDefault="005F7D20" w:rsidP="00600237">
      <w:pPr>
        <w:widowControl w:val="0"/>
        <w:tabs>
          <w:tab w:val="clear" w:pos="567"/>
        </w:tabs>
        <w:spacing w:line="240" w:lineRule="auto"/>
        <w:rPr>
          <w:szCs w:val="22"/>
        </w:rPr>
      </w:pPr>
      <w:r w:rsidRPr="00DF18C5">
        <w:rPr>
          <w:szCs w:val="22"/>
        </w:rPr>
        <w:lastRenderedPageBreak/>
        <w:t xml:space="preserve">Als braken zich voordoet tijdens de duur van de behandeling, mag de patiënt geen extra dosis nemen, maar moet </w:t>
      </w:r>
      <w:r w:rsidR="00633E2C" w:rsidRPr="00DF18C5">
        <w:rPr>
          <w:szCs w:val="22"/>
        </w:rPr>
        <w:t xml:space="preserve">de patiënt </w:t>
      </w:r>
      <w:r w:rsidR="00075A64" w:rsidRPr="00DF18C5">
        <w:rPr>
          <w:szCs w:val="22"/>
        </w:rPr>
        <w:t>doorgaan</w:t>
      </w:r>
      <w:r w:rsidRPr="00DF18C5">
        <w:rPr>
          <w:szCs w:val="22"/>
        </w:rPr>
        <w:t xml:space="preserve"> met de volgende geplande dosis.</w:t>
      </w:r>
    </w:p>
    <w:p w14:paraId="676A5DF6" w14:textId="77777777" w:rsidR="005F7D20" w:rsidRPr="00DF18C5" w:rsidRDefault="005F7D20" w:rsidP="00600237">
      <w:pPr>
        <w:widowControl w:val="0"/>
        <w:tabs>
          <w:tab w:val="clear" w:pos="567"/>
        </w:tabs>
        <w:spacing w:line="240" w:lineRule="auto"/>
        <w:rPr>
          <w:szCs w:val="22"/>
        </w:rPr>
      </w:pPr>
    </w:p>
    <w:p w14:paraId="676A5DF7" w14:textId="070AEAA8" w:rsidR="00C26668" w:rsidRPr="00DF18C5" w:rsidRDefault="00C26668" w:rsidP="00600237">
      <w:pPr>
        <w:widowControl w:val="0"/>
        <w:tabs>
          <w:tab w:val="clear" w:pos="567"/>
        </w:tabs>
        <w:spacing w:line="240" w:lineRule="auto"/>
        <w:rPr>
          <w:szCs w:val="22"/>
        </w:rPr>
      </w:pPr>
      <w:r w:rsidRPr="00DF18C5">
        <w:rPr>
          <w:szCs w:val="22"/>
        </w:rPr>
        <w:t xml:space="preserve">Het gebruik van </w:t>
      </w:r>
      <w:r w:rsidR="00214DCF">
        <w:rPr>
          <w:szCs w:val="22"/>
        </w:rPr>
        <w:t>ceritinib</w:t>
      </w:r>
      <w:r w:rsidR="00214DCF" w:rsidRPr="00DF18C5">
        <w:rPr>
          <w:szCs w:val="22"/>
        </w:rPr>
        <w:t xml:space="preserve"> </w:t>
      </w:r>
      <w:r w:rsidRPr="00DF18C5">
        <w:rPr>
          <w:szCs w:val="22"/>
        </w:rPr>
        <w:t xml:space="preserve">moet worden stopgezet bij patiënten die </w:t>
      </w:r>
      <w:r w:rsidR="005F7D20" w:rsidRPr="00DF18C5">
        <w:rPr>
          <w:szCs w:val="22"/>
        </w:rPr>
        <w:t>150 </w:t>
      </w:r>
      <w:r w:rsidRPr="00DF18C5">
        <w:rPr>
          <w:szCs w:val="22"/>
        </w:rPr>
        <w:t>mg per dag</w:t>
      </w:r>
      <w:r w:rsidR="005F7D20" w:rsidRPr="00DF18C5">
        <w:rPr>
          <w:szCs w:val="22"/>
        </w:rPr>
        <w:t xml:space="preserve"> ingenomen met voedsel</w:t>
      </w:r>
      <w:r w:rsidRPr="00DF18C5">
        <w:rPr>
          <w:szCs w:val="22"/>
        </w:rPr>
        <w:t xml:space="preserve"> niet verdragen.</w:t>
      </w:r>
    </w:p>
    <w:p w14:paraId="676A5DF8" w14:textId="77777777" w:rsidR="00C26668" w:rsidRPr="00DF18C5" w:rsidRDefault="00C26668" w:rsidP="00600237">
      <w:pPr>
        <w:widowControl w:val="0"/>
        <w:tabs>
          <w:tab w:val="clear" w:pos="567"/>
        </w:tabs>
        <w:spacing w:line="240" w:lineRule="auto"/>
        <w:rPr>
          <w:color w:val="000000"/>
          <w:szCs w:val="22"/>
        </w:rPr>
      </w:pPr>
    </w:p>
    <w:p w14:paraId="676A5DF9" w14:textId="77777777" w:rsidR="00C26668" w:rsidRPr="00DF18C5" w:rsidRDefault="00C26668" w:rsidP="00600237">
      <w:pPr>
        <w:keepNext/>
        <w:widowControl w:val="0"/>
        <w:tabs>
          <w:tab w:val="clear" w:pos="567"/>
        </w:tabs>
        <w:spacing w:line="240" w:lineRule="auto"/>
        <w:rPr>
          <w:szCs w:val="22"/>
          <w:u w:val="single"/>
        </w:rPr>
      </w:pPr>
      <w:r w:rsidRPr="00DF18C5">
        <w:rPr>
          <w:i/>
          <w:szCs w:val="22"/>
          <w:u w:val="single"/>
        </w:rPr>
        <w:t>Dosisaanpassing vanwege bijwerkingen</w:t>
      </w:r>
    </w:p>
    <w:p w14:paraId="676A5DFA" w14:textId="48D8DA0A" w:rsidR="00C26668" w:rsidRPr="00DF18C5" w:rsidRDefault="00C26668" w:rsidP="00600237">
      <w:pPr>
        <w:widowControl w:val="0"/>
        <w:tabs>
          <w:tab w:val="clear" w:pos="567"/>
        </w:tabs>
        <w:spacing w:line="240" w:lineRule="auto"/>
        <w:rPr>
          <w:color w:val="000000"/>
          <w:szCs w:val="22"/>
        </w:rPr>
      </w:pPr>
      <w:r w:rsidRPr="00DF18C5">
        <w:rPr>
          <w:szCs w:val="22"/>
        </w:rPr>
        <w:t xml:space="preserve">Een tijdelijke onderbreking van de behandeling en/of dosisverlaging van </w:t>
      </w:r>
      <w:r w:rsidR="00214DCF">
        <w:rPr>
          <w:szCs w:val="22"/>
        </w:rPr>
        <w:t>ceritinib</w:t>
      </w:r>
      <w:r w:rsidR="00214DCF" w:rsidRPr="00DF18C5">
        <w:rPr>
          <w:szCs w:val="22"/>
        </w:rPr>
        <w:t xml:space="preserve"> </w:t>
      </w:r>
      <w:r w:rsidRPr="00DF18C5">
        <w:rPr>
          <w:szCs w:val="22"/>
        </w:rPr>
        <w:t xml:space="preserve">kan noodzakelijk zijn afgaande op de veiligheid en verdraagbaarheid bij de individuele patiënt. </w:t>
      </w:r>
      <w:r w:rsidRPr="00DF18C5">
        <w:rPr>
          <w:color w:val="000000"/>
          <w:szCs w:val="22"/>
        </w:rPr>
        <w:t>Als er vanwege een bijwerking</w:t>
      </w:r>
      <w:r w:rsidR="005F7D20" w:rsidRPr="00DF18C5">
        <w:rPr>
          <w:color w:val="000000"/>
          <w:szCs w:val="22"/>
        </w:rPr>
        <w:t>, die niet in Tabel</w:t>
      </w:r>
      <w:r w:rsidR="002E0F83" w:rsidRPr="00DF18C5">
        <w:rPr>
          <w:color w:val="000000"/>
          <w:szCs w:val="22"/>
        </w:rPr>
        <w:t> </w:t>
      </w:r>
      <w:r w:rsidR="005F7D20" w:rsidRPr="00DF18C5">
        <w:rPr>
          <w:color w:val="000000"/>
          <w:szCs w:val="22"/>
        </w:rPr>
        <w:t>1 is opgenomen,</w:t>
      </w:r>
      <w:r w:rsidRPr="00DF18C5">
        <w:rPr>
          <w:color w:val="000000"/>
          <w:szCs w:val="22"/>
        </w:rPr>
        <w:t xml:space="preserve"> een dosisverlaging noodzakelijk is, moet deze worden bereikt door verlaging in stappen van 150 mg per dag. Vroegtijdige identificatie en behandeling van bijwerkingen volgens reguliere ondersteunende zorg moeten worden overwogen.</w:t>
      </w:r>
    </w:p>
    <w:p w14:paraId="676A5DFB" w14:textId="77777777" w:rsidR="00C26668" w:rsidRPr="00DF18C5" w:rsidRDefault="00C26668" w:rsidP="00600237">
      <w:pPr>
        <w:widowControl w:val="0"/>
        <w:tabs>
          <w:tab w:val="clear" w:pos="567"/>
        </w:tabs>
        <w:spacing w:line="240" w:lineRule="auto"/>
        <w:rPr>
          <w:color w:val="000000"/>
          <w:szCs w:val="22"/>
        </w:rPr>
      </w:pPr>
    </w:p>
    <w:p w14:paraId="676A5DFC" w14:textId="4D0F0B94" w:rsidR="00C26668" w:rsidRPr="00DF18C5" w:rsidRDefault="00C26668" w:rsidP="00600237">
      <w:pPr>
        <w:widowControl w:val="0"/>
        <w:tabs>
          <w:tab w:val="clear" w:pos="567"/>
        </w:tabs>
        <w:spacing w:line="240" w:lineRule="auto"/>
        <w:rPr>
          <w:color w:val="000000"/>
          <w:szCs w:val="22"/>
        </w:rPr>
      </w:pPr>
      <w:r w:rsidRPr="00DF18C5">
        <w:rPr>
          <w:color w:val="000000"/>
          <w:szCs w:val="22"/>
        </w:rPr>
        <w:t>Bij</w:t>
      </w:r>
      <w:r w:rsidR="005F7D20" w:rsidRPr="00DF18C5">
        <w:rPr>
          <w:color w:val="000000"/>
          <w:szCs w:val="22"/>
        </w:rPr>
        <w:t xml:space="preserve"> patiënten die behandeld werden met 450</w:t>
      </w:r>
      <w:r w:rsidR="002E0F83" w:rsidRPr="00DF18C5">
        <w:rPr>
          <w:color w:val="000000"/>
          <w:szCs w:val="22"/>
        </w:rPr>
        <w:t> </w:t>
      </w:r>
      <w:r w:rsidR="001B7D3C" w:rsidRPr="00DF18C5">
        <w:rPr>
          <w:color w:val="000000"/>
          <w:szCs w:val="22"/>
        </w:rPr>
        <w:t>mg met voedsel, had</w:t>
      </w:r>
      <w:r w:rsidRPr="00DF18C5">
        <w:rPr>
          <w:color w:val="000000"/>
          <w:szCs w:val="22"/>
        </w:rPr>
        <w:t xml:space="preserve"> </w:t>
      </w:r>
      <w:r w:rsidR="008E3175" w:rsidRPr="00DF18C5">
        <w:rPr>
          <w:color w:val="000000"/>
          <w:szCs w:val="22"/>
        </w:rPr>
        <w:t>24,1</w:t>
      </w:r>
      <w:r w:rsidRPr="00DF18C5">
        <w:rPr>
          <w:color w:val="000000"/>
          <w:szCs w:val="22"/>
        </w:rPr>
        <w:t xml:space="preserve">% van de patiënten </w:t>
      </w:r>
      <w:r w:rsidR="001B7D3C" w:rsidRPr="00DF18C5">
        <w:rPr>
          <w:color w:val="000000"/>
          <w:szCs w:val="22"/>
        </w:rPr>
        <w:t xml:space="preserve">een bijwerking </w:t>
      </w:r>
      <w:r w:rsidRPr="00DF18C5">
        <w:rPr>
          <w:color w:val="000000"/>
          <w:szCs w:val="22"/>
        </w:rPr>
        <w:t xml:space="preserve">die ten minste één </w:t>
      </w:r>
      <w:r w:rsidR="001B7D3C" w:rsidRPr="00DF18C5">
        <w:rPr>
          <w:color w:val="000000"/>
          <w:szCs w:val="22"/>
        </w:rPr>
        <w:t xml:space="preserve">dosisreductie vereiste en had </w:t>
      </w:r>
      <w:r w:rsidR="008E3175" w:rsidRPr="00DF18C5">
        <w:rPr>
          <w:color w:val="000000"/>
          <w:szCs w:val="22"/>
        </w:rPr>
        <w:t>55,6</w:t>
      </w:r>
      <w:r w:rsidR="001B7D3C" w:rsidRPr="00DF18C5">
        <w:rPr>
          <w:color w:val="000000"/>
          <w:szCs w:val="22"/>
        </w:rPr>
        <w:t>% van de patiënten een bijwerking die ten minste één dosisonderbreking vereiste. De</w:t>
      </w:r>
      <w:r w:rsidRPr="00DF18C5">
        <w:rPr>
          <w:color w:val="000000"/>
          <w:szCs w:val="22"/>
        </w:rPr>
        <w:t xml:space="preserve"> mediane tijd tot de eerste dosisreductie</w:t>
      </w:r>
      <w:r w:rsidR="001B7D3C" w:rsidRPr="00DF18C5">
        <w:rPr>
          <w:color w:val="000000"/>
          <w:szCs w:val="22"/>
        </w:rPr>
        <w:t xml:space="preserve"> om welke reden dan ook was</w:t>
      </w:r>
      <w:r w:rsidRPr="00DF18C5">
        <w:rPr>
          <w:color w:val="000000"/>
          <w:szCs w:val="22"/>
        </w:rPr>
        <w:t xml:space="preserve"> </w:t>
      </w:r>
      <w:r w:rsidR="008E3175" w:rsidRPr="00DF18C5">
        <w:rPr>
          <w:color w:val="000000"/>
          <w:szCs w:val="22"/>
        </w:rPr>
        <w:t>9,7 </w:t>
      </w:r>
      <w:r w:rsidRPr="00DF18C5">
        <w:rPr>
          <w:color w:val="000000"/>
          <w:szCs w:val="22"/>
        </w:rPr>
        <w:t>weken.</w:t>
      </w:r>
    </w:p>
    <w:p w14:paraId="676A5DFD" w14:textId="77777777" w:rsidR="00C26668" w:rsidRPr="00DF18C5" w:rsidRDefault="00C26668" w:rsidP="00600237">
      <w:pPr>
        <w:widowControl w:val="0"/>
        <w:tabs>
          <w:tab w:val="clear" w:pos="567"/>
        </w:tabs>
        <w:spacing w:line="240" w:lineRule="auto"/>
        <w:rPr>
          <w:color w:val="000000"/>
          <w:szCs w:val="22"/>
        </w:rPr>
      </w:pPr>
    </w:p>
    <w:p w14:paraId="676A5DFE" w14:textId="42319583" w:rsidR="00C26668" w:rsidRPr="00DF18C5" w:rsidRDefault="00C26668" w:rsidP="00600237">
      <w:pPr>
        <w:keepNext/>
        <w:widowControl w:val="0"/>
        <w:tabs>
          <w:tab w:val="clear" w:pos="567"/>
        </w:tabs>
        <w:spacing w:line="240" w:lineRule="auto"/>
        <w:rPr>
          <w:bCs/>
          <w:iCs/>
          <w:szCs w:val="22"/>
        </w:rPr>
      </w:pPr>
      <w:r w:rsidRPr="00DF18C5">
        <w:rPr>
          <w:bCs/>
          <w:iCs/>
          <w:szCs w:val="22"/>
        </w:rPr>
        <w:t xml:space="preserve">Tabel 1 geeft een samenvatting van de aanbevelingen voor onderbreking van de behandeling, dosisverlaging, of stopzetting van de behandeling met </w:t>
      </w:r>
      <w:r w:rsidR="00214DCF">
        <w:rPr>
          <w:bCs/>
          <w:iCs/>
          <w:szCs w:val="22"/>
        </w:rPr>
        <w:t>ceritinib</w:t>
      </w:r>
      <w:r w:rsidR="00214DCF" w:rsidRPr="00DF18C5">
        <w:rPr>
          <w:bCs/>
          <w:iCs/>
          <w:szCs w:val="22"/>
        </w:rPr>
        <w:t xml:space="preserve"> </w:t>
      </w:r>
      <w:r w:rsidRPr="00DF18C5">
        <w:rPr>
          <w:bCs/>
          <w:iCs/>
          <w:szCs w:val="22"/>
        </w:rPr>
        <w:t>bij de behandeling van geselecteerde bijwerkingen.</w:t>
      </w:r>
    </w:p>
    <w:p w14:paraId="676A5DFF" w14:textId="77777777" w:rsidR="00C26668" w:rsidRPr="00DF18C5" w:rsidRDefault="00C26668" w:rsidP="00600237">
      <w:pPr>
        <w:keepNext/>
        <w:widowControl w:val="0"/>
        <w:tabs>
          <w:tab w:val="clear" w:pos="567"/>
        </w:tabs>
        <w:spacing w:line="240" w:lineRule="auto"/>
        <w:rPr>
          <w:szCs w:val="22"/>
        </w:rPr>
      </w:pPr>
    </w:p>
    <w:p w14:paraId="676A5E00" w14:textId="0341A14E" w:rsidR="00C26668" w:rsidRPr="00DF18C5" w:rsidRDefault="00C26668" w:rsidP="00600237">
      <w:pPr>
        <w:keepNext/>
        <w:widowControl w:val="0"/>
        <w:tabs>
          <w:tab w:val="clear" w:pos="567"/>
        </w:tabs>
        <w:spacing w:line="240" w:lineRule="auto"/>
        <w:ind w:left="1134" w:hanging="1134"/>
        <w:rPr>
          <w:b/>
          <w:szCs w:val="22"/>
        </w:rPr>
      </w:pPr>
      <w:bookmarkStart w:id="0" w:name="_Toc372495322"/>
      <w:r w:rsidRPr="00DF18C5">
        <w:rPr>
          <w:b/>
          <w:szCs w:val="22"/>
        </w:rPr>
        <w:t>Tabel </w:t>
      </w:r>
      <w:r w:rsidRPr="00DF18C5">
        <w:rPr>
          <w:b/>
          <w:szCs w:val="22"/>
        </w:rPr>
        <w:fldChar w:fldCharType="begin"/>
      </w:r>
      <w:r w:rsidRPr="00DF18C5">
        <w:rPr>
          <w:b/>
          <w:szCs w:val="22"/>
        </w:rPr>
        <w:instrText xml:space="preserve">  SEQ Table \s 1 \* ARABIC  \* MERGEFORMAT </w:instrText>
      </w:r>
      <w:r w:rsidRPr="00DF18C5">
        <w:rPr>
          <w:b/>
          <w:szCs w:val="22"/>
        </w:rPr>
        <w:fldChar w:fldCharType="separate"/>
      </w:r>
      <w:r w:rsidRPr="00DF18C5">
        <w:rPr>
          <w:b/>
          <w:szCs w:val="22"/>
        </w:rPr>
        <w:t>1</w:t>
      </w:r>
      <w:r w:rsidRPr="00DF18C5">
        <w:rPr>
          <w:b/>
          <w:szCs w:val="22"/>
        </w:rPr>
        <w:fldChar w:fldCharType="end"/>
      </w:r>
      <w:r w:rsidRPr="00DF18C5">
        <w:rPr>
          <w:b/>
          <w:szCs w:val="22"/>
        </w:rPr>
        <w:tab/>
        <w:t xml:space="preserve">Dosisaanpassing van </w:t>
      </w:r>
      <w:r w:rsidR="00FC0298">
        <w:rPr>
          <w:b/>
          <w:szCs w:val="22"/>
        </w:rPr>
        <w:t>ceritinib</w:t>
      </w:r>
      <w:r w:rsidR="00FC0298" w:rsidRPr="00DF18C5">
        <w:rPr>
          <w:b/>
          <w:szCs w:val="22"/>
        </w:rPr>
        <w:t xml:space="preserve"> </w:t>
      </w:r>
      <w:r w:rsidRPr="00DF18C5">
        <w:rPr>
          <w:b/>
          <w:szCs w:val="22"/>
        </w:rPr>
        <w:t>en aanbevelingen voor de behandeling van bijwerkingen</w:t>
      </w:r>
      <w:bookmarkEnd w:id="0"/>
    </w:p>
    <w:p w14:paraId="676A5E01" w14:textId="77777777" w:rsidR="00C26668" w:rsidRPr="00DF18C5" w:rsidRDefault="00C26668" w:rsidP="00600237">
      <w:pPr>
        <w:keepNext/>
        <w:widowControl w:val="0"/>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5"/>
        <w:gridCol w:w="4896"/>
      </w:tblGrid>
      <w:tr w:rsidR="00C26668" w:rsidRPr="00DF18C5" w14:paraId="676A5E04" w14:textId="77777777">
        <w:trPr>
          <w:cantSplit/>
        </w:trPr>
        <w:tc>
          <w:tcPr>
            <w:tcW w:w="4244" w:type="dxa"/>
          </w:tcPr>
          <w:p w14:paraId="676A5E02" w14:textId="77777777" w:rsidR="00C26668" w:rsidRPr="00DF18C5" w:rsidRDefault="00C26668" w:rsidP="00600237">
            <w:pPr>
              <w:keepNext/>
              <w:widowControl w:val="0"/>
              <w:tabs>
                <w:tab w:val="clear" w:pos="567"/>
              </w:tabs>
              <w:spacing w:line="240" w:lineRule="auto"/>
              <w:rPr>
                <w:szCs w:val="22"/>
              </w:rPr>
            </w:pPr>
            <w:r w:rsidRPr="00DF18C5">
              <w:rPr>
                <w:b/>
                <w:szCs w:val="22"/>
              </w:rPr>
              <w:t>Criteria</w:t>
            </w:r>
          </w:p>
        </w:tc>
        <w:tc>
          <w:tcPr>
            <w:tcW w:w="5043" w:type="dxa"/>
          </w:tcPr>
          <w:p w14:paraId="676A5E03" w14:textId="635E16F0" w:rsidR="00C26668" w:rsidRPr="00DF18C5" w:rsidRDefault="00C26668" w:rsidP="00600237">
            <w:pPr>
              <w:keepNext/>
              <w:widowControl w:val="0"/>
              <w:tabs>
                <w:tab w:val="clear" w:pos="567"/>
              </w:tabs>
              <w:spacing w:line="240" w:lineRule="auto"/>
              <w:rPr>
                <w:color w:val="000000"/>
                <w:szCs w:val="22"/>
              </w:rPr>
            </w:pPr>
            <w:r w:rsidRPr="00DF18C5">
              <w:rPr>
                <w:b/>
                <w:szCs w:val="22"/>
              </w:rPr>
              <w:t xml:space="preserve">Toediening </w:t>
            </w:r>
            <w:r w:rsidR="00FC0298">
              <w:rPr>
                <w:b/>
                <w:iCs/>
                <w:szCs w:val="22"/>
              </w:rPr>
              <w:t>c</w:t>
            </w:r>
            <w:r w:rsidR="00214DCF" w:rsidRPr="00214DCF">
              <w:rPr>
                <w:b/>
                <w:iCs/>
                <w:szCs w:val="22"/>
              </w:rPr>
              <w:t>eritinib</w:t>
            </w:r>
          </w:p>
        </w:tc>
      </w:tr>
      <w:tr w:rsidR="00F611C5" w:rsidRPr="00DF18C5" w14:paraId="676A5E07" w14:textId="77777777">
        <w:trPr>
          <w:cantSplit/>
        </w:trPr>
        <w:tc>
          <w:tcPr>
            <w:tcW w:w="4244" w:type="dxa"/>
          </w:tcPr>
          <w:p w14:paraId="676A5E05" w14:textId="77777777" w:rsidR="00F611C5" w:rsidRPr="00DF18C5" w:rsidRDefault="00F611C5" w:rsidP="00600237">
            <w:pPr>
              <w:keepNext/>
              <w:widowControl w:val="0"/>
              <w:tabs>
                <w:tab w:val="clear" w:pos="567"/>
              </w:tabs>
              <w:spacing w:line="240" w:lineRule="auto"/>
              <w:rPr>
                <w:szCs w:val="22"/>
              </w:rPr>
            </w:pPr>
            <w:r w:rsidRPr="00DF18C5">
              <w:rPr>
                <w:szCs w:val="22"/>
              </w:rPr>
              <w:t>Ernstige of onverdraag</w:t>
            </w:r>
            <w:r w:rsidR="00E94407" w:rsidRPr="00DF18C5">
              <w:rPr>
                <w:szCs w:val="22"/>
              </w:rPr>
              <w:t>lijke</w:t>
            </w:r>
            <w:r w:rsidRPr="00DF18C5">
              <w:rPr>
                <w:szCs w:val="22"/>
              </w:rPr>
              <w:t xml:space="preserve"> misselijkheid, braken of diarree ondanks optimale behandeling met anti-emetica of </w:t>
            </w:r>
            <w:r w:rsidR="00016B03" w:rsidRPr="00DF18C5">
              <w:rPr>
                <w:color w:val="000000"/>
                <w:szCs w:val="22"/>
              </w:rPr>
              <w:t>antidiarrhoica</w:t>
            </w:r>
          </w:p>
        </w:tc>
        <w:tc>
          <w:tcPr>
            <w:tcW w:w="5043" w:type="dxa"/>
          </w:tcPr>
          <w:p w14:paraId="676A5E06" w14:textId="2BA2EA9A" w:rsidR="00F611C5" w:rsidRPr="00DF18C5" w:rsidRDefault="0018424C" w:rsidP="00600237">
            <w:pPr>
              <w:keepNext/>
              <w:widowControl w:val="0"/>
              <w:tabs>
                <w:tab w:val="clear" w:pos="567"/>
              </w:tabs>
              <w:spacing w:line="240" w:lineRule="auto"/>
              <w:rPr>
                <w:color w:val="000000"/>
                <w:szCs w:val="22"/>
              </w:rPr>
            </w:pPr>
            <w:r w:rsidRPr="00DF18C5">
              <w:rPr>
                <w:color w:val="000000"/>
                <w:szCs w:val="22"/>
              </w:rPr>
              <w:t xml:space="preserve">Het gebruik van </w:t>
            </w:r>
            <w:r w:rsidR="00214DCF">
              <w:rPr>
                <w:bCs/>
                <w:iCs/>
                <w:szCs w:val="22"/>
              </w:rPr>
              <w:t>ceritinib</w:t>
            </w:r>
            <w:r w:rsidRPr="00DF18C5">
              <w:rPr>
                <w:color w:val="000000"/>
                <w:szCs w:val="22"/>
              </w:rPr>
              <w:t xml:space="preserve"> stopzetten tot verbetering</w:t>
            </w:r>
            <w:r w:rsidR="00E94407" w:rsidRPr="00DF18C5">
              <w:rPr>
                <w:color w:val="000000"/>
                <w:szCs w:val="22"/>
              </w:rPr>
              <w:t xml:space="preserve"> is opgetreden</w:t>
            </w:r>
            <w:r w:rsidRPr="00DF18C5">
              <w:rPr>
                <w:color w:val="000000"/>
                <w:szCs w:val="22"/>
              </w:rPr>
              <w:t>, dan hervatten met een dosis die 150 mg is verlaagd.</w:t>
            </w:r>
          </w:p>
        </w:tc>
      </w:tr>
      <w:tr w:rsidR="00C26668" w:rsidRPr="00DF18C5" w14:paraId="676A5E0A" w14:textId="77777777">
        <w:trPr>
          <w:cantSplit/>
        </w:trPr>
        <w:tc>
          <w:tcPr>
            <w:tcW w:w="4244" w:type="dxa"/>
          </w:tcPr>
          <w:p w14:paraId="676A5E08" w14:textId="77777777" w:rsidR="00C26668" w:rsidRPr="00DF18C5" w:rsidRDefault="00C26668" w:rsidP="00600237">
            <w:pPr>
              <w:widowControl w:val="0"/>
              <w:tabs>
                <w:tab w:val="clear" w:pos="567"/>
              </w:tabs>
              <w:spacing w:line="240" w:lineRule="auto"/>
              <w:rPr>
                <w:color w:val="000000"/>
                <w:szCs w:val="22"/>
              </w:rPr>
            </w:pPr>
            <w:r w:rsidRPr="00DF18C5">
              <w:rPr>
                <w:szCs w:val="22"/>
              </w:rPr>
              <w:t xml:space="preserve">Verhoging van alanineaminotransferase (ALAT) of aspartaataminotransferase (ASAT) &gt;5 keer de bovengrens van normaal (ULN) met </w:t>
            </w:r>
            <w:r w:rsidR="00E94407" w:rsidRPr="00DF18C5">
              <w:rPr>
                <w:szCs w:val="22"/>
              </w:rPr>
              <w:t xml:space="preserve">gelijktijdig </w:t>
            </w:r>
            <w:r w:rsidRPr="00DF18C5">
              <w:rPr>
                <w:szCs w:val="22"/>
              </w:rPr>
              <w:t>totaal bilirubine ≤2 keer ULN</w:t>
            </w:r>
          </w:p>
        </w:tc>
        <w:tc>
          <w:tcPr>
            <w:tcW w:w="5043" w:type="dxa"/>
          </w:tcPr>
          <w:p w14:paraId="676A5E09" w14:textId="240EE1A0" w:rsidR="00C26668" w:rsidRPr="00DF18C5" w:rsidRDefault="00C26668" w:rsidP="00600237">
            <w:pPr>
              <w:widowControl w:val="0"/>
              <w:tabs>
                <w:tab w:val="clear" w:pos="567"/>
              </w:tabs>
              <w:spacing w:line="240" w:lineRule="auto"/>
              <w:rPr>
                <w:szCs w:val="22"/>
              </w:rPr>
            </w:pPr>
            <w:r w:rsidRPr="00DF18C5">
              <w:rPr>
                <w:color w:val="000000"/>
                <w:szCs w:val="22"/>
              </w:rPr>
              <w:t xml:space="preserve">Het gebruik van </w:t>
            </w:r>
            <w:r w:rsidR="00214DCF">
              <w:rPr>
                <w:bCs/>
                <w:iCs/>
                <w:szCs w:val="22"/>
              </w:rPr>
              <w:t>ceritinib</w:t>
            </w:r>
            <w:r w:rsidRPr="00DF18C5">
              <w:rPr>
                <w:color w:val="000000"/>
                <w:szCs w:val="22"/>
              </w:rPr>
              <w:t xml:space="preserve"> stopzetten totdat herstel tot baseline</w:t>
            </w:r>
            <w:r w:rsidR="00E94407" w:rsidRPr="00DF18C5">
              <w:rPr>
                <w:color w:val="000000"/>
                <w:szCs w:val="22"/>
              </w:rPr>
              <w:t xml:space="preserve"> AL</w:t>
            </w:r>
            <w:r w:rsidR="00D23D01" w:rsidRPr="00DF18C5">
              <w:rPr>
                <w:color w:val="000000"/>
                <w:szCs w:val="22"/>
              </w:rPr>
              <w:t>A</w:t>
            </w:r>
            <w:r w:rsidR="00E94407" w:rsidRPr="00DF18C5">
              <w:rPr>
                <w:color w:val="000000"/>
                <w:szCs w:val="22"/>
              </w:rPr>
              <w:t>T/AS</w:t>
            </w:r>
            <w:r w:rsidR="00D23D01" w:rsidRPr="00DF18C5">
              <w:rPr>
                <w:color w:val="000000"/>
                <w:szCs w:val="22"/>
              </w:rPr>
              <w:t>A</w:t>
            </w:r>
            <w:r w:rsidR="00E94407" w:rsidRPr="00DF18C5">
              <w:rPr>
                <w:color w:val="000000"/>
                <w:szCs w:val="22"/>
              </w:rPr>
              <w:t>T</w:t>
            </w:r>
            <w:r w:rsidRPr="00DF18C5">
              <w:rPr>
                <w:color w:val="000000"/>
                <w:szCs w:val="22"/>
              </w:rPr>
              <w:t xml:space="preserve"> of</w:t>
            </w:r>
            <w:r w:rsidR="00E94407" w:rsidRPr="00DF18C5">
              <w:rPr>
                <w:color w:val="000000"/>
                <w:szCs w:val="22"/>
              </w:rPr>
              <w:t xml:space="preserve"> tot</w:t>
            </w:r>
            <w:r w:rsidRPr="00DF18C5">
              <w:rPr>
                <w:color w:val="000000"/>
                <w:szCs w:val="22"/>
              </w:rPr>
              <w:t xml:space="preserve"> ≤3 keer ULN optreedt, dan hervatten met een dosis die </w:t>
            </w:r>
            <w:r w:rsidR="0018424C" w:rsidRPr="00DF18C5">
              <w:rPr>
                <w:color w:val="000000"/>
                <w:szCs w:val="22"/>
              </w:rPr>
              <w:t>150 mg</w:t>
            </w:r>
            <w:r w:rsidRPr="00DF18C5">
              <w:rPr>
                <w:color w:val="000000"/>
                <w:szCs w:val="22"/>
              </w:rPr>
              <w:t xml:space="preserve"> is verlaagd.</w:t>
            </w:r>
          </w:p>
        </w:tc>
      </w:tr>
      <w:tr w:rsidR="00C26668" w:rsidRPr="00DF18C5" w14:paraId="676A5E0D" w14:textId="77777777">
        <w:trPr>
          <w:cantSplit/>
        </w:trPr>
        <w:tc>
          <w:tcPr>
            <w:tcW w:w="4244" w:type="dxa"/>
          </w:tcPr>
          <w:p w14:paraId="676A5E0B" w14:textId="77777777" w:rsidR="00C26668" w:rsidRPr="00DF18C5" w:rsidRDefault="00C26668" w:rsidP="00600237">
            <w:pPr>
              <w:widowControl w:val="0"/>
              <w:tabs>
                <w:tab w:val="clear" w:pos="567"/>
              </w:tabs>
              <w:spacing w:line="240" w:lineRule="auto"/>
              <w:rPr>
                <w:color w:val="000000"/>
                <w:szCs w:val="22"/>
              </w:rPr>
            </w:pPr>
            <w:r w:rsidRPr="00DF18C5">
              <w:rPr>
                <w:szCs w:val="22"/>
              </w:rPr>
              <w:t>ALAT</w:t>
            </w:r>
            <w:r w:rsidRPr="00DF18C5">
              <w:rPr>
                <w:szCs w:val="22"/>
              </w:rPr>
              <w:noBreakHyphen/>
              <w:t xml:space="preserve"> of ASAT</w:t>
            </w:r>
            <w:r w:rsidRPr="00DF18C5">
              <w:rPr>
                <w:szCs w:val="22"/>
              </w:rPr>
              <w:noBreakHyphen/>
              <w:t>verhoging &gt;3 keer ULN met gelijktijdige verhoging van totaal bilirubine &gt;2 keer ULN (bij afwezigheid van cholestase of hemolyse)</w:t>
            </w:r>
          </w:p>
        </w:tc>
        <w:tc>
          <w:tcPr>
            <w:tcW w:w="5043" w:type="dxa"/>
          </w:tcPr>
          <w:p w14:paraId="676A5E0C" w14:textId="69F27C22" w:rsidR="00C26668" w:rsidRPr="00DF18C5" w:rsidRDefault="00C26668" w:rsidP="00600237">
            <w:pPr>
              <w:widowControl w:val="0"/>
              <w:tabs>
                <w:tab w:val="clear" w:pos="567"/>
              </w:tabs>
              <w:spacing w:line="240" w:lineRule="auto"/>
              <w:rPr>
                <w:szCs w:val="22"/>
              </w:rPr>
            </w:pPr>
            <w:r w:rsidRPr="00DF18C5">
              <w:rPr>
                <w:color w:val="000000"/>
                <w:szCs w:val="22"/>
              </w:rPr>
              <w:t xml:space="preserve">De behandeling met </w:t>
            </w:r>
            <w:r w:rsidR="00214DCF">
              <w:rPr>
                <w:bCs/>
                <w:iCs/>
                <w:szCs w:val="22"/>
              </w:rPr>
              <w:t>ceritinib</w:t>
            </w:r>
            <w:r w:rsidRPr="00DF18C5">
              <w:rPr>
                <w:color w:val="000000"/>
                <w:szCs w:val="22"/>
              </w:rPr>
              <w:t xml:space="preserve"> permanent stopzetten.</w:t>
            </w:r>
          </w:p>
        </w:tc>
      </w:tr>
      <w:tr w:rsidR="00C26668" w:rsidRPr="00DF18C5" w14:paraId="676A5E10" w14:textId="77777777">
        <w:trPr>
          <w:cantSplit/>
        </w:trPr>
        <w:tc>
          <w:tcPr>
            <w:tcW w:w="4244" w:type="dxa"/>
          </w:tcPr>
          <w:p w14:paraId="676A5E0E" w14:textId="77777777" w:rsidR="00C26668" w:rsidRPr="00DF18C5" w:rsidRDefault="00C26668" w:rsidP="00600237">
            <w:pPr>
              <w:widowControl w:val="0"/>
              <w:tabs>
                <w:tab w:val="clear" w:pos="567"/>
              </w:tabs>
              <w:spacing w:line="240" w:lineRule="auto"/>
              <w:rPr>
                <w:color w:val="000000"/>
                <w:szCs w:val="22"/>
              </w:rPr>
            </w:pPr>
            <w:r w:rsidRPr="00DF18C5">
              <w:rPr>
                <w:szCs w:val="22"/>
              </w:rPr>
              <w:t xml:space="preserve">Behandelinggerelateerde </w:t>
            </w:r>
            <w:r w:rsidR="00E94407" w:rsidRPr="00DF18C5">
              <w:rPr>
                <w:szCs w:val="22"/>
              </w:rPr>
              <w:t>interstitiële longziekte</w:t>
            </w:r>
            <w:r w:rsidR="00016B03" w:rsidRPr="00DF18C5">
              <w:rPr>
                <w:szCs w:val="22"/>
              </w:rPr>
              <w:t xml:space="preserve"> </w:t>
            </w:r>
            <w:r w:rsidR="00E94407" w:rsidRPr="00DF18C5">
              <w:rPr>
                <w:szCs w:val="22"/>
              </w:rPr>
              <w:t>(ILD)/</w:t>
            </w:r>
            <w:r w:rsidRPr="00DF18C5">
              <w:rPr>
                <w:szCs w:val="22"/>
              </w:rPr>
              <w:t>pneumonitis ongeacht de graad</w:t>
            </w:r>
          </w:p>
        </w:tc>
        <w:tc>
          <w:tcPr>
            <w:tcW w:w="5043" w:type="dxa"/>
          </w:tcPr>
          <w:p w14:paraId="676A5E0F" w14:textId="1691095C" w:rsidR="00C26668" w:rsidRPr="00DF18C5" w:rsidRDefault="00C26668" w:rsidP="00600237">
            <w:pPr>
              <w:widowControl w:val="0"/>
              <w:tabs>
                <w:tab w:val="clear" w:pos="567"/>
              </w:tabs>
              <w:spacing w:line="240" w:lineRule="auto"/>
              <w:rPr>
                <w:szCs w:val="22"/>
              </w:rPr>
            </w:pPr>
            <w:r w:rsidRPr="00DF18C5">
              <w:rPr>
                <w:color w:val="000000"/>
                <w:szCs w:val="22"/>
              </w:rPr>
              <w:t xml:space="preserve">De behandeling met </w:t>
            </w:r>
            <w:r w:rsidR="00214DCF">
              <w:rPr>
                <w:bCs/>
                <w:iCs/>
                <w:szCs w:val="22"/>
              </w:rPr>
              <w:t>ceritinib</w:t>
            </w:r>
            <w:r w:rsidRPr="00DF18C5">
              <w:rPr>
                <w:color w:val="000000"/>
                <w:szCs w:val="22"/>
              </w:rPr>
              <w:t xml:space="preserve"> permanent stopzetten.</w:t>
            </w:r>
          </w:p>
        </w:tc>
      </w:tr>
      <w:tr w:rsidR="00C26668" w:rsidRPr="00DF18C5" w14:paraId="676A5E13" w14:textId="77777777">
        <w:trPr>
          <w:cantSplit/>
        </w:trPr>
        <w:tc>
          <w:tcPr>
            <w:tcW w:w="4244" w:type="dxa"/>
          </w:tcPr>
          <w:p w14:paraId="676A5E11" w14:textId="77777777" w:rsidR="00C26668" w:rsidRPr="00DF18C5" w:rsidRDefault="00C26668" w:rsidP="00600237">
            <w:pPr>
              <w:widowControl w:val="0"/>
              <w:tabs>
                <w:tab w:val="clear" w:pos="567"/>
              </w:tabs>
              <w:spacing w:line="240" w:lineRule="auto"/>
              <w:rPr>
                <w:color w:val="000000"/>
                <w:szCs w:val="22"/>
              </w:rPr>
            </w:pPr>
            <w:r w:rsidRPr="00DF18C5">
              <w:rPr>
                <w:szCs w:val="22"/>
              </w:rPr>
              <w:t>QT gecorrigeerd voor hartfrequentie (QTc) &gt;500 ms op ten minste 2 afzonderlijke elektrocardiogrammen (ECG's)</w:t>
            </w:r>
          </w:p>
        </w:tc>
        <w:tc>
          <w:tcPr>
            <w:tcW w:w="5043" w:type="dxa"/>
          </w:tcPr>
          <w:p w14:paraId="676A5E12" w14:textId="5520BC34" w:rsidR="00C26668" w:rsidRPr="00DF18C5" w:rsidRDefault="00C26668" w:rsidP="00600237">
            <w:pPr>
              <w:widowControl w:val="0"/>
              <w:tabs>
                <w:tab w:val="clear" w:pos="567"/>
              </w:tabs>
              <w:spacing w:line="240" w:lineRule="auto"/>
              <w:rPr>
                <w:szCs w:val="22"/>
              </w:rPr>
            </w:pPr>
            <w:r w:rsidRPr="00DF18C5">
              <w:rPr>
                <w:color w:val="000000"/>
                <w:szCs w:val="22"/>
              </w:rPr>
              <w:t xml:space="preserve">Het gebruik van </w:t>
            </w:r>
            <w:r w:rsidR="00214DCF">
              <w:rPr>
                <w:bCs/>
                <w:iCs/>
                <w:szCs w:val="22"/>
              </w:rPr>
              <w:t>ceritinib</w:t>
            </w:r>
            <w:r w:rsidRPr="00DF18C5">
              <w:rPr>
                <w:color w:val="000000"/>
                <w:szCs w:val="22"/>
              </w:rPr>
              <w:t xml:space="preserve"> stopzetten totdat herstel tot baseline optreedt of tot een QTc ≤480 ms, de elektrolyten controleren en zo nodig corrigeren, vervolgens hervatten met een dosis die </w:t>
            </w:r>
            <w:r w:rsidR="00E94407" w:rsidRPr="00DF18C5">
              <w:rPr>
                <w:color w:val="000000"/>
                <w:szCs w:val="22"/>
              </w:rPr>
              <w:t>150 mg</w:t>
            </w:r>
            <w:r w:rsidRPr="00DF18C5">
              <w:rPr>
                <w:color w:val="000000"/>
                <w:szCs w:val="22"/>
              </w:rPr>
              <w:t xml:space="preserve"> is verlaagd.</w:t>
            </w:r>
          </w:p>
        </w:tc>
      </w:tr>
      <w:tr w:rsidR="00C26668" w:rsidRPr="00DF18C5" w14:paraId="676A5E16" w14:textId="77777777">
        <w:trPr>
          <w:cantSplit/>
        </w:trPr>
        <w:tc>
          <w:tcPr>
            <w:tcW w:w="4244" w:type="dxa"/>
          </w:tcPr>
          <w:p w14:paraId="676A5E14" w14:textId="77777777" w:rsidR="00C26668" w:rsidRPr="00DF18C5" w:rsidRDefault="00C26668" w:rsidP="00600237">
            <w:pPr>
              <w:widowControl w:val="0"/>
              <w:tabs>
                <w:tab w:val="clear" w:pos="567"/>
              </w:tabs>
              <w:spacing w:line="240" w:lineRule="auto"/>
              <w:rPr>
                <w:color w:val="000000"/>
                <w:szCs w:val="22"/>
              </w:rPr>
            </w:pPr>
            <w:r w:rsidRPr="00DF18C5">
              <w:rPr>
                <w:szCs w:val="22"/>
              </w:rPr>
              <w:t>QTc &gt;500 ms of verandering in QTc &gt;60 ms ten opzichte van baseline en torsade de pointes of polymorfe ventrikeltachycardie of klachten/verschijnselen van ernstige aritmie</w:t>
            </w:r>
          </w:p>
        </w:tc>
        <w:tc>
          <w:tcPr>
            <w:tcW w:w="5043" w:type="dxa"/>
          </w:tcPr>
          <w:p w14:paraId="676A5E15" w14:textId="63E0F00E" w:rsidR="00C26668" w:rsidRPr="00DF18C5" w:rsidRDefault="00C26668" w:rsidP="00600237">
            <w:pPr>
              <w:widowControl w:val="0"/>
              <w:tabs>
                <w:tab w:val="clear" w:pos="567"/>
              </w:tabs>
              <w:spacing w:line="240" w:lineRule="auto"/>
              <w:rPr>
                <w:szCs w:val="22"/>
              </w:rPr>
            </w:pPr>
            <w:r w:rsidRPr="00DF18C5">
              <w:rPr>
                <w:color w:val="000000"/>
                <w:szCs w:val="22"/>
              </w:rPr>
              <w:t xml:space="preserve">De behandeling met </w:t>
            </w:r>
            <w:r w:rsidR="00214DCF">
              <w:rPr>
                <w:bCs/>
                <w:iCs/>
                <w:szCs w:val="22"/>
              </w:rPr>
              <w:t>ceritinib</w:t>
            </w:r>
            <w:r w:rsidRPr="00DF18C5">
              <w:rPr>
                <w:color w:val="000000"/>
                <w:szCs w:val="22"/>
              </w:rPr>
              <w:t xml:space="preserve"> permanent stopzetten.</w:t>
            </w:r>
          </w:p>
        </w:tc>
      </w:tr>
      <w:tr w:rsidR="00C26668" w:rsidRPr="00DF18C5" w14:paraId="676A5E1C" w14:textId="77777777">
        <w:trPr>
          <w:cantSplit/>
        </w:trPr>
        <w:tc>
          <w:tcPr>
            <w:tcW w:w="4244" w:type="dxa"/>
          </w:tcPr>
          <w:p w14:paraId="676A5E17" w14:textId="77777777" w:rsidR="00C26668" w:rsidRPr="00DF18C5" w:rsidRDefault="00C26668" w:rsidP="00600237">
            <w:pPr>
              <w:widowControl w:val="0"/>
              <w:tabs>
                <w:tab w:val="clear" w:pos="567"/>
              </w:tabs>
              <w:spacing w:line="240" w:lineRule="auto"/>
              <w:rPr>
                <w:szCs w:val="22"/>
              </w:rPr>
            </w:pPr>
            <w:r w:rsidRPr="00DF18C5">
              <w:rPr>
                <w:szCs w:val="22"/>
              </w:rPr>
              <w:lastRenderedPageBreak/>
              <w:t>Bradycardie</w:t>
            </w:r>
            <w:r w:rsidRPr="00DF18C5">
              <w:rPr>
                <w:szCs w:val="22"/>
                <w:vertAlign w:val="superscript"/>
              </w:rPr>
              <w:t>a</w:t>
            </w:r>
            <w:r w:rsidRPr="00DF18C5">
              <w:rPr>
                <w:szCs w:val="22"/>
              </w:rPr>
              <w:t xml:space="preserve"> (symptomatisch, kan ernstig en medisch significant zijn, medische interventie geïndiceerd)</w:t>
            </w:r>
          </w:p>
        </w:tc>
        <w:tc>
          <w:tcPr>
            <w:tcW w:w="5043" w:type="dxa"/>
          </w:tcPr>
          <w:p w14:paraId="676A5E18" w14:textId="476628C5" w:rsidR="00C26668" w:rsidRPr="00DF18C5" w:rsidRDefault="00C26668" w:rsidP="00600237">
            <w:pPr>
              <w:widowControl w:val="0"/>
              <w:tabs>
                <w:tab w:val="clear" w:pos="567"/>
              </w:tabs>
              <w:spacing w:line="240" w:lineRule="auto"/>
              <w:rPr>
                <w:color w:val="000000"/>
                <w:szCs w:val="22"/>
              </w:rPr>
            </w:pPr>
            <w:r w:rsidRPr="00DF18C5">
              <w:rPr>
                <w:color w:val="000000"/>
                <w:szCs w:val="22"/>
              </w:rPr>
              <w:t xml:space="preserve">De behandeling met </w:t>
            </w:r>
            <w:r w:rsidR="00214DCF">
              <w:rPr>
                <w:bCs/>
                <w:iCs/>
                <w:szCs w:val="22"/>
              </w:rPr>
              <w:t>ceritinib</w:t>
            </w:r>
            <w:r w:rsidRPr="00DF18C5">
              <w:rPr>
                <w:szCs w:val="22"/>
              </w:rPr>
              <w:t xml:space="preserve"> stopzetten tot herstel optreedt tot asymptomatische (graad ≤1) bradycardie of tot een hartfrequentie van 60 slagen per minuut ('beats per minute', bpm) of hoger.</w:t>
            </w:r>
          </w:p>
          <w:p w14:paraId="676A5E19" w14:textId="77777777" w:rsidR="00C26668" w:rsidRPr="00DF18C5" w:rsidRDefault="00C26668" w:rsidP="00600237">
            <w:pPr>
              <w:widowControl w:val="0"/>
              <w:tabs>
                <w:tab w:val="clear" w:pos="567"/>
              </w:tabs>
              <w:spacing w:line="240" w:lineRule="auto"/>
              <w:rPr>
                <w:color w:val="000000"/>
                <w:szCs w:val="22"/>
              </w:rPr>
            </w:pPr>
            <w:r w:rsidRPr="00DF18C5">
              <w:rPr>
                <w:color w:val="000000"/>
                <w:szCs w:val="22"/>
              </w:rPr>
              <w:t>Beoordeling van gelijktijdig toegediende geneesmiddelen waarvan bekend is dat deze bradycardie veroorzaken, evenals van antihypertensieve geneesmiddelen.</w:t>
            </w:r>
          </w:p>
          <w:p w14:paraId="676A5E1A" w14:textId="3536E5AF" w:rsidR="00C26668" w:rsidRPr="00DF18C5" w:rsidRDefault="00C26668" w:rsidP="00600237">
            <w:pPr>
              <w:widowControl w:val="0"/>
              <w:tabs>
                <w:tab w:val="clear" w:pos="567"/>
              </w:tabs>
              <w:spacing w:line="240" w:lineRule="auto"/>
              <w:rPr>
                <w:color w:val="000000"/>
                <w:szCs w:val="22"/>
              </w:rPr>
            </w:pPr>
            <w:r w:rsidRPr="00DF18C5">
              <w:rPr>
                <w:color w:val="000000"/>
                <w:szCs w:val="22"/>
              </w:rPr>
              <w:t xml:space="preserve">Als blijkt dat een gelijktijdig toegediend geneesmiddel hieraan bijdraagt en dit middel is stopgezet, of de dosis ervan is aangepast, hervat dan bij herstel tot asymptomatische bradycardie of tot een hartfrequentie van 60 bpm of hoger de behandeling met </w:t>
            </w:r>
            <w:r w:rsidR="00214DCF">
              <w:rPr>
                <w:bCs/>
                <w:iCs/>
                <w:szCs w:val="22"/>
              </w:rPr>
              <w:t>ceritinib</w:t>
            </w:r>
            <w:r w:rsidRPr="00DF18C5">
              <w:rPr>
                <w:color w:val="000000"/>
                <w:szCs w:val="22"/>
              </w:rPr>
              <w:t xml:space="preserve"> met de voorgaande dosis.</w:t>
            </w:r>
          </w:p>
          <w:p w14:paraId="676A5E1B" w14:textId="1616356E" w:rsidR="00C26668" w:rsidRPr="00DF18C5" w:rsidRDefault="00C26668" w:rsidP="00600237">
            <w:pPr>
              <w:widowControl w:val="0"/>
              <w:tabs>
                <w:tab w:val="clear" w:pos="567"/>
              </w:tabs>
              <w:spacing w:line="240" w:lineRule="auto"/>
              <w:rPr>
                <w:szCs w:val="22"/>
              </w:rPr>
            </w:pPr>
            <w:r w:rsidRPr="00DF18C5">
              <w:rPr>
                <w:color w:val="000000"/>
                <w:szCs w:val="22"/>
              </w:rPr>
              <w:t xml:space="preserve">Als blijkt dat er geen gelijktijdig toegediend geneesmiddel is dat hieraan bijdraagt, of als het gebruik van gelijktijdig toegediende geneesmiddelen die hieraan bijdragen niet worden stopgezet of de doses ervan niet worden aangepast, hervat dan bij herstel tot asymptomatische bradycardie of tot een hartfrequentie van 60 bpm of hoger de behandeling met </w:t>
            </w:r>
            <w:r w:rsidR="00214DCF">
              <w:rPr>
                <w:bCs/>
                <w:iCs/>
                <w:szCs w:val="22"/>
              </w:rPr>
              <w:t>ceritinib</w:t>
            </w:r>
            <w:r w:rsidRPr="00DF18C5">
              <w:rPr>
                <w:color w:val="000000"/>
                <w:szCs w:val="22"/>
              </w:rPr>
              <w:t xml:space="preserve"> met een dosis die </w:t>
            </w:r>
            <w:r w:rsidR="00E94407" w:rsidRPr="00DF18C5">
              <w:rPr>
                <w:color w:val="000000"/>
                <w:szCs w:val="22"/>
              </w:rPr>
              <w:t>150 mg</w:t>
            </w:r>
            <w:r w:rsidRPr="00DF18C5">
              <w:rPr>
                <w:color w:val="000000"/>
                <w:szCs w:val="22"/>
              </w:rPr>
              <w:t xml:space="preserve"> is verlaagd.</w:t>
            </w:r>
          </w:p>
        </w:tc>
      </w:tr>
      <w:tr w:rsidR="00C26668" w:rsidRPr="00DF18C5" w14:paraId="676A5E20" w14:textId="77777777">
        <w:trPr>
          <w:cantSplit/>
        </w:trPr>
        <w:tc>
          <w:tcPr>
            <w:tcW w:w="4244" w:type="dxa"/>
          </w:tcPr>
          <w:p w14:paraId="676A5E1D" w14:textId="77777777" w:rsidR="00C26668" w:rsidRPr="00DF18C5" w:rsidRDefault="00C26668" w:rsidP="00600237">
            <w:pPr>
              <w:widowControl w:val="0"/>
              <w:tabs>
                <w:tab w:val="clear" w:pos="567"/>
              </w:tabs>
              <w:spacing w:line="240" w:lineRule="auto"/>
              <w:rPr>
                <w:color w:val="000000"/>
                <w:szCs w:val="22"/>
              </w:rPr>
            </w:pPr>
            <w:r w:rsidRPr="00DF18C5">
              <w:rPr>
                <w:szCs w:val="22"/>
              </w:rPr>
              <w:br w:type="page"/>
              <w:t>Bradycardie</w:t>
            </w:r>
            <w:r w:rsidRPr="00DF18C5">
              <w:rPr>
                <w:szCs w:val="22"/>
                <w:vertAlign w:val="superscript"/>
              </w:rPr>
              <w:t>a</w:t>
            </w:r>
            <w:r w:rsidRPr="00DF18C5">
              <w:rPr>
                <w:szCs w:val="22"/>
              </w:rPr>
              <w:t xml:space="preserve"> (levensbedreigende gevolgen, dringende interventie geïndiceerd)</w:t>
            </w:r>
          </w:p>
        </w:tc>
        <w:tc>
          <w:tcPr>
            <w:tcW w:w="5043" w:type="dxa"/>
          </w:tcPr>
          <w:p w14:paraId="676A5E1E" w14:textId="6D0C820B" w:rsidR="00C26668" w:rsidRPr="00DF18C5" w:rsidRDefault="00C26668" w:rsidP="00600237">
            <w:pPr>
              <w:widowControl w:val="0"/>
              <w:tabs>
                <w:tab w:val="clear" w:pos="567"/>
              </w:tabs>
              <w:spacing w:line="240" w:lineRule="auto"/>
              <w:rPr>
                <w:color w:val="000000"/>
                <w:szCs w:val="22"/>
              </w:rPr>
            </w:pPr>
            <w:r w:rsidRPr="00DF18C5">
              <w:rPr>
                <w:color w:val="000000"/>
                <w:szCs w:val="22"/>
              </w:rPr>
              <w:t xml:space="preserve">De behandeling met </w:t>
            </w:r>
            <w:r w:rsidR="00214DCF">
              <w:rPr>
                <w:bCs/>
                <w:iCs/>
                <w:szCs w:val="22"/>
              </w:rPr>
              <w:t>ceritinib</w:t>
            </w:r>
            <w:r w:rsidRPr="00DF18C5">
              <w:rPr>
                <w:color w:val="000000"/>
                <w:szCs w:val="22"/>
              </w:rPr>
              <w:t xml:space="preserve"> permanent stopzetten als is vastgesteld dat er geen gelijktijdig toegediend geneesmiddel is dat hieraan bijdraagt.</w:t>
            </w:r>
          </w:p>
          <w:p w14:paraId="676A5E1F" w14:textId="13E5CBF9" w:rsidR="00C26668" w:rsidRPr="00DF18C5" w:rsidRDefault="00C26668" w:rsidP="00600237">
            <w:pPr>
              <w:widowControl w:val="0"/>
              <w:tabs>
                <w:tab w:val="clear" w:pos="567"/>
              </w:tabs>
              <w:spacing w:line="240" w:lineRule="auto"/>
              <w:rPr>
                <w:szCs w:val="22"/>
              </w:rPr>
            </w:pPr>
            <w:r w:rsidRPr="00DF18C5">
              <w:rPr>
                <w:color w:val="000000"/>
                <w:szCs w:val="22"/>
              </w:rPr>
              <w:t xml:space="preserve">Als blijkt dat een gelijktijdig gebruikt geneesmiddel hieraan bijdraagt en dit middel is stopgezet, of de dosis ervan is aangepast, hervat dan bij herstel tot asymptomatische bradycardie of tot een hartfrequentie van 60 bpm of hoger de behandeling met </w:t>
            </w:r>
            <w:r w:rsidR="00214DCF">
              <w:rPr>
                <w:bCs/>
                <w:iCs/>
                <w:szCs w:val="22"/>
              </w:rPr>
              <w:t>ceritinib</w:t>
            </w:r>
            <w:r w:rsidRPr="00DF18C5">
              <w:rPr>
                <w:color w:val="000000"/>
                <w:szCs w:val="22"/>
              </w:rPr>
              <w:t xml:space="preserve"> met een dosis die </w:t>
            </w:r>
            <w:r w:rsidR="00E94407" w:rsidRPr="00DF18C5">
              <w:rPr>
                <w:color w:val="000000"/>
                <w:szCs w:val="22"/>
              </w:rPr>
              <w:t>150 mg</w:t>
            </w:r>
            <w:r w:rsidRPr="00DF18C5">
              <w:rPr>
                <w:color w:val="000000"/>
                <w:szCs w:val="22"/>
              </w:rPr>
              <w:t xml:space="preserve"> is verlaagd, en met frequente monitoring</w:t>
            </w:r>
            <w:r w:rsidRPr="00DF18C5">
              <w:rPr>
                <w:szCs w:val="22"/>
                <w:vertAlign w:val="superscript"/>
              </w:rPr>
              <w:t>b</w:t>
            </w:r>
            <w:r w:rsidRPr="00DF18C5">
              <w:rPr>
                <w:szCs w:val="22"/>
              </w:rPr>
              <w:t>.</w:t>
            </w:r>
          </w:p>
        </w:tc>
      </w:tr>
      <w:tr w:rsidR="00C26668" w:rsidRPr="00DF18C5" w14:paraId="676A5E24" w14:textId="77777777">
        <w:trPr>
          <w:cantSplit/>
        </w:trPr>
        <w:tc>
          <w:tcPr>
            <w:tcW w:w="4244" w:type="dxa"/>
          </w:tcPr>
          <w:p w14:paraId="676A5E21" w14:textId="77777777" w:rsidR="00C26668" w:rsidRPr="00DF18C5" w:rsidRDefault="00C26668" w:rsidP="00600237">
            <w:pPr>
              <w:keepNext/>
              <w:widowControl w:val="0"/>
              <w:tabs>
                <w:tab w:val="clear" w:pos="567"/>
              </w:tabs>
              <w:spacing w:line="240" w:lineRule="auto"/>
              <w:rPr>
                <w:color w:val="000000"/>
                <w:szCs w:val="22"/>
              </w:rPr>
            </w:pPr>
            <w:r w:rsidRPr="00DF18C5">
              <w:rPr>
                <w:szCs w:val="22"/>
              </w:rPr>
              <w:t>Aanhoudende hyperglykemie hoger dan 14 mmol/l (250 mg/dl) ondanks optimale antihyperglykemische therapie</w:t>
            </w:r>
          </w:p>
        </w:tc>
        <w:tc>
          <w:tcPr>
            <w:tcW w:w="5043" w:type="dxa"/>
          </w:tcPr>
          <w:p w14:paraId="676A5E22" w14:textId="22A36D4F" w:rsidR="00C26668" w:rsidRPr="00DF18C5" w:rsidRDefault="00C26668" w:rsidP="00600237">
            <w:pPr>
              <w:keepNext/>
              <w:widowControl w:val="0"/>
              <w:tabs>
                <w:tab w:val="clear" w:pos="567"/>
              </w:tabs>
              <w:spacing w:line="240" w:lineRule="auto"/>
              <w:rPr>
                <w:color w:val="000000"/>
                <w:szCs w:val="22"/>
              </w:rPr>
            </w:pPr>
            <w:r w:rsidRPr="00DF18C5">
              <w:rPr>
                <w:color w:val="000000"/>
                <w:szCs w:val="22"/>
              </w:rPr>
              <w:t xml:space="preserve">De behandeling met </w:t>
            </w:r>
            <w:r w:rsidR="00214DCF">
              <w:rPr>
                <w:bCs/>
                <w:iCs/>
                <w:szCs w:val="22"/>
              </w:rPr>
              <w:t>ceritinib</w:t>
            </w:r>
            <w:r w:rsidRPr="00DF18C5">
              <w:rPr>
                <w:color w:val="000000"/>
                <w:szCs w:val="22"/>
              </w:rPr>
              <w:t xml:space="preserve"> stopzetten tot de hyperglykemie voldoende onder controle is, dan de behandeling met </w:t>
            </w:r>
            <w:r w:rsidR="00214DCF">
              <w:rPr>
                <w:bCs/>
                <w:iCs/>
                <w:szCs w:val="22"/>
              </w:rPr>
              <w:t>ceritinib</w:t>
            </w:r>
            <w:r w:rsidRPr="00DF18C5">
              <w:rPr>
                <w:color w:val="000000"/>
                <w:szCs w:val="22"/>
              </w:rPr>
              <w:t xml:space="preserve"> hervatten met een dosis die </w:t>
            </w:r>
            <w:r w:rsidR="00E94407" w:rsidRPr="00DF18C5">
              <w:rPr>
                <w:color w:val="000000"/>
                <w:szCs w:val="22"/>
              </w:rPr>
              <w:t>150 mg</w:t>
            </w:r>
            <w:r w:rsidRPr="00DF18C5">
              <w:rPr>
                <w:color w:val="000000"/>
                <w:szCs w:val="22"/>
              </w:rPr>
              <w:t xml:space="preserve"> is verlaagd.</w:t>
            </w:r>
          </w:p>
          <w:p w14:paraId="676A5E23" w14:textId="72A547BD" w:rsidR="00C26668" w:rsidRPr="00DF18C5" w:rsidRDefault="00C26668" w:rsidP="00600237">
            <w:pPr>
              <w:keepNext/>
              <w:widowControl w:val="0"/>
              <w:tabs>
                <w:tab w:val="clear" w:pos="567"/>
              </w:tabs>
              <w:spacing w:line="240" w:lineRule="auto"/>
              <w:rPr>
                <w:szCs w:val="22"/>
              </w:rPr>
            </w:pPr>
            <w:r w:rsidRPr="00DF18C5">
              <w:rPr>
                <w:color w:val="000000"/>
                <w:szCs w:val="22"/>
              </w:rPr>
              <w:t xml:space="preserve">Indien met optimale medicamenteuze behandeling geen adequate glucosecontrole kan worden bereikt, dan de behandeling met </w:t>
            </w:r>
            <w:r w:rsidR="00214DCF">
              <w:rPr>
                <w:bCs/>
                <w:iCs/>
                <w:szCs w:val="22"/>
              </w:rPr>
              <w:t>ceritinib</w:t>
            </w:r>
            <w:r w:rsidRPr="00DF18C5">
              <w:rPr>
                <w:color w:val="000000"/>
                <w:szCs w:val="22"/>
              </w:rPr>
              <w:t xml:space="preserve"> permanent stopzetten.</w:t>
            </w:r>
          </w:p>
        </w:tc>
      </w:tr>
      <w:tr w:rsidR="00C26668" w:rsidRPr="00DF18C5" w14:paraId="676A5E27" w14:textId="77777777">
        <w:trPr>
          <w:cantSplit/>
        </w:trPr>
        <w:tc>
          <w:tcPr>
            <w:tcW w:w="4244" w:type="dxa"/>
          </w:tcPr>
          <w:p w14:paraId="676A5E25" w14:textId="77777777" w:rsidR="00C26668" w:rsidRPr="00DF18C5" w:rsidRDefault="00C26668" w:rsidP="00600237">
            <w:pPr>
              <w:keepNext/>
              <w:widowControl w:val="0"/>
              <w:tabs>
                <w:tab w:val="clear" w:pos="567"/>
              </w:tabs>
              <w:spacing w:line="240" w:lineRule="auto"/>
              <w:rPr>
                <w:szCs w:val="22"/>
              </w:rPr>
            </w:pPr>
            <w:r w:rsidRPr="00DF18C5">
              <w:rPr>
                <w:szCs w:val="22"/>
              </w:rPr>
              <w:t>Lipase- of amylaseverhoging graad ≥3</w:t>
            </w:r>
          </w:p>
        </w:tc>
        <w:tc>
          <w:tcPr>
            <w:tcW w:w="5043" w:type="dxa"/>
          </w:tcPr>
          <w:p w14:paraId="676A5E26" w14:textId="1A423F01" w:rsidR="00C26668" w:rsidRPr="00DF18C5" w:rsidRDefault="00C26668" w:rsidP="00600237">
            <w:pPr>
              <w:keepNext/>
              <w:widowControl w:val="0"/>
              <w:tabs>
                <w:tab w:val="clear" w:pos="567"/>
              </w:tabs>
              <w:spacing w:line="240" w:lineRule="auto"/>
              <w:rPr>
                <w:color w:val="000000"/>
                <w:szCs w:val="22"/>
              </w:rPr>
            </w:pPr>
            <w:r w:rsidRPr="00DF18C5">
              <w:rPr>
                <w:color w:val="000000"/>
                <w:szCs w:val="22"/>
              </w:rPr>
              <w:t xml:space="preserve">De behandeling met </w:t>
            </w:r>
            <w:r w:rsidR="00214DCF">
              <w:rPr>
                <w:bCs/>
                <w:iCs/>
                <w:szCs w:val="22"/>
              </w:rPr>
              <w:t>ceritinib</w:t>
            </w:r>
            <w:r w:rsidRPr="00DF18C5">
              <w:rPr>
                <w:color w:val="000000"/>
                <w:szCs w:val="22"/>
              </w:rPr>
              <w:t xml:space="preserve"> stopzetten tot</w:t>
            </w:r>
            <w:r w:rsidRPr="00DF18C5">
              <w:rPr>
                <w:szCs w:val="22"/>
              </w:rPr>
              <w:t xml:space="preserve"> lipase of amylase weer is verlaagd tot graad ≤1,</w:t>
            </w:r>
            <w:r w:rsidRPr="00DF18C5">
              <w:rPr>
                <w:color w:val="000000"/>
                <w:szCs w:val="22"/>
              </w:rPr>
              <w:t xml:space="preserve"> dan de behandeling hervatten met een dosis die </w:t>
            </w:r>
            <w:r w:rsidR="00E94407" w:rsidRPr="00DF18C5">
              <w:rPr>
                <w:color w:val="000000"/>
                <w:szCs w:val="22"/>
              </w:rPr>
              <w:t>150 mg</w:t>
            </w:r>
            <w:r w:rsidRPr="00DF18C5">
              <w:rPr>
                <w:color w:val="000000"/>
                <w:szCs w:val="22"/>
              </w:rPr>
              <w:t xml:space="preserve"> is verlaagd.</w:t>
            </w:r>
          </w:p>
        </w:tc>
      </w:tr>
      <w:tr w:rsidR="00C26668" w:rsidRPr="00DF18C5" w14:paraId="676A5E2A" w14:textId="77777777">
        <w:trPr>
          <w:cantSplit/>
        </w:trPr>
        <w:tc>
          <w:tcPr>
            <w:tcW w:w="9287" w:type="dxa"/>
            <w:gridSpan w:val="2"/>
          </w:tcPr>
          <w:p w14:paraId="676A5E28" w14:textId="77777777" w:rsidR="00C26668" w:rsidRPr="00DF18C5" w:rsidRDefault="00C26668" w:rsidP="00600237">
            <w:pPr>
              <w:widowControl w:val="0"/>
              <w:tabs>
                <w:tab w:val="clear" w:pos="567"/>
              </w:tabs>
              <w:spacing w:line="240" w:lineRule="auto"/>
              <w:rPr>
                <w:szCs w:val="22"/>
              </w:rPr>
            </w:pPr>
            <w:r w:rsidRPr="00DF18C5">
              <w:rPr>
                <w:szCs w:val="22"/>
                <w:vertAlign w:val="superscript"/>
              </w:rPr>
              <w:t>a</w:t>
            </w:r>
            <w:r w:rsidRPr="00DF18C5">
              <w:rPr>
                <w:szCs w:val="22"/>
              </w:rPr>
              <w:tab/>
              <w:t>Hartfrequentie lager dan 60 slagen per minuut (bpm)</w:t>
            </w:r>
          </w:p>
          <w:p w14:paraId="676A5E29" w14:textId="77777777" w:rsidR="00C26668" w:rsidRPr="00DF18C5" w:rsidRDefault="00C26668" w:rsidP="00600237">
            <w:pPr>
              <w:widowControl w:val="0"/>
              <w:tabs>
                <w:tab w:val="clear" w:pos="567"/>
              </w:tabs>
              <w:spacing w:line="240" w:lineRule="auto"/>
              <w:rPr>
                <w:szCs w:val="22"/>
              </w:rPr>
            </w:pPr>
            <w:r w:rsidRPr="00DF18C5">
              <w:rPr>
                <w:szCs w:val="22"/>
                <w:vertAlign w:val="superscript"/>
              </w:rPr>
              <w:t>b</w:t>
            </w:r>
            <w:r w:rsidRPr="00DF18C5">
              <w:rPr>
                <w:szCs w:val="22"/>
              </w:rPr>
              <w:tab/>
              <w:t>Permanent stopzetten in geval van recidief.</w:t>
            </w:r>
          </w:p>
        </w:tc>
      </w:tr>
    </w:tbl>
    <w:p w14:paraId="676A5E2B" w14:textId="77777777" w:rsidR="00C26668" w:rsidRPr="00DF18C5" w:rsidRDefault="00C26668" w:rsidP="00600237">
      <w:pPr>
        <w:widowControl w:val="0"/>
        <w:tabs>
          <w:tab w:val="clear" w:pos="567"/>
        </w:tabs>
        <w:spacing w:line="240" w:lineRule="auto"/>
        <w:rPr>
          <w:szCs w:val="22"/>
        </w:rPr>
      </w:pPr>
    </w:p>
    <w:p w14:paraId="676A5E2C" w14:textId="77777777" w:rsidR="00235E7B" w:rsidRPr="00DF18C5" w:rsidRDefault="00235E7B" w:rsidP="00600237">
      <w:pPr>
        <w:keepNext/>
        <w:widowControl w:val="0"/>
        <w:tabs>
          <w:tab w:val="clear" w:pos="567"/>
        </w:tabs>
        <w:spacing w:line="240" w:lineRule="auto"/>
        <w:rPr>
          <w:i/>
          <w:szCs w:val="22"/>
        </w:rPr>
      </w:pPr>
      <w:r w:rsidRPr="00DF18C5">
        <w:rPr>
          <w:i/>
          <w:szCs w:val="22"/>
        </w:rPr>
        <w:t>Sterke CYP3A-remmers</w:t>
      </w:r>
    </w:p>
    <w:p w14:paraId="676A5E2D" w14:textId="5D948149" w:rsidR="00C26668" w:rsidRPr="00DF18C5" w:rsidRDefault="008E3175" w:rsidP="00600237">
      <w:pPr>
        <w:widowControl w:val="0"/>
        <w:tabs>
          <w:tab w:val="clear" w:pos="567"/>
        </w:tabs>
        <w:spacing w:line="240" w:lineRule="auto"/>
        <w:rPr>
          <w:szCs w:val="22"/>
        </w:rPr>
      </w:pPr>
      <w:bookmarkStart w:id="1" w:name="_Hlk68687541"/>
      <w:r w:rsidRPr="00DF18C5">
        <w:rPr>
          <w:szCs w:val="22"/>
        </w:rPr>
        <w:t>G</w:t>
      </w:r>
      <w:r w:rsidR="00C26668" w:rsidRPr="00DF18C5">
        <w:rPr>
          <w:szCs w:val="22"/>
        </w:rPr>
        <w:t xml:space="preserve">elijktijdig gebruik van sterke CYP3A-remmers </w:t>
      </w:r>
      <w:r w:rsidRPr="00DF18C5">
        <w:rPr>
          <w:szCs w:val="22"/>
        </w:rPr>
        <w:t>moet vermeden worden</w:t>
      </w:r>
      <w:r w:rsidR="00A80152" w:rsidRPr="00DF18C5">
        <w:rPr>
          <w:szCs w:val="22"/>
        </w:rPr>
        <w:t xml:space="preserve"> </w:t>
      </w:r>
      <w:r w:rsidR="00C26668" w:rsidRPr="00DF18C5">
        <w:rPr>
          <w:szCs w:val="22"/>
        </w:rPr>
        <w:t xml:space="preserve">(zie rubriek 4.5). Als gelijktijdig gebruik van een sterke CYP3A-remmer onontkoombaar is, </w:t>
      </w:r>
      <w:r w:rsidRPr="00DF18C5">
        <w:rPr>
          <w:szCs w:val="22"/>
        </w:rPr>
        <w:t>moet</w:t>
      </w:r>
      <w:r w:rsidR="00C26668" w:rsidRPr="00DF18C5">
        <w:rPr>
          <w:szCs w:val="22"/>
        </w:rPr>
        <w:t xml:space="preserve"> de dosis </w:t>
      </w:r>
      <w:r w:rsidR="00A75EDD">
        <w:rPr>
          <w:bCs/>
          <w:iCs/>
          <w:szCs w:val="22"/>
        </w:rPr>
        <w:t>ceritinib</w:t>
      </w:r>
      <w:r w:rsidR="00D51165" w:rsidRPr="00DF18C5">
        <w:rPr>
          <w:szCs w:val="22"/>
        </w:rPr>
        <w:t xml:space="preserve"> </w:t>
      </w:r>
      <w:r w:rsidR="00C26668" w:rsidRPr="00DF18C5">
        <w:rPr>
          <w:szCs w:val="22"/>
        </w:rPr>
        <w:t>met ongeveer een derde</w:t>
      </w:r>
      <w:r w:rsidRPr="00DF18C5">
        <w:rPr>
          <w:szCs w:val="22"/>
        </w:rPr>
        <w:t xml:space="preserve"> verlaagd worden</w:t>
      </w:r>
      <w:r w:rsidR="00C26668" w:rsidRPr="00DF18C5">
        <w:rPr>
          <w:szCs w:val="22"/>
        </w:rPr>
        <w:t xml:space="preserve"> (dosis niet klinisch geverifieerd), afgerond op het dichtstbijzijnde veelvoud van de </w:t>
      </w:r>
      <w:r w:rsidR="00A75EDD" w:rsidRPr="00DF18C5">
        <w:rPr>
          <w:szCs w:val="22"/>
        </w:rPr>
        <w:t>dos</w:t>
      </w:r>
      <w:r w:rsidR="00A75EDD">
        <w:rPr>
          <w:szCs w:val="22"/>
        </w:rPr>
        <w:t>is</w:t>
      </w:r>
      <w:r w:rsidR="00A75EDD" w:rsidRPr="00DF18C5">
        <w:rPr>
          <w:szCs w:val="22"/>
        </w:rPr>
        <w:t xml:space="preserve">sterkte </w:t>
      </w:r>
      <w:r w:rsidR="00C26668" w:rsidRPr="00DF18C5">
        <w:rPr>
          <w:szCs w:val="22"/>
        </w:rPr>
        <w:t>van 150 mg. Patiënten moeten voor de veiligheid nauwlettend opgevolgd worden.</w:t>
      </w:r>
    </w:p>
    <w:bookmarkEnd w:id="1"/>
    <w:p w14:paraId="676A5E2E" w14:textId="77777777" w:rsidR="00C26668" w:rsidRPr="00DF18C5" w:rsidRDefault="00C26668" w:rsidP="00600237">
      <w:pPr>
        <w:widowControl w:val="0"/>
        <w:tabs>
          <w:tab w:val="clear" w:pos="567"/>
        </w:tabs>
        <w:spacing w:line="240" w:lineRule="auto"/>
        <w:rPr>
          <w:szCs w:val="22"/>
        </w:rPr>
      </w:pPr>
    </w:p>
    <w:p w14:paraId="676A5E2F" w14:textId="77777777" w:rsidR="00C26668" w:rsidRPr="00DF18C5" w:rsidRDefault="00C26668" w:rsidP="00600237">
      <w:pPr>
        <w:widowControl w:val="0"/>
        <w:tabs>
          <w:tab w:val="clear" w:pos="567"/>
        </w:tabs>
        <w:spacing w:line="240" w:lineRule="auto"/>
        <w:rPr>
          <w:szCs w:val="22"/>
        </w:rPr>
      </w:pPr>
      <w:r w:rsidRPr="00DF18C5">
        <w:rPr>
          <w:szCs w:val="22"/>
        </w:rPr>
        <w:t>Als langdurig gelijktijdig gebruik met een sterke CYP3A-remmer noodzakelijk is en de patiënt de verlaagde dosis goed verdraagt, mag de dosis opnieuw verhoogd worden met zorgvuldige monitoring op veiligheid, om mogelijke onderbehandeling te vermijden.</w:t>
      </w:r>
    </w:p>
    <w:p w14:paraId="676A5E30" w14:textId="77777777" w:rsidR="00C26668" w:rsidRPr="00DF18C5" w:rsidRDefault="00C26668" w:rsidP="00600237">
      <w:pPr>
        <w:widowControl w:val="0"/>
        <w:tabs>
          <w:tab w:val="clear" w:pos="567"/>
        </w:tabs>
        <w:spacing w:line="240" w:lineRule="auto"/>
        <w:rPr>
          <w:szCs w:val="22"/>
        </w:rPr>
      </w:pPr>
    </w:p>
    <w:p w14:paraId="676A5E31" w14:textId="77777777" w:rsidR="00C26668" w:rsidRPr="00DF18C5" w:rsidRDefault="00C26668" w:rsidP="00600237">
      <w:pPr>
        <w:widowControl w:val="0"/>
        <w:tabs>
          <w:tab w:val="clear" w:pos="567"/>
        </w:tabs>
        <w:spacing w:line="240" w:lineRule="auto"/>
        <w:rPr>
          <w:szCs w:val="22"/>
        </w:rPr>
      </w:pPr>
      <w:r w:rsidRPr="00DF18C5">
        <w:rPr>
          <w:szCs w:val="22"/>
        </w:rPr>
        <w:t>Na stopzetting van een sterke CYP3A-remmer moet de behandeling worden hervat met de dosis die werd ingenomen vóór instelling van de behandeling met de sterke CYP3A-remmer.</w:t>
      </w:r>
    </w:p>
    <w:p w14:paraId="676A5E32" w14:textId="77777777" w:rsidR="00C26668" w:rsidRPr="00DF18C5" w:rsidRDefault="00C26668" w:rsidP="00600237">
      <w:pPr>
        <w:widowControl w:val="0"/>
        <w:tabs>
          <w:tab w:val="clear" w:pos="567"/>
        </w:tabs>
        <w:spacing w:line="240" w:lineRule="auto"/>
        <w:rPr>
          <w:szCs w:val="22"/>
        </w:rPr>
      </w:pPr>
    </w:p>
    <w:p w14:paraId="676A5E33" w14:textId="77777777" w:rsidR="00C86AC1" w:rsidRPr="00DF18C5" w:rsidRDefault="00C86AC1" w:rsidP="00600237">
      <w:pPr>
        <w:keepNext/>
        <w:widowControl w:val="0"/>
        <w:tabs>
          <w:tab w:val="clear" w:pos="567"/>
          <w:tab w:val="left" w:pos="720"/>
        </w:tabs>
        <w:spacing w:line="240" w:lineRule="auto"/>
        <w:rPr>
          <w:i/>
          <w:szCs w:val="22"/>
        </w:rPr>
      </w:pPr>
      <w:r w:rsidRPr="00DF18C5">
        <w:rPr>
          <w:i/>
          <w:iCs/>
          <w:szCs w:val="22"/>
        </w:rPr>
        <w:t>CYP3A-substraten</w:t>
      </w:r>
    </w:p>
    <w:p w14:paraId="676A5E34" w14:textId="77777777" w:rsidR="00C86AC1" w:rsidRPr="00DF18C5" w:rsidRDefault="00C86AC1" w:rsidP="00600237">
      <w:pPr>
        <w:widowControl w:val="0"/>
        <w:spacing w:line="240" w:lineRule="auto"/>
        <w:rPr>
          <w:szCs w:val="22"/>
        </w:rPr>
      </w:pPr>
      <w:r w:rsidRPr="00DF18C5">
        <w:rPr>
          <w:szCs w:val="22"/>
        </w:rPr>
        <w:t>Wanneer ceritinib samen met andere geneesmiddelen wordt toegediend, moet de samenvatting van de productkenmerken (SmPC) van het andere product worden geraadpleegd voor de aanbevelingen met betrekking tot gelijktijdige toediening van CYP3A4-remmers.</w:t>
      </w:r>
    </w:p>
    <w:p w14:paraId="676A5E35" w14:textId="77777777" w:rsidR="00C86AC1" w:rsidRPr="00DF18C5" w:rsidRDefault="00C86AC1" w:rsidP="00600237">
      <w:pPr>
        <w:widowControl w:val="0"/>
        <w:spacing w:line="240" w:lineRule="auto"/>
        <w:rPr>
          <w:szCs w:val="22"/>
        </w:rPr>
      </w:pPr>
    </w:p>
    <w:p w14:paraId="676A5E36" w14:textId="77777777" w:rsidR="00C86AC1" w:rsidRPr="00DF18C5" w:rsidRDefault="00C86AC1" w:rsidP="00600237">
      <w:pPr>
        <w:widowControl w:val="0"/>
        <w:spacing w:line="240" w:lineRule="auto"/>
        <w:rPr>
          <w:szCs w:val="22"/>
        </w:rPr>
      </w:pPr>
      <w:r w:rsidRPr="00DF18C5">
        <w:t xml:space="preserve">Gelijktijdige toediening </w:t>
      </w:r>
      <w:r w:rsidRPr="00DF18C5">
        <w:rPr>
          <w:szCs w:val="22"/>
        </w:rPr>
        <w:t xml:space="preserve">van ceritinib met substraten die voornamelijk gemetaboliseerd worden door CYP3A of </w:t>
      </w:r>
      <w:r w:rsidR="006D5673" w:rsidRPr="00DF18C5">
        <w:rPr>
          <w:szCs w:val="22"/>
        </w:rPr>
        <w:t xml:space="preserve">met </w:t>
      </w:r>
      <w:r w:rsidRPr="00DF18C5">
        <w:rPr>
          <w:szCs w:val="22"/>
        </w:rPr>
        <w:t xml:space="preserve">CYP3A-substraten met een bekende smalle therapeutische </w:t>
      </w:r>
      <w:r w:rsidR="006D5673" w:rsidRPr="00DF18C5">
        <w:rPr>
          <w:szCs w:val="22"/>
        </w:rPr>
        <w:t>breedte</w:t>
      </w:r>
      <w:r w:rsidRPr="00DF18C5">
        <w:rPr>
          <w:szCs w:val="22"/>
        </w:rPr>
        <w:t xml:space="preserve"> (bijv. alfuzosine, amiodaron, cisapride, ciclosporine, </w:t>
      </w:r>
      <w:r w:rsidR="006D5673" w:rsidRPr="00DF18C5">
        <w:rPr>
          <w:szCs w:val="22"/>
        </w:rPr>
        <w:t>dihydro-ergotamine</w:t>
      </w:r>
      <w:r w:rsidRPr="00DF18C5">
        <w:rPr>
          <w:szCs w:val="22"/>
        </w:rPr>
        <w:t xml:space="preserve">, ergotamine, fentanyl, pimozide, quetiapine, kinidine, lovastatine, simvastatine, sildenafil, midazolam, triazolam, tacrolimus, alfentanil en sirolimus) </w:t>
      </w:r>
      <w:r w:rsidR="006D5673" w:rsidRPr="00DF18C5">
        <w:rPr>
          <w:szCs w:val="22"/>
        </w:rPr>
        <w:t>moet</w:t>
      </w:r>
      <w:r w:rsidRPr="00DF18C5">
        <w:rPr>
          <w:szCs w:val="22"/>
        </w:rPr>
        <w:t xml:space="preserve"> worden vermeden en indien mogelijk moeten alternatieve geneesmiddelen die minder gevoelig zijn voor CYP3A4-remming worden gebruikt. Indien onvermijdelijk moet een dosisverlaging voor gelijktijdig toegediende geneesmiddelen die CYP3A-substraten zijn met smalle therapeutische </w:t>
      </w:r>
      <w:r w:rsidR="006D5673" w:rsidRPr="00DF18C5">
        <w:rPr>
          <w:szCs w:val="22"/>
        </w:rPr>
        <w:t>breedte</w:t>
      </w:r>
      <w:r w:rsidRPr="00DF18C5">
        <w:rPr>
          <w:szCs w:val="22"/>
        </w:rPr>
        <w:t xml:space="preserve"> in overweging worden genomen.</w:t>
      </w:r>
    </w:p>
    <w:p w14:paraId="676A5E37" w14:textId="77777777" w:rsidR="00C86AC1" w:rsidRPr="00DF18C5" w:rsidRDefault="00C86AC1" w:rsidP="00600237">
      <w:pPr>
        <w:widowControl w:val="0"/>
        <w:tabs>
          <w:tab w:val="clear" w:pos="567"/>
        </w:tabs>
        <w:spacing w:line="240" w:lineRule="auto"/>
        <w:rPr>
          <w:szCs w:val="22"/>
        </w:rPr>
      </w:pPr>
    </w:p>
    <w:p w14:paraId="676A5E38" w14:textId="77777777" w:rsidR="00C26668" w:rsidRPr="00DF18C5" w:rsidRDefault="00C26668" w:rsidP="00600237">
      <w:pPr>
        <w:keepNext/>
        <w:widowControl w:val="0"/>
        <w:tabs>
          <w:tab w:val="clear" w:pos="567"/>
        </w:tabs>
        <w:spacing w:line="240" w:lineRule="auto"/>
        <w:rPr>
          <w:i/>
          <w:szCs w:val="22"/>
          <w:u w:val="single"/>
        </w:rPr>
      </w:pPr>
      <w:r w:rsidRPr="00DF18C5">
        <w:rPr>
          <w:i/>
          <w:szCs w:val="22"/>
          <w:u w:val="single"/>
        </w:rPr>
        <w:t>Speciale populaties</w:t>
      </w:r>
    </w:p>
    <w:p w14:paraId="676A5E39" w14:textId="77777777" w:rsidR="00C26668" w:rsidRPr="00DF18C5" w:rsidRDefault="00C26668" w:rsidP="00600237">
      <w:pPr>
        <w:keepNext/>
        <w:widowControl w:val="0"/>
        <w:tabs>
          <w:tab w:val="clear" w:pos="567"/>
        </w:tabs>
        <w:spacing w:line="240" w:lineRule="auto"/>
        <w:rPr>
          <w:szCs w:val="22"/>
        </w:rPr>
      </w:pPr>
    </w:p>
    <w:p w14:paraId="676A5E3A" w14:textId="77777777" w:rsidR="00C26668" w:rsidRPr="00DF18C5" w:rsidRDefault="00C26668" w:rsidP="00600237">
      <w:pPr>
        <w:keepNext/>
        <w:widowControl w:val="0"/>
        <w:tabs>
          <w:tab w:val="clear" w:pos="567"/>
        </w:tabs>
        <w:spacing w:line="240" w:lineRule="auto"/>
        <w:rPr>
          <w:i/>
          <w:szCs w:val="22"/>
        </w:rPr>
      </w:pPr>
      <w:r w:rsidRPr="00DF18C5">
        <w:rPr>
          <w:i/>
          <w:szCs w:val="22"/>
        </w:rPr>
        <w:t>Nierfunctiestoornis</w:t>
      </w:r>
    </w:p>
    <w:p w14:paraId="676A5E3B" w14:textId="77777777" w:rsidR="00C26668" w:rsidRPr="00DF18C5" w:rsidRDefault="00C26668" w:rsidP="00600237">
      <w:pPr>
        <w:widowControl w:val="0"/>
        <w:tabs>
          <w:tab w:val="clear" w:pos="567"/>
        </w:tabs>
        <w:spacing w:line="240" w:lineRule="auto"/>
        <w:rPr>
          <w:color w:val="000000"/>
          <w:szCs w:val="22"/>
        </w:rPr>
      </w:pPr>
      <w:r w:rsidRPr="00DF18C5">
        <w:rPr>
          <w:szCs w:val="22"/>
        </w:rPr>
        <w:t>Er is geen specifiek farmacokinetisch onderzoek uitgevoerd bij patiënten met een nierfunctiestoornis. Afgaande op de beschikbare gegevens is de eliminatie van ceritinib via de nieren echter verwaarloosbaar. Daarom is bij patiënten met een lichte tot matige nierfunctiestoornis geen dosisaanpassing noodzakelijk. Voorzichtigheid moet worden betracht bij patiënten met een ernstige nierfunctiestoornis omdat er met ceritinib in deze populatie geen ervaring is opgedaan (zie rubriek 5.2).</w:t>
      </w:r>
    </w:p>
    <w:p w14:paraId="676A5E3C" w14:textId="77777777" w:rsidR="00C26668" w:rsidRPr="00DF18C5" w:rsidRDefault="00C26668" w:rsidP="00600237">
      <w:pPr>
        <w:widowControl w:val="0"/>
        <w:tabs>
          <w:tab w:val="clear" w:pos="567"/>
        </w:tabs>
        <w:spacing w:line="240" w:lineRule="auto"/>
        <w:rPr>
          <w:color w:val="000000"/>
          <w:szCs w:val="22"/>
        </w:rPr>
      </w:pPr>
    </w:p>
    <w:p w14:paraId="676A5E3D" w14:textId="77777777" w:rsidR="00C26668" w:rsidRPr="00DF18C5" w:rsidRDefault="00C26668" w:rsidP="00600237">
      <w:pPr>
        <w:keepNext/>
        <w:widowControl w:val="0"/>
        <w:tabs>
          <w:tab w:val="clear" w:pos="567"/>
        </w:tabs>
        <w:spacing w:line="240" w:lineRule="auto"/>
        <w:rPr>
          <w:szCs w:val="22"/>
        </w:rPr>
      </w:pPr>
      <w:r w:rsidRPr="00DF18C5">
        <w:rPr>
          <w:i/>
          <w:szCs w:val="22"/>
        </w:rPr>
        <w:t>Leverfunctiestoornis</w:t>
      </w:r>
    </w:p>
    <w:p w14:paraId="676A5E3E" w14:textId="17CB8547" w:rsidR="00C26668" w:rsidRPr="00DF18C5" w:rsidRDefault="00C26668" w:rsidP="00600237">
      <w:pPr>
        <w:widowControl w:val="0"/>
        <w:tabs>
          <w:tab w:val="clear" w:pos="567"/>
        </w:tabs>
        <w:spacing w:line="240" w:lineRule="auto"/>
        <w:rPr>
          <w:szCs w:val="22"/>
        </w:rPr>
      </w:pPr>
      <w:r w:rsidRPr="00DF18C5">
        <w:rPr>
          <w:szCs w:val="22"/>
        </w:rPr>
        <w:t>Afgaande op de beschikbare gegevens wordt ceritinib voornamelijk via de lever geëlimineerd.</w:t>
      </w:r>
      <w:r w:rsidR="008D440A" w:rsidRPr="00DF18C5">
        <w:rPr>
          <w:szCs w:val="22"/>
        </w:rPr>
        <w:t xml:space="preserve"> B</w:t>
      </w:r>
      <w:r w:rsidR="002318DE" w:rsidRPr="00DF18C5">
        <w:rPr>
          <w:szCs w:val="22"/>
        </w:rPr>
        <w:t>ijzondere voorzichtigheid is geboden bij behandeling van patiënten met een ernstige leverfunctiestoornis</w:t>
      </w:r>
      <w:r w:rsidR="008D440A" w:rsidRPr="00DF18C5">
        <w:rPr>
          <w:szCs w:val="22"/>
        </w:rPr>
        <w:t xml:space="preserve"> en de dosis moet met ongeveer een derde verminderd worden, afgerond naar het dichtstbijzijnde veelvoud van de </w:t>
      </w:r>
      <w:r w:rsidR="00A75EDD" w:rsidRPr="00DF18C5">
        <w:rPr>
          <w:szCs w:val="22"/>
        </w:rPr>
        <w:t>dos</w:t>
      </w:r>
      <w:r w:rsidR="00A75EDD">
        <w:rPr>
          <w:szCs w:val="22"/>
        </w:rPr>
        <w:t>is</w:t>
      </w:r>
      <w:r w:rsidR="00A75EDD" w:rsidRPr="00DF18C5">
        <w:rPr>
          <w:szCs w:val="22"/>
        </w:rPr>
        <w:t xml:space="preserve">sterkte </w:t>
      </w:r>
      <w:r w:rsidR="008D440A" w:rsidRPr="00DF18C5">
        <w:rPr>
          <w:szCs w:val="22"/>
        </w:rPr>
        <w:t>van 150</w:t>
      </w:r>
      <w:r w:rsidR="000F46B3" w:rsidRPr="00DF18C5">
        <w:rPr>
          <w:szCs w:val="22"/>
        </w:rPr>
        <w:t> </w:t>
      </w:r>
      <w:r w:rsidR="008D440A" w:rsidRPr="00DF18C5">
        <w:rPr>
          <w:szCs w:val="22"/>
        </w:rPr>
        <w:t>mg</w:t>
      </w:r>
      <w:r w:rsidRPr="00DF18C5">
        <w:rPr>
          <w:szCs w:val="22"/>
        </w:rPr>
        <w:t xml:space="preserve"> (zie rubriek</w:t>
      </w:r>
      <w:r w:rsidR="002318DE" w:rsidRPr="00DF18C5">
        <w:rPr>
          <w:szCs w:val="22"/>
        </w:rPr>
        <w:t> 4.4 en</w:t>
      </w:r>
      <w:r w:rsidR="002318DE" w:rsidRPr="00DF18C5" w:rsidDel="002318DE">
        <w:rPr>
          <w:szCs w:val="22"/>
        </w:rPr>
        <w:t xml:space="preserve"> </w:t>
      </w:r>
      <w:r w:rsidRPr="00DF18C5">
        <w:rPr>
          <w:szCs w:val="22"/>
        </w:rPr>
        <w:t>5.2).</w:t>
      </w:r>
      <w:r w:rsidR="008D440A" w:rsidRPr="00DF18C5">
        <w:rPr>
          <w:szCs w:val="22"/>
        </w:rPr>
        <w:t xml:space="preserve"> Bij patiënten met een lichte tot matige leverfunctiestoornis is geen dosisaanpassing noodzakelijk.</w:t>
      </w:r>
    </w:p>
    <w:p w14:paraId="676A5E3F" w14:textId="77777777" w:rsidR="00C26668" w:rsidRPr="00DF18C5" w:rsidRDefault="00C26668" w:rsidP="00600237">
      <w:pPr>
        <w:widowControl w:val="0"/>
        <w:tabs>
          <w:tab w:val="clear" w:pos="567"/>
        </w:tabs>
        <w:spacing w:line="240" w:lineRule="auto"/>
        <w:rPr>
          <w:szCs w:val="22"/>
        </w:rPr>
      </w:pPr>
    </w:p>
    <w:p w14:paraId="676A5E40" w14:textId="77777777" w:rsidR="00C26668" w:rsidRPr="00DF18C5" w:rsidRDefault="00C26668" w:rsidP="00600237">
      <w:pPr>
        <w:keepNext/>
        <w:widowControl w:val="0"/>
        <w:tabs>
          <w:tab w:val="clear" w:pos="567"/>
        </w:tabs>
        <w:spacing w:line="240" w:lineRule="auto"/>
        <w:rPr>
          <w:bCs/>
          <w:iCs/>
          <w:color w:val="000000"/>
          <w:szCs w:val="22"/>
        </w:rPr>
      </w:pPr>
      <w:r w:rsidRPr="00DF18C5">
        <w:rPr>
          <w:bCs/>
          <w:i/>
          <w:iCs/>
          <w:szCs w:val="22"/>
        </w:rPr>
        <w:t>Ouderen (≥65 jaar)</w:t>
      </w:r>
    </w:p>
    <w:p w14:paraId="676A5E41" w14:textId="77777777" w:rsidR="00C26668" w:rsidRPr="00DF18C5" w:rsidRDefault="00C26668" w:rsidP="00600237">
      <w:pPr>
        <w:widowControl w:val="0"/>
        <w:tabs>
          <w:tab w:val="clear" w:pos="567"/>
        </w:tabs>
        <w:spacing w:line="240" w:lineRule="auto"/>
        <w:rPr>
          <w:bCs/>
          <w:iCs/>
          <w:szCs w:val="22"/>
        </w:rPr>
      </w:pPr>
      <w:r w:rsidRPr="00DF18C5">
        <w:rPr>
          <w:szCs w:val="22"/>
        </w:rPr>
        <w:t>De beperkte gegevens over de veiligheid en werkzaamheid van ceritinib bij patiënten van 65 jaar en ouder duiden er niet op dat bij oudere patiënten een dosisaanpassing noodzakelijk is (zie rubriek 5.2). Er zijn geen gegevens beschikbaar over patiënten ouder dan 85 jaar.</w:t>
      </w:r>
    </w:p>
    <w:p w14:paraId="676A5E42" w14:textId="77777777" w:rsidR="00C26668" w:rsidRPr="00DF18C5" w:rsidRDefault="00C26668" w:rsidP="00600237">
      <w:pPr>
        <w:widowControl w:val="0"/>
        <w:tabs>
          <w:tab w:val="clear" w:pos="567"/>
        </w:tabs>
        <w:spacing w:line="240" w:lineRule="auto"/>
        <w:rPr>
          <w:bCs/>
          <w:iCs/>
          <w:szCs w:val="22"/>
        </w:rPr>
      </w:pPr>
    </w:p>
    <w:p w14:paraId="676A5E43" w14:textId="77777777" w:rsidR="00C26668" w:rsidRPr="00DF18C5" w:rsidRDefault="00C26668" w:rsidP="00600237">
      <w:pPr>
        <w:keepNext/>
        <w:widowControl w:val="0"/>
        <w:tabs>
          <w:tab w:val="clear" w:pos="567"/>
        </w:tabs>
        <w:spacing w:line="240" w:lineRule="auto"/>
        <w:rPr>
          <w:bCs/>
          <w:iCs/>
          <w:szCs w:val="22"/>
        </w:rPr>
      </w:pPr>
      <w:r w:rsidRPr="00DF18C5">
        <w:rPr>
          <w:bCs/>
          <w:i/>
          <w:iCs/>
          <w:szCs w:val="22"/>
        </w:rPr>
        <w:t>Pediatrische patiënten</w:t>
      </w:r>
    </w:p>
    <w:p w14:paraId="676A5E44" w14:textId="77777777" w:rsidR="00C26668" w:rsidRPr="00DF18C5" w:rsidRDefault="00C26668" w:rsidP="00600237">
      <w:pPr>
        <w:widowControl w:val="0"/>
        <w:tabs>
          <w:tab w:val="clear" w:pos="567"/>
        </w:tabs>
        <w:autoSpaceDE w:val="0"/>
        <w:autoSpaceDN w:val="0"/>
        <w:adjustRightInd w:val="0"/>
        <w:spacing w:line="240" w:lineRule="auto"/>
        <w:rPr>
          <w:szCs w:val="22"/>
        </w:rPr>
      </w:pPr>
      <w:r w:rsidRPr="00DF18C5">
        <w:rPr>
          <w:szCs w:val="22"/>
        </w:rPr>
        <w:t xml:space="preserve">De veiligheid en werkzaamheid van ceritinib bij kinderen en adolescenten tot 18 jaar zijn niet vastgesteld. </w:t>
      </w:r>
      <w:r w:rsidRPr="00DF18C5">
        <w:rPr>
          <w:color w:val="000000"/>
          <w:szCs w:val="22"/>
        </w:rPr>
        <w:t>Er zijn geen gegevens beschikbaar.</w:t>
      </w:r>
    </w:p>
    <w:p w14:paraId="676A5E45"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5E46" w14:textId="77777777" w:rsidR="00C26668" w:rsidRPr="00DF18C5" w:rsidRDefault="00C26668" w:rsidP="00600237">
      <w:pPr>
        <w:keepNext/>
        <w:widowControl w:val="0"/>
        <w:tabs>
          <w:tab w:val="clear" w:pos="567"/>
        </w:tabs>
        <w:spacing w:line="240" w:lineRule="auto"/>
        <w:rPr>
          <w:szCs w:val="22"/>
          <w:u w:val="single"/>
        </w:rPr>
      </w:pPr>
      <w:r w:rsidRPr="00DF18C5">
        <w:rPr>
          <w:szCs w:val="22"/>
          <w:u w:val="single"/>
        </w:rPr>
        <w:t>Wijze van toediening</w:t>
      </w:r>
    </w:p>
    <w:p w14:paraId="676A5E47" w14:textId="77777777" w:rsidR="00C26668" w:rsidRPr="00DF18C5" w:rsidRDefault="00C26668" w:rsidP="00600237">
      <w:pPr>
        <w:keepNext/>
        <w:widowControl w:val="0"/>
        <w:tabs>
          <w:tab w:val="clear" w:pos="567"/>
        </w:tabs>
        <w:spacing w:line="240" w:lineRule="auto"/>
        <w:rPr>
          <w:szCs w:val="22"/>
        </w:rPr>
      </w:pPr>
    </w:p>
    <w:p w14:paraId="676A5E48" w14:textId="171032DE" w:rsidR="00846DA9" w:rsidRPr="00DF18C5" w:rsidRDefault="00A75EDD" w:rsidP="00600237">
      <w:pPr>
        <w:widowControl w:val="0"/>
        <w:tabs>
          <w:tab w:val="clear" w:pos="567"/>
        </w:tabs>
        <w:spacing w:line="240" w:lineRule="auto"/>
        <w:rPr>
          <w:szCs w:val="22"/>
        </w:rPr>
      </w:pPr>
      <w:r>
        <w:rPr>
          <w:szCs w:val="22"/>
        </w:rPr>
        <w:t>Ceritinib</w:t>
      </w:r>
      <w:r w:rsidRPr="00DF18C5">
        <w:rPr>
          <w:szCs w:val="22"/>
        </w:rPr>
        <w:t xml:space="preserve"> </w:t>
      </w:r>
      <w:r w:rsidR="00C26668" w:rsidRPr="00DF18C5">
        <w:rPr>
          <w:szCs w:val="22"/>
        </w:rPr>
        <w:t>is voor oraal gebruik. De capsules moeten eenmaal daags</w:t>
      </w:r>
      <w:r w:rsidR="00846DA9" w:rsidRPr="00DF18C5">
        <w:rPr>
          <w:szCs w:val="22"/>
        </w:rPr>
        <w:t xml:space="preserve"> met voedsel</w:t>
      </w:r>
      <w:r w:rsidR="00C26668" w:rsidRPr="00DF18C5">
        <w:rPr>
          <w:szCs w:val="22"/>
        </w:rPr>
        <w:t>, elke dag op hetzelfde tijdstip, oraal worden toegediend.</w:t>
      </w:r>
      <w:r w:rsidR="00846DA9" w:rsidRPr="00DF18C5">
        <w:rPr>
          <w:szCs w:val="22"/>
        </w:rPr>
        <w:t xml:space="preserve"> Het is belangrijk dat </w:t>
      </w:r>
      <w:r>
        <w:rPr>
          <w:szCs w:val="22"/>
        </w:rPr>
        <w:t>ceritinib</w:t>
      </w:r>
      <w:r w:rsidRPr="00DF18C5">
        <w:rPr>
          <w:szCs w:val="22"/>
        </w:rPr>
        <w:t xml:space="preserve"> </w:t>
      </w:r>
      <w:r w:rsidR="00846DA9" w:rsidRPr="00DF18C5">
        <w:rPr>
          <w:szCs w:val="22"/>
        </w:rPr>
        <w:t xml:space="preserve">met voedsel wordt ingenomen om </w:t>
      </w:r>
      <w:r w:rsidR="005B176F" w:rsidRPr="00DF18C5">
        <w:rPr>
          <w:szCs w:val="22"/>
        </w:rPr>
        <w:t xml:space="preserve">tot </w:t>
      </w:r>
      <w:r w:rsidR="00846DA9" w:rsidRPr="00DF18C5">
        <w:rPr>
          <w:szCs w:val="22"/>
        </w:rPr>
        <w:t xml:space="preserve">de gepaste blootstelling te komen. Voedsel kan variëren van een </w:t>
      </w:r>
      <w:r w:rsidR="00757BB5" w:rsidRPr="00DF18C5">
        <w:rPr>
          <w:szCs w:val="22"/>
        </w:rPr>
        <w:t>lichte</w:t>
      </w:r>
      <w:r w:rsidR="00846DA9" w:rsidRPr="00DF18C5">
        <w:rPr>
          <w:szCs w:val="22"/>
        </w:rPr>
        <w:t xml:space="preserve"> tot een volledige maaltijd (zie rubriek</w:t>
      </w:r>
      <w:r w:rsidR="0054735E" w:rsidRPr="00DF18C5">
        <w:rPr>
          <w:szCs w:val="22"/>
        </w:rPr>
        <w:t> </w:t>
      </w:r>
      <w:r w:rsidR="00846DA9" w:rsidRPr="00DF18C5">
        <w:rPr>
          <w:szCs w:val="22"/>
        </w:rPr>
        <w:t>5.2).</w:t>
      </w:r>
      <w:r w:rsidR="00516A5B" w:rsidRPr="00DF18C5">
        <w:rPr>
          <w:color w:val="000000"/>
          <w:szCs w:val="22"/>
        </w:rPr>
        <w:t xml:space="preserve"> De capsules moeten in hun geheel met water worden doorgeslikt en mogen niet worden gekauwd of fijngemaakt.</w:t>
      </w:r>
    </w:p>
    <w:p w14:paraId="676A5E49" w14:textId="77777777" w:rsidR="00D140FE" w:rsidRPr="00DF18C5" w:rsidRDefault="00D140FE" w:rsidP="00600237">
      <w:pPr>
        <w:widowControl w:val="0"/>
        <w:tabs>
          <w:tab w:val="clear" w:pos="567"/>
        </w:tabs>
        <w:spacing w:line="240" w:lineRule="auto"/>
        <w:rPr>
          <w:szCs w:val="22"/>
        </w:rPr>
      </w:pPr>
    </w:p>
    <w:p w14:paraId="676A5E4A" w14:textId="637C28DE" w:rsidR="00D140FE" w:rsidRPr="00DF18C5" w:rsidRDefault="00D140FE" w:rsidP="00600237">
      <w:pPr>
        <w:widowControl w:val="0"/>
        <w:tabs>
          <w:tab w:val="clear" w:pos="567"/>
        </w:tabs>
        <w:spacing w:line="240" w:lineRule="auto"/>
        <w:rPr>
          <w:szCs w:val="22"/>
        </w:rPr>
      </w:pPr>
      <w:r w:rsidRPr="00DF18C5">
        <w:rPr>
          <w:szCs w:val="22"/>
        </w:rPr>
        <w:t xml:space="preserve">Voor patiënten die een gelijktijdige medische aandoening ontwikkelen of </w:t>
      </w:r>
      <w:r w:rsidR="00A75EDD">
        <w:rPr>
          <w:bCs/>
          <w:iCs/>
          <w:szCs w:val="22"/>
        </w:rPr>
        <w:t>ceritinib</w:t>
      </w:r>
      <w:r w:rsidR="00A75EDD" w:rsidRPr="00DF18C5" w:rsidDel="00A75EDD">
        <w:rPr>
          <w:szCs w:val="22"/>
        </w:rPr>
        <w:t xml:space="preserve"> </w:t>
      </w:r>
      <w:r w:rsidRPr="00DF18C5">
        <w:rPr>
          <w:szCs w:val="22"/>
        </w:rPr>
        <w:t>niet met voedsel kunnen innemen, wordt verwezen naar rubriek</w:t>
      </w:r>
      <w:r w:rsidR="0054735E" w:rsidRPr="00DF18C5">
        <w:rPr>
          <w:szCs w:val="22"/>
        </w:rPr>
        <w:t> </w:t>
      </w:r>
      <w:r w:rsidRPr="00DF18C5">
        <w:rPr>
          <w:szCs w:val="22"/>
        </w:rPr>
        <w:t>4.5.</w:t>
      </w:r>
    </w:p>
    <w:p w14:paraId="676A5E4B" w14:textId="77777777" w:rsidR="00846DA9" w:rsidRPr="00DF18C5" w:rsidRDefault="00846DA9" w:rsidP="00600237">
      <w:pPr>
        <w:widowControl w:val="0"/>
        <w:tabs>
          <w:tab w:val="clear" w:pos="567"/>
        </w:tabs>
        <w:spacing w:line="240" w:lineRule="auto"/>
        <w:rPr>
          <w:szCs w:val="22"/>
        </w:rPr>
      </w:pPr>
    </w:p>
    <w:p w14:paraId="676A5E4C" w14:textId="77777777" w:rsidR="00C26668" w:rsidRPr="00DF18C5" w:rsidRDefault="00C26668" w:rsidP="00600237">
      <w:pPr>
        <w:keepNext/>
        <w:widowControl w:val="0"/>
        <w:tabs>
          <w:tab w:val="clear" w:pos="567"/>
        </w:tabs>
        <w:spacing w:line="240" w:lineRule="auto"/>
        <w:ind w:left="567" w:hanging="567"/>
        <w:rPr>
          <w:b/>
          <w:szCs w:val="22"/>
        </w:rPr>
      </w:pPr>
      <w:r w:rsidRPr="00DF18C5">
        <w:rPr>
          <w:b/>
          <w:szCs w:val="22"/>
        </w:rPr>
        <w:lastRenderedPageBreak/>
        <w:t>4.3</w:t>
      </w:r>
      <w:r w:rsidRPr="00DF18C5">
        <w:rPr>
          <w:b/>
          <w:szCs w:val="22"/>
        </w:rPr>
        <w:tab/>
        <w:t>Contra</w:t>
      </w:r>
      <w:r w:rsidRPr="00DF18C5">
        <w:rPr>
          <w:b/>
          <w:szCs w:val="22"/>
          <w:lang w:eastAsia="zh-CN"/>
        </w:rPr>
        <w:noBreakHyphen/>
      </w:r>
      <w:r w:rsidRPr="00DF18C5">
        <w:rPr>
          <w:b/>
          <w:szCs w:val="22"/>
        </w:rPr>
        <w:t>indicaties</w:t>
      </w:r>
    </w:p>
    <w:p w14:paraId="676A5E4D" w14:textId="77777777" w:rsidR="00C26668" w:rsidRPr="00DF18C5" w:rsidRDefault="00C26668" w:rsidP="00600237">
      <w:pPr>
        <w:keepNext/>
        <w:widowControl w:val="0"/>
        <w:tabs>
          <w:tab w:val="clear" w:pos="567"/>
        </w:tabs>
        <w:spacing w:line="240" w:lineRule="auto"/>
        <w:rPr>
          <w:szCs w:val="22"/>
        </w:rPr>
      </w:pPr>
    </w:p>
    <w:p w14:paraId="676A5E4E" w14:textId="77777777" w:rsidR="00C26668" w:rsidRPr="00DF18C5" w:rsidRDefault="00C26668" w:rsidP="00600237">
      <w:pPr>
        <w:widowControl w:val="0"/>
        <w:tabs>
          <w:tab w:val="clear" w:pos="567"/>
        </w:tabs>
        <w:spacing w:line="240" w:lineRule="auto"/>
        <w:rPr>
          <w:szCs w:val="22"/>
        </w:rPr>
      </w:pPr>
      <w:r w:rsidRPr="00DF18C5">
        <w:rPr>
          <w:szCs w:val="22"/>
        </w:rPr>
        <w:t>Overgevoeligheid voor de werkzame stof of voor een van de in rubriek 6.1 vermelde hulpstoffen.</w:t>
      </w:r>
    </w:p>
    <w:p w14:paraId="676A5E4F" w14:textId="77777777" w:rsidR="00C26668" w:rsidRPr="00DF18C5" w:rsidRDefault="00C26668" w:rsidP="00600237">
      <w:pPr>
        <w:widowControl w:val="0"/>
        <w:tabs>
          <w:tab w:val="clear" w:pos="567"/>
        </w:tabs>
        <w:spacing w:line="240" w:lineRule="auto"/>
        <w:rPr>
          <w:szCs w:val="22"/>
        </w:rPr>
      </w:pPr>
    </w:p>
    <w:p w14:paraId="676A5E50" w14:textId="77777777" w:rsidR="00C26668" w:rsidRPr="00DF18C5" w:rsidRDefault="00C26668" w:rsidP="00600237">
      <w:pPr>
        <w:keepNext/>
        <w:widowControl w:val="0"/>
        <w:tabs>
          <w:tab w:val="clear" w:pos="567"/>
        </w:tabs>
        <w:spacing w:line="240" w:lineRule="auto"/>
        <w:ind w:left="567" w:hanging="567"/>
        <w:rPr>
          <w:b/>
          <w:szCs w:val="22"/>
        </w:rPr>
      </w:pPr>
      <w:r w:rsidRPr="00DF18C5">
        <w:rPr>
          <w:b/>
          <w:szCs w:val="22"/>
        </w:rPr>
        <w:t>4.4</w:t>
      </w:r>
      <w:r w:rsidRPr="00DF18C5">
        <w:rPr>
          <w:b/>
          <w:szCs w:val="22"/>
        </w:rPr>
        <w:tab/>
        <w:t>Bijzondere waarschuwingen en voorzorgen bij gebruik</w:t>
      </w:r>
    </w:p>
    <w:p w14:paraId="676A5E51" w14:textId="77777777" w:rsidR="00C26668" w:rsidRPr="00DF18C5" w:rsidRDefault="00C26668" w:rsidP="00600237">
      <w:pPr>
        <w:keepNext/>
        <w:widowControl w:val="0"/>
        <w:tabs>
          <w:tab w:val="clear" w:pos="567"/>
        </w:tabs>
        <w:spacing w:line="240" w:lineRule="auto"/>
        <w:ind w:left="567" w:hanging="567"/>
        <w:rPr>
          <w:szCs w:val="22"/>
        </w:rPr>
      </w:pPr>
    </w:p>
    <w:p w14:paraId="676A5E52" w14:textId="77777777" w:rsidR="00C26668" w:rsidRPr="00DF18C5" w:rsidRDefault="00C26668" w:rsidP="00600237">
      <w:pPr>
        <w:keepNext/>
        <w:widowControl w:val="0"/>
        <w:tabs>
          <w:tab w:val="clear" w:pos="567"/>
        </w:tabs>
        <w:spacing w:line="240" w:lineRule="auto"/>
        <w:rPr>
          <w:szCs w:val="22"/>
        </w:rPr>
      </w:pPr>
      <w:r w:rsidRPr="00DF18C5">
        <w:rPr>
          <w:szCs w:val="22"/>
          <w:u w:val="single"/>
        </w:rPr>
        <w:t>Hepatotoxiciteit</w:t>
      </w:r>
    </w:p>
    <w:p w14:paraId="676A5E53" w14:textId="77777777" w:rsidR="00C26668" w:rsidRPr="00DF18C5" w:rsidRDefault="00C26668" w:rsidP="00600237">
      <w:pPr>
        <w:keepNext/>
        <w:widowControl w:val="0"/>
        <w:tabs>
          <w:tab w:val="clear" w:pos="567"/>
        </w:tabs>
        <w:spacing w:line="240" w:lineRule="auto"/>
        <w:rPr>
          <w:szCs w:val="22"/>
        </w:rPr>
      </w:pPr>
    </w:p>
    <w:p w14:paraId="676A5E54" w14:textId="77777777" w:rsidR="00C26668" w:rsidRPr="00DF18C5" w:rsidRDefault="00C26668" w:rsidP="00600237">
      <w:pPr>
        <w:widowControl w:val="0"/>
        <w:tabs>
          <w:tab w:val="clear" w:pos="567"/>
        </w:tabs>
        <w:spacing w:line="240" w:lineRule="auto"/>
        <w:rPr>
          <w:color w:val="000000"/>
          <w:szCs w:val="22"/>
        </w:rPr>
      </w:pPr>
      <w:r w:rsidRPr="00DF18C5">
        <w:rPr>
          <w:szCs w:val="22"/>
        </w:rPr>
        <w:t xml:space="preserve">In klinische onderzoeken hebben zich bij 1,1% van de met ceritinib behandelde patiënten gevallen van hepatotoxiciteit voorgedaan. </w:t>
      </w:r>
      <w:r w:rsidRPr="00DF18C5">
        <w:rPr>
          <w:color w:val="000000"/>
          <w:szCs w:val="22"/>
        </w:rPr>
        <w:t>Verhogingen van ALAT tot graad 3 of 4 werden bij 25% van de patiënten waargenomen. De meeste gevallen waren te behandelen met onderbreking van de behandeling en/of dosisverlaging. In een klein aantal van de gevallen was stopzetting van de behandeling noodzakelijk.</w:t>
      </w:r>
    </w:p>
    <w:p w14:paraId="676A5E55" w14:textId="77777777" w:rsidR="00C26668" w:rsidRPr="00DF18C5" w:rsidRDefault="00C26668" w:rsidP="00600237">
      <w:pPr>
        <w:widowControl w:val="0"/>
        <w:tabs>
          <w:tab w:val="clear" w:pos="567"/>
        </w:tabs>
        <w:spacing w:line="240" w:lineRule="auto"/>
        <w:rPr>
          <w:szCs w:val="22"/>
        </w:rPr>
      </w:pPr>
    </w:p>
    <w:p w14:paraId="676A5E56" w14:textId="77777777" w:rsidR="00C26668" w:rsidRPr="00DF18C5" w:rsidRDefault="00C26668" w:rsidP="00600237">
      <w:pPr>
        <w:widowControl w:val="0"/>
        <w:tabs>
          <w:tab w:val="clear" w:pos="567"/>
        </w:tabs>
        <w:spacing w:line="240" w:lineRule="auto"/>
        <w:rPr>
          <w:color w:val="000000"/>
          <w:szCs w:val="22"/>
        </w:rPr>
      </w:pPr>
      <w:r w:rsidRPr="00DF18C5">
        <w:rPr>
          <w:szCs w:val="22"/>
        </w:rPr>
        <w:t xml:space="preserve">Patiënten moeten voorafgaand aan de behandeling, elke 2 weken tijdens de eerste drie maanden van behandeling en vervolgens maandelijks aan de hand van leverfunctietests (onder meer ALAT, ASAT en totaal bilirubine) worden gecontroleerd. Bij patiënten bij wie transaminaseverhogingen optreden, moeten de levertransaminasen en het totaal bilirubine vaker worden gecontroleerd zoals klinisch aangewezen (zie rubriek 4.2 en 4.8). </w:t>
      </w:r>
      <w:r w:rsidR="002318DE" w:rsidRPr="00DF18C5">
        <w:rPr>
          <w:szCs w:val="22"/>
        </w:rPr>
        <w:t xml:space="preserve">Bijzondere voorzichtigheid is geboden bij de behandeling van patiënten met </w:t>
      </w:r>
      <w:r w:rsidR="00B3757A" w:rsidRPr="00DF18C5">
        <w:rPr>
          <w:szCs w:val="22"/>
        </w:rPr>
        <w:t xml:space="preserve">een </w:t>
      </w:r>
      <w:r w:rsidR="002318DE" w:rsidRPr="00DF18C5">
        <w:rPr>
          <w:szCs w:val="22"/>
        </w:rPr>
        <w:t>ernstige leverfunctiestoornis</w:t>
      </w:r>
      <w:r w:rsidR="004B5884" w:rsidRPr="00DF18C5">
        <w:rPr>
          <w:szCs w:val="22"/>
        </w:rPr>
        <w:t>, en de dosis dient te worden aangepast (zie rubriek</w:t>
      </w:r>
      <w:r w:rsidR="00751F10" w:rsidRPr="00DF18C5">
        <w:rPr>
          <w:szCs w:val="22"/>
        </w:rPr>
        <w:t> </w:t>
      </w:r>
      <w:r w:rsidR="004B5884" w:rsidRPr="00DF18C5">
        <w:rPr>
          <w:szCs w:val="22"/>
        </w:rPr>
        <w:t>4.2)</w:t>
      </w:r>
      <w:r w:rsidR="002318DE" w:rsidRPr="00DF18C5">
        <w:rPr>
          <w:szCs w:val="22"/>
        </w:rPr>
        <w:t>. Beperkte ervaring bij deze patiënten toonde een verslechtering aan van de onderliggende aandoening (hepatische encefalopathie) bij 2 van de 10 patiënten die blootgesteld werden aan enkelvoudige doses van 750 mg ceritinib in nuchtere toestand (zie rubriek</w:t>
      </w:r>
      <w:r w:rsidR="00751F10" w:rsidRPr="00DF18C5">
        <w:rPr>
          <w:szCs w:val="22"/>
        </w:rPr>
        <w:t> </w:t>
      </w:r>
      <w:r w:rsidR="002318DE" w:rsidRPr="00DF18C5">
        <w:rPr>
          <w:szCs w:val="22"/>
        </w:rPr>
        <w:t>4.2, 4.8 en 5.2). Andere factoren buiten de studiebehandeling zouden een invloed kunnen hebben gehad op de waargenomen voorvallen van hepatische encefalopathie</w:t>
      </w:r>
      <w:r w:rsidR="00B3757A" w:rsidRPr="00DF18C5">
        <w:rPr>
          <w:szCs w:val="22"/>
        </w:rPr>
        <w:t>, maar</w:t>
      </w:r>
      <w:r w:rsidR="002318DE" w:rsidRPr="00DF18C5">
        <w:rPr>
          <w:szCs w:val="22"/>
        </w:rPr>
        <w:t xml:space="preserve"> het verband tussen de studiebehandeling en de voorvallen kan niet volledig uitgesloten worden.</w:t>
      </w:r>
      <w:r w:rsidR="004B5884" w:rsidRPr="00DF18C5">
        <w:rPr>
          <w:szCs w:val="22"/>
        </w:rPr>
        <w:t xml:space="preserve"> Bij patiënten met een lichte tot matige leverfunctiestoornis is geen dosisaanpassing noodzakelijk</w:t>
      </w:r>
      <w:r w:rsidR="00751F10" w:rsidRPr="00DF18C5">
        <w:rPr>
          <w:szCs w:val="22"/>
        </w:rPr>
        <w:t xml:space="preserve"> (zie rubriek 4.2)</w:t>
      </w:r>
      <w:r w:rsidR="004B5884" w:rsidRPr="00DF18C5">
        <w:rPr>
          <w:szCs w:val="22"/>
        </w:rPr>
        <w:t>.</w:t>
      </w:r>
    </w:p>
    <w:p w14:paraId="676A5E57" w14:textId="77777777" w:rsidR="00C26668" w:rsidRPr="00DF18C5" w:rsidRDefault="00C26668" w:rsidP="00600237">
      <w:pPr>
        <w:widowControl w:val="0"/>
        <w:tabs>
          <w:tab w:val="clear" w:pos="567"/>
        </w:tabs>
        <w:spacing w:line="240" w:lineRule="auto"/>
        <w:rPr>
          <w:szCs w:val="22"/>
        </w:rPr>
      </w:pPr>
    </w:p>
    <w:p w14:paraId="676A5E58" w14:textId="77777777" w:rsidR="00C26668" w:rsidRPr="00DF18C5" w:rsidRDefault="00C26668" w:rsidP="00600237">
      <w:pPr>
        <w:keepNext/>
        <w:widowControl w:val="0"/>
        <w:tabs>
          <w:tab w:val="clear" w:pos="567"/>
        </w:tabs>
        <w:spacing w:line="240" w:lineRule="auto"/>
        <w:rPr>
          <w:szCs w:val="22"/>
        </w:rPr>
      </w:pPr>
      <w:r w:rsidRPr="00DF18C5">
        <w:rPr>
          <w:szCs w:val="22"/>
          <w:u w:val="single"/>
        </w:rPr>
        <w:t>Interstitiële longziekte/pneumonitis</w:t>
      </w:r>
    </w:p>
    <w:p w14:paraId="676A5E59" w14:textId="77777777" w:rsidR="00C26668" w:rsidRPr="00DF18C5" w:rsidRDefault="00C26668" w:rsidP="00600237">
      <w:pPr>
        <w:keepNext/>
        <w:widowControl w:val="0"/>
        <w:tabs>
          <w:tab w:val="clear" w:pos="567"/>
        </w:tabs>
        <w:spacing w:line="240" w:lineRule="auto"/>
        <w:rPr>
          <w:szCs w:val="22"/>
        </w:rPr>
      </w:pPr>
    </w:p>
    <w:p w14:paraId="676A5E5A" w14:textId="77777777" w:rsidR="00C26668" w:rsidRPr="00DF18C5" w:rsidRDefault="00C26668" w:rsidP="00600237">
      <w:pPr>
        <w:widowControl w:val="0"/>
        <w:tabs>
          <w:tab w:val="clear" w:pos="567"/>
        </w:tabs>
        <w:spacing w:line="240" w:lineRule="auto"/>
        <w:rPr>
          <w:color w:val="000000"/>
          <w:szCs w:val="22"/>
        </w:rPr>
      </w:pPr>
      <w:r w:rsidRPr="00DF18C5">
        <w:rPr>
          <w:szCs w:val="22"/>
        </w:rPr>
        <w:t xml:space="preserve">In klinische onderzoeken is bij met ceritinib behandelde patiënten ernstige, levensbedreigende of fatale ILD/pneumonitis waargenomen. </w:t>
      </w:r>
      <w:r w:rsidRPr="00DF18C5">
        <w:rPr>
          <w:color w:val="000000"/>
          <w:szCs w:val="22"/>
        </w:rPr>
        <w:t>De meeste van deze ernstige/levensbedreigende gevallen verbeterden of verdwenen bij onderbreking van de behandeling.</w:t>
      </w:r>
    </w:p>
    <w:p w14:paraId="676A5E5B" w14:textId="77777777" w:rsidR="00C26668" w:rsidRPr="00DF18C5" w:rsidRDefault="00C26668" w:rsidP="00600237">
      <w:pPr>
        <w:widowControl w:val="0"/>
        <w:tabs>
          <w:tab w:val="clear" w:pos="567"/>
        </w:tabs>
        <w:spacing w:line="240" w:lineRule="auto"/>
        <w:rPr>
          <w:szCs w:val="22"/>
        </w:rPr>
      </w:pPr>
    </w:p>
    <w:p w14:paraId="676A5E5C" w14:textId="2D38ABA9" w:rsidR="00C26668" w:rsidRPr="00DF18C5" w:rsidRDefault="00C26668" w:rsidP="00600237">
      <w:pPr>
        <w:widowControl w:val="0"/>
        <w:tabs>
          <w:tab w:val="clear" w:pos="567"/>
        </w:tabs>
        <w:spacing w:line="240" w:lineRule="auto"/>
        <w:rPr>
          <w:szCs w:val="22"/>
        </w:rPr>
      </w:pPr>
      <w:r w:rsidRPr="00DF18C5">
        <w:rPr>
          <w:szCs w:val="22"/>
        </w:rPr>
        <w:t xml:space="preserve">Patiënten moeten worden gecontroleerd op longklachten die wijzen op </w:t>
      </w:r>
      <w:r w:rsidR="00030484" w:rsidRPr="00DF18C5">
        <w:rPr>
          <w:szCs w:val="22"/>
        </w:rPr>
        <w:t>ILD/</w:t>
      </w:r>
      <w:r w:rsidRPr="00DF18C5">
        <w:rPr>
          <w:szCs w:val="22"/>
        </w:rPr>
        <w:t xml:space="preserve">pneumonitis. </w:t>
      </w:r>
      <w:r w:rsidRPr="00DF18C5">
        <w:rPr>
          <w:color w:val="000000"/>
          <w:szCs w:val="22"/>
        </w:rPr>
        <w:t xml:space="preserve">Andere potentiële oorzaken van </w:t>
      </w:r>
      <w:r w:rsidR="00030484" w:rsidRPr="00DF18C5">
        <w:rPr>
          <w:color w:val="000000"/>
          <w:szCs w:val="22"/>
        </w:rPr>
        <w:t>ILD/</w:t>
      </w:r>
      <w:r w:rsidRPr="00DF18C5">
        <w:rPr>
          <w:color w:val="000000"/>
          <w:szCs w:val="22"/>
        </w:rPr>
        <w:t xml:space="preserve">pneumonitis moeten worden uitgesloten en </w:t>
      </w:r>
      <w:r w:rsidR="007F6F51">
        <w:rPr>
          <w:bCs/>
          <w:iCs/>
          <w:szCs w:val="22"/>
        </w:rPr>
        <w:t>ceritinib</w:t>
      </w:r>
      <w:r w:rsidRPr="00DF18C5">
        <w:rPr>
          <w:color w:val="000000"/>
          <w:szCs w:val="22"/>
        </w:rPr>
        <w:t xml:space="preserve"> moet permanent worden stopgezet bij patiënten bij wie behandelinggerelateerde </w:t>
      </w:r>
      <w:r w:rsidR="00030484" w:rsidRPr="00DF18C5">
        <w:rPr>
          <w:color w:val="000000"/>
          <w:szCs w:val="22"/>
        </w:rPr>
        <w:t>ILD/</w:t>
      </w:r>
      <w:r w:rsidRPr="00DF18C5">
        <w:rPr>
          <w:color w:val="000000"/>
          <w:szCs w:val="22"/>
        </w:rPr>
        <w:t>pneumonitis</w:t>
      </w:r>
      <w:r w:rsidR="00030484" w:rsidRPr="00DF18C5">
        <w:rPr>
          <w:color w:val="000000"/>
          <w:szCs w:val="22"/>
        </w:rPr>
        <w:t xml:space="preserve"> van </w:t>
      </w:r>
      <w:r w:rsidR="00C44792" w:rsidRPr="00DF18C5">
        <w:rPr>
          <w:color w:val="000000"/>
          <w:szCs w:val="22"/>
        </w:rPr>
        <w:t>iedere</w:t>
      </w:r>
      <w:r w:rsidR="00030484" w:rsidRPr="00DF18C5">
        <w:rPr>
          <w:color w:val="000000"/>
          <w:szCs w:val="22"/>
        </w:rPr>
        <w:t xml:space="preserve"> graad</w:t>
      </w:r>
      <w:r w:rsidRPr="00DF18C5">
        <w:rPr>
          <w:color w:val="000000"/>
          <w:szCs w:val="22"/>
        </w:rPr>
        <w:t xml:space="preserve"> wordt gediagnosticeerd (zie rubriek 4.2 en 4.8).</w:t>
      </w:r>
    </w:p>
    <w:p w14:paraId="676A5E5D" w14:textId="77777777" w:rsidR="00C26668" w:rsidRPr="00DF18C5" w:rsidRDefault="00C26668" w:rsidP="00600237">
      <w:pPr>
        <w:widowControl w:val="0"/>
        <w:tabs>
          <w:tab w:val="clear" w:pos="567"/>
        </w:tabs>
        <w:spacing w:line="240" w:lineRule="auto"/>
        <w:rPr>
          <w:szCs w:val="22"/>
        </w:rPr>
      </w:pPr>
    </w:p>
    <w:p w14:paraId="676A5E5E" w14:textId="77777777" w:rsidR="00C26668" w:rsidRPr="00DF18C5" w:rsidRDefault="00C26668" w:rsidP="00600237">
      <w:pPr>
        <w:keepNext/>
        <w:widowControl w:val="0"/>
        <w:tabs>
          <w:tab w:val="clear" w:pos="567"/>
        </w:tabs>
        <w:spacing w:line="240" w:lineRule="auto"/>
        <w:rPr>
          <w:szCs w:val="22"/>
        </w:rPr>
      </w:pPr>
      <w:r w:rsidRPr="00DF18C5">
        <w:rPr>
          <w:szCs w:val="22"/>
          <w:u w:val="single"/>
        </w:rPr>
        <w:t>Verlenging QT</w:t>
      </w:r>
      <w:r w:rsidRPr="00DF18C5">
        <w:rPr>
          <w:szCs w:val="22"/>
          <w:u w:val="single"/>
        </w:rPr>
        <w:noBreakHyphen/>
        <w:t>interval</w:t>
      </w:r>
    </w:p>
    <w:p w14:paraId="676A5E5F" w14:textId="77777777" w:rsidR="00C26668" w:rsidRPr="00DF18C5" w:rsidRDefault="00C26668" w:rsidP="00600237">
      <w:pPr>
        <w:keepNext/>
        <w:widowControl w:val="0"/>
        <w:tabs>
          <w:tab w:val="clear" w:pos="567"/>
        </w:tabs>
        <w:spacing w:line="240" w:lineRule="auto"/>
        <w:rPr>
          <w:szCs w:val="22"/>
        </w:rPr>
      </w:pPr>
    </w:p>
    <w:p w14:paraId="676A5E60" w14:textId="6582A82A" w:rsidR="00C26668" w:rsidRPr="00DF18C5" w:rsidRDefault="00C26668" w:rsidP="00600237">
      <w:pPr>
        <w:widowControl w:val="0"/>
        <w:tabs>
          <w:tab w:val="clear" w:pos="567"/>
        </w:tabs>
        <w:spacing w:line="240" w:lineRule="auto"/>
        <w:rPr>
          <w:szCs w:val="22"/>
        </w:rPr>
      </w:pPr>
      <w:r w:rsidRPr="00DF18C5">
        <w:rPr>
          <w:szCs w:val="22"/>
        </w:rPr>
        <w:t>In klinische onderzoeken is bij met ceritinib behandelde patiënten QTc</w:t>
      </w:r>
      <w:r w:rsidRPr="00DF18C5">
        <w:rPr>
          <w:szCs w:val="22"/>
        </w:rPr>
        <w:noBreakHyphen/>
        <w:t>verlenging waargenomen (zie rubriek 4.8 en 5.2), wat kan leiden tot een verhoogd risico op ventriculaire tachyaritmieën (bijv. torsade de pointes) of plotseling overlijden.</w:t>
      </w:r>
    </w:p>
    <w:p w14:paraId="676A5E61" w14:textId="77777777" w:rsidR="00C26668" w:rsidRPr="00DF18C5" w:rsidRDefault="00C26668" w:rsidP="00600237">
      <w:pPr>
        <w:widowControl w:val="0"/>
        <w:tabs>
          <w:tab w:val="clear" w:pos="567"/>
        </w:tabs>
        <w:spacing w:line="240" w:lineRule="auto"/>
        <w:rPr>
          <w:szCs w:val="22"/>
        </w:rPr>
      </w:pPr>
    </w:p>
    <w:p w14:paraId="676A5E62" w14:textId="721E3228" w:rsidR="00C26668" w:rsidRPr="00DF18C5" w:rsidRDefault="00C26668" w:rsidP="00600237">
      <w:pPr>
        <w:widowControl w:val="0"/>
        <w:tabs>
          <w:tab w:val="clear" w:pos="567"/>
        </w:tabs>
        <w:spacing w:line="240" w:lineRule="auto"/>
        <w:rPr>
          <w:color w:val="000000"/>
          <w:szCs w:val="22"/>
        </w:rPr>
      </w:pPr>
      <w:r w:rsidRPr="00DF18C5">
        <w:rPr>
          <w:szCs w:val="22"/>
        </w:rPr>
        <w:t xml:space="preserve">Gebruik van </w:t>
      </w:r>
      <w:r w:rsidR="007F6F51">
        <w:rPr>
          <w:bCs/>
          <w:iCs/>
          <w:szCs w:val="22"/>
        </w:rPr>
        <w:t>ceritinib</w:t>
      </w:r>
      <w:r w:rsidRPr="00DF18C5">
        <w:rPr>
          <w:szCs w:val="22"/>
        </w:rPr>
        <w:t xml:space="preserve"> bij patiënten met congenitaal lang QT</w:t>
      </w:r>
      <w:r w:rsidRPr="00DF18C5">
        <w:rPr>
          <w:szCs w:val="22"/>
        </w:rPr>
        <w:noBreakHyphen/>
        <w:t xml:space="preserve">syndroom dient te worden vermeden. Bij patiënten met reeds bestaande bradycardie (hartslag lager dan 60 slagen per minuut [bpm]), bij patiënten met een voorgeschiedenis van of predispositie voor QTc-verlenging, bij patiënten die antiaritmica gebruiken of andere geneesmiddelen waarvan bekend is dat ze het QT-interval verlengen en bij patiënten met relevante reeds bestaande hartziekte en/of elektrolytstoornissen moeten, voordat een behandeling wordt gestart, de voordelen en potentiële risico’s van ceritinib tegen elkaar worden afgewogen. </w:t>
      </w:r>
      <w:r w:rsidRPr="00DF18C5">
        <w:rPr>
          <w:color w:val="000000"/>
          <w:szCs w:val="22"/>
        </w:rPr>
        <w:t>Periodieke controle met ECG's en periodieke controle van de elektrolyten (bijv. kalium) worden aanbevolen bij deze patiënten. In geval van braken, diarree, dehydratie of nierfunctiestoornis, de elektrolyten corrigeren zoals klinisch aangewezen.</w:t>
      </w:r>
    </w:p>
    <w:p w14:paraId="676A5E63" w14:textId="72F2C22E" w:rsidR="00C26668" w:rsidRPr="00DF18C5" w:rsidRDefault="00C26668" w:rsidP="00600237">
      <w:pPr>
        <w:widowControl w:val="0"/>
        <w:tabs>
          <w:tab w:val="clear" w:pos="567"/>
        </w:tabs>
        <w:spacing w:line="240" w:lineRule="auto"/>
        <w:rPr>
          <w:szCs w:val="22"/>
        </w:rPr>
      </w:pPr>
      <w:r w:rsidRPr="00DF18C5">
        <w:rPr>
          <w:color w:val="000000"/>
          <w:szCs w:val="22"/>
        </w:rPr>
        <w:t xml:space="preserve">De behandeling met </w:t>
      </w:r>
      <w:r w:rsidR="007F6F51">
        <w:rPr>
          <w:bCs/>
          <w:iCs/>
          <w:szCs w:val="22"/>
        </w:rPr>
        <w:t>ceritinib</w:t>
      </w:r>
      <w:r w:rsidRPr="00DF18C5">
        <w:rPr>
          <w:color w:val="000000"/>
          <w:szCs w:val="22"/>
        </w:rPr>
        <w:t xml:space="preserve"> moet permanent worden stopgezet bij patiënten bij wie een QTc &gt;500 ms optreedt of een verandering van &gt;60 ms ten opzichte van baseline indien gecombineerd met torsade de pointes, polymorfe ventrikeltachycardie of klachten/verschijnselen van ernstige aritmie. Het gebruik van </w:t>
      </w:r>
      <w:r w:rsidR="007F6F51">
        <w:rPr>
          <w:bCs/>
          <w:iCs/>
          <w:szCs w:val="22"/>
        </w:rPr>
        <w:t>ceritinib</w:t>
      </w:r>
      <w:r w:rsidRPr="00DF18C5">
        <w:rPr>
          <w:color w:val="000000"/>
          <w:szCs w:val="22"/>
        </w:rPr>
        <w:t xml:space="preserve"> bij patiënten met een QTc &gt;500 ms op ten minste twee afzonderlijke ECG's moet </w:t>
      </w:r>
      <w:r w:rsidRPr="00DF18C5">
        <w:rPr>
          <w:color w:val="000000"/>
          <w:szCs w:val="22"/>
        </w:rPr>
        <w:lastRenderedPageBreak/>
        <w:t xml:space="preserve">worden onderbroken tot herstel tot baseline of tot een QTc ≤480 ms, waarna de behandeling moet worden hervat met een dosis die </w:t>
      </w:r>
      <w:r w:rsidR="00030484" w:rsidRPr="00DF18C5">
        <w:rPr>
          <w:color w:val="000000"/>
          <w:szCs w:val="22"/>
        </w:rPr>
        <w:t>150 mg</w:t>
      </w:r>
      <w:r w:rsidRPr="00DF18C5">
        <w:rPr>
          <w:color w:val="000000"/>
          <w:szCs w:val="22"/>
        </w:rPr>
        <w:t xml:space="preserve"> is verlaagd (zie rubriek 4.2, 4.8 en 5.2).</w:t>
      </w:r>
    </w:p>
    <w:p w14:paraId="676A5E64" w14:textId="77777777" w:rsidR="00C26668" w:rsidRPr="00DF18C5" w:rsidRDefault="00C26668" w:rsidP="00600237">
      <w:pPr>
        <w:widowControl w:val="0"/>
        <w:tabs>
          <w:tab w:val="clear" w:pos="567"/>
        </w:tabs>
        <w:spacing w:line="240" w:lineRule="auto"/>
        <w:rPr>
          <w:szCs w:val="22"/>
        </w:rPr>
      </w:pPr>
    </w:p>
    <w:p w14:paraId="676A5E65" w14:textId="77777777" w:rsidR="00C26668" w:rsidRPr="00DF18C5" w:rsidRDefault="00C26668" w:rsidP="00600237">
      <w:pPr>
        <w:keepNext/>
        <w:widowControl w:val="0"/>
        <w:tabs>
          <w:tab w:val="clear" w:pos="567"/>
        </w:tabs>
        <w:spacing w:line="240" w:lineRule="auto"/>
        <w:rPr>
          <w:szCs w:val="22"/>
        </w:rPr>
      </w:pPr>
      <w:r w:rsidRPr="00DF18C5">
        <w:rPr>
          <w:szCs w:val="22"/>
          <w:u w:val="single"/>
        </w:rPr>
        <w:t>Bradycardie</w:t>
      </w:r>
    </w:p>
    <w:p w14:paraId="676A5E66" w14:textId="77777777" w:rsidR="00C26668" w:rsidRPr="00DF18C5" w:rsidRDefault="00C26668" w:rsidP="00600237">
      <w:pPr>
        <w:keepNext/>
        <w:widowControl w:val="0"/>
        <w:tabs>
          <w:tab w:val="clear" w:pos="567"/>
        </w:tabs>
        <w:spacing w:line="240" w:lineRule="auto"/>
        <w:rPr>
          <w:szCs w:val="22"/>
        </w:rPr>
      </w:pPr>
    </w:p>
    <w:p w14:paraId="676A5E67" w14:textId="77777777" w:rsidR="00C26668" w:rsidRPr="00DF18C5" w:rsidRDefault="00C26668" w:rsidP="00600237">
      <w:pPr>
        <w:widowControl w:val="0"/>
        <w:tabs>
          <w:tab w:val="clear" w:pos="567"/>
        </w:tabs>
        <w:spacing w:line="240" w:lineRule="auto"/>
        <w:rPr>
          <w:color w:val="000000"/>
          <w:szCs w:val="22"/>
        </w:rPr>
      </w:pPr>
      <w:r w:rsidRPr="00DF18C5">
        <w:rPr>
          <w:szCs w:val="22"/>
        </w:rPr>
        <w:t>In klinische onderzoeken zijn bij 21 van de 925 (2,3%) met ceritinib behandelde patiënten asymptomatische gevallen van bradycardie (hartslag lager dan 60 bpm) waargenomen.</w:t>
      </w:r>
    </w:p>
    <w:p w14:paraId="676A5E68" w14:textId="77777777" w:rsidR="00C26668" w:rsidRPr="00DF18C5" w:rsidRDefault="00C26668" w:rsidP="00600237">
      <w:pPr>
        <w:widowControl w:val="0"/>
        <w:tabs>
          <w:tab w:val="clear" w:pos="567"/>
        </w:tabs>
        <w:spacing w:line="240" w:lineRule="auto"/>
        <w:rPr>
          <w:color w:val="000000"/>
          <w:szCs w:val="22"/>
        </w:rPr>
      </w:pPr>
    </w:p>
    <w:p w14:paraId="676A5E69" w14:textId="6D6D0381" w:rsidR="00C26668" w:rsidRPr="00DF18C5" w:rsidRDefault="00C26668" w:rsidP="00600237">
      <w:pPr>
        <w:widowControl w:val="0"/>
        <w:tabs>
          <w:tab w:val="clear" w:pos="567"/>
        </w:tabs>
        <w:spacing w:line="240" w:lineRule="auto"/>
        <w:ind w:right="-56"/>
        <w:rPr>
          <w:color w:val="000000"/>
          <w:szCs w:val="22"/>
        </w:rPr>
      </w:pPr>
      <w:r w:rsidRPr="00DF18C5">
        <w:rPr>
          <w:color w:val="000000"/>
          <w:szCs w:val="22"/>
        </w:rPr>
        <w:t xml:space="preserve">Het gebruik van </w:t>
      </w:r>
      <w:r w:rsidR="007F6F51">
        <w:rPr>
          <w:bCs/>
          <w:iCs/>
          <w:szCs w:val="22"/>
        </w:rPr>
        <w:t>ceritinib</w:t>
      </w:r>
      <w:r w:rsidRPr="00DF18C5">
        <w:rPr>
          <w:color w:val="000000"/>
          <w:szCs w:val="22"/>
        </w:rPr>
        <w:t xml:space="preserve"> in combinatie met andere middelen waarvan bekend is dat deze bradycardie veroorzaken (bijv. bètablokkers, non</w:t>
      </w:r>
      <w:r w:rsidRPr="00DF18C5">
        <w:rPr>
          <w:color w:val="000000"/>
          <w:szCs w:val="22"/>
        </w:rPr>
        <w:noBreakHyphen/>
        <w:t xml:space="preserve">dihydropyridine calciumantagonisten, clonidine en digoxine), moet zoveel mogelijk worden vermeden. De hartfrequentie en bloeddruk moeten regelmatig worden gecontroleerd. In geval van symptomatische bradycardie die niet levensbedreigend is, moet het gebruik van </w:t>
      </w:r>
      <w:r w:rsidR="007F6F51">
        <w:rPr>
          <w:bCs/>
          <w:iCs/>
          <w:szCs w:val="22"/>
        </w:rPr>
        <w:t>ceritinib</w:t>
      </w:r>
      <w:r w:rsidRPr="00DF18C5">
        <w:rPr>
          <w:color w:val="000000"/>
          <w:szCs w:val="22"/>
        </w:rPr>
        <w:t xml:space="preserve"> worden onderbroken tot de bradycardie asymptomatisch wordt of tot een hartfrequentie van 60 bpm of hoger optreedt. Ook moet het gelijktijdige gebruik van andere geneesmiddelen worden beoordeeld en moet de dosis van </w:t>
      </w:r>
      <w:r w:rsidR="007F6F51">
        <w:rPr>
          <w:bCs/>
          <w:iCs/>
          <w:szCs w:val="22"/>
        </w:rPr>
        <w:t>ceritinib</w:t>
      </w:r>
      <w:r w:rsidRPr="00DF18C5">
        <w:rPr>
          <w:color w:val="000000"/>
          <w:szCs w:val="22"/>
        </w:rPr>
        <w:t xml:space="preserve"> zo nodig worden aangepast. In geval van levensbedreigende bradycardie moet het gebruik van </w:t>
      </w:r>
      <w:r w:rsidR="007F6F51">
        <w:rPr>
          <w:bCs/>
          <w:iCs/>
          <w:szCs w:val="22"/>
        </w:rPr>
        <w:t>ceritinib</w:t>
      </w:r>
      <w:r w:rsidRPr="00DF18C5">
        <w:rPr>
          <w:color w:val="000000"/>
          <w:szCs w:val="22"/>
        </w:rPr>
        <w:t xml:space="preserve"> permanent worden stopgezet als er geen gelijktijdig gebruikt geneesmiddel wordt geïdentificeerd dat hieraan bijdraagt; indien de bradycardie echter samenhangt met een gelijktijdig gebruikt geneesmiddel waarvan bekend is dat het bradycardie of hypotensie veroorzaakt, moet het gebruik van </w:t>
      </w:r>
      <w:r w:rsidR="007F6F51">
        <w:rPr>
          <w:bCs/>
          <w:iCs/>
          <w:szCs w:val="22"/>
        </w:rPr>
        <w:t>ceritinib</w:t>
      </w:r>
      <w:r w:rsidRPr="00DF18C5">
        <w:rPr>
          <w:color w:val="000000"/>
          <w:szCs w:val="22"/>
        </w:rPr>
        <w:t xml:space="preserve"> worden onderbroken tot herstel optreedt tot asymptomatische bradycardie of tot een hartfrequentie van 60 bpm of hoger. Als het gelijktijdig gebruikte geneesmiddel kan worden aangepast of stopgezet, hervat dan bij herstel tot asymptomatische bradycardie of tot een hartfrequentie van 60 bpm of hoger de behandeling met </w:t>
      </w:r>
      <w:r w:rsidR="007F6F51">
        <w:rPr>
          <w:bCs/>
          <w:iCs/>
          <w:szCs w:val="22"/>
        </w:rPr>
        <w:t>ceritinib</w:t>
      </w:r>
      <w:r w:rsidRPr="00DF18C5">
        <w:rPr>
          <w:color w:val="000000"/>
          <w:szCs w:val="22"/>
        </w:rPr>
        <w:t xml:space="preserve"> met een dosis die met </w:t>
      </w:r>
      <w:r w:rsidR="00030484" w:rsidRPr="00DF18C5">
        <w:rPr>
          <w:color w:val="000000"/>
          <w:szCs w:val="22"/>
        </w:rPr>
        <w:t>150 mg</w:t>
      </w:r>
      <w:r w:rsidRPr="00DF18C5">
        <w:rPr>
          <w:color w:val="000000"/>
          <w:szCs w:val="22"/>
        </w:rPr>
        <w:t xml:space="preserve"> is verlaagd, en met frequente monitoring (zie rubriek 4.2 en 4.8).</w:t>
      </w:r>
    </w:p>
    <w:p w14:paraId="676A5E6A" w14:textId="77777777" w:rsidR="00C26668" w:rsidRPr="00DF18C5" w:rsidRDefault="00C26668" w:rsidP="00600237">
      <w:pPr>
        <w:widowControl w:val="0"/>
        <w:tabs>
          <w:tab w:val="clear" w:pos="567"/>
        </w:tabs>
        <w:spacing w:line="240" w:lineRule="auto"/>
        <w:ind w:left="567" w:hanging="567"/>
        <w:rPr>
          <w:szCs w:val="22"/>
        </w:rPr>
      </w:pPr>
    </w:p>
    <w:p w14:paraId="676A5E6B" w14:textId="77777777" w:rsidR="00C26668" w:rsidRPr="00DF18C5" w:rsidRDefault="00C26668" w:rsidP="00600237">
      <w:pPr>
        <w:keepNext/>
        <w:widowControl w:val="0"/>
        <w:tabs>
          <w:tab w:val="clear" w:pos="567"/>
        </w:tabs>
        <w:spacing w:line="240" w:lineRule="auto"/>
        <w:ind w:left="567" w:hanging="567"/>
        <w:rPr>
          <w:szCs w:val="22"/>
          <w:u w:val="single"/>
        </w:rPr>
      </w:pPr>
      <w:r w:rsidRPr="00DF18C5">
        <w:rPr>
          <w:szCs w:val="22"/>
          <w:u w:val="single"/>
        </w:rPr>
        <w:t>Gastro</w:t>
      </w:r>
      <w:r w:rsidRPr="00DF18C5">
        <w:rPr>
          <w:szCs w:val="22"/>
          <w:u w:val="single"/>
        </w:rPr>
        <w:noBreakHyphen/>
        <w:t xml:space="preserve">intestinale </w:t>
      </w:r>
      <w:r w:rsidR="00030484" w:rsidRPr="00DF18C5">
        <w:rPr>
          <w:szCs w:val="22"/>
          <w:u w:val="single"/>
        </w:rPr>
        <w:t>bijwerkingen</w:t>
      </w:r>
    </w:p>
    <w:p w14:paraId="676A5E6C" w14:textId="77777777" w:rsidR="00C26668" w:rsidRPr="00DF18C5" w:rsidRDefault="00C26668" w:rsidP="00600237">
      <w:pPr>
        <w:keepNext/>
        <w:widowControl w:val="0"/>
        <w:tabs>
          <w:tab w:val="clear" w:pos="567"/>
        </w:tabs>
        <w:spacing w:line="240" w:lineRule="auto"/>
        <w:ind w:left="567" w:hanging="567"/>
        <w:rPr>
          <w:szCs w:val="22"/>
        </w:rPr>
      </w:pPr>
    </w:p>
    <w:p w14:paraId="676A5E6D" w14:textId="0A2C61F4" w:rsidR="00587D82" w:rsidRPr="00DF18C5" w:rsidRDefault="00030484" w:rsidP="00600237">
      <w:pPr>
        <w:widowControl w:val="0"/>
        <w:tabs>
          <w:tab w:val="clear" w:pos="567"/>
        </w:tabs>
        <w:spacing w:line="240" w:lineRule="auto"/>
        <w:rPr>
          <w:szCs w:val="22"/>
        </w:rPr>
      </w:pPr>
      <w:bookmarkStart w:id="2" w:name="_Hlk68687552"/>
      <w:r w:rsidRPr="00DF18C5">
        <w:rPr>
          <w:szCs w:val="22"/>
        </w:rPr>
        <w:t xml:space="preserve">Diarree, misselijkheid of braken kwamen voor bij </w:t>
      </w:r>
      <w:r w:rsidR="00A908E0" w:rsidRPr="00DF18C5">
        <w:rPr>
          <w:szCs w:val="22"/>
        </w:rPr>
        <w:t>76,9</w:t>
      </w:r>
      <w:r w:rsidRPr="00DF18C5">
        <w:rPr>
          <w:szCs w:val="22"/>
        </w:rPr>
        <w:t xml:space="preserve">% van de </w:t>
      </w:r>
      <w:r w:rsidR="00CB5B02" w:rsidRPr="00DF18C5">
        <w:rPr>
          <w:szCs w:val="22"/>
        </w:rPr>
        <w:t>108 </w:t>
      </w:r>
      <w:r w:rsidRPr="00DF18C5">
        <w:rPr>
          <w:szCs w:val="22"/>
        </w:rPr>
        <w:t xml:space="preserve">patiënten die behandeld werden met </w:t>
      </w:r>
      <w:r w:rsidR="007914D9" w:rsidRPr="00DF18C5">
        <w:rPr>
          <w:szCs w:val="22"/>
        </w:rPr>
        <w:t>de</w:t>
      </w:r>
      <w:r w:rsidRPr="00DF18C5">
        <w:rPr>
          <w:szCs w:val="22"/>
        </w:rPr>
        <w:t xml:space="preserve"> aanbevolen dosis van </w:t>
      </w:r>
      <w:r w:rsidR="007F6F51">
        <w:rPr>
          <w:bCs/>
          <w:iCs/>
          <w:szCs w:val="22"/>
        </w:rPr>
        <w:t>ceritinib</w:t>
      </w:r>
      <w:r w:rsidR="00D23D01" w:rsidRPr="00DF18C5">
        <w:rPr>
          <w:szCs w:val="24"/>
        </w:rPr>
        <w:t xml:space="preserve"> van</w:t>
      </w:r>
      <w:r w:rsidR="00D23D01" w:rsidRPr="00DF18C5">
        <w:rPr>
          <w:szCs w:val="22"/>
        </w:rPr>
        <w:t xml:space="preserve"> </w:t>
      </w:r>
      <w:r w:rsidRPr="00DF18C5">
        <w:rPr>
          <w:szCs w:val="22"/>
        </w:rPr>
        <w:t>450 mg met voedsel in een dosisoptimalisatiestudie en waren meestal voorvallen van graad</w:t>
      </w:r>
      <w:r w:rsidR="002E0F83" w:rsidRPr="00DF18C5">
        <w:rPr>
          <w:szCs w:val="22"/>
        </w:rPr>
        <w:t> </w:t>
      </w:r>
      <w:r w:rsidRPr="00DF18C5">
        <w:rPr>
          <w:szCs w:val="22"/>
        </w:rPr>
        <w:t>1 (</w:t>
      </w:r>
      <w:r w:rsidR="00A908E0" w:rsidRPr="00DF18C5">
        <w:rPr>
          <w:szCs w:val="22"/>
        </w:rPr>
        <w:t>52,8</w:t>
      </w:r>
      <w:r w:rsidRPr="00DF18C5">
        <w:rPr>
          <w:szCs w:val="22"/>
        </w:rPr>
        <w:t>%)</w:t>
      </w:r>
      <w:r w:rsidR="00CB5B02" w:rsidRPr="00DF18C5">
        <w:rPr>
          <w:szCs w:val="22"/>
        </w:rPr>
        <w:t xml:space="preserve"> en graad 2 (22,2%)</w:t>
      </w:r>
      <w:r w:rsidRPr="00DF18C5">
        <w:rPr>
          <w:szCs w:val="22"/>
        </w:rPr>
        <w:t xml:space="preserve">. </w:t>
      </w:r>
      <w:r w:rsidR="00863842" w:rsidRPr="00DF18C5">
        <w:rPr>
          <w:szCs w:val="22"/>
        </w:rPr>
        <w:t xml:space="preserve">Twee </w:t>
      </w:r>
      <w:r w:rsidRPr="00DF18C5">
        <w:rPr>
          <w:szCs w:val="22"/>
        </w:rPr>
        <w:t>patiënt</w:t>
      </w:r>
      <w:r w:rsidR="00863842" w:rsidRPr="00DF18C5">
        <w:rPr>
          <w:szCs w:val="22"/>
        </w:rPr>
        <w:t>en</w:t>
      </w:r>
      <w:r w:rsidR="00B74FF0" w:rsidRPr="00DF18C5">
        <w:rPr>
          <w:szCs w:val="22"/>
        </w:rPr>
        <w:t xml:space="preserve"> (1,</w:t>
      </w:r>
      <w:r w:rsidR="00863842" w:rsidRPr="00DF18C5">
        <w:rPr>
          <w:szCs w:val="22"/>
        </w:rPr>
        <w:t>9</w:t>
      </w:r>
      <w:r w:rsidR="00B74FF0" w:rsidRPr="00DF18C5">
        <w:rPr>
          <w:szCs w:val="22"/>
        </w:rPr>
        <w:t>%)</w:t>
      </w:r>
      <w:r w:rsidRPr="00DF18C5">
        <w:rPr>
          <w:szCs w:val="22"/>
        </w:rPr>
        <w:t xml:space="preserve"> ervoer</w:t>
      </w:r>
      <w:r w:rsidR="00863842" w:rsidRPr="00DF18C5">
        <w:rPr>
          <w:szCs w:val="22"/>
        </w:rPr>
        <w:t>en</w:t>
      </w:r>
      <w:r w:rsidRPr="00DF18C5">
        <w:rPr>
          <w:szCs w:val="22"/>
        </w:rPr>
        <w:t xml:space="preserve"> </w:t>
      </w:r>
      <w:r w:rsidR="00863842" w:rsidRPr="00DF18C5">
        <w:rPr>
          <w:szCs w:val="22"/>
        </w:rPr>
        <w:t xml:space="preserve">elk één voorval </w:t>
      </w:r>
      <w:r w:rsidRPr="00DF18C5">
        <w:rPr>
          <w:szCs w:val="22"/>
        </w:rPr>
        <w:t>van graad</w:t>
      </w:r>
      <w:r w:rsidR="002E0F83" w:rsidRPr="00DF18C5">
        <w:rPr>
          <w:szCs w:val="22"/>
        </w:rPr>
        <w:t> </w:t>
      </w:r>
      <w:r w:rsidRPr="00DF18C5">
        <w:rPr>
          <w:szCs w:val="22"/>
        </w:rPr>
        <w:t>3</w:t>
      </w:r>
      <w:r w:rsidR="00863842" w:rsidRPr="00DF18C5">
        <w:rPr>
          <w:szCs w:val="22"/>
        </w:rPr>
        <w:t xml:space="preserve"> (respectievelijk diarree en braken)</w:t>
      </w:r>
      <w:r w:rsidRPr="00DF18C5">
        <w:rPr>
          <w:szCs w:val="22"/>
        </w:rPr>
        <w:t xml:space="preserve">. Bij </w:t>
      </w:r>
      <w:r w:rsidR="00863842" w:rsidRPr="00DF18C5">
        <w:rPr>
          <w:szCs w:val="22"/>
        </w:rPr>
        <w:t xml:space="preserve">negen </w:t>
      </w:r>
      <w:r w:rsidRPr="00DF18C5">
        <w:rPr>
          <w:szCs w:val="22"/>
        </w:rPr>
        <w:t>patiënten (</w:t>
      </w:r>
      <w:r w:rsidR="00A908E0" w:rsidRPr="00DF18C5">
        <w:rPr>
          <w:szCs w:val="22"/>
        </w:rPr>
        <w:t>8,3</w:t>
      </w:r>
      <w:r w:rsidRPr="00DF18C5">
        <w:rPr>
          <w:szCs w:val="22"/>
        </w:rPr>
        <w:t>%) was een onderbreking van de studiedosis nodig omwille van diarree</w:t>
      </w:r>
      <w:r w:rsidR="00863842" w:rsidRPr="00DF18C5">
        <w:rPr>
          <w:szCs w:val="22"/>
        </w:rPr>
        <w:t>,</w:t>
      </w:r>
      <w:r w:rsidRPr="00DF18C5">
        <w:rPr>
          <w:szCs w:val="22"/>
        </w:rPr>
        <w:t xml:space="preserve"> misselijkheid</w:t>
      </w:r>
      <w:r w:rsidR="00863842" w:rsidRPr="00DF18C5">
        <w:rPr>
          <w:szCs w:val="22"/>
        </w:rPr>
        <w:t xml:space="preserve"> of braken</w:t>
      </w:r>
      <w:r w:rsidRPr="00DF18C5">
        <w:rPr>
          <w:szCs w:val="22"/>
        </w:rPr>
        <w:t>.</w:t>
      </w:r>
      <w:r w:rsidR="00863842" w:rsidRPr="00DF18C5">
        <w:rPr>
          <w:szCs w:val="22"/>
        </w:rPr>
        <w:t xml:space="preserve"> Bij één patiënt (0,9%) was dosisaanpassing nodig omwille van braken. In hetzelfde onderzoek was</w:t>
      </w:r>
      <w:r w:rsidR="0054735E" w:rsidRPr="00DF18C5">
        <w:rPr>
          <w:szCs w:val="22"/>
        </w:rPr>
        <w:t xml:space="preserve"> </w:t>
      </w:r>
      <w:r w:rsidR="00863842" w:rsidRPr="00DF18C5">
        <w:rPr>
          <w:szCs w:val="22"/>
        </w:rPr>
        <w:t xml:space="preserve">de </w:t>
      </w:r>
      <w:r w:rsidR="00587D82" w:rsidRPr="00DF18C5">
        <w:rPr>
          <w:szCs w:val="22"/>
        </w:rPr>
        <w:t xml:space="preserve">incidentie en de ernst van gastro-intestinale bijwerkingen hoger bij patiënten die behandeld werden met 750 mg in nuchtere toestand (diarree </w:t>
      </w:r>
      <w:r w:rsidR="00863842" w:rsidRPr="00DF18C5">
        <w:rPr>
          <w:szCs w:val="22"/>
        </w:rPr>
        <w:t>80</w:t>
      </w:r>
      <w:r w:rsidR="00A908E0" w:rsidRPr="00DF18C5">
        <w:rPr>
          <w:szCs w:val="22"/>
        </w:rPr>
        <w:t>,0</w:t>
      </w:r>
      <w:r w:rsidR="00587D82" w:rsidRPr="00DF18C5">
        <w:rPr>
          <w:szCs w:val="22"/>
        </w:rPr>
        <w:t xml:space="preserve">%, misselijkheid </w:t>
      </w:r>
      <w:r w:rsidR="00863842" w:rsidRPr="00DF18C5">
        <w:rPr>
          <w:szCs w:val="22"/>
        </w:rPr>
        <w:t>60</w:t>
      </w:r>
      <w:r w:rsidR="00A908E0" w:rsidRPr="00DF18C5">
        <w:rPr>
          <w:szCs w:val="22"/>
        </w:rPr>
        <w:t>,0</w:t>
      </w:r>
      <w:r w:rsidR="00587D82" w:rsidRPr="00DF18C5">
        <w:rPr>
          <w:szCs w:val="22"/>
        </w:rPr>
        <w:t xml:space="preserve">%, braken </w:t>
      </w:r>
      <w:r w:rsidR="00863842" w:rsidRPr="00DF18C5">
        <w:rPr>
          <w:szCs w:val="22"/>
        </w:rPr>
        <w:t>65,5</w:t>
      </w:r>
      <w:r w:rsidR="00587D82" w:rsidRPr="00DF18C5">
        <w:rPr>
          <w:szCs w:val="22"/>
        </w:rPr>
        <w:t xml:space="preserve">%; </w:t>
      </w:r>
      <w:r w:rsidR="00863842" w:rsidRPr="00DF18C5">
        <w:rPr>
          <w:szCs w:val="22"/>
        </w:rPr>
        <w:t>17,3</w:t>
      </w:r>
      <w:r w:rsidR="00587D82" w:rsidRPr="00DF18C5">
        <w:rPr>
          <w:szCs w:val="22"/>
        </w:rPr>
        <w:t>% meldde een voorval van graad</w:t>
      </w:r>
      <w:r w:rsidR="0054735E" w:rsidRPr="00DF18C5">
        <w:rPr>
          <w:szCs w:val="22"/>
        </w:rPr>
        <w:t> </w:t>
      </w:r>
      <w:r w:rsidR="00587D82" w:rsidRPr="00DF18C5">
        <w:rPr>
          <w:szCs w:val="22"/>
        </w:rPr>
        <w:t xml:space="preserve">3) in vergelijking met 450 mg met voedsel (diarree </w:t>
      </w:r>
      <w:r w:rsidR="00863842" w:rsidRPr="00DF18C5">
        <w:rPr>
          <w:szCs w:val="22"/>
        </w:rPr>
        <w:t>59,3</w:t>
      </w:r>
      <w:r w:rsidR="00587D82" w:rsidRPr="00DF18C5">
        <w:rPr>
          <w:szCs w:val="22"/>
        </w:rPr>
        <w:t xml:space="preserve">%, misselijkheid </w:t>
      </w:r>
      <w:r w:rsidR="00863842" w:rsidRPr="00DF18C5">
        <w:rPr>
          <w:szCs w:val="22"/>
        </w:rPr>
        <w:t>42,6</w:t>
      </w:r>
      <w:r w:rsidR="00587D82" w:rsidRPr="00DF18C5">
        <w:rPr>
          <w:szCs w:val="22"/>
        </w:rPr>
        <w:t xml:space="preserve">%, braken </w:t>
      </w:r>
      <w:r w:rsidR="00863842" w:rsidRPr="00DF18C5">
        <w:rPr>
          <w:szCs w:val="22"/>
        </w:rPr>
        <w:t>38,0</w:t>
      </w:r>
      <w:r w:rsidR="00587D82" w:rsidRPr="00DF18C5">
        <w:rPr>
          <w:szCs w:val="22"/>
        </w:rPr>
        <w:t>%; 1,</w:t>
      </w:r>
      <w:r w:rsidR="00863842" w:rsidRPr="00DF18C5">
        <w:rPr>
          <w:szCs w:val="22"/>
        </w:rPr>
        <w:t>9</w:t>
      </w:r>
      <w:r w:rsidR="00587D82" w:rsidRPr="00DF18C5">
        <w:rPr>
          <w:szCs w:val="22"/>
        </w:rPr>
        <w:t>% meldde een voorval van graad</w:t>
      </w:r>
      <w:r w:rsidR="0054735E" w:rsidRPr="00DF18C5">
        <w:rPr>
          <w:szCs w:val="22"/>
        </w:rPr>
        <w:t> </w:t>
      </w:r>
      <w:r w:rsidR="00587D82" w:rsidRPr="00DF18C5">
        <w:rPr>
          <w:szCs w:val="22"/>
        </w:rPr>
        <w:t>3).</w:t>
      </w:r>
    </w:p>
    <w:p w14:paraId="676A5E6E" w14:textId="77BE4843" w:rsidR="00587D82" w:rsidRPr="00DF18C5" w:rsidRDefault="00587D82" w:rsidP="00600237">
      <w:pPr>
        <w:widowControl w:val="0"/>
        <w:tabs>
          <w:tab w:val="clear" w:pos="567"/>
        </w:tabs>
        <w:spacing w:line="240" w:lineRule="auto"/>
        <w:rPr>
          <w:szCs w:val="22"/>
        </w:rPr>
      </w:pPr>
    </w:p>
    <w:p w14:paraId="676A5E6F" w14:textId="63B68B4E" w:rsidR="00C26668" w:rsidRPr="00DF18C5" w:rsidRDefault="00C44298" w:rsidP="00600237">
      <w:pPr>
        <w:widowControl w:val="0"/>
        <w:tabs>
          <w:tab w:val="clear" w:pos="567"/>
        </w:tabs>
        <w:spacing w:line="240" w:lineRule="auto"/>
        <w:rPr>
          <w:color w:val="000000"/>
          <w:szCs w:val="22"/>
        </w:rPr>
      </w:pPr>
      <w:r w:rsidRPr="00DF18C5">
        <w:rPr>
          <w:szCs w:val="22"/>
        </w:rPr>
        <w:t xml:space="preserve">In de armen </w:t>
      </w:r>
      <w:r w:rsidR="00DE2CC4" w:rsidRPr="00DF18C5">
        <w:rPr>
          <w:szCs w:val="22"/>
        </w:rPr>
        <w:t xml:space="preserve">met </w:t>
      </w:r>
      <w:r w:rsidRPr="00DF18C5">
        <w:rPr>
          <w:szCs w:val="22"/>
        </w:rPr>
        <w:t>450 mg met voedsel en 750</w:t>
      </w:r>
      <w:r w:rsidR="00724907" w:rsidRPr="00DF18C5">
        <w:rPr>
          <w:szCs w:val="22"/>
        </w:rPr>
        <w:t> </w:t>
      </w:r>
      <w:r w:rsidRPr="00DF18C5">
        <w:rPr>
          <w:szCs w:val="22"/>
        </w:rPr>
        <w:t xml:space="preserve">mg in nuchtere toestand in dit dosisoptimalisatieonderzoek waren er </w:t>
      </w:r>
      <w:r w:rsidR="002E1C7B" w:rsidRPr="00DF18C5">
        <w:rPr>
          <w:szCs w:val="22"/>
        </w:rPr>
        <w:t xml:space="preserve">geen patiënten </w:t>
      </w:r>
      <w:r w:rsidR="00DE2CC4" w:rsidRPr="00DF18C5">
        <w:rPr>
          <w:szCs w:val="22"/>
        </w:rPr>
        <w:t xml:space="preserve">bij wie </w:t>
      </w:r>
      <w:r w:rsidR="002E1C7B" w:rsidRPr="00DF18C5">
        <w:rPr>
          <w:szCs w:val="22"/>
        </w:rPr>
        <w:t xml:space="preserve">stopzetting van </w:t>
      </w:r>
      <w:r w:rsidR="007F6F51">
        <w:rPr>
          <w:bCs/>
          <w:iCs/>
          <w:szCs w:val="22"/>
        </w:rPr>
        <w:t>ceritinib</w:t>
      </w:r>
      <w:r w:rsidR="002E1C7B" w:rsidRPr="00DF18C5">
        <w:rPr>
          <w:szCs w:val="22"/>
        </w:rPr>
        <w:t xml:space="preserve"> </w:t>
      </w:r>
      <w:r w:rsidR="00DE2CC4" w:rsidRPr="00DF18C5">
        <w:rPr>
          <w:szCs w:val="22"/>
        </w:rPr>
        <w:t xml:space="preserve">noodzakelijk was </w:t>
      </w:r>
      <w:r w:rsidR="002E1C7B" w:rsidRPr="00DF18C5">
        <w:rPr>
          <w:szCs w:val="22"/>
        </w:rPr>
        <w:t>omwille van diarree, misselijkheid of braken (zie rubriek</w:t>
      </w:r>
      <w:r w:rsidR="00E3674E" w:rsidRPr="00DF18C5">
        <w:rPr>
          <w:szCs w:val="22"/>
        </w:rPr>
        <w:t> </w:t>
      </w:r>
      <w:r w:rsidR="002E1C7B" w:rsidRPr="00DF18C5">
        <w:rPr>
          <w:szCs w:val="22"/>
        </w:rPr>
        <w:t>4.8</w:t>
      </w:r>
      <w:r w:rsidR="002E0F83" w:rsidRPr="00DF18C5">
        <w:rPr>
          <w:szCs w:val="22"/>
        </w:rPr>
        <w:t>)</w:t>
      </w:r>
      <w:r w:rsidR="00C26668" w:rsidRPr="00DF18C5">
        <w:rPr>
          <w:szCs w:val="22"/>
        </w:rPr>
        <w:t>.</w:t>
      </w:r>
    </w:p>
    <w:bookmarkEnd w:id="2"/>
    <w:p w14:paraId="676A5E70" w14:textId="77777777" w:rsidR="00C26668" w:rsidRPr="00DF18C5" w:rsidRDefault="00C26668" w:rsidP="00600237">
      <w:pPr>
        <w:widowControl w:val="0"/>
        <w:tabs>
          <w:tab w:val="clear" w:pos="567"/>
        </w:tabs>
        <w:spacing w:line="240" w:lineRule="auto"/>
        <w:rPr>
          <w:color w:val="000000"/>
          <w:szCs w:val="22"/>
        </w:rPr>
      </w:pPr>
    </w:p>
    <w:p w14:paraId="676A5E71" w14:textId="77777777" w:rsidR="00C26668" w:rsidRPr="00DF18C5" w:rsidRDefault="00C26668" w:rsidP="00600237">
      <w:pPr>
        <w:widowControl w:val="0"/>
        <w:tabs>
          <w:tab w:val="clear" w:pos="567"/>
        </w:tabs>
        <w:spacing w:line="240" w:lineRule="auto"/>
        <w:rPr>
          <w:color w:val="000000"/>
          <w:szCs w:val="22"/>
        </w:rPr>
      </w:pPr>
      <w:r w:rsidRPr="00DF18C5">
        <w:rPr>
          <w:color w:val="000000"/>
          <w:szCs w:val="22"/>
        </w:rPr>
        <w:t>Patiënten moeten worden gecontroleerd en behandeld met standaardzorg, waaronder antidiarrhoica, anti</w:t>
      </w:r>
      <w:r w:rsidRPr="00DF18C5">
        <w:rPr>
          <w:color w:val="000000"/>
          <w:szCs w:val="22"/>
        </w:rPr>
        <w:noBreakHyphen/>
        <w:t>emetica of extra vocht, zoals klinisch aangewezen. De behandeling moet worden onderbroken en/of de dosis verlaagd zoals noodzakelijk (zie rubriek 4.2 en 4.8). Indien tijdens de behandeling braken optreedt, mag de patiënt geen extra dosis innemen maar moet hij/zij verder gaan met de volgende geplande dosis.</w:t>
      </w:r>
    </w:p>
    <w:p w14:paraId="676A5E72" w14:textId="77777777" w:rsidR="00C26668" w:rsidRPr="00DF18C5" w:rsidRDefault="00C26668" w:rsidP="00600237">
      <w:pPr>
        <w:widowControl w:val="0"/>
        <w:tabs>
          <w:tab w:val="clear" w:pos="567"/>
        </w:tabs>
        <w:spacing w:line="240" w:lineRule="auto"/>
        <w:rPr>
          <w:color w:val="000000"/>
          <w:szCs w:val="22"/>
        </w:rPr>
      </w:pPr>
    </w:p>
    <w:p w14:paraId="676A5E73" w14:textId="77777777" w:rsidR="00C26668" w:rsidRPr="00DF18C5" w:rsidRDefault="00C26668" w:rsidP="00600237">
      <w:pPr>
        <w:keepNext/>
        <w:widowControl w:val="0"/>
        <w:tabs>
          <w:tab w:val="clear" w:pos="567"/>
        </w:tabs>
        <w:spacing w:line="240" w:lineRule="auto"/>
        <w:rPr>
          <w:szCs w:val="22"/>
        </w:rPr>
      </w:pPr>
      <w:r w:rsidRPr="00DF18C5">
        <w:rPr>
          <w:szCs w:val="22"/>
          <w:u w:val="single"/>
        </w:rPr>
        <w:t>Hyperglykemie</w:t>
      </w:r>
    </w:p>
    <w:p w14:paraId="676A5E74" w14:textId="77777777" w:rsidR="00C26668" w:rsidRPr="00DF18C5" w:rsidRDefault="00C26668" w:rsidP="00600237">
      <w:pPr>
        <w:keepNext/>
        <w:widowControl w:val="0"/>
        <w:tabs>
          <w:tab w:val="clear" w:pos="567"/>
        </w:tabs>
        <w:spacing w:line="240" w:lineRule="auto"/>
        <w:rPr>
          <w:szCs w:val="22"/>
        </w:rPr>
      </w:pPr>
    </w:p>
    <w:p w14:paraId="676A5E75" w14:textId="77777777" w:rsidR="00C26668" w:rsidRPr="00DF18C5" w:rsidRDefault="00C26668" w:rsidP="00600237">
      <w:pPr>
        <w:widowControl w:val="0"/>
        <w:tabs>
          <w:tab w:val="clear" w:pos="567"/>
        </w:tabs>
        <w:spacing w:line="240" w:lineRule="auto"/>
        <w:rPr>
          <w:color w:val="000000"/>
          <w:szCs w:val="22"/>
        </w:rPr>
      </w:pPr>
      <w:r w:rsidRPr="00DF18C5">
        <w:rPr>
          <w:szCs w:val="22"/>
        </w:rPr>
        <w:t>In klinische onderzoeken zijn bij minder dan 10% van de met ceritinib behandelde patiënten gevallen van hyperglykemie (alle graden) gemeld; graad 3</w:t>
      </w:r>
      <w:r w:rsidRPr="00DF18C5">
        <w:rPr>
          <w:szCs w:val="22"/>
        </w:rPr>
        <w:noBreakHyphen/>
        <w:t xml:space="preserve">4 hyperglykemie werd bij 5,4% van de patiënten gemeld. </w:t>
      </w:r>
      <w:r w:rsidRPr="00DF18C5">
        <w:rPr>
          <w:color w:val="000000"/>
          <w:szCs w:val="22"/>
        </w:rPr>
        <w:t>Het risico op hyperglykemie was hoger bij patiënten met diabetes mellitus en/of gelijktijdig gebruik van steroïden.</w:t>
      </w:r>
    </w:p>
    <w:p w14:paraId="676A5E76" w14:textId="77777777" w:rsidR="00C26668" w:rsidRPr="00DF18C5" w:rsidRDefault="00C26668" w:rsidP="00600237">
      <w:pPr>
        <w:widowControl w:val="0"/>
        <w:tabs>
          <w:tab w:val="clear" w:pos="567"/>
        </w:tabs>
        <w:spacing w:line="240" w:lineRule="auto"/>
        <w:rPr>
          <w:color w:val="000000"/>
          <w:szCs w:val="22"/>
        </w:rPr>
      </w:pPr>
    </w:p>
    <w:p w14:paraId="676A5E77" w14:textId="71E1CCD6" w:rsidR="00C26668" w:rsidRPr="00DF18C5" w:rsidRDefault="00C26668" w:rsidP="00600237">
      <w:pPr>
        <w:widowControl w:val="0"/>
        <w:tabs>
          <w:tab w:val="clear" w:pos="567"/>
        </w:tabs>
        <w:spacing w:line="240" w:lineRule="auto"/>
        <w:rPr>
          <w:color w:val="000000"/>
          <w:szCs w:val="22"/>
        </w:rPr>
      </w:pPr>
      <w:r w:rsidRPr="00DF18C5">
        <w:rPr>
          <w:color w:val="000000"/>
          <w:szCs w:val="22"/>
        </w:rPr>
        <w:t xml:space="preserve">Voorafgaand aan het starten van de behandeling met </w:t>
      </w:r>
      <w:r w:rsidR="007F6F51">
        <w:rPr>
          <w:bCs/>
          <w:iCs/>
          <w:szCs w:val="22"/>
        </w:rPr>
        <w:t>ceritinib</w:t>
      </w:r>
      <w:r w:rsidRPr="00DF18C5">
        <w:rPr>
          <w:color w:val="000000"/>
          <w:szCs w:val="22"/>
        </w:rPr>
        <w:t xml:space="preserve"> en vervolgens periodiek, zoals klinisch aangewezen, moet bij patiënten de nuchtere glucosewaarde in plasma worden gecontroleerd. Het gebruik van antihyperglykemische geneesmiddelen moet worden gestart of geoptimaliseerd zoals </w:t>
      </w:r>
      <w:r w:rsidRPr="00DF18C5">
        <w:rPr>
          <w:color w:val="000000"/>
          <w:szCs w:val="22"/>
        </w:rPr>
        <w:lastRenderedPageBreak/>
        <w:t>aangewezen (zie rubriek 4.2 en 4.8).</w:t>
      </w:r>
    </w:p>
    <w:p w14:paraId="676A5E78" w14:textId="77777777" w:rsidR="00C26668" w:rsidRPr="00DF18C5" w:rsidRDefault="00C26668" w:rsidP="00600237">
      <w:pPr>
        <w:widowControl w:val="0"/>
        <w:tabs>
          <w:tab w:val="clear" w:pos="567"/>
        </w:tabs>
        <w:spacing w:line="240" w:lineRule="auto"/>
      </w:pPr>
    </w:p>
    <w:p w14:paraId="676A5E79" w14:textId="77777777" w:rsidR="00C26668" w:rsidRPr="00DF18C5" w:rsidRDefault="00C26668" w:rsidP="00600237">
      <w:pPr>
        <w:keepNext/>
        <w:widowControl w:val="0"/>
        <w:tabs>
          <w:tab w:val="clear" w:pos="567"/>
        </w:tabs>
        <w:spacing w:line="240" w:lineRule="auto"/>
        <w:rPr>
          <w:u w:val="single"/>
        </w:rPr>
      </w:pPr>
      <w:r w:rsidRPr="00DF18C5">
        <w:rPr>
          <w:u w:val="single"/>
        </w:rPr>
        <w:t>Lipase- en/of amylaseverhogingen</w:t>
      </w:r>
    </w:p>
    <w:p w14:paraId="676A5E7A" w14:textId="77777777" w:rsidR="00C26668" w:rsidRPr="00DF18C5" w:rsidRDefault="00C26668" w:rsidP="00600237">
      <w:pPr>
        <w:keepNext/>
        <w:widowControl w:val="0"/>
        <w:tabs>
          <w:tab w:val="clear" w:pos="567"/>
        </w:tabs>
        <w:spacing w:line="240" w:lineRule="auto"/>
      </w:pPr>
    </w:p>
    <w:p w14:paraId="676A5E7F" w14:textId="7E7C143E" w:rsidR="00C26668" w:rsidRPr="00DF18C5" w:rsidRDefault="00C26668" w:rsidP="00600237">
      <w:pPr>
        <w:widowControl w:val="0"/>
        <w:tabs>
          <w:tab w:val="clear" w:pos="567"/>
        </w:tabs>
        <w:spacing w:line="240" w:lineRule="auto"/>
      </w:pPr>
      <w:r w:rsidRPr="00DF18C5">
        <w:t>Verhogingen van lipase en/of amylase zijn voorgekomen bij patiënten behandeld met ceritinib in</w:t>
      </w:r>
      <w:r w:rsidR="00DF18C5" w:rsidRPr="00DF18C5">
        <w:t xml:space="preserve"> </w:t>
      </w:r>
      <w:r w:rsidRPr="00DF18C5">
        <w:t>klinische onderzoeken. Patiënten moeten worden gecontroleerd op lipase- en amylaseverhogingen</w:t>
      </w:r>
      <w:r w:rsidR="00DF18C5" w:rsidRPr="00DF18C5">
        <w:t xml:space="preserve"> </w:t>
      </w:r>
      <w:r w:rsidRPr="00DF18C5">
        <w:t xml:space="preserve">voorafgaand aan de start van de behandeling met </w:t>
      </w:r>
      <w:r w:rsidR="007F6F51">
        <w:rPr>
          <w:bCs/>
          <w:iCs/>
          <w:szCs w:val="22"/>
        </w:rPr>
        <w:t>ceritinib</w:t>
      </w:r>
      <w:r w:rsidRPr="00DF18C5">
        <w:t xml:space="preserve"> en vervolgens op regelmatige tijdstippen</w:t>
      </w:r>
      <w:r w:rsidR="00DF18C5" w:rsidRPr="00DF18C5">
        <w:t xml:space="preserve"> </w:t>
      </w:r>
      <w:r w:rsidRPr="00DF18C5">
        <w:t>zoals klinisch geïndiceerd (zie rubriek 4.2 en 4.8). Gevallen van pancreatitis werden gemeld bij patiënten die werden behandeld met ceritinib (zie rubriek 4.8).</w:t>
      </w:r>
    </w:p>
    <w:p w14:paraId="676A5E80" w14:textId="6484522E" w:rsidR="00C26668" w:rsidRPr="00DF18C5" w:rsidRDefault="00C26668" w:rsidP="00600237">
      <w:pPr>
        <w:widowControl w:val="0"/>
        <w:tabs>
          <w:tab w:val="clear" w:pos="567"/>
        </w:tabs>
        <w:spacing w:line="240" w:lineRule="auto"/>
        <w:ind w:left="567" w:hanging="567"/>
        <w:rPr>
          <w:szCs w:val="22"/>
        </w:rPr>
      </w:pPr>
      <w:bookmarkStart w:id="3" w:name="_Hlk68687558"/>
    </w:p>
    <w:p w14:paraId="4351A65F" w14:textId="32E6D8D2" w:rsidR="008C6C95" w:rsidRPr="00DF18C5" w:rsidRDefault="008C6C95" w:rsidP="00600237">
      <w:pPr>
        <w:keepNext/>
        <w:widowControl w:val="0"/>
        <w:tabs>
          <w:tab w:val="clear" w:pos="567"/>
        </w:tabs>
        <w:spacing w:line="240" w:lineRule="auto"/>
        <w:ind w:left="567" w:hanging="567"/>
        <w:rPr>
          <w:szCs w:val="22"/>
          <w:u w:val="single"/>
        </w:rPr>
      </w:pPr>
      <w:r w:rsidRPr="00DF18C5">
        <w:rPr>
          <w:szCs w:val="22"/>
          <w:u w:val="single"/>
        </w:rPr>
        <w:t>Natriumgehalte</w:t>
      </w:r>
    </w:p>
    <w:p w14:paraId="5D18B3F3" w14:textId="77777777" w:rsidR="00724907" w:rsidRPr="00DF18C5" w:rsidRDefault="00724907" w:rsidP="00600237">
      <w:pPr>
        <w:keepNext/>
        <w:widowControl w:val="0"/>
        <w:tabs>
          <w:tab w:val="clear" w:pos="567"/>
        </w:tabs>
        <w:spacing w:line="240" w:lineRule="auto"/>
        <w:ind w:left="567" w:hanging="567"/>
        <w:rPr>
          <w:szCs w:val="22"/>
        </w:rPr>
      </w:pPr>
    </w:p>
    <w:p w14:paraId="1B3F203A" w14:textId="16F5F4D9" w:rsidR="008C6C95" w:rsidRPr="00DF18C5" w:rsidRDefault="008C6C95" w:rsidP="00600237">
      <w:pPr>
        <w:tabs>
          <w:tab w:val="clear" w:pos="567"/>
        </w:tabs>
        <w:autoSpaceDE w:val="0"/>
        <w:autoSpaceDN w:val="0"/>
        <w:adjustRightInd w:val="0"/>
        <w:spacing w:line="240" w:lineRule="auto"/>
        <w:rPr>
          <w:noProof/>
          <w:szCs w:val="22"/>
        </w:rPr>
      </w:pPr>
      <w:r w:rsidRPr="00DF18C5">
        <w:rPr>
          <w:noProof/>
          <w:szCs w:val="22"/>
        </w:rPr>
        <w:t>Dit middel bevat minder dan 1 mmol natrium (23 mg) per capsule, dat wil zeggen dat het in wezen ‘natriumvrij’ is.</w:t>
      </w:r>
    </w:p>
    <w:bookmarkEnd w:id="3"/>
    <w:p w14:paraId="17D34A45" w14:textId="77777777" w:rsidR="008C6C95" w:rsidRPr="00DF18C5" w:rsidRDefault="008C6C95" w:rsidP="00600237">
      <w:pPr>
        <w:widowControl w:val="0"/>
        <w:tabs>
          <w:tab w:val="clear" w:pos="567"/>
        </w:tabs>
        <w:spacing w:line="240" w:lineRule="auto"/>
        <w:ind w:left="567" w:hanging="567"/>
        <w:rPr>
          <w:szCs w:val="22"/>
          <w:u w:val="single"/>
        </w:rPr>
      </w:pPr>
    </w:p>
    <w:p w14:paraId="676A5E81" w14:textId="77777777" w:rsidR="00C26668" w:rsidRPr="00DF18C5" w:rsidRDefault="00C26668" w:rsidP="00600237">
      <w:pPr>
        <w:keepNext/>
        <w:widowControl w:val="0"/>
        <w:tabs>
          <w:tab w:val="clear" w:pos="567"/>
        </w:tabs>
        <w:spacing w:line="240" w:lineRule="auto"/>
        <w:ind w:left="567" w:hanging="567"/>
        <w:rPr>
          <w:szCs w:val="22"/>
        </w:rPr>
      </w:pPr>
      <w:r w:rsidRPr="00DF18C5">
        <w:rPr>
          <w:b/>
          <w:szCs w:val="22"/>
        </w:rPr>
        <w:t>4.5</w:t>
      </w:r>
      <w:r w:rsidRPr="00DF18C5">
        <w:rPr>
          <w:b/>
          <w:szCs w:val="22"/>
        </w:rPr>
        <w:tab/>
        <w:t>Interacties met andere geneesmiddelen en andere vormen van interactie</w:t>
      </w:r>
    </w:p>
    <w:p w14:paraId="676A5E82" w14:textId="77777777" w:rsidR="00C26668" w:rsidRPr="00DF18C5" w:rsidRDefault="00C26668" w:rsidP="00600237">
      <w:pPr>
        <w:keepNext/>
        <w:widowControl w:val="0"/>
        <w:tabs>
          <w:tab w:val="clear" w:pos="567"/>
        </w:tabs>
        <w:spacing w:line="240" w:lineRule="auto"/>
        <w:rPr>
          <w:szCs w:val="22"/>
        </w:rPr>
      </w:pPr>
    </w:p>
    <w:p w14:paraId="676A5E83" w14:textId="77777777" w:rsidR="00C26668" w:rsidRPr="00DF18C5" w:rsidRDefault="00C26668" w:rsidP="00600237">
      <w:pPr>
        <w:keepNext/>
        <w:widowControl w:val="0"/>
        <w:tabs>
          <w:tab w:val="clear" w:pos="567"/>
        </w:tabs>
        <w:spacing w:line="240" w:lineRule="auto"/>
        <w:rPr>
          <w:szCs w:val="22"/>
        </w:rPr>
      </w:pPr>
      <w:r w:rsidRPr="00DF18C5">
        <w:rPr>
          <w:szCs w:val="22"/>
          <w:u w:val="single"/>
        </w:rPr>
        <w:t>Middelen die de plasmaconcentraties van ceritinib kunnen verhogen</w:t>
      </w:r>
    </w:p>
    <w:p w14:paraId="676A5E84" w14:textId="77777777" w:rsidR="00C26668" w:rsidRPr="00DF18C5" w:rsidRDefault="00C26668" w:rsidP="00600237">
      <w:pPr>
        <w:keepNext/>
        <w:widowControl w:val="0"/>
        <w:tabs>
          <w:tab w:val="clear" w:pos="567"/>
        </w:tabs>
        <w:spacing w:line="240" w:lineRule="auto"/>
        <w:rPr>
          <w:szCs w:val="22"/>
        </w:rPr>
      </w:pPr>
    </w:p>
    <w:p w14:paraId="676A5E85" w14:textId="77777777" w:rsidR="003B0773" w:rsidRPr="00DF18C5" w:rsidRDefault="003B0773" w:rsidP="00600237">
      <w:pPr>
        <w:keepNext/>
        <w:widowControl w:val="0"/>
        <w:tabs>
          <w:tab w:val="clear" w:pos="567"/>
        </w:tabs>
        <w:spacing w:line="240" w:lineRule="auto"/>
        <w:rPr>
          <w:i/>
          <w:szCs w:val="22"/>
          <w:u w:val="single"/>
        </w:rPr>
      </w:pPr>
      <w:r w:rsidRPr="00DF18C5">
        <w:rPr>
          <w:i/>
          <w:szCs w:val="22"/>
          <w:u w:val="single"/>
        </w:rPr>
        <w:t>Sterke CYP</w:t>
      </w:r>
      <w:r w:rsidR="00CC4FEF" w:rsidRPr="00DF18C5">
        <w:rPr>
          <w:i/>
          <w:szCs w:val="22"/>
          <w:u w:val="single"/>
        </w:rPr>
        <w:t>3A</w:t>
      </w:r>
      <w:r w:rsidRPr="00DF18C5">
        <w:rPr>
          <w:i/>
          <w:szCs w:val="22"/>
          <w:u w:val="single"/>
        </w:rPr>
        <w:t>-remmers</w:t>
      </w:r>
    </w:p>
    <w:p w14:paraId="676A5E86" w14:textId="4E3AE977" w:rsidR="00C26668" w:rsidRPr="00DF18C5" w:rsidRDefault="00C26668" w:rsidP="00600237">
      <w:pPr>
        <w:widowControl w:val="0"/>
        <w:tabs>
          <w:tab w:val="clear" w:pos="567"/>
        </w:tabs>
        <w:spacing w:line="240" w:lineRule="auto"/>
        <w:rPr>
          <w:color w:val="000000"/>
          <w:szCs w:val="22"/>
        </w:rPr>
      </w:pPr>
      <w:r w:rsidRPr="00DF18C5">
        <w:rPr>
          <w:szCs w:val="22"/>
        </w:rPr>
        <w:t>Bij gezonde proefpersonen resulteerde gelijktijdige toediening van een enkelvoudige dosis ceritinib van 450 mg</w:t>
      </w:r>
      <w:r w:rsidR="003B0773" w:rsidRPr="00DF18C5">
        <w:rPr>
          <w:szCs w:val="22"/>
        </w:rPr>
        <w:t xml:space="preserve"> in nuchtere toestand</w:t>
      </w:r>
      <w:r w:rsidRPr="00DF18C5">
        <w:rPr>
          <w:szCs w:val="22"/>
        </w:rPr>
        <w:t xml:space="preserve"> met ketoconazol (200 mg tweemaal daags gedurende 14 dagen), een sterke CYP3A/P</w:t>
      </w:r>
      <w:r w:rsidRPr="00DF18C5">
        <w:rPr>
          <w:szCs w:val="22"/>
        </w:rPr>
        <w:noBreakHyphen/>
        <w:t>gp</w:t>
      </w:r>
      <w:r w:rsidRPr="00DF18C5">
        <w:rPr>
          <w:szCs w:val="22"/>
        </w:rPr>
        <w:noBreakHyphen/>
        <w:t>remmer, in een 2,9</w:t>
      </w:r>
      <w:r w:rsidRPr="00DF18C5">
        <w:rPr>
          <w:szCs w:val="22"/>
        </w:rPr>
        <w:noBreakHyphen/>
        <w:t>voudige en een 1,2</w:t>
      </w:r>
      <w:r w:rsidRPr="00DF18C5">
        <w:rPr>
          <w:szCs w:val="22"/>
        </w:rPr>
        <w:noBreakHyphen/>
        <w:t>voudige toename van respectievelijk de AUC</w:t>
      </w:r>
      <w:r w:rsidRPr="00DF18C5">
        <w:rPr>
          <w:szCs w:val="22"/>
          <w:vertAlign w:val="subscript"/>
        </w:rPr>
        <w:t>inf</w:t>
      </w:r>
      <w:r w:rsidRPr="00DF18C5">
        <w:rPr>
          <w:szCs w:val="22"/>
        </w:rPr>
        <w:t xml:space="preserve"> en C</w:t>
      </w:r>
      <w:r w:rsidRPr="00DF18C5">
        <w:rPr>
          <w:szCs w:val="22"/>
          <w:vertAlign w:val="subscript"/>
        </w:rPr>
        <w:t>max</w:t>
      </w:r>
      <w:r w:rsidRPr="00DF18C5">
        <w:rPr>
          <w:szCs w:val="22"/>
        </w:rPr>
        <w:t xml:space="preserve"> van ceritinib in vergelijking met wanneer alleen ceritinib werd toegediend. Aan de hand van simulaties werd voorspeld dat de steady-state-AUC van ceritinib in verlaagde doses na gelijktijdige toediening met ketoconazol 200 mg tweemaal daags gedurende 14 dagen gelijk zou zijn aan de steady-state-AUC van alleen ceritinib.</w:t>
      </w:r>
      <w:r w:rsidR="003B0773" w:rsidRPr="00DF18C5">
        <w:rPr>
          <w:szCs w:val="22"/>
        </w:rPr>
        <w:t xml:space="preserve"> </w:t>
      </w:r>
      <w:bookmarkStart w:id="4" w:name="_Hlk68687563"/>
      <w:r w:rsidR="00D31BE9" w:rsidRPr="00DF18C5">
        <w:rPr>
          <w:szCs w:val="22"/>
        </w:rPr>
        <w:t>G</w:t>
      </w:r>
      <w:r w:rsidR="003B0773" w:rsidRPr="00DF18C5">
        <w:rPr>
          <w:szCs w:val="22"/>
        </w:rPr>
        <w:t>elijktijdig gebruik van sterke CYP3</w:t>
      </w:r>
      <w:r w:rsidR="00CC4FEF" w:rsidRPr="00DF18C5">
        <w:rPr>
          <w:szCs w:val="22"/>
        </w:rPr>
        <w:t>A</w:t>
      </w:r>
      <w:r w:rsidR="003B0773" w:rsidRPr="00DF18C5">
        <w:rPr>
          <w:szCs w:val="22"/>
        </w:rPr>
        <w:t xml:space="preserve">-remmers tijdens de behandeling met </w:t>
      </w:r>
      <w:r w:rsidR="007F6F51">
        <w:rPr>
          <w:bCs/>
          <w:iCs/>
          <w:szCs w:val="22"/>
        </w:rPr>
        <w:t>ceritinib</w:t>
      </w:r>
      <w:r w:rsidR="00D31BE9" w:rsidRPr="00DF18C5">
        <w:rPr>
          <w:szCs w:val="22"/>
        </w:rPr>
        <w:t xml:space="preserve"> moet vermeden worden</w:t>
      </w:r>
      <w:r w:rsidR="003B0773" w:rsidRPr="00DF18C5">
        <w:rPr>
          <w:szCs w:val="22"/>
        </w:rPr>
        <w:t>.</w:t>
      </w:r>
      <w:r w:rsidRPr="00DF18C5">
        <w:rPr>
          <w:szCs w:val="22"/>
        </w:rPr>
        <w:t xml:space="preserve"> Als g</w:t>
      </w:r>
      <w:r w:rsidRPr="00DF18C5">
        <w:rPr>
          <w:color w:val="000000"/>
          <w:szCs w:val="22"/>
        </w:rPr>
        <w:t>elijktijdig gebruik met sterke CYP3A</w:t>
      </w:r>
      <w:r w:rsidRPr="00DF18C5">
        <w:rPr>
          <w:color w:val="000000"/>
          <w:szCs w:val="22"/>
        </w:rPr>
        <w:noBreakHyphen/>
        <w:t xml:space="preserve">remmers (onder meer, maar niet beperkt tot, ritonavir, saquinavir, telitromycine, ketoconazol, itraconazol, voriconazol, posaconazol en nefazodon) onontkoombaar is, </w:t>
      </w:r>
      <w:r w:rsidR="00D31BE9" w:rsidRPr="00DF18C5">
        <w:rPr>
          <w:szCs w:val="22"/>
        </w:rPr>
        <w:t>moet</w:t>
      </w:r>
      <w:r w:rsidRPr="00DF18C5">
        <w:rPr>
          <w:szCs w:val="22"/>
        </w:rPr>
        <w:t xml:space="preserve"> de dosis </w:t>
      </w:r>
      <w:r w:rsidR="007F6F51">
        <w:rPr>
          <w:bCs/>
          <w:iCs/>
          <w:szCs w:val="22"/>
        </w:rPr>
        <w:t>ceritinib</w:t>
      </w:r>
      <w:r w:rsidR="00D31BE9" w:rsidRPr="00DF18C5">
        <w:rPr>
          <w:szCs w:val="22"/>
        </w:rPr>
        <w:t xml:space="preserve"> </w:t>
      </w:r>
      <w:r w:rsidRPr="00DF18C5">
        <w:rPr>
          <w:szCs w:val="22"/>
        </w:rPr>
        <w:t>met ongeveer een derde</w:t>
      </w:r>
      <w:r w:rsidR="00D31BE9" w:rsidRPr="00DF18C5">
        <w:rPr>
          <w:szCs w:val="22"/>
        </w:rPr>
        <w:t xml:space="preserve"> worden verlaagd</w:t>
      </w:r>
      <w:r w:rsidRPr="00DF18C5">
        <w:rPr>
          <w:szCs w:val="22"/>
        </w:rPr>
        <w:t xml:space="preserve">, afgerond op het dichtstbijzijnde veelvoud van de </w:t>
      </w:r>
      <w:r w:rsidR="007F6F51" w:rsidRPr="00DF18C5">
        <w:rPr>
          <w:szCs w:val="22"/>
        </w:rPr>
        <w:t>dos</w:t>
      </w:r>
      <w:r w:rsidR="007F6F51">
        <w:rPr>
          <w:szCs w:val="22"/>
        </w:rPr>
        <w:t>is</w:t>
      </w:r>
      <w:r w:rsidR="007F6F51" w:rsidRPr="00DF18C5">
        <w:rPr>
          <w:szCs w:val="22"/>
        </w:rPr>
        <w:t xml:space="preserve">sterkte </w:t>
      </w:r>
      <w:r w:rsidRPr="00DF18C5">
        <w:rPr>
          <w:szCs w:val="22"/>
        </w:rPr>
        <w:t>van 150 mg. Na stopzetting van een sterke CYP3A-remmer moet de behandeling</w:t>
      </w:r>
      <w:r w:rsidR="009C6105" w:rsidRPr="00DF18C5">
        <w:rPr>
          <w:szCs w:val="22"/>
        </w:rPr>
        <w:t xml:space="preserve"> met </w:t>
      </w:r>
      <w:r w:rsidR="007F6F51">
        <w:rPr>
          <w:bCs/>
          <w:iCs/>
          <w:szCs w:val="22"/>
        </w:rPr>
        <w:t>ceritinib</w:t>
      </w:r>
      <w:r w:rsidRPr="00DF18C5">
        <w:rPr>
          <w:szCs w:val="22"/>
        </w:rPr>
        <w:t xml:space="preserve"> worden hervat met de dosis die werd ingenomen vóór instelling van de behandeling met de sterke CYP3A-remmer</w:t>
      </w:r>
      <w:r w:rsidRPr="00DF18C5">
        <w:rPr>
          <w:color w:val="000000"/>
          <w:szCs w:val="22"/>
        </w:rPr>
        <w:t>.</w:t>
      </w:r>
    </w:p>
    <w:bookmarkEnd w:id="4"/>
    <w:p w14:paraId="676A5E87" w14:textId="77777777" w:rsidR="00C26668" w:rsidRPr="00DF18C5" w:rsidRDefault="00C26668" w:rsidP="00600237">
      <w:pPr>
        <w:widowControl w:val="0"/>
        <w:tabs>
          <w:tab w:val="clear" w:pos="567"/>
        </w:tabs>
        <w:spacing w:line="240" w:lineRule="auto"/>
        <w:rPr>
          <w:szCs w:val="22"/>
        </w:rPr>
      </w:pPr>
    </w:p>
    <w:p w14:paraId="676A5E88" w14:textId="77777777" w:rsidR="00CC4FEF" w:rsidRPr="00DF18C5" w:rsidRDefault="00CC4FEF" w:rsidP="00600237">
      <w:pPr>
        <w:keepNext/>
        <w:widowControl w:val="0"/>
        <w:tabs>
          <w:tab w:val="clear" w:pos="567"/>
        </w:tabs>
        <w:spacing w:line="240" w:lineRule="auto"/>
        <w:rPr>
          <w:i/>
          <w:szCs w:val="22"/>
          <w:u w:val="single"/>
        </w:rPr>
      </w:pPr>
      <w:r w:rsidRPr="00DF18C5">
        <w:rPr>
          <w:i/>
          <w:szCs w:val="22"/>
          <w:u w:val="single"/>
        </w:rPr>
        <w:t>P</w:t>
      </w:r>
      <w:r w:rsidRPr="00DF18C5">
        <w:rPr>
          <w:i/>
          <w:szCs w:val="22"/>
          <w:u w:val="single"/>
        </w:rPr>
        <w:noBreakHyphen/>
        <w:t>gp-remmers</w:t>
      </w:r>
    </w:p>
    <w:p w14:paraId="676A5E89" w14:textId="77777777" w:rsidR="00C26668" w:rsidRPr="00DF18C5" w:rsidRDefault="00C26668" w:rsidP="00600237">
      <w:pPr>
        <w:widowControl w:val="0"/>
        <w:tabs>
          <w:tab w:val="clear" w:pos="567"/>
        </w:tabs>
        <w:spacing w:line="240" w:lineRule="auto"/>
        <w:rPr>
          <w:szCs w:val="22"/>
        </w:rPr>
      </w:pPr>
      <w:r w:rsidRPr="00DF18C5">
        <w:rPr>
          <w:szCs w:val="22"/>
        </w:rPr>
        <w:t xml:space="preserve">Afgaande op </w:t>
      </w:r>
      <w:r w:rsidRPr="00DF18C5">
        <w:rPr>
          <w:i/>
          <w:szCs w:val="22"/>
        </w:rPr>
        <w:t>in</w:t>
      </w:r>
      <w:r w:rsidRPr="00DF18C5">
        <w:rPr>
          <w:i/>
          <w:szCs w:val="22"/>
        </w:rPr>
        <w:noBreakHyphen/>
        <w:t>vitro</w:t>
      </w:r>
      <w:r w:rsidRPr="00DF18C5">
        <w:rPr>
          <w:szCs w:val="22"/>
        </w:rPr>
        <w:noBreakHyphen/>
        <w:t>gegevens is ceritinib een substraat voor de effluxtransporter P</w:t>
      </w:r>
      <w:r w:rsidRPr="00DF18C5">
        <w:rPr>
          <w:szCs w:val="22"/>
        </w:rPr>
        <w:noBreakHyphen/>
        <w:t>glycoproteïne (P</w:t>
      </w:r>
      <w:r w:rsidRPr="00DF18C5">
        <w:rPr>
          <w:szCs w:val="22"/>
        </w:rPr>
        <w:noBreakHyphen/>
        <w:t xml:space="preserve">gp). </w:t>
      </w:r>
      <w:r w:rsidRPr="00DF18C5">
        <w:rPr>
          <w:color w:val="000000"/>
          <w:szCs w:val="22"/>
        </w:rPr>
        <w:t>Als ceritinib wordt toegediend met geneesmiddelen die P</w:t>
      </w:r>
      <w:r w:rsidRPr="00DF18C5">
        <w:rPr>
          <w:color w:val="000000"/>
          <w:szCs w:val="22"/>
        </w:rPr>
        <w:noBreakHyphen/>
        <w:t>gp remmen, is een verhoging van de concentratie van ceritinib waarschijnlijk. Voorzichtigheid moet worden betracht bij gelijktijdig gebruik van P</w:t>
      </w:r>
      <w:r w:rsidRPr="00DF18C5">
        <w:rPr>
          <w:color w:val="000000"/>
          <w:szCs w:val="22"/>
        </w:rPr>
        <w:noBreakHyphen/>
        <w:t>gp</w:t>
      </w:r>
      <w:r w:rsidRPr="00DF18C5">
        <w:rPr>
          <w:color w:val="000000"/>
          <w:szCs w:val="22"/>
        </w:rPr>
        <w:noBreakHyphen/>
        <w:t>remmers en bijwerkingen moeten zorgvuldig worden gemonitord.</w:t>
      </w:r>
    </w:p>
    <w:p w14:paraId="676A5E8A" w14:textId="77777777" w:rsidR="00C26668" w:rsidRPr="00DF18C5" w:rsidRDefault="00C26668" w:rsidP="00600237">
      <w:pPr>
        <w:widowControl w:val="0"/>
        <w:tabs>
          <w:tab w:val="clear" w:pos="567"/>
        </w:tabs>
        <w:spacing w:line="240" w:lineRule="auto"/>
        <w:rPr>
          <w:szCs w:val="22"/>
        </w:rPr>
      </w:pPr>
    </w:p>
    <w:p w14:paraId="676A5E8B" w14:textId="77777777" w:rsidR="00C26668" w:rsidRPr="00DF18C5" w:rsidRDefault="00C26668" w:rsidP="00600237">
      <w:pPr>
        <w:keepNext/>
        <w:widowControl w:val="0"/>
        <w:tabs>
          <w:tab w:val="clear" w:pos="567"/>
        </w:tabs>
        <w:spacing w:line="240" w:lineRule="auto"/>
        <w:rPr>
          <w:szCs w:val="22"/>
        </w:rPr>
      </w:pPr>
      <w:r w:rsidRPr="00DF18C5">
        <w:rPr>
          <w:szCs w:val="22"/>
          <w:u w:val="single"/>
        </w:rPr>
        <w:t>Middelen die de plasmaconcentraties van ceritinib kunnen verlagen</w:t>
      </w:r>
    </w:p>
    <w:p w14:paraId="676A5E8C" w14:textId="77777777" w:rsidR="00C26668" w:rsidRPr="00DF18C5" w:rsidRDefault="00C26668" w:rsidP="00600237">
      <w:pPr>
        <w:keepNext/>
        <w:widowControl w:val="0"/>
        <w:tabs>
          <w:tab w:val="clear" w:pos="567"/>
        </w:tabs>
        <w:spacing w:line="240" w:lineRule="auto"/>
        <w:rPr>
          <w:szCs w:val="22"/>
        </w:rPr>
      </w:pPr>
    </w:p>
    <w:p w14:paraId="676A5E8D" w14:textId="77777777" w:rsidR="00CC4FEF" w:rsidRPr="00DF18C5" w:rsidRDefault="00CC4FEF" w:rsidP="00600237">
      <w:pPr>
        <w:keepNext/>
        <w:widowControl w:val="0"/>
        <w:tabs>
          <w:tab w:val="clear" w:pos="567"/>
        </w:tabs>
        <w:spacing w:line="240" w:lineRule="auto"/>
        <w:rPr>
          <w:i/>
          <w:szCs w:val="22"/>
          <w:u w:val="single"/>
        </w:rPr>
      </w:pPr>
      <w:r w:rsidRPr="00DF18C5">
        <w:rPr>
          <w:i/>
          <w:szCs w:val="22"/>
          <w:u w:val="single"/>
        </w:rPr>
        <w:t>Sterke CYP3A- en P-gp-inductoren</w:t>
      </w:r>
    </w:p>
    <w:p w14:paraId="676A5E8E" w14:textId="77777777" w:rsidR="00C26668" w:rsidRPr="00DF18C5" w:rsidRDefault="00C26668" w:rsidP="00600237">
      <w:pPr>
        <w:widowControl w:val="0"/>
        <w:tabs>
          <w:tab w:val="clear" w:pos="567"/>
        </w:tabs>
        <w:spacing w:line="240" w:lineRule="auto"/>
        <w:rPr>
          <w:color w:val="000000"/>
          <w:szCs w:val="22"/>
        </w:rPr>
      </w:pPr>
      <w:r w:rsidRPr="00DF18C5">
        <w:rPr>
          <w:szCs w:val="22"/>
        </w:rPr>
        <w:t>Bij gezonde proefpersonen resulteerde gelijktijdige toediening van een enkelvoudige dosis ceritinib van 750 mg</w:t>
      </w:r>
      <w:r w:rsidR="00CC4FEF" w:rsidRPr="00DF18C5">
        <w:rPr>
          <w:szCs w:val="22"/>
        </w:rPr>
        <w:t xml:space="preserve"> in nuchtere toestand</w:t>
      </w:r>
      <w:r w:rsidRPr="00DF18C5">
        <w:rPr>
          <w:szCs w:val="22"/>
        </w:rPr>
        <w:t xml:space="preserve"> met rifampicine (600 mg per dag gedurende 14 dagen), een sterke CYP3A/P</w:t>
      </w:r>
      <w:r w:rsidRPr="00DF18C5">
        <w:rPr>
          <w:szCs w:val="22"/>
        </w:rPr>
        <w:noBreakHyphen/>
        <w:t>gp</w:t>
      </w:r>
      <w:r w:rsidRPr="00DF18C5">
        <w:rPr>
          <w:szCs w:val="22"/>
        </w:rPr>
        <w:noBreakHyphen/>
        <w:t>inductor, in een afname van 70% en 44% van respectievelijk de AUC</w:t>
      </w:r>
      <w:r w:rsidRPr="00DF18C5">
        <w:rPr>
          <w:szCs w:val="22"/>
          <w:vertAlign w:val="subscript"/>
        </w:rPr>
        <w:t>inf</w:t>
      </w:r>
      <w:r w:rsidRPr="00DF18C5">
        <w:rPr>
          <w:szCs w:val="22"/>
        </w:rPr>
        <w:t xml:space="preserve"> en C</w:t>
      </w:r>
      <w:r w:rsidRPr="00DF18C5">
        <w:rPr>
          <w:szCs w:val="22"/>
          <w:vertAlign w:val="subscript"/>
        </w:rPr>
        <w:t>max</w:t>
      </w:r>
      <w:r w:rsidRPr="00DF18C5">
        <w:rPr>
          <w:szCs w:val="22"/>
        </w:rPr>
        <w:t xml:space="preserve"> van ceritinib in vergelijking met wanneer alleen ceritinib werd toegediend. Gelijktijdige toediening van ceritinib met sterke CYP3A/P</w:t>
      </w:r>
      <w:r w:rsidRPr="00DF18C5">
        <w:rPr>
          <w:szCs w:val="22"/>
        </w:rPr>
        <w:noBreakHyphen/>
        <w:t>gp</w:t>
      </w:r>
      <w:r w:rsidRPr="00DF18C5">
        <w:rPr>
          <w:szCs w:val="22"/>
        </w:rPr>
        <w:noBreakHyphen/>
        <w:t xml:space="preserve">inductoren verlaagt de plasmaconcentraties van ceritinib. </w:t>
      </w:r>
      <w:r w:rsidRPr="00DF18C5">
        <w:rPr>
          <w:color w:val="000000"/>
          <w:szCs w:val="22"/>
        </w:rPr>
        <w:t>Gelijktijdig gebruik van sterke CYP3A</w:t>
      </w:r>
      <w:r w:rsidRPr="00DF18C5">
        <w:rPr>
          <w:color w:val="000000"/>
          <w:szCs w:val="22"/>
        </w:rPr>
        <w:noBreakHyphen/>
        <w:t>inductoren moet worden vermeden; dit geldt onder meer voor, maar is niet beperkt tot, carbamazepine, fenobarbital, fenytoïne, rifabutine, rifampicine en sint-janskruid (</w:t>
      </w:r>
      <w:r w:rsidRPr="00DF18C5">
        <w:rPr>
          <w:i/>
          <w:color w:val="000000"/>
          <w:szCs w:val="22"/>
        </w:rPr>
        <w:t>Hypericum perforatum</w:t>
      </w:r>
      <w:r w:rsidRPr="00DF18C5">
        <w:rPr>
          <w:color w:val="000000"/>
          <w:szCs w:val="22"/>
        </w:rPr>
        <w:t>). Voorzichtigheid moet worden betracht bij gelijktijdig gebruik van P</w:t>
      </w:r>
      <w:r w:rsidRPr="00DF18C5">
        <w:rPr>
          <w:color w:val="000000"/>
          <w:szCs w:val="22"/>
        </w:rPr>
        <w:noBreakHyphen/>
        <w:t>gp</w:t>
      </w:r>
      <w:r w:rsidRPr="00DF18C5">
        <w:rPr>
          <w:color w:val="000000"/>
          <w:szCs w:val="22"/>
        </w:rPr>
        <w:noBreakHyphen/>
        <w:t>inductoren.</w:t>
      </w:r>
    </w:p>
    <w:p w14:paraId="676A5E8F" w14:textId="77777777" w:rsidR="00C26668" w:rsidRPr="00DF18C5" w:rsidRDefault="00C26668" w:rsidP="00600237">
      <w:pPr>
        <w:widowControl w:val="0"/>
        <w:tabs>
          <w:tab w:val="clear" w:pos="567"/>
        </w:tabs>
        <w:spacing w:line="240" w:lineRule="auto"/>
        <w:rPr>
          <w:color w:val="000000"/>
          <w:szCs w:val="22"/>
        </w:rPr>
      </w:pPr>
    </w:p>
    <w:p w14:paraId="676A5E90" w14:textId="77777777" w:rsidR="00CC4FEF" w:rsidRPr="00DF18C5" w:rsidRDefault="00CC4FEF" w:rsidP="00600237">
      <w:pPr>
        <w:keepNext/>
        <w:widowControl w:val="0"/>
        <w:tabs>
          <w:tab w:val="clear" w:pos="567"/>
        </w:tabs>
        <w:spacing w:line="240" w:lineRule="auto"/>
        <w:rPr>
          <w:i/>
          <w:color w:val="000000"/>
          <w:szCs w:val="22"/>
          <w:u w:val="single"/>
        </w:rPr>
      </w:pPr>
      <w:r w:rsidRPr="00DF18C5">
        <w:rPr>
          <w:i/>
          <w:color w:val="000000"/>
          <w:szCs w:val="22"/>
          <w:u w:val="single"/>
        </w:rPr>
        <w:t>Middelen die de pH in de maag beïnvloeden</w:t>
      </w:r>
    </w:p>
    <w:p w14:paraId="676A5E91" w14:textId="77777777" w:rsidR="00C26668" w:rsidRPr="00DF18C5" w:rsidRDefault="00C26668" w:rsidP="00600237">
      <w:pPr>
        <w:widowControl w:val="0"/>
        <w:tabs>
          <w:tab w:val="clear" w:pos="567"/>
        </w:tabs>
        <w:spacing w:line="240" w:lineRule="auto"/>
        <w:rPr>
          <w:color w:val="000000"/>
          <w:szCs w:val="22"/>
        </w:rPr>
      </w:pPr>
      <w:r w:rsidRPr="00DF18C5">
        <w:rPr>
          <w:color w:val="000000"/>
          <w:szCs w:val="22"/>
        </w:rPr>
        <w:t xml:space="preserve">Ceritinib vertoont pH-afhankelijke oplosbaarheid en wordt slecht oplosbaar bij een pH-stijging </w:t>
      </w:r>
      <w:r w:rsidRPr="00DF18C5">
        <w:rPr>
          <w:i/>
          <w:color w:val="000000"/>
          <w:szCs w:val="22"/>
        </w:rPr>
        <w:t>in vitro</w:t>
      </w:r>
      <w:r w:rsidRPr="00DF18C5">
        <w:rPr>
          <w:color w:val="000000"/>
          <w:szCs w:val="22"/>
        </w:rPr>
        <w:t>. Zuurremmers (bijv. protonpompremmers, H</w:t>
      </w:r>
      <w:r w:rsidRPr="00DF18C5">
        <w:rPr>
          <w:color w:val="000000"/>
          <w:szCs w:val="22"/>
          <w:vertAlign w:val="subscript"/>
        </w:rPr>
        <w:t>2</w:t>
      </w:r>
      <w:r w:rsidRPr="00DF18C5">
        <w:rPr>
          <w:color w:val="000000"/>
          <w:szCs w:val="22"/>
        </w:rPr>
        <w:t xml:space="preserve">-receptorantagonisten, antacida) kunnen de </w:t>
      </w:r>
      <w:r w:rsidRPr="00DF18C5">
        <w:rPr>
          <w:color w:val="000000"/>
          <w:szCs w:val="22"/>
        </w:rPr>
        <w:lastRenderedPageBreak/>
        <w:t xml:space="preserve">oplosbaarheid van ceritinib veranderen en de biologische beschikbaarheid ervan verminderen. Gelijktijdige toediening van een enkele dosis van </w:t>
      </w:r>
      <w:r w:rsidRPr="00DF18C5">
        <w:rPr>
          <w:szCs w:val="22"/>
        </w:rPr>
        <w:t>750 mg</w:t>
      </w:r>
      <w:r w:rsidRPr="00DF18C5">
        <w:rPr>
          <w:color w:val="000000"/>
          <w:szCs w:val="22"/>
        </w:rPr>
        <w:t xml:space="preserve"> ceritinib</w:t>
      </w:r>
      <w:r w:rsidR="0000299B" w:rsidRPr="00DF18C5">
        <w:rPr>
          <w:color w:val="000000"/>
          <w:szCs w:val="22"/>
        </w:rPr>
        <w:t xml:space="preserve"> in nuchtere toestand</w:t>
      </w:r>
      <w:r w:rsidRPr="00DF18C5">
        <w:rPr>
          <w:color w:val="000000"/>
          <w:szCs w:val="22"/>
        </w:rPr>
        <w:t xml:space="preserve"> met een protonpompremmer (esomeprazol) </w:t>
      </w:r>
      <w:r w:rsidRPr="00DF18C5">
        <w:rPr>
          <w:szCs w:val="22"/>
        </w:rPr>
        <w:t>40 mg</w:t>
      </w:r>
      <w:r w:rsidRPr="00DF18C5">
        <w:rPr>
          <w:color w:val="000000"/>
          <w:szCs w:val="22"/>
        </w:rPr>
        <w:t xml:space="preserve"> dagelijks gedurende </w:t>
      </w:r>
      <w:r w:rsidRPr="00DF18C5">
        <w:rPr>
          <w:szCs w:val="22"/>
        </w:rPr>
        <w:t>6 dagen bij gezonde, nuchtere vrijwilligers verminderde de AUC van ceritinib met 76% en de C</w:t>
      </w:r>
      <w:r w:rsidRPr="00DF18C5">
        <w:rPr>
          <w:szCs w:val="22"/>
          <w:vertAlign w:val="subscript"/>
        </w:rPr>
        <w:t>max</w:t>
      </w:r>
      <w:r w:rsidRPr="00DF18C5">
        <w:rPr>
          <w:szCs w:val="22"/>
        </w:rPr>
        <w:t xml:space="preserve"> met 79%.</w:t>
      </w:r>
      <w:r w:rsidR="00610E5A" w:rsidRPr="00DF18C5">
        <w:rPr>
          <w:szCs w:val="22"/>
        </w:rPr>
        <w:t xml:space="preserve"> Het geneesmiddeleninteractieonderzoek werd ontworpen om de impact van een protonpompremmer in het slechtste scenario te observeren, maar in de klinische praktijk lijkt de impact van een protonpompremmer</w:t>
      </w:r>
      <w:r w:rsidR="003E2126" w:rsidRPr="00DF18C5">
        <w:rPr>
          <w:szCs w:val="22"/>
        </w:rPr>
        <w:t xml:space="preserve"> op de blootstelling aan ceritinib minder uitgesproken.</w:t>
      </w:r>
      <w:r w:rsidRPr="00DF18C5">
        <w:rPr>
          <w:szCs w:val="22"/>
        </w:rPr>
        <w:t xml:space="preserve"> </w:t>
      </w:r>
      <w:r w:rsidRPr="00DF18C5">
        <w:rPr>
          <w:color w:val="000000"/>
          <w:szCs w:val="22"/>
        </w:rPr>
        <w:t>Er is geen specifiek onderzoek uitgevoerd voor de beoordeling van het effect van maagzuurremmers op de biologische beschikbaarheid van ceritinib onder steady state. Voorzichtigheid is geboden bij gelijktijdig gebruik van protonpompremmers, aangezien de blootstelling van ceritinib verminderd kan worden. Er zijn geen gegevens beschikbaar over het gelijktijdig gebruik van H</w:t>
      </w:r>
      <w:r w:rsidRPr="00DF18C5">
        <w:rPr>
          <w:color w:val="000000"/>
          <w:szCs w:val="22"/>
          <w:vertAlign w:val="subscript"/>
        </w:rPr>
        <w:t>2</w:t>
      </w:r>
      <w:r w:rsidRPr="00DF18C5">
        <w:rPr>
          <w:color w:val="000000"/>
          <w:szCs w:val="22"/>
        </w:rPr>
        <w:t>-remmers of antacida. Het risico op een klinisch relevante afname in biologische beschikbaarheid van ceritinib is echter mogelijk lager met gelijktijdig gebruik van H</w:t>
      </w:r>
      <w:r w:rsidRPr="00DF18C5">
        <w:rPr>
          <w:color w:val="000000"/>
          <w:szCs w:val="22"/>
          <w:vertAlign w:val="subscript"/>
        </w:rPr>
        <w:t>2</w:t>
      </w:r>
      <w:r w:rsidRPr="00DF18C5">
        <w:rPr>
          <w:color w:val="000000"/>
          <w:szCs w:val="22"/>
        </w:rPr>
        <w:t>-remmers als ze 10 uur vóór of 2 uur na de dosis ceritinib worden toegediend, en met antacida als ze 2 uur vóór of 2 uur na de dosis ceritinib worden toegediend.</w:t>
      </w:r>
    </w:p>
    <w:p w14:paraId="676A5E92" w14:textId="77777777" w:rsidR="00C26668" w:rsidRPr="00DF18C5" w:rsidRDefault="00C26668" w:rsidP="00600237">
      <w:pPr>
        <w:widowControl w:val="0"/>
        <w:tabs>
          <w:tab w:val="clear" w:pos="567"/>
        </w:tabs>
        <w:spacing w:line="240" w:lineRule="auto"/>
        <w:rPr>
          <w:color w:val="000000"/>
          <w:szCs w:val="22"/>
        </w:rPr>
      </w:pPr>
    </w:p>
    <w:p w14:paraId="676A5E93" w14:textId="77777777" w:rsidR="00C26668" w:rsidRPr="00DF18C5" w:rsidRDefault="00C26668" w:rsidP="00600237">
      <w:pPr>
        <w:keepNext/>
        <w:widowControl w:val="0"/>
        <w:tabs>
          <w:tab w:val="clear" w:pos="567"/>
        </w:tabs>
        <w:spacing w:line="240" w:lineRule="auto"/>
        <w:rPr>
          <w:szCs w:val="22"/>
        </w:rPr>
      </w:pPr>
      <w:r w:rsidRPr="00DF18C5">
        <w:rPr>
          <w:szCs w:val="22"/>
          <w:u w:val="single"/>
        </w:rPr>
        <w:t>Middelen waarvan de plasmaconcentratie door ceritinib kan worden gewijzigd</w:t>
      </w:r>
    </w:p>
    <w:p w14:paraId="676A5E94" w14:textId="77777777" w:rsidR="00C26668" w:rsidRPr="00DF18C5" w:rsidRDefault="00C26668" w:rsidP="00600237">
      <w:pPr>
        <w:keepNext/>
        <w:widowControl w:val="0"/>
        <w:tabs>
          <w:tab w:val="clear" w:pos="567"/>
        </w:tabs>
        <w:spacing w:line="240" w:lineRule="auto"/>
        <w:rPr>
          <w:szCs w:val="22"/>
        </w:rPr>
      </w:pPr>
    </w:p>
    <w:p w14:paraId="676A5E95" w14:textId="77777777" w:rsidR="0000299B" w:rsidRPr="00DF18C5" w:rsidRDefault="0000299B" w:rsidP="00600237">
      <w:pPr>
        <w:keepNext/>
        <w:widowControl w:val="0"/>
        <w:tabs>
          <w:tab w:val="clear" w:pos="567"/>
        </w:tabs>
        <w:spacing w:line="240" w:lineRule="auto"/>
        <w:rPr>
          <w:i/>
          <w:szCs w:val="22"/>
          <w:u w:val="single"/>
        </w:rPr>
      </w:pPr>
      <w:r w:rsidRPr="00DF18C5">
        <w:rPr>
          <w:i/>
          <w:szCs w:val="22"/>
          <w:u w:val="single"/>
        </w:rPr>
        <w:t>CYP3A</w:t>
      </w:r>
      <w:r w:rsidR="00F14CBD" w:rsidRPr="00DF18C5">
        <w:rPr>
          <w:i/>
          <w:szCs w:val="22"/>
          <w:u w:val="single"/>
        </w:rPr>
        <w:t xml:space="preserve">- </w:t>
      </w:r>
      <w:r w:rsidRPr="00DF18C5">
        <w:rPr>
          <w:i/>
          <w:szCs w:val="22"/>
          <w:u w:val="single"/>
        </w:rPr>
        <w:t>en CYP2C</w:t>
      </w:r>
      <w:r w:rsidR="00F14CBD" w:rsidRPr="00DF18C5">
        <w:rPr>
          <w:i/>
          <w:szCs w:val="22"/>
          <w:u w:val="single"/>
        </w:rPr>
        <w:t>9</w:t>
      </w:r>
      <w:r w:rsidRPr="00DF18C5">
        <w:rPr>
          <w:i/>
          <w:szCs w:val="22"/>
          <w:u w:val="single"/>
        </w:rPr>
        <w:t>-substraten</w:t>
      </w:r>
    </w:p>
    <w:p w14:paraId="676A5E96" w14:textId="77777777" w:rsidR="00C86AC1" w:rsidRPr="00DF18C5" w:rsidRDefault="00C26668" w:rsidP="00600237">
      <w:pPr>
        <w:widowControl w:val="0"/>
        <w:tabs>
          <w:tab w:val="clear" w:pos="567"/>
        </w:tabs>
        <w:spacing w:line="240" w:lineRule="auto"/>
        <w:rPr>
          <w:color w:val="000000"/>
          <w:szCs w:val="22"/>
        </w:rPr>
      </w:pPr>
      <w:r w:rsidRPr="00DF18C5">
        <w:rPr>
          <w:szCs w:val="22"/>
        </w:rPr>
        <w:t xml:space="preserve">Afgaande op </w:t>
      </w:r>
      <w:r w:rsidRPr="00DF18C5">
        <w:rPr>
          <w:i/>
          <w:szCs w:val="22"/>
        </w:rPr>
        <w:t>in</w:t>
      </w:r>
      <w:r w:rsidRPr="00DF18C5">
        <w:rPr>
          <w:i/>
          <w:szCs w:val="22"/>
        </w:rPr>
        <w:noBreakHyphen/>
        <w:t>vitro</w:t>
      </w:r>
      <w:r w:rsidRPr="00DF18C5">
        <w:rPr>
          <w:szCs w:val="22"/>
        </w:rPr>
        <w:noBreakHyphen/>
        <w:t>gegevens remt ceritinib competitief de omzetting van een CYP3A</w:t>
      </w:r>
      <w:r w:rsidRPr="00DF18C5">
        <w:rPr>
          <w:szCs w:val="22"/>
        </w:rPr>
        <w:noBreakHyphen/>
        <w:t>substraat, midazolam, en een CYP2C9</w:t>
      </w:r>
      <w:r w:rsidRPr="00DF18C5">
        <w:rPr>
          <w:szCs w:val="22"/>
        </w:rPr>
        <w:noBreakHyphen/>
        <w:t xml:space="preserve">substraat, diclofenac. </w:t>
      </w:r>
      <w:r w:rsidRPr="00DF18C5">
        <w:rPr>
          <w:color w:val="000000"/>
          <w:szCs w:val="22"/>
        </w:rPr>
        <w:t>Ook werd tijdafhankelijke remming van CYP3A waargenomen.</w:t>
      </w:r>
    </w:p>
    <w:p w14:paraId="676A5E97" w14:textId="77777777" w:rsidR="00C86AC1" w:rsidRPr="00DF18C5" w:rsidRDefault="00C86AC1" w:rsidP="00600237">
      <w:pPr>
        <w:widowControl w:val="0"/>
        <w:tabs>
          <w:tab w:val="clear" w:pos="567"/>
        </w:tabs>
        <w:spacing w:line="240" w:lineRule="auto"/>
        <w:rPr>
          <w:color w:val="000000"/>
          <w:szCs w:val="22"/>
        </w:rPr>
      </w:pPr>
    </w:p>
    <w:p w14:paraId="676A5E98" w14:textId="77777777" w:rsidR="00C86AC1" w:rsidRPr="00DF18C5" w:rsidRDefault="00C86AC1" w:rsidP="00600237">
      <w:pPr>
        <w:widowControl w:val="0"/>
        <w:tabs>
          <w:tab w:val="clear" w:pos="567"/>
          <w:tab w:val="left" w:pos="720"/>
        </w:tabs>
        <w:spacing w:line="240" w:lineRule="auto"/>
        <w:rPr>
          <w:szCs w:val="22"/>
        </w:rPr>
      </w:pPr>
      <w:r w:rsidRPr="00DF18C5">
        <w:rPr>
          <w:szCs w:val="22"/>
        </w:rPr>
        <w:t xml:space="preserve">Ceritinib is geclassificeerd </w:t>
      </w:r>
      <w:r w:rsidRPr="00DF18C5">
        <w:rPr>
          <w:i/>
          <w:iCs/>
          <w:szCs w:val="22"/>
        </w:rPr>
        <w:t>in vivo</w:t>
      </w:r>
      <w:r w:rsidRPr="00DF18C5">
        <w:rPr>
          <w:szCs w:val="22"/>
        </w:rPr>
        <w:t xml:space="preserve"> als een sterke CYP3A4-remmer en heeft het potentieel voor interactie met geneesmiddelen die door CYP3A worden gemetaboliseerd, wat kan leiden tot verhoogde serumconcentraties van het andere product. Gelijktijdige toediening van een enkele dosis midazolam (een gevoelig CYP3A-substraat) na 3</w:t>
      </w:r>
      <w:r w:rsidR="003728A6" w:rsidRPr="00DF18C5">
        <w:rPr>
          <w:szCs w:val="22"/>
        </w:rPr>
        <w:t> </w:t>
      </w:r>
      <w:r w:rsidRPr="00DF18C5">
        <w:rPr>
          <w:szCs w:val="22"/>
        </w:rPr>
        <w:t xml:space="preserve">weken </w:t>
      </w:r>
      <w:r w:rsidR="00DC2139" w:rsidRPr="00DF18C5">
        <w:rPr>
          <w:szCs w:val="22"/>
        </w:rPr>
        <w:t>behandeling met ceritinib</w:t>
      </w:r>
      <w:r w:rsidRPr="00DF18C5">
        <w:rPr>
          <w:szCs w:val="22"/>
        </w:rPr>
        <w:t xml:space="preserve"> bij patiënten (750</w:t>
      </w:r>
      <w:r w:rsidR="003728A6" w:rsidRPr="00DF18C5">
        <w:rPr>
          <w:szCs w:val="22"/>
        </w:rPr>
        <w:t> </w:t>
      </w:r>
      <w:r w:rsidRPr="00DF18C5">
        <w:rPr>
          <w:szCs w:val="22"/>
        </w:rPr>
        <w:t>mg per dag op een nuchtere maag) verhoogde de</w:t>
      </w:r>
      <w:r w:rsidRPr="00DF18C5">
        <w:t xml:space="preserve"> </w:t>
      </w:r>
      <w:r w:rsidRPr="00DF18C5">
        <w:rPr>
          <w:szCs w:val="22"/>
        </w:rPr>
        <w:t>AUC</w:t>
      </w:r>
      <w:r w:rsidRPr="00DF18C5">
        <w:rPr>
          <w:szCs w:val="22"/>
          <w:vertAlign w:val="subscript"/>
        </w:rPr>
        <w:t>inf</w:t>
      </w:r>
      <w:r w:rsidRPr="00DF18C5">
        <w:rPr>
          <w:szCs w:val="22"/>
        </w:rPr>
        <w:t xml:space="preserve"> van midazolam (90% </w:t>
      </w:r>
      <w:r w:rsidR="00FA3F4B" w:rsidRPr="00DF18C5">
        <w:rPr>
          <w:szCs w:val="22"/>
        </w:rPr>
        <w:t>BI</w:t>
      </w:r>
      <w:r w:rsidRPr="00DF18C5">
        <w:rPr>
          <w:szCs w:val="22"/>
        </w:rPr>
        <w:t>) met 5,4</w:t>
      </w:r>
      <w:r w:rsidR="003728A6" w:rsidRPr="00DF18C5">
        <w:rPr>
          <w:szCs w:val="22"/>
        </w:rPr>
        <w:t> </w:t>
      </w:r>
      <w:r w:rsidRPr="00DF18C5">
        <w:rPr>
          <w:szCs w:val="22"/>
        </w:rPr>
        <w:t>maal (4,6</w:t>
      </w:r>
      <w:r w:rsidR="00FA3F4B" w:rsidRPr="00DF18C5">
        <w:rPr>
          <w:szCs w:val="22"/>
        </w:rPr>
        <w:t>;</w:t>
      </w:r>
      <w:r w:rsidRPr="00DF18C5">
        <w:rPr>
          <w:szCs w:val="22"/>
        </w:rPr>
        <w:t xml:space="preserve"> 6,3) vergeleken met midazolam alleen. </w:t>
      </w:r>
      <w:r w:rsidR="00C26668" w:rsidRPr="00DF18C5">
        <w:rPr>
          <w:color w:val="000000"/>
          <w:szCs w:val="22"/>
        </w:rPr>
        <w:t>Gelijktijdige toediening van ceritinib met</w:t>
      </w:r>
      <w:r w:rsidRPr="00DF18C5">
        <w:rPr>
          <w:color w:val="000000"/>
          <w:szCs w:val="22"/>
        </w:rPr>
        <w:t xml:space="preserve"> </w:t>
      </w:r>
      <w:r w:rsidRPr="00DF18C5">
        <w:rPr>
          <w:szCs w:val="22"/>
        </w:rPr>
        <w:t>substraten die voornamelijk gemetaboliseerd worden door CYP3A of</w:t>
      </w:r>
      <w:r w:rsidR="00C26668" w:rsidRPr="00DF18C5">
        <w:rPr>
          <w:color w:val="000000"/>
          <w:szCs w:val="22"/>
        </w:rPr>
        <w:t xml:space="preserve"> </w:t>
      </w:r>
      <w:r w:rsidR="006D5673" w:rsidRPr="00DF18C5">
        <w:rPr>
          <w:color w:val="000000"/>
          <w:szCs w:val="22"/>
        </w:rPr>
        <w:t xml:space="preserve">met </w:t>
      </w:r>
      <w:r w:rsidR="00C26668" w:rsidRPr="00DF18C5">
        <w:rPr>
          <w:color w:val="000000"/>
          <w:szCs w:val="22"/>
        </w:rPr>
        <w:t>CYP3A</w:t>
      </w:r>
      <w:r w:rsidR="00C26668" w:rsidRPr="00DF18C5">
        <w:rPr>
          <w:color w:val="000000"/>
          <w:szCs w:val="22"/>
        </w:rPr>
        <w:noBreakHyphen/>
        <w:t xml:space="preserve">substraten met een bekende smalle therapeutische </w:t>
      </w:r>
      <w:r w:rsidR="006D5673" w:rsidRPr="00DF18C5">
        <w:rPr>
          <w:color w:val="000000"/>
          <w:szCs w:val="22"/>
        </w:rPr>
        <w:t xml:space="preserve">breedte </w:t>
      </w:r>
      <w:r w:rsidR="00C26668" w:rsidRPr="00DF18C5">
        <w:rPr>
          <w:color w:val="000000"/>
          <w:szCs w:val="22"/>
        </w:rPr>
        <w:t>(bijv.</w:t>
      </w:r>
      <w:r w:rsidRPr="00DF18C5">
        <w:rPr>
          <w:color w:val="000000"/>
          <w:szCs w:val="22"/>
        </w:rPr>
        <w:t xml:space="preserve"> alfuzosine</w:t>
      </w:r>
      <w:r w:rsidR="00C26668" w:rsidRPr="00DF18C5">
        <w:rPr>
          <w:color w:val="000000"/>
          <w:szCs w:val="22"/>
        </w:rPr>
        <w:t>,</w:t>
      </w:r>
      <w:r w:rsidRPr="00DF18C5">
        <w:rPr>
          <w:color w:val="000000"/>
          <w:szCs w:val="22"/>
        </w:rPr>
        <w:t xml:space="preserve"> amiodaron,</w:t>
      </w:r>
      <w:r w:rsidR="00C26668" w:rsidRPr="00DF18C5">
        <w:rPr>
          <w:color w:val="000000"/>
          <w:szCs w:val="22"/>
        </w:rPr>
        <w:t xml:space="preserve"> cisapride, ciclosporine,</w:t>
      </w:r>
      <w:r w:rsidRPr="00DF18C5">
        <w:rPr>
          <w:color w:val="000000"/>
          <w:szCs w:val="22"/>
        </w:rPr>
        <w:t xml:space="preserve"> </w:t>
      </w:r>
      <w:r w:rsidR="00EF1342" w:rsidRPr="00DF18C5">
        <w:rPr>
          <w:color w:val="000000"/>
          <w:szCs w:val="22"/>
        </w:rPr>
        <w:t>dihydro-ergotamine</w:t>
      </w:r>
      <w:r w:rsidRPr="00DF18C5">
        <w:rPr>
          <w:color w:val="000000"/>
          <w:szCs w:val="22"/>
        </w:rPr>
        <w:t>,</w:t>
      </w:r>
      <w:r w:rsidR="00C26668" w:rsidRPr="00DF18C5">
        <w:rPr>
          <w:color w:val="000000"/>
          <w:szCs w:val="22"/>
        </w:rPr>
        <w:t xml:space="preserve"> ergotamine, fentanyl, pimozide,</w:t>
      </w:r>
      <w:r w:rsidRPr="00DF18C5">
        <w:rPr>
          <w:color w:val="000000"/>
          <w:szCs w:val="22"/>
        </w:rPr>
        <w:t xml:space="preserve"> quetiapine,</w:t>
      </w:r>
      <w:r w:rsidR="00C26668" w:rsidRPr="00DF18C5">
        <w:rPr>
          <w:color w:val="000000"/>
          <w:szCs w:val="22"/>
        </w:rPr>
        <w:t xml:space="preserve"> kinidine,</w:t>
      </w:r>
      <w:r w:rsidRPr="00DF18C5">
        <w:rPr>
          <w:color w:val="000000"/>
          <w:szCs w:val="22"/>
        </w:rPr>
        <w:t xml:space="preserve"> </w:t>
      </w:r>
      <w:r w:rsidRPr="00DF18C5">
        <w:rPr>
          <w:szCs w:val="22"/>
        </w:rPr>
        <w:t>lovastatine, simvastatine, sildenafil, midazolam, triazolam,</w:t>
      </w:r>
      <w:r w:rsidR="00C26668" w:rsidRPr="00DF18C5">
        <w:rPr>
          <w:color w:val="000000"/>
          <w:szCs w:val="22"/>
        </w:rPr>
        <w:t xml:space="preserve"> tacrolimus, alfentanil en sirolimus)</w:t>
      </w:r>
      <w:r w:rsidRPr="00DF18C5">
        <w:rPr>
          <w:color w:val="000000"/>
          <w:szCs w:val="22"/>
        </w:rPr>
        <w:t xml:space="preserve"> </w:t>
      </w:r>
      <w:r w:rsidR="006D5673" w:rsidRPr="00DF18C5">
        <w:rPr>
          <w:szCs w:val="22"/>
        </w:rPr>
        <w:t>moet</w:t>
      </w:r>
      <w:r w:rsidRPr="00DF18C5">
        <w:rPr>
          <w:szCs w:val="22"/>
        </w:rPr>
        <w:t xml:space="preserve"> worden vermeden</w:t>
      </w:r>
      <w:r w:rsidRPr="00DF18C5">
        <w:t xml:space="preserve"> </w:t>
      </w:r>
      <w:r w:rsidRPr="00DF18C5">
        <w:rPr>
          <w:szCs w:val="22"/>
        </w:rPr>
        <w:t xml:space="preserve">en alternatieve geneesmiddelen die minder gevoelig zijn voor CYP3A4-remming moeten indien mogelijk worden gebruikt. Indien onvermijdelijk moet een dosisverlaging voor gelijktijdig toegediende geneesmiddelen die CYP3A-substraten zijn met smalle therapeutische </w:t>
      </w:r>
      <w:r w:rsidR="006D5673" w:rsidRPr="00DF18C5">
        <w:rPr>
          <w:szCs w:val="22"/>
        </w:rPr>
        <w:t>breedte</w:t>
      </w:r>
      <w:r w:rsidRPr="00DF18C5">
        <w:rPr>
          <w:szCs w:val="22"/>
        </w:rPr>
        <w:t xml:space="preserve"> in overweging worden genomen.</w:t>
      </w:r>
    </w:p>
    <w:p w14:paraId="676A5E99" w14:textId="77777777" w:rsidR="00C26668" w:rsidRPr="00DF18C5" w:rsidRDefault="00C26668" w:rsidP="00600237">
      <w:pPr>
        <w:widowControl w:val="0"/>
        <w:tabs>
          <w:tab w:val="clear" w:pos="567"/>
        </w:tabs>
        <w:spacing w:line="240" w:lineRule="auto"/>
        <w:rPr>
          <w:szCs w:val="22"/>
        </w:rPr>
      </w:pPr>
    </w:p>
    <w:p w14:paraId="676A5E9A" w14:textId="77777777" w:rsidR="00C86AC1" w:rsidRPr="00DF18C5" w:rsidRDefault="00C86AC1" w:rsidP="00600237">
      <w:pPr>
        <w:widowControl w:val="0"/>
        <w:tabs>
          <w:tab w:val="clear" w:pos="567"/>
          <w:tab w:val="left" w:pos="720"/>
        </w:tabs>
        <w:spacing w:line="240" w:lineRule="auto"/>
        <w:rPr>
          <w:szCs w:val="22"/>
        </w:rPr>
      </w:pPr>
      <w:r w:rsidRPr="00DF18C5">
        <w:rPr>
          <w:szCs w:val="22"/>
        </w:rPr>
        <w:t xml:space="preserve">Ceritinib is geclassificeerd </w:t>
      </w:r>
      <w:r w:rsidRPr="00DF18C5">
        <w:rPr>
          <w:i/>
          <w:iCs/>
          <w:szCs w:val="22"/>
        </w:rPr>
        <w:t>in vivo</w:t>
      </w:r>
      <w:r w:rsidRPr="00DF18C5">
        <w:rPr>
          <w:szCs w:val="22"/>
        </w:rPr>
        <w:t xml:space="preserve"> als een zwakke CYP2C9-remmer. Gelijktijdige toediening van een enkele dosis warfarine (een CYP2C9-substraat) na 3</w:t>
      </w:r>
      <w:r w:rsidR="003728A6" w:rsidRPr="00DF18C5">
        <w:rPr>
          <w:szCs w:val="22"/>
        </w:rPr>
        <w:t> </w:t>
      </w:r>
      <w:r w:rsidRPr="00DF18C5">
        <w:rPr>
          <w:szCs w:val="22"/>
        </w:rPr>
        <w:t xml:space="preserve">weken </w:t>
      </w:r>
      <w:r w:rsidR="00DC2139" w:rsidRPr="00DF18C5">
        <w:rPr>
          <w:szCs w:val="22"/>
        </w:rPr>
        <w:t>behandeling met ceritinib</w:t>
      </w:r>
      <w:r w:rsidRPr="00DF18C5">
        <w:rPr>
          <w:szCs w:val="22"/>
        </w:rPr>
        <w:t xml:space="preserve"> bij patiënten (750</w:t>
      </w:r>
      <w:r w:rsidR="003728A6" w:rsidRPr="00DF18C5">
        <w:rPr>
          <w:szCs w:val="22"/>
        </w:rPr>
        <w:t> </w:t>
      </w:r>
      <w:r w:rsidRPr="00DF18C5">
        <w:rPr>
          <w:szCs w:val="22"/>
        </w:rPr>
        <w:t>mg per dag op een nuchtere maag) verhoogde de</w:t>
      </w:r>
      <w:r w:rsidRPr="00DF18C5">
        <w:rPr>
          <w:szCs w:val="24"/>
        </w:rPr>
        <w:t xml:space="preserve"> AUC</w:t>
      </w:r>
      <w:r w:rsidRPr="00DF18C5">
        <w:rPr>
          <w:szCs w:val="24"/>
          <w:vertAlign w:val="subscript"/>
        </w:rPr>
        <w:t xml:space="preserve">inf </w:t>
      </w:r>
      <w:r w:rsidRPr="00DF18C5">
        <w:rPr>
          <w:szCs w:val="24"/>
        </w:rPr>
        <w:t xml:space="preserve">van S-warfarine (90% </w:t>
      </w:r>
      <w:r w:rsidR="00FA3F4B" w:rsidRPr="00DF18C5">
        <w:rPr>
          <w:szCs w:val="24"/>
        </w:rPr>
        <w:t>BI</w:t>
      </w:r>
      <w:r w:rsidRPr="00DF18C5">
        <w:rPr>
          <w:szCs w:val="24"/>
        </w:rPr>
        <w:t>) met 54% (36%, 75%</w:t>
      </w:r>
      <w:r w:rsidRPr="00DF18C5">
        <w:rPr>
          <w:szCs w:val="22"/>
        </w:rPr>
        <w:t xml:space="preserve">) vergeleken met warfarine alleen. Gelijktijdige toediening van ceritinib met substraten die voornamelijk gemetaboliseerd worden door CYP2C9 of </w:t>
      </w:r>
      <w:r w:rsidR="0095686C" w:rsidRPr="00DF18C5">
        <w:rPr>
          <w:szCs w:val="22"/>
        </w:rPr>
        <w:t xml:space="preserve">met </w:t>
      </w:r>
      <w:r w:rsidRPr="00DF18C5">
        <w:rPr>
          <w:szCs w:val="22"/>
        </w:rPr>
        <w:t xml:space="preserve">CYP2C9-substraten met een bekende smalle therapeutische </w:t>
      </w:r>
      <w:r w:rsidR="0095686C" w:rsidRPr="00DF18C5">
        <w:rPr>
          <w:szCs w:val="22"/>
        </w:rPr>
        <w:t>breedte</w:t>
      </w:r>
      <w:r w:rsidRPr="00DF18C5">
        <w:rPr>
          <w:szCs w:val="22"/>
        </w:rPr>
        <w:t xml:space="preserve"> (bijv. fenytoïne en warfarine) moet worden vermeden. Indien dit onvermijdelijk is, moet een dosisverlaging worden overwogen voor gelijktijdig toegediende geneesmiddelen die CYP2C9-substraten met een smalle therapeutische </w:t>
      </w:r>
      <w:r w:rsidR="0095686C" w:rsidRPr="00DF18C5">
        <w:rPr>
          <w:szCs w:val="22"/>
        </w:rPr>
        <w:t>breedte</w:t>
      </w:r>
      <w:r w:rsidRPr="00DF18C5">
        <w:rPr>
          <w:szCs w:val="22"/>
        </w:rPr>
        <w:t xml:space="preserve"> zijn. Het verhogen van de frequentie van de INR-monitoring (International Normalised Ratio) kan worden overwogen als gelijktijdige toediening met warfarine onvermijdelijk is.</w:t>
      </w:r>
    </w:p>
    <w:p w14:paraId="676A5E9B" w14:textId="77777777" w:rsidR="00C26668" w:rsidRPr="00DF18C5" w:rsidRDefault="00C26668" w:rsidP="00600237">
      <w:pPr>
        <w:widowControl w:val="0"/>
        <w:tabs>
          <w:tab w:val="clear" w:pos="567"/>
        </w:tabs>
        <w:spacing w:line="240" w:lineRule="auto"/>
        <w:rPr>
          <w:szCs w:val="22"/>
        </w:rPr>
      </w:pPr>
    </w:p>
    <w:p w14:paraId="676A5E9C" w14:textId="77777777" w:rsidR="00F14CBD" w:rsidRPr="00DF18C5" w:rsidRDefault="00F14CBD" w:rsidP="00600237">
      <w:pPr>
        <w:keepNext/>
        <w:widowControl w:val="0"/>
        <w:tabs>
          <w:tab w:val="clear" w:pos="567"/>
        </w:tabs>
        <w:spacing w:line="240" w:lineRule="auto"/>
        <w:rPr>
          <w:i/>
          <w:szCs w:val="22"/>
          <w:u w:val="single"/>
        </w:rPr>
      </w:pPr>
      <w:r w:rsidRPr="00DF18C5">
        <w:rPr>
          <w:i/>
          <w:szCs w:val="22"/>
          <w:u w:val="single"/>
        </w:rPr>
        <w:t>CYP2A6- en CYP2E1-substraten</w:t>
      </w:r>
    </w:p>
    <w:p w14:paraId="676A5E9D" w14:textId="77777777" w:rsidR="00C26668" w:rsidRPr="00DF18C5" w:rsidRDefault="00C26668" w:rsidP="00600237">
      <w:pPr>
        <w:widowControl w:val="0"/>
        <w:tabs>
          <w:tab w:val="clear" w:pos="567"/>
        </w:tabs>
        <w:spacing w:line="240" w:lineRule="auto"/>
        <w:rPr>
          <w:color w:val="000000"/>
          <w:szCs w:val="22"/>
        </w:rPr>
      </w:pPr>
      <w:r w:rsidRPr="00DF18C5">
        <w:rPr>
          <w:szCs w:val="22"/>
        </w:rPr>
        <w:t>Afgaande op</w:t>
      </w:r>
      <w:r w:rsidRPr="00DF18C5">
        <w:rPr>
          <w:i/>
          <w:szCs w:val="22"/>
        </w:rPr>
        <w:t xml:space="preserve"> in</w:t>
      </w:r>
      <w:r w:rsidRPr="00DF18C5">
        <w:rPr>
          <w:i/>
          <w:szCs w:val="22"/>
        </w:rPr>
        <w:noBreakHyphen/>
        <w:t>vitro</w:t>
      </w:r>
      <w:r w:rsidRPr="00DF18C5">
        <w:rPr>
          <w:szCs w:val="22"/>
        </w:rPr>
        <w:noBreakHyphen/>
        <w:t xml:space="preserve">gegevens remt ceritinib ook CYP2A6 en CYP2E1 bij klinisch relevante concentraties. </w:t>
      </w:r>
      <w:r w:rsidRPr="00DF18C5">
        <w:rPr>
          <w:color w:val="000000"/>
          <w:szCs w:val="22"/>
        </w:rPr>
        <w:t>Daardoor kan ceritinib in potentie de plasmaconcentraties verhogen van gelijktijdig toegediende geneesmiddelen die overwegend door deze enzymen worden gemetaboliseerd. Voorzichtigheid moet worden betracht bij gelijktijdig gebruik van CYP2A6</w:t>
      </w:r>
      <w:r w:rsidRPr="00DF18C5">
        <w:rPr>
          <w:color w:val="000000"/>
          <w:szCs w:val="22"/>
        </w:rPr>
        <w:noBreakHyphen/>
        <w:t xml:space="preserve"> en CYP2E1</w:t>
      </w:r>
      <w:r w:rsidRPr="00DF18C5">
        <w:rPr>
          <w:color w:val="000000"/>
          <w:szCs w:val="22"/>
        </w:rPr>
        <w:noBreakHyphen/>
        <w:t>substraten en bijwerkingen moeten zorgvuldig worden gemonitord.</w:t>
      </w:r>
    </w:p>
    <w:p w14:paraId="676A5E9E" w14:textId="77777777" w:rsidR="00C26668" w:rsidRPr="00DF18C5" w:rsidRDefault="00C26668" w:rsidP="00600237">
      <w:pPr>
        <w:widowControl w:val="0"/>
        <w:tabs>
          <w:tab w:val="clear" w:pos="567"/>
        </w:tabs>
        <w:spacing w:line="240" w:lineRule="auto"/>
        <w:rPr>
          <w:color w:val="000000"/>
          <w:szCs w:val="22"/>
        </w:rPr>
      </w:pPr>
    </w:p>
    <w:p w14:paraId="676A5E9F" w14:textId="77777777" w:rsidR="00C26668" w:rsidRPr="00DF18C5" w:rsidRDefault="00C26668" w:rsidP="00600237">
      <w:pPr>
        <w:widowControl w:val="0"/>
        <w:tabs>
          <w:tab w:val="clear" w:pos="567"/>
        </w:tabs>
        <w:spacing w:line="240" w:lineRule="auto"/>
        <w:rPr>
          <w:szCs w:val="22"/>
        </w:rPr>
      </w:pPr>
      <w:r w:rsidRPr="00DF18C5">
        <w:rPr>
          <w:color w:val="000000"/>
          <w:szCs w:val="22"/>
        </w:rPr>
        <w:t>Een risico op inductie van andere PXR-gereguleerde enzymen naast CYP3A4 kan niet volledig worden uitgesloten. De effectiviteit van gelijktijdig toegediende orale anticonceptiva kan afnemen.</w:t>
      </w:r>
    </w:p>
    <w:p w14:paraId="676A5EA0" w14:textId="77777777" w:rsidR="00C26668" w:rsidRPr="00DF18C5" w:rsidRDefault="00C26668" w:rsidP="00600237">
      <w:pPr>
        <w:widowControl w:val="0"/>
        <w:tabs>
          <w:tab w:val="clear" w:pos="567"/>
        </w:tabs>
        <w:spacing w:line="240" w:lineRule="auto"/>
        <w:rPr>
          <w:szCs w:val="22"/>
        </w:rPr>
      </w:pPr>
    </w:p>
    <w:p w14:paraId="676A5EA1" w14:textId="77777777" w:rsidR="00C26668" w:rsidRPr="00DF18C5" w:rsidRDefault="00C26668" w:rsidP="00600237">
      <w:pPr>
        <w:keepNext/>
        <w:widowControl w:val="0"/>
        <w:tabs>
          <w:tab w:val="clear" w:pos="567"/>
        </w:tabs>
        <w:spacing w:line="240" w:lineRule="auto"/>
        <w:rPr>
          <w:szCs w:val="22"/>
        </w:rPr>
      </w:pPr>
      <w:r w:rsidRPr="00DF18C5">
        <w:rPr>
          <w:szCs w:val="22"/>
          <w:u w:val="single"/>
        </w:rPr>
        <w:lastRenderedPageBreak/>
        <w:t>Middelen die substraten van transporters zijn</w:t>
      </w:r>
    </w:p>
    <w:p w14:paraId="676A5EA2" w14:textId="77777777" w:rsidR="00C26668" w:rsidRPr="00DF18C5" w:rsidRDefault="00C26668" w:rsidP="00600237">
      <w:pPr>
        <w:keepNext/>
        <w:widowControl w:val="0"/>
        <w:tabs>
          <w:tab w:val="clear" w:pos="567"/>
        </w:tabs>
        <w:spacing w:line="240" w:lineRule="auto"/>
        <w:rPr>
          <w:szCs w:val="22"/>
        </w:rPr>
      </w:pPr>
    </w:p>
    <w:p w14:paraId="676A5EA3" w14:textId="77777777" w:rsidR="00C26668" w:rsidRPr="00DF18C5" w:rsidRDefault="00C26668" w:rsidP="00600237">
      <w:pPr>
        <w:widowControl w:val="0"/>
        <w:tabs>
          <w:tab w:val="clear" w:pos="567"/>
        </w:tabs>
        <w:spacing w:line="240" w:lineRule="auto"/>
        <w:rPr>
          <w:color w:val="000000"/>
          <w:szCs w:val="22"/>
        </w:rPr>
      </w:pPr>
      <w:r w:rsidRPr="00DF18C5">
        <w:rPr>
          <w:szCs w:val="22"/>
        </w:rPr>
        <w:t xml:space="preserve">Afgaande op </w:t>
      </w:r>
      <w:r w:rsidRPr="00DF18C5">
        <w:rPr>
          <w:i/>
          <w:szCs w:val="22"/>
        </w:rPr>
        <w:t>in</w:t>
      </w:r>
      <w:r w:rsidRPr="00DF18C5">
        <w:rPr>
          <w:i/>
          <w:szCs w:val="22"/>
        </w:rPr>
        <w:noBreakHyphen/>
        <w:t>vitro</w:t>
      </w:r>
      <w:r w:rsidRPr="00DF18C5">
        <w:rPr>
          <w:szCs w:val="22"/>
        </w:rPr>
        <w:noBreakHyphen/>
        <w:t xml:space="preserve">gegevens remt ceritinib bij klinisch relevante concentraties niet de apicale effluxtransporter MRP2, de hepatische opnametransporters OATP1B1 of OATP1B3, de renale organische anionopnametransporters OAT1 en OAT3 of de organische kationopnametransporters OCT1 of OCT2. </w:t>
      </w:r>
      <w:r w:rsidRPr="00DF18C5">
        <w:rPr>
          <w:color w:val="000000"/>
          <w:szCs w:val="22"/>
        </w:rPr>
        <w:t xml:space="preserve">Daardoor is het onwaarschijnlijk dat zich klinische geneesmiddelinteracties zullen voordoen als gevolg van door ceritinib gemedieerde remming van de substraten voor deze transporters. </w:t>
      </w:r>
      <w:r w:rsidRPr="00DF18C5">
        <w:rPr>
          <w:szCs w:val="22"/>
        </w:rPr>
        <w:t xml:space="preserve">Afgaande op </w:t>
      </w:r>
      <w:r w:rsidRPr="00DF18C5">
        <w:rPr>
          <w:i/>
          <w:szCs w:val="22"/>
        </w:rPr>
        <w:t>in-vitro</w:t>
      </w:r>
      <w:r w:rsidRPr="00DF18C5">
        <w:rPr>
          <w:szCs w:val="22"/>
        </w:rPr>
        <w:t>-gegevens wordt voorspeld dat ceritinib bij klinisch relevante concentraties intestinaal P</w:t>
      </w:r>
      <w:r w:rsidRPr="00DF18C5">
        <w:rPr>
          <w:szCs w:val="22"/>
        </w:rPr>
        <w:noBreakHyphen/>
        <w:t>gp en BCRP remt. Daardoor kan ceritinib in potentie de plasmaconcentraties verhogen van gelijktijdig toegediende geneesmiddelen die door deze eiwitten worden getransporteerd. Voorzichtigheid moet worden betracht bij gelijktijdig gebruik van BCRP-substraten (bijv. rosuvastatine, topotecan, sulfasalazine) en P</w:t>
      </w:r>
      <w:r w:rsidRPr="00DF18C5">
        <w:rPr>
          <w:szCs w:val="22"/>
        </w:rPr>
        <w:noBreakHyphen/>
        <w:t>gp-substraten (digoxine, dabigatran, colchicine, pravastatine) en bijwerkingen moeten nauwlettend worden gemonitord.</w:t>
      </w:r>
    </w:p>
    <w:p w14:paraId="676A5EA4" w14:textId="77777777" w:rsidR="00C26668" w:rsidRPr="00DF18C5" w:rsidRDefault="00C26668" w:rsidP="00600237">
      <w:pPr>
        <w:widowControl w:val="0"/>
        <w:tabs>
          <w:tab w:val="clear" w:pos="567"/>
        </w:tabs>
        <w:spacing w:line="240" w:lineRule="auto"/>
        <w:rPr>
          <w:szCs w:val="22"/>
        </w:rPr>
      </w:pPr>
    </w:p>
    <w:p w14:paraId="676A5EA5" w14:textId="77777777" w:rsidR="00C26668" w:rsidRPr="00DF18C5" w:rsidRDefault="00C26668" w:rsidP="00600237">
      <w:pPr>
        <w:keepNext/>
        <w:widowControl w:val="0"/>
        <w:tabs>
          <w:tab w:val="clear" w:pos="567"/>
        </w:tabs>
        <w:spacing w:line="240" w:lineRule="auto"/>
        <w:rPr>
          <w:szCs w:val="22"/>
        </w:rPr>
      </w:pPr>
      <w:r w:rsidRPr="00DF18C5">
        <w:rPr>
          <w:szCs w:val="22"/>
          <w:u w:val="single"/>
        </w:rPr>
        <w:t>Farmacodynamische interacties</w:t>
      </w:r>
    </w:p>
    <w:p w14:paraId="676A5EA6" w14:textId="77777777" w:rsidR="00C26668" w:rsidRPr="00DF18C5" w:rsidRDefault="00C26668" w:rsidP="00600237">
      <w:pPr>
        <w:keepNext/>
        <w:widowControl w:val="0"/>
        <w:tabs>
          <w:tab w:val="clear" w:pos="567"/>
        </w:tabs>
        <w:spacing w:line="240" w:lineRule="auto"/>
        <w:rPr>
          <w:szCs w:val="22"/>
        </w:rPr>
      </w:pPr>
    </w:p>
    <w:p w14:paraId="676A5EA7" w14:textId="77777777" w:rsidR="00C26668" w:rsidRPr="00DF18C5" w:rsidRDefault="00C26668" w:rsidP="00600237">
      <w:pPr>
        <w:widowControl w:val="0"/>
        <w:tabs>
          <w:tab w:val="clear" w:pos="567"/>
        </w:tabs>
        <w:spacing w:line="240" w:lineRule="auto"/>
        <w:rPr>
          <w:color w:val="000000"/>
          <w:szCs w:val="22"/>
        </w:rPr>
      </w:pPr>
      <w:r w:rsidRPr="00DF18C5">
        <w:rPr>
          <w:szCs w:val="22"/>
        </w:rPr>
        <w:t>In klinische onderzoeken werd met ceritinib QT</w:t>
      </w:r>
      <w:r w:rsidRPr="00DF18C5">
        <w:rPr>
          <w:szCs w:val="22"/>
        </w:rPr>
        <w:noBreakHyphen/>
        <w:t xml:space="preserve">verlenging waargenomen. </w:t>
      </w:r>
      <w:r w:rsidRPr="00DF18C5">
        <w:rPr>
          <w:color w:val="000000"/>
          <w:szCs w:val="22"/>
        </w:rPr>
        <w:t>Daarom moet ceritinib met voorzichtigheid worden gebruikt bij patiënten met een verlengd QT</w:t>
      </w:r>
      <w:r w:rsidRPr="00DF18C5">
        <w:rPr>
          <w:color w:val="000000"/>
          <w:szCs w:val="22"/>
        </w:rPr>
        <w:noBreakHyphen/>
        <w:t xml:space="preserve">interval of bij wie dit kan optreden, zoals patiënten die antiaritmica klasse I (bijv. kinidine, procaïnamide, disopyramide) of klasse III (bijv. amiodaron, sotalol, </w:t>
      </w:r>
      <w:r w:rsidRPr="00DF18C5">
        <w:rPr>
          <w:szCs w:val="22"/>
        </w:rPr>
        <w:t xml:space="preserve">dofetilide, ibutilide) </w:t>
      </w:r>
      <w:r w:rsidRPr="00DF18C5">
        <w:rPr>
          <w:color w:val="000000"/>
          <w:szCs w:val="22"/>
        </w:rPr>
        <w:t>gebruiken of andere geneesmiddelen die kunnen leiden tot QT</w:t>
      </w:r>
      <w:r w:rsidRPr="00DF18C5">
        <w:rPr>
          <w:color w:val="000000"/>
          <w:szCs w:val="22"/>
        </w:rPr>
        <w:noBreakHyphen/>
        <w:t xml:space="preserve">verlenging, zoals domperidon, droperidol, chloroquine, halofantrine, claritromycine, haloperidol, methadon, cisapride en moxifloxacine. </w:t>
      </w:r>
      <w:r w:rsidRPr="00DF18C5">
        <w:rPr>
          <w:szCs w:val="22"/>
        </w:rPr>
        <w:t>Monitoring van het QT-interval is geïndiceerd in geval van combinaties van dergelijke geneesmiddelen (zie rubriek 4.2 en 4.4).</w:t>
      </w:r>
    </w:p>
    <w:p w14:paraId="676A5EA8" w14:textId="77777777" w:rsidR="00C26668" w:rsidRPr="00DF18C5" w:rsidRDefault="00C26668" w:rsidP="00600237">
      <w:pPr>
        <w:widowControl w:val="0"/>
        <w:tabs>
          <w:tab w:val="clear" w:pos="567"/>
        </w:tabs>
        <w:spacing w:line="240" w:lineRule="auto"/>
        <w:rPr>
          <w:color w:val="000000"/>
          <w:szCs w:val="22"/>
        </w:rPr>
      </w:pPr>
    </w:p>
    <w:p w14:paraId="676A5EA9" w14:textId="77777777" w:rsidR="00C26668" w:rsidRPr="00DF18C5" w:rsidRDefault="00C26668" w:rsidP="00600237">
      <w:pPr>
        <w:keepNext/>
        <w:widowControl w:val="0"/>
        <w:tabs>
          <w:tab w:val="clear" w:pos="567"/>
        </w:tabs>
        <w:spacing w:line="240" w:lineRule="auto"/>
        <w:rPr>
          <w:szCs w:val="22"/>
        </w:rPr>
      </w:pPr>
      <w:r w:rsidRPr="00DF18C5">
        <w:rPr>
          <w:szCs w:val="22"/>
          <w:u w:val="single"/>
        </w:rPr>
        <w:t>Interacties met voedsel/dranken</w:t>
      </w:r>
    </w:p>
    <w:p w14:paraId="676A5EAA" w14:textId="77777777" w:rsidR="00C26668" w:rsidRPr="00DF18C5" w:rsidRDefault="00C26668" w:rsidP="00600237">
      <w:pPr>
        <w:keepNext/>
        <w:widowControl w:val="0"/>
        <w:tabs>
          <w:tab w:val="clear" w:pos="567"/>
        </w:tabs>
        <w:spacing w:line="240" w:lineRule="auto"/>
        <w:rPr>
          <w:szCs w:val="22"/>
        </w:rPr>
      </w:pPr>
    </w:p>
    <w:p w14:paraId="676A5EAB" w14:textId="045409EA" w:rsidR="0003525B" w:rsidRPr="00DF18C5" w:rsidRDefault="007F6F51" w:rsidP="00600237">
      <w:pPr>
        <w:widowControl w:val="0"/>
        <w:tabs>
          <w:tab w:val="clear" w:pos="567"/>
        </w:tabs>
        <w:spacing w:line="240" w:lineRule="auto"/>
        <w:rPr>
          <w:szCs w:val="22"/>
        </w:rPr>
      </w:pPr>
      <w:r>
        <w:rPr>
          <w:bCs/>
          <w:iCs/>
          <w:szCs w:val="22"/>
        </w:rPr>
        <w:t>Ceritinib</w:t>
      </w:r>
      <w:r w:rsidR="00F14CBD" w:rsidRPr="00DF18C5">
        <w:rPr>
          <w:szCs w:val="22"/>
        </w:rPr>
        <w:t xml:space="preserve"> moet ingenomen worden met voedsel. </w:t>
      </w:r>
      <w:r w:rsidR="00C26668" w:rsidRPr="00DF18C5">
        <w:rPr>
          <w:szCs w:val="22"/>
        </w:rPr>
        <w:t>De biologische beschikbaarheid van ceritinib is verhoogd in aanwezigheid van voedsel</w:t>
      </w:r>
      <w:r w:rsidR="0003525B" w:rsidRPr="00DF18C5">
        <w:rPr>
          <w:szCs w:val="22"/>
        </w:rPr>
        <w:t>.</w:t>
      </w:r>
    </w:p>
    <w:p w14:paraId="676A5EAC" w14:textId="77777777" w:rsidR="0003525B" w:rsidRPr="00DF18C5" w:rsidRDefault="0003525B" w:rsidP="00600237">
      <w:pPr>
        <w:widowControl w:val="0"/>
        <w:tabs>
          <w:tab w:val="clear" w:pos="567"/>
        </w:tabs>
        <w:spacing w:line="240" w:lineRule="auto"/>
        <w:rPr>
          <w:szCs w:val="22"/>
        </w:rPr>
      </w:pPr>
    </w:p>
    <w:p w14:paraId="676A5EAD" w14:textId="3793E9DA" w:rsidR="0003525B" w:rsidRPr="00DF18C5" w:rsidRDefault="0003525B" w:rsidP="00600237">
      <w:pPr>
        <w:widowControl w:val="0"/>
        <w:tabs>
          <w:tab w:val="clear" w:pos="567"/>
        </w:tabs>
        <w:spacing w:line="240" w:lineRule="auto"/>
        <w:rPr>
          <w:color w:val="000000"/>
          <w:szCs w:val="22"/>
        </w:rPr>
      </w:pPr>
      <w:r w:rsidRPr="00DF18C5">
        <w:rPr>
          <w:color w:val="000000"/>
          <w:szCs w:val="22"/>
        </w:rPr>
        <w:t xml:space="preserve">Bij patiënten die een gelijktijdige medische aandoening ontwikkelen en die </w:t>
      </w:r>
      <w:r w:rsidR="007F6F51">
        <w:rPr>
          <w:bCs/>
          <w:iCs/>
          <w:szCs w:val="22"/>
        </w:rPr>
        <w:t>ceritinib</w:t>
      </w:r>
      <w:r w:rsidRPr="00DF18C5">
        <w:rPr>
          <w:color w:val="000000"/>
          <w:szCs w:val="22"/>
        </w:rPr>
        <w:t xml:space="preserve"> niet met voedsel kunnen innemen, kan </w:t>
      </w:r>
      <w:r w:rsidR="007F6F51">
        <w:rPr>
          <w:bCs/>
          <w:iCs/>
          <w:szCs w:val="22"/>
        </w:rPr>
        <w:t>ceritinib</w:t>
      </w:r>
      <w:r w:rsidRPr="00DF18C5">
        <w:rPr>
          <w:color w:val="000000"/>
          <w:szCs w:val="22"/>
        </w:rPr>
        <w:t xml:space="preserve"> ingenomen worden op een nuchtere maag als het </w:t>
      </w:r>
      <w:r w:rsidR="00CF7E02" w:rsidRPr="00DF18C5">
        <w:rPr>
          <w:color w:val="000000"/>
          <w:szCs w:val="22"/>
        </w:rPr>
        <w:t>alternatie</w:t>
      </w:r>
      <w:r w:rsidR="00697339" w:rsidRPr="00DF18C5">
        <w:rPr>
          <w:color w:val="000000"/>
          <w:szCs w:val="22"/>
        </w:rPr>
        <w:t xml:space="preserve">ve </w:t>
      </w:r>
      <w:r w:rsidR="00CF7E02" w:rsidRPr="00DF18C5">
        <w:rPr>
          <w:color w:val="000000"/>
          <w:szCs w:val="22"/>
        </w:rPr>
        <w:t>voor</w:t>
      </w:r>
      <w:r w:rsidR="00697339" w:rsidRPr="00DF18C5">
        <w:rPr>
          <w:color w:val="000000"/>
          <w:szCs w:val="22"/>
        </w:rPr>
        <w:t>t</w:t>
      </w:r>
      <w:r w:rsidR="00CF7E02" w:rsidRPr="00DF18C5">
        <w:rPr>
          <w:color w:val="000000"/>
          <w:szCs w:val="22"/>
        </w:rPr>
        <w:t>gezet</w:t>
      </w:r>
      <w:r w:rsidR="00697339" w:rsidRPr="00DF18C5">
        <w:rPr>
          <w:color w:val="000000"/>
          <w:szCs w:val="22"/>
        </w:rPr>
        <w:t>te</w:t>
      </w:r>
      <w:r w:rsidR="00CF7E02" w:rsidRPr="00DF18C5">
        <w:rPr>
          <w:color w:val="000000"/>
          <w:szCs w:val="22"/>
        </w:rPr>
        <w:t xml:space="preserve"> </w:t>
      </w:r>
      <w:r w:rsidRPr="00DF18C5">
        <w:rPr>
          <w:color w:val="000000"/>
          <w:szCs w:val="22"/>
        </w:rPr>
        <w:t>behandelingsregime,</w:t>
      </w:r>
      <w:r w:rsidR="00CF7E02" w:rsidRPr="00DF18C5">
        <w:rPr>
          <w:color w:val="000000"/>
          <w:szCs w:val="22"/>
        </w:rPr>
        <w:t xml:space="preserve"> </w:t>
      </w:r>
      <w:r w:rsidRPr="00DF18C5">
        <w:rPr>
          <w:color w:val="000000"/>
          <w:szCs w:val="22"/>
        </w:rPr>
        <w:t xml:space="preserve">waarbij niet gegeten </w:t>
      </w:r>
      <w:r w:rsidR="00697339" w:rsidRPr="00DF18C5">
        <w:rPr>
          <w:color w:val="000000"/>
          <w:szCs w:val="22"/>
        </w:rPr>
        <w:t xml:space="preserve">mag </w:t>
      </w:r>
      <w:r w:rsidRPr="00DF18C5">
        <w:rPr>
          <w:color w:val="000000"/>
          <w:szCs w:val="22"/>
        </w:rPr>
        <w:t>worden gedurende te</w:t>
      </w:r>
      <w:r w:rsidR="00CF7E02" w:rsidRPr="00DF18C5">
        <w:rPr>
          <w:color w:val="000000"/>
          <w:szCs w:val="22"/>
        </w:rPr>
        <w:t>n</w:t>
      </w:r>
      <w:r w:rsidRPr="00DF18C5">
        <w:rPr>
          <w:color w:val="000000"/>
          <w:szCs w:val="22"/>
        </w:rPr>
        <w:t>minste twee uur vóór en een uur na de dosis. Patiënten mogen niet afwisselen tussen dosering in nuchtere toestand en gevoede toestand. De dosis moet naar behoren aangepast worden, d.w.z. bij patiënten behandeld met 450 mg of 300 mg met voedsel, moet de dosis verhoogd worden naar respectievelijk 750 mg of 450 mg ingenomen op een nuchtere maag (zie rubriek</w:t>
      </w:r>
      <w:r w:rsidR="0054735E" w:rsidRPr="00DF18C5">
        <w:rPr>
          <w:color w:val="000000"/>
          <w:szCs w:val="22"/>
        </w:rPr>
        <w:t> </w:t>
      </w:r>
      <w:r w:rsidRPr="00DF18C5">
        <w:rPr>
          <w:color w:val="000000"/>
          <w:szCs w:val="22"/>
        </w:rPr>
        <w:t>5.2) en bij patiënten behandeld met 150 mg met voedsel moet de behandeling worden</w:t>
      </w:r>
      <w:r w:rsidR="00983E55" w:rsidRPr="00DF18C5">
        <w:rPr>
          <w:color w:val="000000"/>
          <w:szCs w:val="22"/>
        </w:rPr>
        <w:t xml:space="preserve"> gestaakt</w:t>
      </w:r>
      <w:r w:rsidRPr="00DF18C5">
        <w:rPr>
          <w:color w:val="000000"/>
          <w:szCs w:val="22"/>
        </w:rPr>
        <w:t>. Voor een daaropvolgende dosisaanpassing en behandelingsaanbevelingen voor bijwerkingen, dient tabel</w:t>
      </w:r>
      <w:r w:rsidR="0054735E" w:rsidRPr="00DF18C5">
        <w:rPr>
          <w:color w:val="000000"/>
          <w:szCs w:val="22"/>
        </w:rPr>
        <w:t> </w:t>
      </w:r>
      <w:r w:rsidRPr="00DF18C5">
        <w:rPr>
          <w:color w:val="000000"/>
          <w:szCs w:val="22"/>
        </w:rPr>
        <w:t>1 gevolgd te worden (zie rubriek</w:t>
      </w:r>
      <w:r w:rsidR="0054735E" w:rsidRPr="00DF18C5">
        <w:rPr>
          <w:color w:val="000000"/>
          <w:szCs w:val="22"/>
        </w:rPr>
        <w:t> </w:t>
      </w:r>
      <w:r w:rsidRPr="00DF18C5">
        <w:rPr>
          <w:color w:val="000000"/>
          <w:szCs w:val="22"/>
        </w:rPr>
        <w:t>4.2). De maximale toegestane dosis in nuchtere toestand is 750 mg</w:t>
      </w:r>
      <w:r w:rsidR="0054735E" w:rsidRPr="00DF18C5">
        <w:rPr>
          <w:color w:val="000000"/>
          <w:szCs w:val="22"/>
        </w:rPr>
        <w:t xml:space="preserve"> </w:t>
      </w:r>
      <w:r w:rsidRPr="00DF18C5">
        <w:rPr>
          <w:szCs w:val="22"/>
        </w:rPr>
        <w:t>(zie rubriek 5.2).</w:t>
      </w:r>
    </w:p>
    <w:p w14:paraId="676A5EAE" w14:textId="77777777" w:rsidR="002F2B11" w:rsidRPr="00DF18C5" w:rsidRDefault="002F2B11" w:rsidP="00600237">
      <w:pPr>
        <w:widowControl w:val="0"/>
        <w:tabs>
          <w:tab w:val="clear" w:pos="567"/>
        </w:tabs>
        <w:spacing w:line="240" w:lineRule="auto"/>
        <w:rPr>
          <w:color w:val="000000"/>
          <w:szCs w:val="22"/>
        </w:rPr>
      </w:pPr>
    </w:p>
    <w:p w14:paraId="676A5EAF" w14:textId="77777777" w:rsidR="00C26668" w:rsidRPr="00DF18C5" w:rsidRDefault="00C26668" w:rsidP="00600237">
      <w:pPr>
        <w:widowControl w:val="0"/>
        <w:tabs>
          <w:tab w:val="clear" w:pos="567"/>
        </w:tabs>
        <w:spacing w:line="240" w:lineRule="auto"/>
        <w:rPr>
          <w:szCs w:val="22"/>
        </w:rPr>
      </w:pPr>
      <w:r w:rsidRPr="00DF18C5">
        <w:rPr>
          <w:color w:val="000000"/>
          <w:szCs w:val="22"/>
        </w:rPr>
        <w:t>Patiënten moeten worden geïnstrueerd grapefruit en grapefruitsap te vermijden omdat deze CYP3A in de darmwand kunnen remmen en de biologische beschikbaarheid van ceritinib kunnen verhogen.</w:t>
      </w:r>
    </w:p>
    <w:p w14:paraId="676A5EB0" w14:textId="77777777" w:rsidR="00C26668" w:rsidRPr="00DF18C5" w:rsidRDefault="00C26668" w:rsidP="00600237">
      <w:pPr>
        <w:widowControl w:val="0"/>
        <w:tabs>
          <w:tab w:val="clear" w:pos="567"/>
        </w:tabs>
        <w:spacing w:line="240" w:lineRule="auto"/>
        <w:rPr>
          <w:szCs w:val="22"/>
        </w:rPr>
      </w:pPr>
    </w:p>
    <w:p w14:paraId="676A5EB1" w14:textId="77777777" w:rsidR="00C26668" w:rsidRPr="00DF18C5" w:rsidRDefault="00C26668" w:rsidP="00600237">
      <w:pPr>
        <w:keepNext/>
        <w:widowControl w:val="0"/>
        <w:tabs>
          <w:tab w:val="clear" w:pos="567"/>
        </w:tabs>
        <w:spacing w:line="240" w:lineRule="auto"/>
        <w:ind w:left="567" w:hanging="567"/>
        <w:rPr>
          <w:szCs w:val="22"/>
        </w:rPr>
      </w:pPr>
      <w:r w:rsidRPr="00DF18C5">
        <w:rPr>
          <w:b/>
          <w:szCs w:val="22"/>
        </w:rPr>
        <w:t>4.6</w:t>
      </w:r>
      <w:r w:rsidRPr="00DF18C5">
        <w:rPr>
          <w:b/>
          <w:szCs w:val="22"/>
        </w:rPr>
        <w:tab/>
      </w:r>
      <w:r w:rsidRPr="00DF18C5">
        <w:rPr>
          <w:b/>
          <w:bCs/>
          <w:szCs w:val="22"/>
        </w:rPr>
        <w:t>Vruchtbaarheid, zwangerschap en borstvoeding</w:t>
      </w:r>
    </w:p>
    <w:p w14:paraId="676A5EB2" w14:textId="77777777" w:rsidR="00C26668" w:rsidRPr="00DF18C5" w:rsidRDefault="00C26668" w:rsidP="00600237">
      <w:pPr>
        <w:keepNext/>
        <w:widowControl w:val="0"/>
        <w:tabs>
          <w:tab w:val="clear" w:pos="567"/>
        </w:tabs>
        <w:spacing w:line="240" w:lineRule="auto"/>
        <w:rPr>
          <w:szCs w:val="22"/>
        </w:rPr>
      </w:pPr>
    </w:p>
    <w:p w14:paraId="676A5EB3" w14:textId="77777777" w:rsidR="00C26668" w:rsidRPr="00DF18C5" w:rsidRDefault="00C26668" w:rsidP="00600237">
      <w:pPr>
        <w:keepNext/>
        <w:widowControl w:val="0"/>
        <w:tabs>
          <w:tab w:val="clear" w:pos="567"/>
        </w:tabs>
        <w:spacing w:line="240" w:lineRule="auto"/>
        <w:rPr>
          <w:szCs w:val="22"/>
          <w:u w:val="single"/>
        </w:rPr>
      </w:pPr>
      <w:r w:rsidRPr="00DF18C5">
        <w:rPr>
          <w:szCs w:val="22"/>
          <w:u w:val="single"/>
        </w:rPr>
        <w:t>Vrouwen die zwanger kunnen worden</w:t>
      </w:r>
      <w:r w:rsidR="00516A5B" w:rsidRPr="00DF18C5">
        <w:rPr>
          <w:szCs w:val="22"/>
          <w:u w:val="single"/>
        </w:rPr>
        <w:t>/Anticonceptie</w:t>
      </w:r>
    </w:p>
    <w:p w14:paraId="676A5EB4" w14:textId="77777777" w:rsidR="00C26668" w:rsidRPr="00DF18C5" w:rsidRDefault="00C26668" w:rsidP="00600237">
      <w:pPr>
        <w:keepNext/>
        <w:widowControl w:val="0"/>
        <w:tabs>
          <w:tab w:val="clear" w:pos="567"/>
        </w:tabs>
        <w:spacing w:line="240" w:lineRule="auto"/>
        <w:rPr>
          <w:szCs w:val="22"/>
        </w:rPr>
      </w:pPr>
    </w:p>
    <w:p w14:paraId="676A5EB5" w14:textId="407F2AB6" w:rsidR="00C26668" w:rsidRPr="00DF18C5" w:rsidRDefault="00C26668" w:rsidP="00600237">
      <w:pPr>
        <w:widowControl w:val="0"/>
        <w:tabs>
          <w:tab w:val="clear" w:pos="567"/>
        </w:tabs>
        <w:spacing w:line="240" w:lineRule="auto"/>
        <w:rPr>
          <w:color w:val="000000"/>
          <w:szCs w:val="22"/>
        </w:rPr>
      </w:pPr>
      <w:r w:rsidRPr="00DF18C5">
        <w:rPr>
          <w:szCs w:val="22"/>
        </w:rPr>
        <w:t xml:space="preserve">Vrouwen die zwanger kunnen worden, moet worden geadviseerd een zeer effectieve anticonceptiemethode te gebruiken tijdens de behandeling met </w:t>
      </w:r>
      <w:r w:rsidR="007F6F51">
        <w:rPr>
          <w:bCs/>
          <w:iCs/>
          <w:szCs w:val="22"/>
        </w:rPr>
        <w:t>ceritinib</w:t>
      </w:r>
      <w:r w:rsidRPr="00DF18C5">
        <w:rPr>
          <w:szCs w:val="22"/>
        </w:rPr>
        <w:t xml:space="preserve"> en gedurende minimaal 3 maanden na de stopzetting ervan (zie rubriek 4.5).</w:t>
      </w:r>
    </w:p>
    <w:p w14:paraId="676A5EB6" w14:textId="77777777" w:rsidR="00C26668" w:rsidRPr="00DF18C5" w:rsidRDefault="00C26668" w:rsidP="00600237">
      <w:pPr>
        <w:widowControl w:val="0"/>
        <w:tabs>
          <w:tab w:val="clear" w:pos="567"/>
        </w:tabs>
        <w:spacing w:line="240" w:lineRule="auto"/>
        <w:rPr>
          <w:color w:val="000000"/>
          <w:szCs w:val="22"/>
        </w:rPr>
      </w:pPr>
    </w:p>
    <w:p w14:paraId="676A5EB7" w14:textId="77777777" w:rsidR="00C26668" w:rsidRPr="00DF18C5" w:rsidRDefault="00C26668" w:rsidP="00600237">
      <w:pPr>
        <w:keepNext/>
        <w:widowControl w:val="0"/>
        <w:tabs>
          <w:tab w:val="clear" w:pos="567"/>
        </w:tabs>
        <w:spacing w:line="240" w:lineRule="auto"/>
        <w:rPr>
          <w:szCs w:val="22"/>
          <w:u w:val="single"/>
        </w:rPr>
      </w:pPr>
      <w:r w:rsidRPr="00DF18C5">
        <w:rPr>
          <w:szCs w:val="22"/>
          <w:u w:val="single"/>
        </w:rPr>
        <w:t>Zwangerschap</w:t>
      </w:r>
    </w:p>
    <w:p w14:paraId="676A5EB8" w14:textId="77777777" w:rsidR="00C26668" w:rsidRPr="00DF18C5" w:rsidRDefault="00C26668" w:rsidP="00600237">
      <w:pPr>
        <w:keepNext/>
        <w:widowControl w:val="0"/>
        <w:tabs>
          <w:tab w:val="clear" w:pos="567"/>
        </w:tabs>
        <w:spacing w:line="240" w:lineRule="auto"/>
        <w:rPr>
          <w:szCs w:val="22"/>
        </w:rPr>
      </w:pPr>
    </w:p>
    <w:p w14:paraId="676A5EB9" w14:textId="77777777" w:rsidR="00C26668" w:rsidRPr="00DF18C5" w:rsidRDefault="00C26668" w:rsidP="00600237">
      <w:pPr>
        <w:widowControl w:val="0"/>
        <w:tabs>
          <w:tab w:val="clear" w:pos="567"/>
        </w:tabs>
        <w:spacing w:line="240" w:lineRule="auto"/>
        <w:rPr>
          <w:szCs w:val="22"/>
        </w:rPr>
      </w:pPr>
      <w:r w:rsidRPr="00DF18C5">
        <w:rPr>
          <w:szCs w:val="22"/>
        </w:rPr>
        <w:t>Er zijn geen of een beperkte hoeveelheid gegevens over het gebruik van ceritinib bij zwangere vrouwen.</w:t>
      </w:r>
    </w:p>
    <w:p w14:paraId="676A5EBA" w14:textId="77777777" w:rsidR="00C26668" w:rsidRPr="00DF18C5" w:rsidRDefault="00C26668" w:rsidP="00600237">
      <w:pPr>
        <w:widowControl w:val="0"/>
        <w:tabs>
          <w:tab w:val="clear" w:pos="567"/>
        </w:tabs>
        <w:spacing w:line="240" w:lineRule="auto"/>
        <w:rPr>
          <w:szCs w:val="22"/>
        </w:rPr>
      </w:pPr>
    </w:p>
    <w:p w14:paraId="676A5EBB" w14:textId="77777777" w:rsidR="00C26668" w:rsidRPr="00DF18C5" w:rsidRDefault="00C26668" w:rsidP="00600237">
      <w:pPr>
        <w:keepNext/>
        <w:widowControl w:val="0"/>
        <w:tabs>
          <w:tab w:val="clear" w:pos="567"/>
        </w:tabs>
        <w:spacing w:line="240" w:lineRule="auto"/>
        <w:rPr>
          <w:szCs w:val="22"/>
        </w:rPr>
      </w:pPr>
      <w:r w:rsidRPr="00DF18C5">
        <w:rPr>
          <w:szCs w:val="22"/>
        </w:rPr>
        <w:t xml:space="preserve">Dieronderzoek heeft onvoldoende gegevens opgeleverd wat betreft reproductietoxiciteit (zie </w:t>
      </w:r>
      <w:r w:rsidRPr="00DF18C5">
        <w:rPr>
          <w:szCs w:val="22"/>
        </w:rPr>
        <w:lastRenderedPageBreak/>
        <w:t>rubriek 5.3).</w:t>
      </w:r>
    </w:p>
    <w:p w14:paraId="676A5EBC" w14:textId="77777777" w:rsidR="00C26668" w:rsidRPr="00DF18C5" w:rsidRDefault="00C26668" w:rsidP="00600237">
      <w:pPr>
        <w:keepNext/>
        <w:widowControl w:val="0"/>
        <w:tabs>
          <w:tab w:val="clear" w:pos="567"/>
        </w:tabs>
        <w:spacing w:line="240" w:lineRule="auto"/>
        <w:rPr>
          <w:szCs w:val="22"/>
        </w:rPr>
      </w:pPr>
    </w:p>
    <w:p w14:paraId="676A5EBD" w14:textId="69964BC6" w:rsidR="00C26668" w:rsidRPr="00DF18C5" w:rsidRDefault="007F6F51" w:rsidP="00600237">
      <w:pPr>
        <w:widowControl w:val="0"/>
        <w:tabs>
          <w:tab w:val="clear" w:pos="567"/>
        </w:tabs>
        <w:spacing w:line="240" w:lineRule="auto"/>
        <w:rPr>
          <w:szCs w:val="22"/>
        </w:rPr>
      </w:pPr>
      <w:r>
        <w:rPr>
          <w:bCs/>
          <w:iCs/>
          <w:szCs w:val="22"/>
        </w:rPr>
        <w:t>Ceritinib</w:t>
      </w:r>
      <w:r w:rsidR="00C26668" w:rsidRPr="00DF18C5">
        <w:rPr>
          <w:szCs w:val="22"/>
        </w:rPr>
        <w:t xml:space="preserve"> mag niet tijdens de zwangerschap worden gebruikt, tenzij de klinische toestand van de vrouw behandeling met ceritinib noodzakelijk maakt.</w:t>
      </w:r>
    </w:p>
    <w:p w14:paraId="676A5EBE" w14:textId="77777777" w:rsidR="00C26668" w:rsidRPr="00DF18C5" w:rsidRDefault="00C26668" w:rsidP="00600237">
      <w:pPr>
        <w:widowControl w:val="0"/>
        <w:tabs>
          <w:tab w:val="clear" w:pos="567"/>
        </w:tabs>
        <w:spacing w:line="240" w:lineRule="auto"/>
        <w:rPr>
          <w:szCs w:val="22"/>
        </w:rPr>
      </w:pPr>
    </w:p>
    <w:p w14:paraId="676A5EBF" w14:textId="77777777" w:rsidR="00C26668" w:rsidRPr="00DF18C5" w:rsidRDefault="00C26668" w:rsidP="00600237">
      <w:pPr>
        <w:keepNext/>
        <w:widowControl w:val="0"/>
        <w:tabs>
          <w:tab w:val="clear" w:pos="567"/>
        </w:tabs>
        <w:spacing w:line="240" w:lineRule="auto"/>
        <w:rPr>
          <w:szCs w:val="22"/>
        </w:rPr>
      </w:pPr>
      <w:r w:rsidRPr="00DF18C5">
        <w:rPr>
          <w:szCs w:val="22"/>
          <w:u w:val="single"/>
        </w:rPr>
        <w:t>Borstvoeding</w:t>
      </w:r>
    </w:p>
    <w:p w14:paraId="676A5EC0" w14:textId="77777777" w:rsidR="00C26668" w:rsidRPr="00DF18C5" w:rsidRDefault="00C26668" w:rsidP="00600237">
      <w:pPr>
        <w:keepNext/>
        <w:widowControl w:val="0"/>
        <w:tabs>
          <w:tab w:val="clear" w:pos="567"/>
        </w:tabs>
        <w:spacing w:line="240" w:lineRule="auto"/>
        <w:rPr>
          <w:szCs w:val="22"/>
        </w:rPr>
      </w:pPr>
    </w:p>
    <w:p w14:paraId="676A5EC1" w14:textId="77777777" w:rsidR="00C26668" w:rsidRPr="00DF18C5" w:rsidRDefault="00C26668" w:rsidP="00600237">
      <w:pPr>
        <w:pStyle w:val="Text"/>
        <w:spacing w:before="0"/>
        <w:jc w:val="left"/>
        <w:rPr>
          <w:sz w:val="22"/>
          <w:szCs w:val="22"/>
          <w:lang w:val="nl-NL"/>
        </w:rPr>
      </w:pPr>
      <w:r w:rsidRPr="00DF18C5">
        <w:rPr>
          <w:sz w:val="22"/>
          <w:szCs w:val="22"/>
          <w:lang w:val="nl-NL"/>
        </w:rPr>
        <w:t>Het is niet bekend of ceritinib/metabolieten in de moedermelk wordt/worden uitgescheiden. Risico voor pasgeborenen/zuigelingen kan niet worden uitgesloten.</w:t>
      </w:r>
    </w:p>
    <w:p w14:paraId="676A5EC2" w14:textId="77777777" w:rsidR="00C26668" w:rsidRPr="00DF18C5" w:rsidRDefault="00C26668" w:rsidP="00600237">
      <w:pPr>
        <w:pStyle w:val="Text"/>
        <w:widowControl w:val="0"/>
        <w:spacing w:before="0"/>
        <w:jc w:val="left"/>
        <w:rPr>
          <w:sz w:val="22"/>
          <w:szCs w:val="22"/>
          <w:lang w:val="nl-NL"/>
        </w:rPr>
      </w:pPr>
    </w:p>
    <w:p w14:paraId="676A5EC3" w14:textId="45E5EBF5" w:rsidR="00C26668" w:rsidRPr="00DF18C5" w:rsidRDefault="00C26668" w:rsidP="00600237">
      <w:pPr>
        <w:pStyle w:val="Text"/>
        <w:widowControl w:val="0"/>
        <w:spacing w:before="0"/>
        <w:jc w:val="left"/>
        <w:rPr>
          <w:sz w:val="22"/>
          <w:szCs w:val="22"/>
          <w:lang w:val="nl-NL"/>
        </w:rPr>
      </w:pPr>
      <w:r w:rsidRPr="00DF18C5">
        <w:rPr>
          <w:sz w:val="22"/>
          <w:szCs w:val="22"/>
          <w:lang w:val="nl-NL"/>
        </w:rPr>
        <w:t xml:space="preserve">Er moet worden besloten of borstvoeding moet worden gestaakt of dat behandeling met </w:t>
      </w:r>
      <w:proofErr w:type="spellStart"/>
      <w:r w:rsidR="007F6F51">
        <w:rPr>
          <w:bCs/>
          <w:iCs/>
          <w:szCs w:val="22"/>
        </w:rPr>
        <w:t>ceritinib</w:t>
      </w:r>
      <w:proofErr w:type="spellEnd"/>
      <w:r w:rsidRPr="00DF18C5">
        <w:rPr>
          <w:sz w:val="22"/>
          <w:szCs w:val="22"/>
          <w:lang w:val="nl-NL"/>
        </w:rPr>
        <w:t xml:space="preserve"> moet worden gestaakt dan wel niet moet worden ingesteld, waarbij het voordeel van borstvoeding voor het kind en het voordeel van behandeling voor de vrouw in overweging moeten worden genomen (zie rubriek 5.3).</w:t>
      </w:r>
    </w:p>
    <w:p w14:paraId="676A5EC4" w14:textId="77777777" w:rsidR="00C26668" w:rsidRPr="00DF18C5" w:rsidRDefault="00C26668" w:rsidP="00600237">
      <w:pPr>
        <w:widowControl w:val="0"/>
        <w:tabs>
          <w:tab w:val="clear" w:pos="567"/>
        </w:tabs>
        <w:spacing w:line="240" w:lineRule="auto"/>
        <w:rPr>
          <w:szCs w:val="22"/>
        </w:rPr>
      </w:pPr>
    </w:p>
    <w:p w14:paraId="676A5EC5" w14:textId="77777777" w:rsidR="00C26668" w:rsidRPr="00DF18C5" w:rsidRDefault="00C26668" w:rsidP="00600237">
      <w:pPr>
        <w:keepNext/>
        <w:widowControl w:val="0"/>
        <w:tabs>
          <w:tab w:val="clear" w:pos="567"/>
        </w:tabs>
        <w:spacing w:line="240" w:lineRule="auto"/>
        <w:rPr>
          <w:szCs w:val="22"/>
          <w:u w:val="single"/>
        </w:rPr>
      </w:pPr>
      <w:r w:rsidRPr="00DF18C5">
        <w:rPr>
          <w:szCs w:val="22"/>
          <w:u w:val="single"/>
        </w:rPr>
        <w:t>Vruchtbaarheid</w:t>
      </w:r>
    </w:p>
    <w:p w14:paraId="676A5EC6" w14:textId="77777777" w:rsidR="00C26668" w:rsidRPr="00DF18C5" w:rsidRDefault="00C26668" w:rsidP="00600237">
      <w:pPr>
        <w:keepNext/>
        <w:widowControl w:val="0"/>
        <w:tabs>
          <w:tab w:val="clear" w:pos="567"/>
        </w:tabs>
        <w:spacing w:line="240" w:lineRule="auto"/>
        <w:rPr>
          <w:szCs w:val="22"/>
        </w:rPr>
      </w:pPr>
    </w:p>
    <w:p w14:paraId="676A5EC7" w14:textId="2099E79A" w:rsidR="00C26668" w:rsidRPr="00DF18C5" w:rsidRDefault="00C26668" w:rsidP="00600237">
      <w:pPr>
        <w:widowControl w:val="0"/>
        <w:tabs>
          <w:tab w:val="clear" w:pos="567"/>
        </w:tabs>
        <w:spacing w:line="240" w:lineRule="auto"/>
        <w:rPr>
          <w:szCs w:val="22"/>
        </w:rPr>
      </w:pPr>
      <w:r w:rsidRPr="00DF18C5">
        <w:rPr>
          <w:szCs w:val="22"/>
        </w:rPr>
        <w:t xml:space="preserve">Het is niet bekend of </w:t>
      </w:r>
      <w:r w:rsidR="007F6F51">
        <w:rPr>
          <w:bCs/>
          <w:iCs/>
          <w:szCs w:val="22"/>
        </w:rPr>
        <w:t>ceritinib</w:t>
      </w:r>
      <w:r w:rsidRPr="00DF18C5">
        <w:rPr>
          <w:szCs w:val="22"/>
        </w:rPr>
        <w:t xml:space="preserve"> bij mannelijke en vrouwelijke patiënten onvruchtbaarheid kan veroorzaken (zie rubriek 5.3).</w:t>
      </w:r>
    </w:p>
    <w:p w14:paraId="676A5EC8" w14:textId="77777777" w:rsidR="00C26668" w:rsidRPr="00DF18C5" w:rsidRDefault="00C26668" w:rsidP="00600237">
      <w:pPr>
        <w:widowControl w:val="0"/>
        <w:tabs>
          <w:tab w:val="clear" w:pos="567"/>
        </w:tabs>
        <w:spacing w:line="240" w:lineRule="auto"/>
        <w:rPr>
          <w:szCs w:val="22"/>
        </w:rPr>
      </w:pPr>
    </w:p>
    <w:p w14:paraId="676A5EC9" w14:textId="77777777" w:rsidR="00C26668" w:rsidRPr="00DF18C5" w:rsidRDefault="00C26668" w:rsidP="00600237">
      <w:pPr>
        <w:keepNext/>
        <w:widowControl w:val="0"/>
        <w:tabs>
          <w:tab w:val="clear" w:pos="567"/>
        </w:tabs>
        <w:spacing w:line="240" w:lineRule="auto"/>
        <w:ind w:left="567" w:hanging="567"/>
        <w:rPr>
          <w:szCs w:val="22"/>
        </w:rPr>
      </w:pPr>
      <w:r w:rsidRPr="00DF18C5">
        <w:rPr>
          <w:b/>
          <w:szCs w:val="22"/>
        </w:rPr>
        <w:t>4.7</w:t>
      </w:r>
      <w:r w:rsidRPr="00DF18C5">
        <w:rPr>
          <w:b/>
          <w:szCs w:val="22"/>
        </w:rPr>
        <w:tab/>
        <w:t>Beïnvloeding van de rijvaardigheid en het vermogen om machines te bedienen</w:t>
      </w:r>
    </w:p>
    <w:p w14:paraId="676A5ECA" w14:textId="77777777" w:rsidR="00C26668" w:rsidRPr="00DF18C5" w:rsidRDefault="00C26668" w:rsidP="00600237">
      <w:pPr>
        <w:keepNext/>
        <w:widowControl w:val="0"/>
        <w:tabs>
          <w:tab w:val="clear" w:pos="567"/>
        </w:tabs>
        <w:spacing w:line="240" w:lineRule="auto"/>
        <w:rPr>
          <w:szCs w:val="22"/>
        </w:rPr>
      </w:pPr>
    </w:p>
    <w:p w14:paraId="676A5ECB" w14:textId="77777777" w:rsidR="00C26668" w:rsidRPr="00DF18C5" w:rsidRDefault="00C26668" w:rsidP="00600237">
      <w:pPr>
        <w:widowControl w:val="0"/>
        <w:tabs>
          <w:tab w:val="clear" w:pos="567"/>
        </w:tabs>
        <w:autoSpaceDE w:val="0"/>
        <w:autoSpaceDN w:val="0"/>
        <w:adjustRightInd w:val="0"/>
        <w:spacing w:line="240" w:lineRule="auto"/>
        <w:rPr>
          <w:szCs w:val="22"/>
        </w:rPr>
      </w:pPr>
      <w:r w:rsidRPr="00DF18C5">
        <w:rPr>
          <w:rFonts w:eastAsia="MS Mincho"/>
          <w:szCs w:val="22"/>
          <w:lang w:eastAsia="ja-JP"/>
        </w:rPr>
        <w:t xml:space="preserve">Zykadia heeft geringe invloed op de rijvaardigheid en op het vermogen om machines te bedienen. </w:t>
      </w:r>
      <w:r w:rsidRPr="00DF18C5">
        <w:rPr>
          <w:rFonts w:eastAsia="MS Mincho"/>
          <w:color w:val="000000"/>
          <w:szCs w:val="22"/>
          <w:lang w:eastAsia="ja-JP"/>
        </w:rPr>
        <w:t>Tijdens de behandeling is bij het besturen van voertuigen of het bedienen van machines voorzichtigheid geboden, omdat patiënten last kunnen hebben van vermoeidheid of visusstoornissen.</w:t>
      </w:r>
    </w:p>
    <w:p w14:paraId="676A5ECC" w14:textId="77777777" w:rsidR="00C26668" w:rsidRPr="00DF18C5" w:rsidRDefault="00C26668" w:rsidP="00600237">
      <w:pPr>
        <w:widowControl w:val="0"/>
        <w:tabs>
          <w:tab w:val="clear" w:pos="567"/>
        </w:tabs>
        <w:spacing w:line="240" w:lineRule="auto"/>
        <w:rPr>
          <w:szCs w:val="22"/>
        </w:rPr>
      </w:pPr>
    </w:p>
    <w:p w14:paraId="676A5ECD" w14:textId="77777777" w:rsidR="00C26668" w:rsidRPr="00DF18C5" w:rsidRDefault="00C26668" w:rsidP="00600237">
      <w:pPr>
        <w:keepNext/>
        <w:widowControl w:val="0"/>
        <w:tabs>
          <w:tab w:val="clear" w:pos="567"/>
        </w:tabs>
        <w:spacing w:line="240" w:lineRule="auto"/>
        <w:rPr>
          <w:b/>
          <w:szCs w:val="22"/>
        </w:rPr>
      </w:pPr>
      <w:r w:rsidRPr="00DF18C5">
        <w:rPr>
          <w:b/>
          <w:szCs w:val="22"/>
        </w:rPr>
        <w:t>4.8</w:t>
      </w:r>
      <w:r w:rsidRPr="00DF18C5">
        <w:rPr>
          <w:b/>
          <w:szCs w:val="22"/>
        </w:rPr>
        <w:tab/>
        <w:t>Bijwerkingen</w:t>
      </w:r>
    </w:p>
    <w:p w14:paraId="676A5ECE" w14:textId="77777777" w:rsidR="00C26668" w:rsidRPr="00DF18C5" w:rsidRDefault="00C26668" w:rsidP="00600237">
      <w:pPr>
        <w:keepNext/>
        <w:widowControl w:val="0"/>
        <w:tabs>
          <w:tab w:val="clear" w:pos="567"/>
        </w:tabs>
        <w:autoSpaceDE w:val="0"/>
        <w:autoSpaceDN w:val="0"/>
        <w:adjustRightInd w:val="0"/>
        <w:spacing w:line="240" w:lineRule="auto"/>
        <w:rPr>
          <w:szCs w:val="22"/>
        </w:rPr>
      </w:pPr>
    </w:p>
    <w:p w14:paraId="676A5ECF" w14:textId="77777777" w:rsidR="00C26668" w:rsidRPr="00DF18C5" w:rsidRDefault="00C26668" w:rsidP="00600237">
      <w:pPr>
        <w:keepNext/>
        <w:widowControl w:val="0"/>
        <w:tabs>
          <w:tab w:val="clear" w:pos="567"/>
        </w:tabs>
        <w:autoSpaceDE w:val="0"/>
        <w:autoSpaceDN w:val="0"/>
        <w:adjustRightInd w:val="0"/>
        <w:spacing w:line="240" w:lineRule="auto"/>
        <w:rPr>
          <w:szCs w:val="22"/>
        </w:rPr>
      </w:pPr>
      <w:r w:rsidRPr="00DF18C5">
        <w:rPr>
          <w:szCs w:val="22"/>
          <w:u w:val="single"/>
        </w:rPr>
        <w:t>Samenvatting van het veiligheidsprofiel</w:t>
      </w:r>
    </w:p>
    <w:p w14:paraId="676A5ED0" w14:textId="77777777" w:rsidR="00C26668" w:rsidRPr="00DF18C5" w:rsidRDefault="00C26668" w:rsidP="00600237">
      <w:pPr>
        <w:keepNext/>
        <w:widowControl w:val="0"/>
        <w:tabs>
          <w:tab w:val="clear" w:pos="567"/>
        </w:tabs>
        <w:autoSpaceDE w:val="0"/>
        <w:autoSpaceDN w:val="0"/>
        <w:adjustRightInd w:val="0"/>
        <w:spacing w:line="240" w:lineRule="auto"/>
        <w:rPr>
          <w:szCs w:val="22"/>
        </w:rPr>
      </w:pPr>
    </w:p>
    <w:p w14:paraId="676A5ED1" w14:textId="4B56D15E" w:rsidR="00C26668" w:rsidRPr="00DF18C5" w:rsidRDefault="00C26668" w:rsidP="00600237">
      <w:pPr>
        <w:widowControl w:val="0"/>
        <w:tabs>
          <w:tab w:val="clear" w:pos="567"/>
        </w:tabs>
        <w:autoSpaceDE w:val="0"/>
        <w:autoSpaceDN w:val="0"/>
        <w:adjustRightInd w:val="0"/>
        <w:spacing w:line="240" w:lineRule="auto"/>
        <w:rPr>
          <w:color w:val="000000"/>
          <w:szCs w:val="22"/>
        </w:rPr>
      </w:pPr>
      <w:r w:rsidRPr="00DF18C5">
        <w:rPr>
          <w:szCs w:val="22"/>
        </w:rPr>
        <w:t xml:space="preserve">De hieronder beschreven bijwerkingen weerspiegelen de blootstelling aan </w:t>
      </w:r>
      <w:r w:rsidR="007F6F51">
        <w:rPr>
          <w:bCs/>
          <w:iCs/>
          <w:szCs w:val="22"/>
        </w:rPr>
        <w:t>ceritinib</w:t>
      </w:r>
      <w:r w:rsidR="00423460" w:rsidRPr="00DF18C5">
        <w:rPr>
          <w:szCs w:val="22"/>
        </w:rPr>
        <w:t xml:space="preserve"> 750 mg eenmaal daags in nuchtere toestand</w:t>
      </w:r>
      <w:r w:rsidRPr="00DF18C5">
        <w:rPr>
          <w:szCs w:val="22"/>
        </w:rPr>
        <w:t xml:space="preserve"> bij 925 patiënten met ALK-positief gevorderd NSCLC </w:t>
      </w:r>
      <w:r w:rsidR="00205F25" w:rsidRPr="00DF18C5">
        <w:rPr>
          <w:szCs w:val="22"/>
        </w:rPr>
        <w:t>over een totaal</w:t>
      </w:r>
      <w:r w:rsidR="00FF77E5" w:rsidRPr="00DF18C5">
        <w:rPr>
          <w:szCs w:val="22"/>
        </w:rPr>
        <w:t xml:space="preserve"> </w:t>
      </w:r>
      <w:r w:rsidR="00423460" w:rsidRPr="00DF18C5">
        <w:rPr>
          <w:szCs w:val="22"/>
        </w:rPr>
        <w:t xml:space="preserve">van </w:t>
      </w:r>
      <w:r w:rsidRPr="00DF18C5">
        <w:rPr>
          <w:szCs w:val="22"/>
        </w:rPr>
        <w:t>zeven klinische onderzoeken waaronder twee gerandomiseerde fase 3</w:t>
      </w:r>
      <w:r w:rsidR="00CB0230" w:rsidRPr="00DF18C5">
        <w:rPr>
          <w:szCs w:val="22"/>
        </w:rPr>
        <w:noBreakHyphen/>
      </w:r>
      <w:r w:rsidRPr="00DF18C5">
        <w:rPr>
          <w:szCs w:val="22"/>
        </w:rPr>
        <w:t>onderzoeken met werkzame controle (onderzoeken A2301 en A2303).</w:t>
      </w:r>
    </w:p>
    <w:p w14:paraId="676A5ED2"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5ED3" w14:textId="5CAAD57E" w:rsidR="00C26668" w:rsidRPr="00DF18C5" w:rsidRDefault="00C26668" w:rsidP="00600237">
      <w:pPr>
        <w:widowControl w:val="0"/>
        <w:tabs>
          <w:tab w:val="clear" w:pos="567"/>
        </w:tabs>
        <w:autoSpaceDE w:val="0"/>
        <w:autoSpaceDN w:val="0"/>
        <w:adjustRightInd w:val="0"/>
        <w:spacing w:line="240" w:lineRule="auto"/>
        <w:rPr>
          <w:color w:val="000000"/>
          <w:szCs w:val="22"/>
        </w:rPr>
      </w:pPr>
      <w:r w:rsidRPr="00DF18C5">
        <w:rPr>
          <w:szCs w:val="22"/>
        </w:rPr>
        <w:t xml:space="preserve">De mediane duur van blootstelling aan </w:t>
      </w:r>
      <w:r w:rsidR="007F6F51">
        <w:rPr>
          <w:bCs/>
          <w:iCs/>
          <w:szCs w:val="22"/>
        </w:rPr>
        <w:t>ceritinib</w:t>
      </w:r>
      <w:r w:rsidR="00275535" w:rsidRPr="00DF18C5">
        <w:rPr>
          <w:szCs w:val="22"/>
        </w:rPr>
        <w:t xml:space="preserve"> 750 mg in nuchtere toestand</w:t>
      </w:r>
      <w:r w:rsidRPr="00DF18C5">
        <w:rPr>
          <w:szCs w:val="22"/>
        </w:rPr>
        <w:t xml:space="preserve"> was 44,9 weken (bereik: </w:t>
      </w:r>
      <w:r w:rsidRPr="00DF18C5">
        <w:rPr>
          <w:color w:val="000000"/>
          <w:szCs w:val="22"/>
        </w:rPr>
        <w:t>0,1 tot 200,1 weken).</w:t>
      </w:r>
    </w:p>
    <w:p w14:paraId="676A5ED4"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5ED5" w14:textId="20CD3484" w:rsidR="00C26668" w:rsidRPr="00DF18C5" w:rsidRDefault="00C26668" w:rsidP="00600237">
      <w:pPr>
        <w:widowControl w:val="0"/>
        <w:tabs>
          <w:tab w:val="clear" w:pos="567"/>
        </w:tabs>
        <w:autoSpaceDE w:val="0"/>
        <w:autoSpaceDN w:val="0"/>
        <w:adjustRightInd w:val="0"/>
        <w:spacing w:line="240" w:lineRule="auto"/>
        <w:rPr>
          <w:color w:val="000000"/>
          <w:szCs w:val="22"/>
        </w:rPr>
      </w:pPr>
      <w:r w:rsidRPr="00DF18C5">
        <w:rPr>
          <w:szCs w:val="22"/>
        </w:rPr>
        <w:t>Bijwerkingen met een incidentie van ≥10%</w:t>
      </w:r>
      <w:r w:rsidR="00275535" w:rsidRPr="00DF18C5">
        <w:rPr>
          <w:szCs w:val="22"/>
        </w:rPr>
        <w:t xml:space="preserve"> bij patiënten die behandeld werden met </w:t>
      </w:r>
      <w:r w:rsidR="007F6F51">
        <w:rPr>
          <w:bCs/>
          <w:iCs/>
          <w:szCs w:val="22"/>
        </w:rPr>
        <w:t>ceritinib</w:t>
      </w:r>
      <w:r w:rsidR="00275535" w:rsidRPr="00DF18C5">
        <w:rPr>
          <w:szCs w:val="22"/>
        </w:rPr>
        <w:t xml:space="preserve"> 750 mg</w:t>
      </w:r>
      <w:r w:rsidRPr="00DF18C5">
        <w:rPr>
          <w:szCs w:val="22"/>
        </w:rPr>
        <w:t xml:space="preserve"> </w:t>
      </w:r>
      <w:r w:rsidR="00275535" w:rsidRPr="00DF18C5">
        <w:rPr>
          <w:szCs w:val="22"/>
        </w:rPr>
        <w:t xml:space="preserve">in nuchtere toestand </w:t>
      </w:r>
      <w:r w:rsidRPr="00DF18C5">
        <w:rPr>
          <w:szCs w:val="22"/>
        </w:rPr>
        <w:t>waren diarree, misselijkheid, braken, vermoeidheid, afwijkende leverfunctietests, buikpijn, verminderde eetlust, gewichtsverlies, obstipatie, verhoogde creatininewaarde in bloed, huiduitslag, anemie en slokdarmaandoening.</w:t>
      </w:r>
    </w:p>
    <w:p w14:paraId="676A5ED6" w14:textId="77777777" w:rsidR="00C26668" w:rsidRPr="00DF18C5" w:rsidRDefault="00C26668" w:rsidP="00600237">
      <w:pPr>
        <w:widowControl w:val="0"/>
        <w:tabs>
          <w:tab w:val="clear" w:pos="567"/>
        </w:tabs>
        <w:autoSpaceDE w:val="0"/>
        <w:autoSpaceDN w:val="0"/>
        <w:adjustRightInd w:val="0"/>
        <w:spacing w:line="240" w:lineRule="auto"/>
        <w:rPr>
          <w:szCs w:val="22"/>
          <w:lang w:eastAsia="zh-CN"/>
        </w:rPr>
      </w:pPr>
    </w:p>
    <w:p w14:paraId="676A5ED7" w14:textId="7B647B73" w:rsidR="00C26668" w:rsidRPr="00DF18C5" w:rsidRDefault="00C26668" w:rsidP="00600237">
      <w:pPr>
        <w:widowControl w:val="0"/>
        <w:tabs>
          <w:tab w:val="clear" w:pos="567"/>
        </w:tabs>
        <w:autoSpaceDE w:val="0"/>
        <w:autoSpaceDN w:val="0"/>
        <w:adjustRightInd w:val="0"/>
        <w:spacing w:line="240" w:lineRule="auto"/>
        <w:rPr>
          <w:szCs w:val="22"/>
        </w:rPr>
      </w:pPr>
      <w:r w:rsidRPr="00DF18C5">
        <w:rPr>
          <w:szCs w:val="22"/>
        </w:rPr>
        <w:t>Graad 3</w:t>
      </w:r>
      <w:r w:rsidRPr="00DF18C5">
        <w:rPr>
          <w:szCs w:val="22"/>
        </w:rPr>
        <w:noBreakHyphen/>
        <w:t xml:space="preserve">4 bijwerkingen met een incidentie van ≥5% </w:t>
      </w:r>
      <w:r w:rsidR="00275535" w:rsidRPr="00DF18C5">
        <w:rPr>
          <w:szCs w:val="22"/>
        </w:rPr>
        <w:t xml:space="preserve">bij patiënten die behandeld werden met </w:t>
      </w:r>
      <w:r w:rsidR="007F6F51">
        <w:rPr>
          <w:bCs/>
          <w:iCs/>
          <w:szCs w:val="22"/>
        </w:rPr>
        <w:t>ceritinib</w:t>
      </w:r>
      <w:r w:rsidR="00275535" w:rsidRPr="00DF18C5">
        <w:rPr>
          <w:szCs w:val="22"/>
        </w:rPr>
        <w:t xml:space="preserve"> 750 mg in nuchtere toestand </w:t>
      </w:r>
      <w:r w:rsidRPr="00DF18C5">
        <w:rPr>
          <w:szCs w:val="22"/>
        </w:rPr>
        <w:t>waren afwijkende leverfunctietests, vermoeidheid, braken, hyperglykemie, misselijkheid en diarree.</w:t>
      </w:r>
    </w:p>
    <w:p w14:paraId="676A5ED8"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5ED9" w14:textId="4AD83495" w:rsidR="00275535" w:rsidRPr="00DF18C5" w:rsidRDefault="00275535" w:rsidP="00600237">
      <w:pPr>
        <w:widowControl w:val="0"/>
        <w:tabs>
          <w:tab w:val="clear" w:pos="567"/>
        </w:tabs>
        <w:autoSpaceDE w:val="0"/>
        <w:autoSpaceDN w:val="0"/>
        <w:adjustRightInd w:val="0"/>
        <w:spacing w:line="240" w:lineRule="auto"/>
        <w:rPr>
          <w:szCs w:val="22"/>
        </w:rPr>
      </w:pPr>
      <w:r w:rsidRPr="00DF18C5">
        <w:rPr>
          <w:szCs w:val="22"/>
        </w:rPr>
        <w:t xml:space="preserve">In het dosisoptimalisatieonderzoek A2112 (ASCEND-8) bij zowel </w:t>
      </w:r>
      <w:r w:rsidR="009411DE" w:rsidRPr="00DF18C5">
        <w:rPr>
          <w:szCs w:val="22"/>
        </w:rPr>
        <w:t xml:space="preserve">eerder </w:t>
      </w:r>
      <w:r w:rsidRPr="00DF18C5">
        <w:rPr>
          <w:szCs w:val="22"/>
        </w:rPr>
        <w:t xml:space="preserve">behandelde als </w:t>
      </w:r>
      <w:r w:rsidR="009411DE" w:rsidRPr="00DF18C5">
        <w:rPr>
          <w:szCs w:val="22"/>
        </w:rPr>
        <w:t xml:space="preserve">niet eerder </w:t>
      </w:r>
      <w:r w:rsidRPr="00DF18C5">
        <w:rPr>
          <w:szCs w:val="22"/>
        </w:rPr>
        <w:t xml:space="preserve">behandelde patiënten met ALK-positief gevorderd NSCLC, kwam het algehele veiligheidsprofiel van </w:t>
      </w:r>
      <w:r w:rsidR="007F6F51">
        <w:rPr>
          <w:bCs/>
          <w:iCs/>
          <w:szCs w:val="22"/>
        </w:rPr>
        <w:t>ceritinib</w:t>
      </w:r>
      <w:r w:rsidRPr="00DF18C5">
        <w:rPr>
          <w:szCs w:val="22"/>
        </w:rPr>
        <w:t xml:space="preserve"> bij de aanbevolen dosis van 450 mg met voedsel (N</w:t>
      </w:r>
      <w:r w:rsidR="00174D4E" w:rsidRPr="00DF18C5">
        <w:rPr>
          <w:szCs w:val="22"/>
        </w:rPr>
        <w:t> </w:t>
      </w:r>
      <w:r w:rsidRPr="00DF18C5">
        <w:rPr>
          <w:szCs w:val="22"/>
        </w:rPr>
        <w:t>=</w:t>
      </w:r>
      <w:r w:rsidR="00174D4E" w:rsidRPr="00DF18C5">
        <w:rPr>
          <w:szCs w:val="22"/>
        </w:rPr>
        <w:t> </w:t>
      </w:r>
      <w:r w:rsidR="00D31BE9" w:rsidRPr="00DF18C5">
        <w:rPr>
          <w:szCs w:val="22"/>
        </w:rPr>
        <w:t>108</w:t>
      </w:r>
      <w:r w:rsidRPr="00DF18C5">
        <w:rPr>
          <w:szCs w:val="22"/>
        </w:rPr>
        <w:t xml:space="preserve">) overeen met </w:t>
      </w:r>
      <w:r w:rsidR="007F6F51">
        <w:rPr>
          <w:bCs/>
          <w:iCs/>
          <w:szCs w:val="22"/>
        </w:rPr>
        <w:t>ceritinib</w:t>
      </w:r>
      <w:r w:rsidRPr="00DF18C5">
        <w:rPr>
          <w:szCs w:val="22"/>
        </w:rPr>
        <w:t xml:space="preserve"> 750 mg in nuchtere toestand (N</w:t>
      </w:r>
      <w:r w:rsidR="00174D4E" w:rsidRPr="00DF18C5">
        <w:rPr>
          <w:szCs w:val="22"/>
        </w:rPr>
        <w:t> </w:t>
      </w:r>
      <w:r w:rsidRPr="00DF18C5">
        <w:rPr>
          <w:szCs w:val="22"/>
        </w:rPr>
        <w:t>=</w:t>
      </w:r>
      <w:r w:rsidR="00174D4E" w:rsidRPr="00DF18C5">
        <w:rPr>
          <w:szCs w:val="22"/>
        </w:rPr>
        <w:t> </w:t>
      </w:r>
      <w:r w:rsidR="00D31BE9" w:rsidRPr="00DF18C5">
        <w:rPr>
          <w:szCs w:val="22"/>
        </w:rPr>
        <w:t>110</w:t>
      </w:r>
      <w:r w:rsidRPr="00DF18C5">
        <w:rPr>
          <w:szCs w:val="22"/>
        </w:rPr>
        <w:t>), behalve voor een reductie in gastro</w:t>
      </w:r>
      <w:r w:rsidR="000B3FA6" w:rsidRPr="00DF18C5">
        <w:rPr>
          <w:szCs w:val="22"/>
        </w:rPr>
        <w:t>-</w:t>
      </w:r>
      <w:r w:rsidRPr="00DF18C5">
        <w:rPr>
          <w:szCs w:val="22"/>
        </w:rPr>
        <w:t>intestinale bijwerkingen, terwijl een vergelijkbare steady-state blootstelling werd bekomen (zie rubriek</w:t>
      </w:r>
      <w:r w:rsidR="006800CC" w:rsidRPr="00DF18C5">
        <w:rPr>
          <w:szCs w:val="22"/>
        </w:rPr>
        <w:t> </w:t>
      </w:r>
      <w:r w:rsidRPr="00DF18C5">
        <w:rPr>
          <w:szCs w:val="22"/>
        </w:rPr>
        <w:t>5.1</w:t>
      </w:r>
      <w:r w:rsidR="005B40A0" w:rsidRPr="00DF18C5">
        <w:rPr>
          <w:szCs w:val="22"/>
        </w:rPr>
        <w:t xml:space="preserve"> en sub</w:t>
      </w:r>
      <w:r w:rsidRPr="00DF18C5">
        <w:rPr>
          <w:szCs w:val="22"/>
        </w:rPr>
        <w:t>rubriek “Gastro</w:t>
      </w:r>
      <w:r w:rsidR="000B3FA6" w:rsidRPr="00DF18C5">
        <w:rPr>
          <w:szCs w:val="22"/>
        </w:rPr>
        <w:t>-</w:t>
      </w:r>
      <w:r w:rsidRPr="00DF18C5">
        <w:rPr>
          <w:szCs w:val="22"/>
        </w:rPr>
        <w:t>intestinale bijwerkingen</w:t>
      </w:r>
      <w:r w:rsidR="005B40A0" w:rsidRPr="00DF18C5">
        <w:rPr>
          <w:szCs w:val="22"/>
        </w:rPr>
        <w:t>”</w:t>
      </w:r>
      <w:r w:rsidRPr="00DF18C5">
        <w:rPr>
          <w:szCs w:val="22"/>
        </w:rPr>
        <w:t xml:space="preserve"> hieronder).</w:t>
      </w:r>
    </w:p>
    <w:p w14:paraId="676A5EDA" w14:textId="77777777" w:rsidR="00275535" w:rsidRPr="00DF18C5" w:rsidRDefault="00275535" w:rsidP="00600237">
      <w:pPr>
        <w:widowControl w:val="0"/>
        <w:tabs>
          <w:tab w:val="clear" w:pos="567"/>
        </w:tabs>
        <w:autoSpaceDE w:val="0"/>
        <w:autoSpaceDN w:val="0"/>
        <w:adjustRightInd w:val="0"/>
        <w:spacing w:line="240" w:lineRule="auto"/>
        <w:rPr>
          <w:szCs w:val="22"/>
        </w:rPr>
      </w:pPr>
    </w:p>
    <w:p w14:paraId="676A5EDB" w14:textId="77777777" w:rsidR="00C26668" w:rsidRPr="00DF18C5" w:rsidRDefault="00C26668" w:rsidP="00600237">
      <w:pPr>
        <w:keepNext/>
        <w:widowControl w:val="0"/>
        <w:tabs>
          <w:tab w:val="clear" w:pos="567"/>
        </w:tabs>
        <w:autoSpaceDE w:val="0"/>
        <w:autoSpaceDN w:val="0"/>
        <w:adjustRightInd w:val="0"/>
        <w:spacing w:line="240" w:lineRule="auto"/>
        <w:rPr>
          <w:szCs w:val="22"/>
          <w:u w:val="single"/>
        </w:rPr>
      </w:pPr>
      <w:r w:rsidRPr="00DF18C5">
        <w:rPr>
          <w:szCs w:val="22"/>
          <w:u w:val="single"/>
        </w:rPr>
        <w:t>Lijst van bijwerkingen in tabelvorm</w:t>
      </w:r>
    </w:p>
    <w:p w14:paraId="676A5EDC" w14:textId="77777777" w:rsidR="00C26668" w:rsidRPr="00DF18C5" w:rsidRDefault="00C26668" w:rsidP="00600237">
      <w:pPr>
        <w:keepNext/>
        <w:widowControl w:val="0"/>
        <w:tabs>
          <w:tab w:val="clear" w:pos="567"/>
        </w:tabs>
        <w:autoSpaceDE w:val="0"/>
        <w:autoSpaceDN w:val="0"/>
        <w:adjustRightInd w:val="0"/>
        <w:spacing w:line="240" w:lineRule="auto"/>
        <w:rPr>
          <w:szCs w:val="22"/>
        </w:rPr>
      </w:pPr>
    </w:p>
    <w:p w14:paraId="676A5EDD" w14:textId="63661D81" w:rsidR="00C26668" w:rsidRPr="00DF18C5" w:rsidRDefault="00C26668" w:rsidP="00600237">
      <w:pPr>
        <w:widowControl w:val="0"/>
        <w:tabs>
          <w:tab w:val="clear" w:pos="567"/>
        </w:tabs>
        <w:autoSpaceDE w:val="0"/>
        <w:autoSpaceDN w:val="0"/>
        <w:adjustRightInd w:val="0"/>
        <w:spacing w:line="240" w:lineRule="auto"/>
        <w:rPr>
          <w:color w:val="000000"/>
          <w:szCs w:val="22"/>
        </w:rPr>
      </w:pPr>
      <w:r w:rsidRPr="00DF18C5">
        <w:rPr>
          <w:szCs w:val="22"/>
        </w:rPr>
        <w:t xml:space="preserve">Tabel 2 geeft de frequentiecategorie weer van de bijwerkingen gemeld voor </w:t>
      </w:r>
      <w:r w:rsidR="007F6F51">
        <w:rPr>
          <w:bCs/>
          <w:iCs/>
          <w:szCs w:val="22"/>
        </w:rPr>
        <w:t>ceritinib</w:t>
      </w:r>
      <w:r w:rsidRPr="00DF18C5">
        <w:rPr>
          <w:szCs w:val="22"/>
        </w:rPr>
        <w:t xml:space="preserve"> bij patiënten </w:t>
      </w:r>
      <w:r w:rsidRPr="00DF18C5">
        <w:rPr>
          <w:szCs w:val="22"/>
        </w:rPr>
        <w:lastRenderedPageBreak/>
        <w:t>behandeld met de startdosis van 750 mg</w:t>
      </w:r>
      <w:r w:rsidR="005B40A0" w:rsidRPr="00DF18C5">
        <w:rPr>
          <w:szCs w:val="22"/>
        </w:rPr>
        <w:t xml:space="preserve"> in nuchtere toestand</w:t>
      </w:r>
      <w:r w:rsidRPr="00DF18C5">
        <w:rPr>
          <w:szCs w:val="22"/>
        </w:rPr>
        <w:t xml:space="preserve"> (N</w:t>
      </w:r>
      <w:r w:rsidR="00174D4E" w:rsidRPr="00DF18C5">
        <w:rPr>
          <w:szCs w:val="22"/>
        </w:rPr>
        <w:t> </w:t>
      </w:r>
      <w:r w:rsidRPr="00DF18C5">
        <w:rPr>
          <w:szCs w:val="22"/>
        </w:rPr>
        <w:t>=</w:t>
      </w:r>
      <w:r w:rsidR="00174D4E" w:rsidRPr="00DF18C5">
        <w:rPr>
          <w:szCs w:val="22"/>
        </w:rPr>
        <w:t> </w:t>
      </w:r>
      <w:r w:rsidRPr="00DF18C5">
        <w:rPr>
          <w:szCs w:val="22"/>
        </w:rPr>
        <w:t>925) in zeven klinische onderzoeken.</w:t>
      </w:r>
      <w:r w:rsidR="005B40A0" w:rsidRPr="00DF18C5">
        <w:rPr>
          <w:szCs w:val="22"/>
        </w:rPr>
        <w:t xml:space="preserve"> De frequentie van de geselecteerde gastro</w:t>
      </w:r>
      <w:r w:rsidR="000B3FA6" w:rsidRPr="00DF18C5">
        <w:rPr>
          <w:szCs w:val="22"/>
        </w:rPr>
        <w:t>-</w:t>
      </w:r>
      <w:r w:rsidR="005B40A0" w:rsidRPr="00DF18C5">
        <w:rPr>
          <w:szCs w:val="22"/>
        </w:rPr>
        <w:t>intestinale bijwerkingen (diarree, misselijkheid en braken) is gebaseerd op patiënten die behandeld werden met een dosis van 450 mg eenmaal daags met voedsel (N</w:t>
      </w:r>
      <w:r w:rsidR="00174D4E" w:rsidRPr="00DF18C5">
        <w:rPr>
          <w:szCs w:val="22"/>
        </w:rPr>
        <w:t> </w:t>
      </w:r>
      <w:r w:rsidR="005B40A0" w:rsidRPr="00DF18C5">
        <w:rPr>
          <w:szCs w:val="22"/>
        </w:rPr>
        <w:t>=</w:t>
      </w:r>
      <w:r w:rsidR="00174D4E" w:rsidRPr="00DF18C5">
        <w:rPr>
          <w:szCs w:val="22"/>
        </w:rPr>
        <w:t> </w:t>
      </w:r>
      <w:r w:rsidR="00D31BE9" w:rsidRPr="00DF18C5">
        <w:rPr>
          <w:szCs w:val="22"/>
        </w:rPr>
        <w:t>108</w:t>
      </w:r>
      <w:r w:rsidR="005B40A0" w:rsidRPr="00DF18C5">
        <w:rPr>
          <w:szCs w:val="22"/>
        </w:rPr>
        <w:t>).</w:t>
      </w:r>
    </w:p>
    <w:p w14:paraId="676A5EDE"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5EDF" w14:textId="0E583877" w:rsidR="00C26668" w:rsidRPr="006B3F9D" w:rsidRDefault="00C26668" w:rsidP="00600237">
      <w:pPr>
        <w:widowControl w:val="0"/>
        <w:tabs>
          <w:tab w:val="clear" w:pos="567"/>
        </w:tabs>
        <w:autoSpaceDE w:val="0"/>
        <w:autoSpaceDN w:val="0"/>
        <w:adjustRightInd w:val="0"/>
        <w:spacing w:line="240" w:lineRule="auto"/>
        <w:rPr>
          <w:color w:val="000000"/>
          <w:szCs w:val="22"/>
        </w:rPr>
      </w:pPr>
      <w:r w:rsidRPr="00DF18C5">
        <w:rPr>
          <w:szCs w:val="22"/>
        </w:rPr>
        <w:t xml:space="preserve">De bijwerkingen zijn vermeld per systeem/orgaanklasse volgens gegevensbank MedDRA. Binnen elke systeem/orgaanklasse zijn de bijwerkingen gerangschikt aan de hand van de frequentie, met de meest voorkomende reacties als eerste. </w:t>
      </w:r>
      <w:r w:rsidRPr="00DF18C5">
        <w:rPr>
          <w:color w:val="000000"/>
          <w:szCs w:val="22"/>
        </w:rPr>
        <w:t xml:space="preserve">Daarnaast is ook voor elke bijwerking de bijbehorende frequentiecategorie gebaseerd op de volgende afspraak (CIOMS III) vermeld: </w:t>
      </w:r>
      <w:r w:rsidRPr="00DF18C5">
        <w:rPr>
          <w:szCs w:val="22"/>
        </w:rPr>
        <w:t>zeer vaak (≥1/10), vaak (≥1/100, &lt;1/10), soms (≥1/1.000, &lt;1/100), zelden (≥1/10.000, &lt;1/1.000), zeer zelden (&lt;1/10.000) en niet bekend (kan met de beschikbare gegevens niet worden bepaald).</w:t>
      </w:r>
      <w:r w:rsidR="006B3F9D">
        <w:rPr>
          <w:szCs w:val="22"/>
        </w:rPr>
        <w:t xml:space="preserve"> </w:t>
      </w:r>
      <w:r w:rsidR="006B3F9D" w:rsidRPr="006B3F9D">
        <w:rPr>
          <w:color w:val="000000"/>
          <w:szCs w:val="22"/>
        </w:rPr>
        <w:t xml:space="preserve">Binnen </w:t>
      </w:r>
      <w:r w:rsidR="006B3F9D">
        <w:rPr>
          <w:color w:val="000000"/>
          <w:szCs w:val="22"/>
        </w:rPr>
        <w:t>elke</w:t>
      </w:r>
      <w:r w:rsidR="006B3F9D" w:rsidRPr="006B3F9D">
        <w:rPr>
          <w:color w:val="000000"/>
          <w:szCs w:val="22"/>
        </w:rPr>
        <w:t xml:space="preserve"> frequentiegroep </w:t>
      </w:r>
      <w:r w:rsidR="006B3F9D">
        <w:rPr>
          <w:color w:val="000000"/>
          <w:szCs w:val="22"/>
        </w:rPr>
        <w:t>zijn</w:t>
      </w:r>
      <w:r w:rsidR="006B3F9D" w:rsidRPr="006B3F9D">
        <w:rPr>
          <w:color w:val="000000"/>
          <w:szCs w:val="22"/>
        </w:rPr>
        <w:t xml:space="preserve"> bijwerkingen gerangschikt </w:t>
      </w:r>
      <w:r w:rsidR="006B3F9D">
        <w:fldChar w:fldCharType="begin"/>
      </w:r>
      <w:r w:rsidR="006B3F9D">
        <w:instrText>HYPERLINK "https://context.reverso.net/translation/dutch-english/naar+afnemende+ernst"</w:instrText>
      </w:r>
      <w:r w:rsidR="006B3F9D">
        <w:fldChar w:fldCharType="separate"/>
      </w:r>
      <w:r w:rsidR="006B3F9D" w:rsidRPr="006B3F9D">
        <w:rPr>
          <w:color w:val="000000"/>
          <w:szCs w:val="22"/>
        </w:rPr>
        <w:t>naar afnemende ernst</w:t>
      </w:r>
      <w:r w:rsidR="006B3F9D">
        <w:fldChar w:fldCharType="end"/>
      </w:r>
      <w:r w:rsidR="006B3F9D" w:rsidRPr="006B3F9D">
        <w:rPr>
          <w:color w:val="000000"/>
          <w:szCs w:val="22"/>
        </w:rPr>
        <w:t>.</w:t>
      </w:r>
    </w:p>
    <w:p w14:paraId="676A5EE0"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5EE1" w14:textId="5F86D4D9" w:rsidR="00C26668" w:rsidRPr="00DF18C5" w:rsidRDefault="00C26668" w:rsidP="00600237">
      <w:pPr>
        <w:keepNext/>
        <w:widowControl w:val="0"/>
        <w:tabs>
          <w:tab w:val="clear" w:pos="567"/>
        </w:tabs>
        <w:autoSpaceDE w:val="0"/>
        <w:autoSpaceDN w:val="0"/>
        <w:adjustRightInd w:val="0"/>
        <w:spacing w:line="240" w:lineRule="auto"/>
        <w:rPr>
          <w:color w:val="000000"/>
          <w:szCs w:val="22"/>
        </w:rPr>
      </w:pPr>
      <w:bookmarkStart w:id="5" w:name="_Toc372495323"/>
      <w:r w:rsidRPr="00DF18C5">
        <w:rPr>
          <w:b/>
          <w:szCs w:val="22"/>
        </w:rPr>
        <w:t>Tabel 2</w:t>
      </w:r>
      <w:r w:rsidRPr="00DF18C5">
        <w:rPr>
          <w:b/>
          <w:szCs w:val="22"/>
        </w:rPr>
        <w:tab/>
        <w:t xml:space="preserve">Bijwerkingen bij patiënten behandeld met </w:t>
      </w:r>
      <w:bookmarkEnd w:id="5"/>
      <w:r w:rsidR="006B3F9D">
        <w:rPr>
          <w:b/>
          <w:szCs w:val="22"/>
        </w:rPr>
        <w:t>ceritinib</w:t>
      </w:r>
    </w:p>
    <w:p w14:paraId="676A5EE2" w14:textId="77777777" w:rsidR="00C26668" w:rsidRPr="00DF18C5" w:rsidRDefault="00C26668" w:rsidP="00600237">
      <w:pPr>
        <w:keepNext/>
        <w:widowControl w:val="0"/>
        <w:tabs>
          <w:tab w:val="clear" w:pos="567"/>
        </w:tabs>
        <w:autoSpaceDE w:val="0"/>
        <w:autoSpaceDN w:val="0"/>
        <w:adjustRightInd w:val="0"/>
        <w:spacing w:line="240" w:lineRule="auto"/>
        <w:rPr>
          <w:szCs w:val="22"/>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C26668" w:rsidRPr="00DF18C5" w14:paraId="676A5EE9" w14:textId="77777777" w:rsidTr="004605DE">
        <w:trPr>
          <w:cantSplit/>
        </w:trPr>
        <w:tc>
          <w:tcPr>
            <w:tcW w:w="3794" w:type="dxa"/>
            <w:tcBorders>
              <w:top w:val="single" w:sz="4" w:space="0" w:color="auto"/>
              <w:left w:val="single" w:sz="4" w:space="0" w:color="auto"/>
              <w:bottom w:val="single" w:sz="4" w:space="0" w:color="auto"/>
              <w:right w:val="single" w:sz="4" w:space="0" w:color="auto"/>
            </w:tcBorders>
          </w:tcPr>
          <w:p w14:paraId="676A5EE4" w14:textId="23E827FC"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b/>
                <w:sz w:val="22"/>
                <w:szCs w:val="22"/>
                <w:lang w:val="nl-NL"/>
              </w:rPr>
              <w:t>Systeem/orgaanklasse</w:t>
            </w:r>
          </w:p>
        </w:tc>
        <w:tc>
          <w:tcPr>
            <w:tcW w:w="3402" w:type="dxa"/>
            <w:tcBorders>
              <w:top w:val="single" w:sz="4" w:space="0" w:color="auto"/>
              <w:left w:val="single" w:sz="4" w:space="0" w:color="auto"/>
              <w:bottom w:val="single" w:sz="4" w:space="0" w:color="auto"/>
              <w:right w:val="single" w:sz="4" w:space="0" w:color="auto"/>
            </w:tcBorders>
          </w:tcPr>
          <w:p w14:paraId="676A5EE5" w14:textId="1C52BA27" w:rsidR="00C26668" w:rsidRPr="00DF18C5" w:rsidRDefault="006B3F9D" w:rsidP="00600237">
            <w:pPr>
              <w:pStyle w:val="Table"/>
              <w:keepNext/>
              <w:keepLines w:val="0"/>
              <w:widowControl w:val="0"/>
              <w:tabs>
                <w:tab w:val="clear" w:pos="284"/>
              </w:tabs>
              <w:spacing w:before="0" w:after="0"/>
              <w:jc w:val="center"/>
              <w:rPr>
                <w:rFonts w:ascii="Times New Roman" w:hAnsi="Times New Roman"/>
                <w:sz w:val="22"/>
                <w:szCs w:val="22"/>
                <w:lang w:val="nl-NL"/>
              </w:rPr>
            </w:pPr>
            <w:r>
              <w:rPr>
                <w:rFonts w:ascii="Times New Roman" w:hAnsi="Times New Roman"/>
                <w:b/>
                <w:sz w:val="22"/>
                <w:szCs w:val="22"/>
                <w:lang w:val="nl-NL"/>
              </w:rPr>
              <w:t>Ceritinib</w:t>
            </w:r>
          </w:p>
          <w:p w14:paraId="676A5EE6"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b/>
                <w:sz w:val="22"/>
                <w:szCs w:val="22"/>
                <w:lang w:val="nl-NL"/>
              </w:rPr>
              <w:t>N</w:t>
            </w:r>
            <w:r w:rsidR="00CB0230" w:rsidRPr="00DF18C5">
              <w:rPr>
                <w:rFonts w:ascii="Times New Roman" w:hAnsi="Times New Roman"/>
                <w:b/>
                <w:sz w:val="22"/>
                <w:szCs w:val="22"/>
                <w:lang w:val="nl-NL"/>
              </w:rPr>
              <w:t> </w:t>
            </w:r>
            <w:r w:rsidRPr="00DF18C5">
              <w:rPr>
                <w:rFonts w:ascii="Times New Roman" w:hAnsi="Times New Roman"/>
                <w:b/>
                <w:sz w:val="22"/>
                <w:szCs w:val="22"/>
                <w:lang w:val="nl-NL"/>
              </w:rPr>
              <w:t>=</w:t>
            </w:r>
            <w:r w:rsidR="00CB0230" w:rsidRPr="00DF18C5">
              <w:rPr>
                <w:rFonts w:ascii="Times New Roman" w:hAnsi="Times New Roman"/>
                <w:b/>
                <w:sz w:val="22"/>
                <w:szCs w:val="22"/>
                <w:lang w:val="nl-NL"/>
              </w:rPr>
              <w:t> </w:t>
            </w:r>
            <w:r w:rsidRPr="00DF18C5">
              <w:rPr>
                <w:rFonts w:ascii="Times New Roman" w:hAnsi="Times New Roman"/>
                <w:b/>
                <w:sz w:val="22"/>
                <w:szCs w:val="22"/>
                <w:lang w:val="nl-NL"/>
              </w:rPr>
              <w:t>925</w:t>
            </w:r>
          </w:p>
          <w:p w14:paraId="676A5EE7"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b/>
                <w:sz w:val="22"/>
                <w:szCs w:val="22"/>
                <w:lang w:val="nl-NL"/>
              </w:rPr>
              <w:t>%</w:t>
            </w:r>
          </w:p>
        </w:tc>
        <w:tc>
          <w:tcPr>
            <w:tcW w:w="2551" w:type="dxa"/>
            <w:tcBorders>
              <w:top w:val="single" w:sz="4" w:space="0" w:color="auto"/>
              <w:left w:val="single" w:sz="4" w:space="0" w:color="auto"/>
              <w:bottom w:val="single" w:sz="4" w:space="0" w:color="auto"/>
              <w:right w:val="single" w:sz="4" w:space="0" w:color="auto"/>
            </w:tcBorders>
          </w:tcPr>
          <w:p w14:paraId="676A5EE8"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b/>
                <w:sz w:val="22"/>
                <w:szCs w:val="22"/>
                <w:lang w:val="nl-NL"/>
              </w:rPr>
              <w:t>Frequentiecategorie</w:t>
            </w:r>
          </w:p>
        </w:tc>
      </w:tr>
      <w:tr w:rsidR="00C26668" w:rsidRPr="00DF18C5" w14:paraId="676A5EEB"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5EEA" w14:textId="77777777" w:rsidR="00C26668" w:rsidRPr="00DF18C5" w:rsidRDefault="00C266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Bloed</w:t>
            </w:r>
            <w:r w:rsidRPr="00DF18C5">
              <w:rPr>
                <w:rFonts w:ascii="Times New Roman" w:hAnsi="Times New Roman"/>
                <w:b/>
                <w:bCs/>
                <w:sz w:val="22"/>
                <w:szCs w:val="22"/>
                <w:lang w:val="nl-NL"/>
              </w:rPr>
              <w:noBreakHyphen/>
              <w:t xml:space="preserve"> en lymfestelselaandoeningen</w:t>
            </w:r>
          </w:p>
        </w:tc>
      </w:tr>
      <w:tr w:rsidR="00C26668" w:rsidRPr="00DF18C5" w14:paraId="676A5EEF"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EEC" w14:textId="77777777" w:rsidR="00C26668" w:rsidRPr="00DF18C5" w:rsidRDefault="00C26668" w:rsidP="00600237">
            <w:pPr>
              <w:pStyle w:val="Table"/>
              <w:keepNext/>
              <w:keepLines w:val="0"/>
              <w:widowControl w:val="0"/>
              <w:tabs>
                <w:tab w:val="clear" w:pos="284"/>
              </w:tabs>
              <w:spacing w:before="0" w:after="0"/>
              <w:ind w:left="270"/>
              <w:rPr>
                <w:rFonts w:ascii="Times New Roman" w:hAnsi="Times New Roman"/>
                <w:bCs/>
                <w:sz w:val="22"/>
                <w:szCs w:val="22"/>
                <w:lang w:val="nl-NL"/>
              </w:rPr>
            </w:pPr>
            <w:r w:rsidRPr="00DF18C5">
              <w:rPr>
                <w:rFonts w:ascii="Times New Roman" w:hAnsi="Times New Roman"/>
                <w:bCs/>
                <w:sz w:val="22"/>
                <w:szCs w:val="22"/>
                <w:lang w:val="nl-NL"/>
              </w:rPr>
              <w:t>Anemie</w:t>
            </w:r>
          </w:p>
        </w:tc>
        <w:tc>
          <w:tcPr>
            <w:tcW w:w="3402" w:type="dxa"/>
            <w:tcBorders>
              <w:top w:val="single" w:sz="4" w:space="0" w:color="auto"/>
              <w:left w:val="single" w:sz="4" w:space="0" w:color="auto"/>
              <w:bottom w:val="single" w:sz="4" w:space="0" w:color="auto"/>
              <w:right w:val="single" w:sz="4" w:space="0" w:color="auto"/>
            </w:tcBorders>
            <w:vAlign w:val="center"/>
          </w:tcPr>
          <w:p w14:paraId="676A5EED"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bCs/>
                <w:sz w:val="22"/>
                <w:szCs w:val="22"/>
                <w:lang w:val="nl-NL"/>
              </w:rPr>
            </w:pPr>
            <w:r w:rsidRPr="00DF18C5">
              <w:rPr>
                <w:rFonts w:ascii="Times New Roman" w:hAnsi="Times New Roman"/>
                <w:bCs/>
                <w:sz w:val="22"/>
                <w:szCs w:val="22"/>
                <w:lang w:val="nl-NL"/>
              </w:rPr>
              <w:t>15,2</w:t>
            </w:r>
          </w:p>
        </w:tc>
        <w:tc>
          <w:tcPr>
            <w:tcW w:w="2551" w:type="dxa"/>
            <w:tcBorders>
              <w:top w:val="single" w:sz="4" w:space="0" w:color="auto"/>
              <w:left w:val="single" w:sz="4" w:space="0" w:color="auto"/>
              <w:bottom w:val="single" w:sz="4" w:space="0" w:color="auto"/>
              <w:right w:val="single" w:sz="4" w:space="0" w:color="auto"/>
            </w:tcBorders>
            <w:vAlign w:val="center"/>
          </w:tcPr>
          <w:p w14:paraId="676A5EEE"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bCs/>
                <w:sz w:val="22"/>
                <w:szCs w:val="22"/>
                <w:lang w:val="nl-NL"/>
              </w:rPr>
            </w:pPr>
            <w:r w:rsidRPr="00DF18C5">
              <w:rPr>
                <w:rFonts w:ascii="Times New Roman" w:hAnsi="Times New Roman"/>
                <w:bCs/>
                <w:sz w:val="22"/>
                <w:szCs w:val="22"/>
                <w:lang w:val="nl-NL"/>
              </w:rPr>
              <w:t>Zeer vaak</w:t>
            </w:r>
          </w:p>
        </w:tc>
      </w:tr>
      <w:tr w:rsidR="00C26668" w:rsidRPr="00DF18C5" w14:paraId="676A5EF1"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5EF0" w14:textId="77777777" w:rsidR="00C26668" w:rsidRPr="00DF18C5" w:rsidRDefault="00C26668" w:rsidP="00600237">
            <w:pPr>
              <w:pStyle w:val="Table"/>
              <w:keepNext/>
              <w:keepLines w:val="0"/>
              <w:widowControl w:val="0"/>
              <w:tabs>
                <w:tab w:val="clear" w:pos="284"/>
              </w:tabs>
              <w:spacing w:before="0" w:after="0"/>
              <w:rPr>
                <w:rFonts w:ascii="Times New Roman" w:hAnsi="Times New Roman"/>
                <w:sz w:val="22"/>
                <w:szCs w:val="22"/>
                <w:lang w:val="nl-NL"/>
              </w:rPr>
            </w:pPr>
            <w:r w:rsidRPr="00DF18C5">
              <w:rPr>
                <w:rFonts w:ascii="Times New Roman" w:hAnsi="Times New Roman"/>
                <w:b/>
                <w:bCs/>
                <w:sz w:val="22"/>
                <w:szCs w:val="22"/>
                <w:lang w:val="nl-NL"/>
              </w:rPr>
              <w:t>Voedings</w:t>
            </w:r>
            <w:r w:rsidRPr="00DF18C5">
              <w:rPr>
                <w:rFonts w:ascii="Times New Roman" w:hAnsi="Times New Roman"/>
                <w:b/>
                <w:bCs/>
                <w:sz w:val="22"/>
                <w:szCs w:val="22"/>
                <w:lang w:val="nl-NL"/>
              </w:rPr>
              <w:noBreakHyphen/>
              <w:t xml:space="preserve"> en stofwisselingsstoornissen</w:t>
            </w:r>
          </w:p>
        </w:tc>
      </w:tr>
      <w:tr w:rsidR="00C26668" w:rsidRPr="00DF18C5" w14:paraId="676A5EF5"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EF2" w14:textId="77777777" w:rsidR="00C26668" w:rsidRPr="00DF18C5" w:rsidRDefault="00C266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Verminderde eetlust</w:t>
            </w:r>
          </w:p>
        </w:tc>
        <w:tc>
          <w:tcPr>
            <w:tcW w:w="3402" w:type="dxa"/>
            <w:tcBorders>
              <w:top w:val="single" w:sz="4" w:space="0" w:color="auto"/>
              <w:left w:val="single" w:sz="4" w:space="0" w:color="auto"/>
              <w:bottom w:val="single" w:sz="4" w:space="0" w:color="auto"/>
              <w:right w:val="single" w:sz="4" w:space="0" w:color="auto"/>
            </w:tcBorders>
          </w:tcPr>
          <w:p w14:paraId="676A5EF3"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39,5</w:t>
            </w:r>
          </w:p>
        </w:tc>
        <w:tc>
          <w:tcPr>
            <w:tcW w:w="2551" w:type="dxa"/>
            <w:tcBorders>
              <w:top w:val="single" w:sz="4" w:space="0" w:color="auto"/>
              <w:left w:val="single" w:sz="4" w:space="0" w:color="auto"/>
              <w:bottom w:val="single" w:sz="4" w:space="0" w:color="auto"/>
              <w:right w:val="single" w:sz="4" w:space="0" w:color="auto"/>
            </w:tcBorders>
          </w:tcPr>
          <w:p w14:paraId="676A5EF4"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C26668" w:rsidRPr="00DF18C5" w14:paraId="676A5EF9"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EF6" w14:textId="77777777" w:rsidR="00C26668" w:rsidRPr="00DF18C5" w:rsidRDefault="00C266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Hyperglykemie</w:t>
            </w:r>
          </w:p>
        </w:tc>
        <w:tc>
          <w:tcPr>
            <w:tcW w:w="3402" w:type="dxa"/>
            <w:tcBorders>
              <w:top w:val="single" w:sz="4" w:space="0" w:color="auto"/>
              <w:left w:val="single" w:sz="4" w:space="0" w:color="auto"/>
              <w:bottom w:val="single" w:sz="4" w:space="0" w:color="auto"/>
              <w:right w:val="single" w:sz="4" w:space="0" w:color="auto"/>
            </w:tcBorders>
          </w:tcPr>
          <w:p w14:paraId="676A5EF7"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9,4</w:t>
            </w:r>
          </w:p>
        </w:tc>
        <w:tc>
          <w:tcPr>
            <w:tcW w:w="2551" w:type="dxa"/>
            <w:tcBorders>
              <w:top w:val="single" w:sz="4" w:space="0" w:color="auto"/>
              <w:left w:val="single" w:sz="4" w:space="0" w:color="auto"/>
              <w:bottom w:val="single" w:sz="4" w:space="0" w:color="auto"/>
              <w:right w:val="single" w:sz="4" w:space="0" w:color="auto"/>
            </w:tcBorders>
          </w:tcPr>
          <w:p w14:paraId="676A5EF8"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C26668" w:rsidRPr="00DF18C5" w14:paraId="676A5EFD"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EFA" w14:textId="77777777" w:rsidR="00C26668" w:rsidRPr="00DF18C5" w:rsidRDefault="00C26668" w:rsidP="00600237">
            <w:pPr>
              <w:pStyle w:val="Table"/>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Hypofosfatemie</w:t>
            </w:r>
          </w:p>
        </w:tc>
        <w:tc>
          <w:tcPr>
            <w:tcW w:w="3402" w:type="dxa"/>
            <w:tcBorders>
              <w:top w:val="single" w:sz="4" w:space="0" w:color="auto"/>
              <w:left w:val="single" w:sz="4" w:space="0" w:color="auto"/>
              <w:bottom w:val="single" w:sz="4" w:space="0" w:color="auto"/>
              <w:right w:val="single" w:sz="4" w:space="0" w:color="auto"/>
            </w:tcBorders>
          </w:tcPr>
          <w:p w14:paraId="676A5EFB"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5,3</w:t>
            </w:r>
          </w:p>
        </w:tc>
        <w:tc>
          <w:tcPr>
            <w:tcW w:w="2551" w:type="dxa"/>
            <w:tcBorders>
              <w:top w:val="single" w:sz="4" w:space="0" w:color="auto"/>
              <w:left w:val="single" w:sz="4" w:space="0" w:color="auto"/>
              <w:bottom w:val="single" w:sz="4" w:space="0" w:color="auto"/>
              <w:right w:val="single" w:sz="4" w:space="0" w:color="auto"/>
            </w:tcBorders>
          </w:tcPr>
          <w:p w14:paraId="676A5EFC"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C26668" w:rsidRPr="00DF18C5" w14:paraId="676A5EFF"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5EFE" w14:textId="77777777" w:rsidR="00C26668" w:rsidRPr="00DF18C5" w:rsidRDefault="00C266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Oogaandoeningen</w:t>
            </w:r>
          </w:p>
        </w:tc>
      </w:tr>
      <w:tr w:rsidR="00C26668" w:rsidRPr="00DF18C5" w14:paraId="676A5F03"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00" w14:textId="77777777" w:rsidR="00C26668" w:rsidRPr="00DF18C5" w:rsidRDefault="00C26668" w:rsidP="00600237">
            <w:pPr>
              <w:pStyle w:val="Table"/>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Visusstoornis</w:t>
            </w:r>
            <w:r w:rsidRPr="00DF18C5">
              <w:rPr>
                <w:rFonts w:ascii="Times New Roman" w:hAnsi="Times New Roman"/>
                <w:sz w:val="22"/>
                <w:szCs w:val="22"/>
                <w:vertAlign w:val="superscript"/>
                <w:lang w:val="nl-NL"/>
              </w:rPr>
              <w:t>a</w:t>
            </w:r>
          </w:p>
        </w:tc>
        <w:tc>
          <w:tcPr>
            <w:tcW w:w="3402" w:type="dxa"/>
            <w:tcBorders>
              <w:top w:val="single" w:sz="4" w:space="0" w:color="auto"/>
              <w:left w:val="single" w:sz="4" w:space="0" w:color="auto"/>
              <w:bottom w:val="single" w:sz="4" w:space="0" w:color="auto"/>
              <w:right w:val="single" w:sz="4" w:space="0" w:color="auto"/>
            </w:tcBorders>
          </w:tcPr>
          <w:p w14:paraId="676A5F01"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7,0</w:t>
            </w:r>
          </w:p>
        </w:tc>
        <w:tc>
          <w:tcPr>
            <w:tcW w:w="2551" w:type="dxa"/>
            <w:tcBorders>
              <w:top w:val="single" w:sz="4" w:space="0" w:color="auto"/>
              <w:left w:val="single" w:sz="4" w:space="0" w:color="auto"/>
              <w:bottom w:val="single" w:sz="4" w:space="0" w:color="auto"/>
              <w:right w:val="single" w:sz="4" w:space="0" w:color="auto"/>
            </w:tcBorders>
          </w:tcPr>
          <w:p w14:paraId="676A5F02"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C26668" w:rsidRPr="00DF18C5" w14:paraId="676A5F05"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5F04" w14:textId="77777777" w:rsidR="00C26668" w:rsidRPr="00DF18C5" w:rsidRDefault="00C266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Hartaandoeningen</w:t>
            </w:r>
          </w:p>
        </w:tc>
      </w:tr>
      <w:tr w:rsidR="00C26668" w:rsidRPr="00DF18C5" w14:paraId="676A5F09"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06" w14:textId="77777777" w:rsidR="00C26668" w:rsidRPr="00DF18C5" w:rsidRDefault="00C266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Pericarditis</w:t>
            </w:r>
            <w:r w:rsidRPr="00DF18C5">
              <w:rPr>
                <w:rFonts w:ascii="Times New Roman" w:hAnsi="Times New Roman"/>
                <w:sz w:val="22"/>
                <w:szCs w:val="22"/>
                <w:vertAlign w:val="superscript"/>
                <w:lang w:val="nl-NL"/>
              </w:rPr>
              <w:t>b</w:t>
            </w:r>
          </w:p>
        </w:tc>
        <w:tc>
          <w:tcPr>
            <w:tcW w:w="3402" w:type="dxa"/>
            <w:tcBorders>
              <w:top w:val="single" w:sz="4" w:space="0" w:color="auto"/>
              <w:left w:val="single" w:sz="4" w:space="0" w:color="auto"/>
              <w:bottom w:val="single" w:sz="4" w:space="0" w:color="auto"/>
              <w:right w:val="single" w:sz="4" w:space="0" w:color="auto"/>
            </w:tcBorders>
          </w:tcPr>
          <w:p w14:paraId="676A5F07"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5,8</w:t>
            </w:r>
          </w:p>
        </w:tc>
        <w:tc>
          <w:tcPr>
            <w:tcW w:w="2551" w:type="dxa"/>
            <w:tcBorders>
              <w:top w:val="single" w:sz="4" w:space="0" w:color="auto"/>
              <w:left w:val="single" w:sz="4" w:space="0" w:color="auto"/>
              <w:bottom w:val="single" w:sz="4" w:space="0" w:color="auto"/>
              <w:right w:val="single" w:sz="4" w:space="0" w:color="auto"/>
            </w:tcBorders>
          </w:tcPr>
          <w:p w14:paraId="676A5F08"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C26668" w:rsidRPr="00DF18C5" w14:paraId="676A5F0D"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0A" w14:textId="77777777" w:rsidR="00C26668" w:rsidRPr="00DF18C5" w:rsidRDefault="00C26668" w:rsidP="00600237">
            <w:pPr>
              <w:pStyle w:val="Table"/>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Bradycardie</w:t>
            </w:r>
            <w:r w:rsidRPr="00DF18C5">
              <w:rPr>
                <w:rFonts w:ascii="Times New Roman" w:hAnsi="Times New Roman"/>
                <w:sz w:val="22"/>
                <w:szCs w:val="22"/>
                <w:vertAlign w:val="superscript"/>
                <w:lang w:val="nl-NL"/>
              </w:rPr>
              <w:t>c</w:t>
            </w:r>
          </w:p>
        </w:tc>
        <w:tc>
          <w:tcPr>
            <w:tcW w:w="3402" w:type="dxa"/>
            <w:tcBorders>
              <w:top w:val="single" w:sz="4" w:space="0" w:color="auto"/>
              <w:left w:val="single" w:sz="4" w:space="0" w:color="auto"/>
              <w:bottom w:val="single" w:sz="4" w:space="0" w:color="auto"/>
              <w:right w:val="single" w:sz="4" w:space="0" w:color="auto"/>
            </w:tcBorders>
          </w:tcPr>
          <w:p w14:paraId="676A5F0B"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2,3</w:t>
            </w:r>
          </w:p>
        </w:tc>
        <w:tc>
          <w:tcPr>
            <w:tcW w:w="2551" w:type="dxa"/>
            <w:tcBorders>
              <w:top w:val="single" w:sz="4" w:space="0" w:color="auto"/>
              <w:left w:val="single" w:sz="4" w:space="0" w:color="auto"/>
              <w:bottom w:val="single" w:sz="4" w:space="0" w:color="auto"/>
              <w:right w:val="single" w:sz="4" w:space="0" w:color="auto"/>
            </w:tcBorders>
          </w:tcPr>
          <w:p w14:paraId="676A5F0C"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C26668" w:rsidRPr="00DF18C5" w14:paraId="676A5F0F"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5F0E" w14:textId="77777777" w:rsidR="00C26668" w:rsidRPr="00DF18C5" w:rsidRDefault="00C266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Ademhalingsstelsel</w:t>
            </w:r>
            <w:r w:rsidRPr="00DF18C5">
              <w:rPr>
                <w:rFonts w:ascii="Times New Roman" w:hAnsi="Times New Roman"/>
                <w:b/>
                <w:bCs/>
                <w:sz w:val="22"/>
                <w:szCs w:val="22"/>
                <w:lang w:val="nl-NL"/>
              </w:rPr>
              <w:noBreakHyphen/>
              <w:t>, borstkas</w:t>
            </w:r>
            <w:r w:rsidRPr="00DF18C5">
              <w:rPr>
                <w:rFonts w:ascii="Times New Roman" w:hAnsi="Times New Roman"/>
                <w:b/>
                <w:bCs/>
                <w:sz w:val="22"/>
                <w:szCs w:val="22"/>
                <w:lang w:val="nl-NL"/>
              </w:rPr>
              <w:noBreakHyphen/>
              <w:t xml:space="preserve"> en mediastinumaandoeningen</w:t>
            </w:r>
          </w:p>
        </w:tc>
      </w:tr>
      <w:tr w:rsidR="00C26668" w:rsidRPr="00DF18C5" w14:paraId="676A5F13"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10" w14:textId="77777777" w:rsidR="00C26668" w:rsidRPr="00DF18C5" w:rsidRDefault="00C26668" w:rsidP="00600237">
            <w:pPr>
              <w:pStyle w:val="Table"/>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Pneumonitis</w:t>
            </w:r>
            <w:r w:rsidRPr="00DF18C5">
              <w:rPr>
                <w:rFonts w:ascii="Times New Roman" w:hAnsi="Times New Roman"/>
                <w:sz w:val="22"/>
                <w:szCs w:val="22"/>
                <w:vertAlign w:val="superscript"/>
                <w:lang w:val="nl-NL"/>
              </w:rPr>
              <w:t>d</w:t>
            </w:r>
          </w:p>
        </w:tc>
        <w:tc>
          <w:tcPr>
            <w:tcW w:w="3402" w:type="dxa"/>
            <w:tcBorders>
              <w:top w:val="single" w:sz="4" w:space="0" w:color="auto"/>
              <w:left w:val="single" w:sz="4" w:space="0" w:color="auto"/>
              <w:bottom w:val="single" w:sz="4" w:space="0" w:color="auto"/>
              <w:right w:val="single" w:sz="4" w:space="0" w:color="auto"/>
            </w:tcBorders>
          </w:tcPr>
          <w:p w14:paraId="676A5F11"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2,1</w:t>
            </w:r>
          </w:p>
        </w:tc>
        <w:tc>
          <w:tcPr>
            <w:tcW w:w="2551" w:type="dxa"/>
            <w:tcBorders>
              <w:top w:val="single" w:sz="4" w:space="0" w:color="auto"/>
              <w:left w:val="single" w:sz="4" w:space="0" w:color="auto"/>
              <w:bottom w:val="single" w:sz="4" w:space="0" w:color="auto"/>
              <w:right w:val="single" w:sz="4" w:space="0" w:color="auto"/>
            </w:tcBorders>
          </w:tcPr>
          <w:p w14:paraId="676A5F12"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C26668" w:rsidRPr="00DF18C5" w14:paraId="676A5F15"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5F14" w14:textId="77777777" w:rsidR="00C26668" w:rsidRPr="00DF18C5" w:rsidRDefault="00C266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Maagdarmstelselaandoeningen</w:t>
            </w:r>
          </w:p>
        </w:tc>
      </w:tr>
      <w:tr w:rsidR="00C26668" w:rsidRPr="00DF18C5" w14:paraId="676A5F19"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16" w14:textId="77777777" w:rsidR="00C26668" w:rsidRPr="00DF18C5" w:rsidRDefault="00C266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Diarree</w:t>
            </w:r>
            <w:r w:rsidR="005B40A0" w:rsidRPr="00DF18C5">
              <w:rPr>
                <w:rFonts w:ascii="Times New Roman" w:hAnsi="Times New Roman"/>
                <w:sz w:val="22"/>
                <w:szCs w:val="22"/>
                <w:vertAlign w:val="superscript"/>
                <w:lang w:val="nl-NL"/>
              </w:rPr>
              <w:t>e</w:t>
            </w:r>
          </w:p>
        </w:tc>
        <w:tc>
          <w:tcPr>
            <w:tcW w:w="3402" w:type="dxa"/>
            <w:tcBorders>
              <w:top w:val="single" w:sz="4" w:space="0" w:color="auto"/>
              <w:left w:val="single" w:sz="4" w:space="0" w:color="auto"/>
              <w:bottom w:val="single" w:sz="4" w:space="0" w:color="auto"/>
              <w:right w:val="single" w:sz="4" w:space="0" w:color="auto"/>
            </w:tcBorders>
          </w:tcPr>
          <w:p w14:paraId="676A5F17" w14:textId="3ECDA44F" w:rsidR="00C26668" w:rsidRPr="00DF18C5" w:rsidRDefault="006E3265"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59,3</w:t>
            </w:r>
          </w:p>
        </w:tc>
        <w:tc>
          <w:tcPr>
            <w:tcW w:w="2551" w:type="dxa"/>
            <w:tcBorders>
              <w:top w:val="single" w:sz="4" w:space="0" w:color="auto"/>
              <w:left w:val="single" w:sz="4" w:space="0" w:color="auto"/>
              <w:bottom w:val="single" w:sz="4" w:space="0" w:color="auto"/>
              <w:right w:val="single" w:sz="4" w:space="0" w:color="auto"/>
            </w:tcBorders>
          </w:tcPr>
          <w:p w14:paraId="676A5F18"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C26668" w:rsidRPr="00DF18C5" w14:paraId="676A5F1D"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1A" w14:textId="77777777" w:rsidR="00C26668" w:rsidRPr="00DF18C5" w:rsidRDefault="00C266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Misselijkheid</w:t>
            </w:r>
            <w:r w:rsidR="005B40A0" w:rsidRPr="00DF18C5">
              <w:rPr>
                <w:rFonts w:ascii="Times New Roman" w:hAnsi="Times New Roman"/>
                <w:sz w:val="22"/>
                <w:szCs w:val="22"/>
                <w:vertAlign w:val="superscript"/>
                <w:lang w:val="nl-NL"/>
              </w:rPr>
              <w:t>e</w:t>
            </w:r>
          </w:p>
        </w:tc>
        <w:tc>
          <w:tcPr>
            <w:tcW w:w="3402" w:type="dxa"/>
            <w:tcBorders>
              <w:top w:val="single" w:sz="4" w:space="0" w:color="auto"/>
              <w:left w:val="single" w:sz="4" w:space="0" w:color="auto"/>
              <w:bottom w:val="single" w:sz="4" w:space="0" w:color="auto"/>
              <w:right w:val="single" w:sz="4" w:space="0" w:color="auto"/>
            </w:tcBorders>
          </w:tcPr>
          <w:p w14:paraId="676A5F1B" w14:textId="2C09F8BC" w:rsidR="00C26668" w:rsidRPr="00DF18C5" w:rsidRDefault="006E3265"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42,6</w:t>
            </w:r>
          </w:p>
        </w:tc>
        <w:tc>
          <w:tcPr>
            <w:tcW w:w="2551" w:type="dxa"/>
            <w:tcBorders>
              <w:top w:val="single" w:sz="4" w:space="0" w:color="auto"/>
              <w:left w:val="single" w:sz="4" w:space="0" w:color="auto"/>
              <w:bottom w:val="single" w:sz="4" w:space="0" w:color="auto"/>
              <w:right w:val="single" w:sz="4" w:space="0" w:color="auto"/>
            </w:tcBorders>
          </w:tcPr>
          <w:p w14:paraId="676A5F1C"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C26668" w:rsidRPr="00DF18C5" w14:paraId="676A5F21"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1E" w14:textId="77777777" w:rsidR="00C26668" w:rsidRPr="00DF18C5" w:rsidRDefault="00C266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Braken</w:t>
            </w:r>
            <w:r w:rsidR="005B40A0" w:rsidRPr="00DF18C5">
              <w:rPr>
                <w:rFonts w:ascii="Times New Roman" w:hAnsi="Times New Roman"/>
                <w:sz w:val="22"/>
                <w:szCs w:val="22"/>
                <w:vertAlign w:val="superscript"/>
                <w:lang w:val="nl-NL"/>
              </w:rPr>
              <w:t>e</w:t>
            </w:r>
          </w:p>
        </w:tc>
        <w:tc>
          <w:tcPr>
            <w:tcW w:w="3402" w:type="dxa"/>
            <w:tcBorders>
              <w:top w:val="single" w:sz="4" w:space="0" w:color="auto"/>
              <w:left w:val="single" w:sz="4" w:space="0" w:color="auto"/>
              <w:bottom w:val="single" w:sz="4" w:space="0" w:color="auto"/>
              <w:right w:val="single" w:sz="4" w:space="0" w:color="auto"/>
            </w:tcBorders>
          </w:tcPr>
          <w:p w14:paraId="676A5F1F" w14:textId="7B6F6262" w:rsidR="00C26668" w:rsidRPr="00DF18C5" w:rsidRDefault="006E3265"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38,0</w:t>
            </w:r>
          </w:p>
        </w:tc>
        <w:tc>
          <w:tcPr>
            <w:tcW w:w="2551" w:type="dxa"/>
            <w:tcBorders>
              <w:top w:val="single" w:sz="4" w:space="0" w:color="auto"/>
              <w:left w:val="single" w:sz="4" w:space="0" w:color="auto"/>
              <w:bottom w:val="single" w:sz="4" w:space="0" w:color="auto"/>
              <w:right w:val="single" w:sz="4" w:space="0" w:color="auto"/>
            </w:tcBorders>
          </w:tcPr>
          <w:p w14:paraId="676A5F20"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C26668" w:rsidRPr="00DF18C5" w14:paraId="676A5F25"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22" w14:textId="77777777" w:rsidR="00C26668" w:rsidRPr="00DF18C5" w:rsidRDefault="005B40A0" w:rsidP="00600237">
            <w:pPr>
              <w:pStyle w:val="Table"/>
              <w:keepNext/>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Buikpijn</w:t>
            </w:r>
            <w:r w:rsidRPr="00DF18C5">
              <w:rPr>
                <w:rFonts w:ascii="Times New Roman" w:hAnsi="Times New Roman"/>
                <w:sz w:val="22"/>
                <w:szCs w:val="22"/>
                <w:vertAlign w:val="superscript"/>
                <w:lang w:val="nl-NL"/>
              </w:rPr>
              <w:t>f</w:t>
            </w:r>
          </w:p>
        </w:tc>
        <w:tc>
          <w:tcPr>
            <w:tcW w:w="3402" w:type="dxa"/>
            <w:tcBorders>
              <w:top w:val="single" w:sz="4" w:space="0" w:color="auto"/>
              <w:left w:val="single" w:sz="4" w:space="0" w:color="auto"/>
              <w:bottom w:val="single" w:sz="4" w:space="0" w:color="auto"/>
              <w:right w:val="single" w:sz="4" w:space="0" w:color="auto"/>
            </w:tcBorders>
          </w:tcPr>
          <w:p w14:paraId="676A5F23"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46,1</w:t>
            </w:r>
          </w:p>
        </w:tc>
        <w:tc>
          <w:tcPr>
            <w:tcW w:w="2551" w:type="dxa"/>
            <w:tcBorders>
              <w:top w:val="single" w:sz="4" w:space="0" w:color="auto"/>
              <w:left w:val="single" w:sz="4" w:space="0" w:color="auto"/>
              <w:bottom w:val="single" w:sz="4" w:space="0" w:color="auto"/>
              <w:right w:val="single" w:sz="4" w:space="0" w:color="auto"/>
            </w:tcBorders>
          </w:tcPr>
          <w:p w14:paraId="676A5F24"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C26668" w:rsidRPr="00DF18C5" w14:paraId="676A5F29"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26" w14:textId="77777777" w:rsidR="00C26668" w:rsidRPr="00DF18C5" w:rsidRDefault="00C26668" w:rsidP="00600237">
            <w:pPr>
              <w:pStyle w:val="Table"/>
              <w:keepNext/>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Obstipatie</w:t>
            </w:r>
          </w:p>
        </w:tc>
        <w:tc>
          <w:tcPr>
            <w:tcW w:w="3402" w:type="dxa"/>
            <w:tcBorders>
              <w:top w:val="single" w:sz="4" w:space="0" w:color="auto"/>
              <w:left w:val="single" w:sz="4" w:space="0" w:color="auto"/>
              <w:bottom w:val="single" w:sz="4" w:space="0" w:color="auto"/>
              <w:right w:val="single" w:sz="4" w:space="0" w:color="auto"/>
            </w:tcBorders>
          </w:tcPr>
          <w:p w14:paraId="676A5F27"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24,0</w:t>
            </w:r>
          </w:p>
        </w:tc>
        <w:tc>
          <w:tcPr>
            <w:tcW w:w="2551" w:type="dxa"/>
            <w:tcBorders>
              <w:top w:val="single" w:sz="4" w:space="0" w:color="auto"/>
              <w:left w:val="single" w:sz="4" w:space="0" w:color="auto"/>
              <w:bottom w:val="single" w:sz="4" w:space="0" w:color="auto"/>
              <w:right w:val="single" w:sz="4" w:space="0" w:color="auto"/>
            </w:tcBorders>
          </w:tcPr>
          <w:p w14:paraId="676A5F28"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C26668" w:rsidRPr="00DF18C5" w14:paraId="676A5F2D"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2A" w14:textId="77777777" w:rsidR="00C26668" w:rsidRPr="00DF18C5" w:rsidRDefault="005B40A0"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Slokdarmaandoening</w:t>
            </w:r>
            <w:r w:rsidRPr="00DF18C5">
              <w:rPr>
                <w:rFonts w:ascii="Times New Roman" w:hAnsi="Times New Roman"/>
                <w:sz w:val="22"/>
                <w:szCs w:val="22"/>
                <w:vertAlign w:val="superscript"/>
                <w:lang w:val="nl-NL"/>
              </w:rPr>
              <w:t>g</w:t>
            </w:r>
          </w:p>
        </w:tc>
        <w:tc>
          <w:tcPr>
            <w:tcW w:w="3402" w:type="dxa"/>
            <w:tcBorders>
              <w:top w:val="single" w:sz="4" w:space="0" w:color="auto"/>
              <w:left w:val="single" w:sz="4" w:space="0" w:color="auto"/>
              <w:bottom w:val="single" w:sz="4" w:space="0" w:color="auto"/>
              <w:right w:val="single" w:sz="4" w:space="0" w:color="auto"/>
            </w:tcBorders>
          </w:tcPr>
          <w:p w14:paraId="676A5F2B"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14,1</w:t>
            </w:r>
          </w:p>
        </w:tc>
        <w:tc>
          <w:tcPr>
            <w:tcW w:w="2551" w:type="dxa"/>
            <w:tcBorders>
              <w:top w:val="single" w:sz="4" w:space="0" w:color="auto"/>
              <w:left w:val="single" w:sz="4" w:space="0" w:color="auto"/>
              <w:bottom w:val="single" w:sz="4" w:space="0" w:color="auto"/>
              <w:right w:val="single" w:sz="4" w:space="0" w:color="auto"/>
            </w:tcBorders>
          </w:tcPr>
          <w:p w14:paraId="676A5F2C"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C26668" w:rsidRPr="00DF18C5" w14:paraId="676A5F31"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2E" w14:textId="77777777" w:rsidR="00C26668" w:rsidRPr="00DF18C5" w:rsidRDefault="00C26668" w:rsidP="00600237">
            <w:pPr>
              <w:pStyle w:val="Table"/>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Pancreatitis</w:t>
            </w:r>
          </w:p>
        </w:tc>
        <w:tc>
          <w:tcPr>
            <w:tcW w:w="3402" w:type="dxa"/>
            <w:tcBorders>
              <w:top w:val="single" w:sz="4" w:space="0" w:color="auto"/>
              <w:left w:val="single" w:sz="4" w:space="0" w:color="auto"/>
              <w:bottom w:val="single" w:sz="4" w:space="0" w:color="auto"/>
              <w:right w:val="single" w:sz="4" w:space="0" w:color="auto"/>
            </w:tcBorders>
          </w:tcPr>
          <w:p w14:paraId="676A5F2F"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0,5</w:t>
            </w:r>
          </w:p>
        </w:tc>
        <w:tc>
          <w:tcPr>
            <w:tcW w:w="2551" w:type="dxa"/>
            <w:tcBorders>
              <w:top w:val="single" w:sz="4" w:space="0" w:color="auto"/>
              <w:left w:val="single" w:sz="4" w:space="0" w:color="auto"/>
              <w:bottom w:val="single" w:sz="4" w:space="0" w:color="auto"/>
              <w:right w:val="single" w:sz="4" w:space="0" w:color="auto"/>
            </w:tcBorders>
          </w:tcPr>
          <w:p w14:paraId="676A5F30"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Soms</w:t>
            </w:r>
          </w:p>
        </w:tc>
      </w:tr>
      <w:tr w:rsidR="00C26668" w:rsidRPr="00DF18C5" w14:paraId="676A5F33"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5F32" w14:textId="77777777" w:rsidR="00C26668" w:rsidRPr="00DF18C5" w:rsidRDefault="00C266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Lever</w:t>
            </w:r>
            <w:r w:rsidRPr="00DF18C5">
              <w:rPr>
                <w:rFonts w:ascii="Times New Roman" w:hAnsi="Times New Roman"/>
                <w:b/>
                <w:bCs/>
                <w:sz w:val="22"/>
                <w:szCs w:val="22"/>
                <w:lang w:val="nl-NL"/>
              </w:rPr>
              <w:noBreakHyphen/>
              <w:t xml:space="preserve"> en galaandoeningen</w:t>
            </w:r>
          </w:p>
        </w:tc>
      </w:tr>
      <w:tr w:rsidR="00C26668" w:rsidRPr="00DF18C5" w14:paraId="676A5F37"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34" w14:textId="77777777" w:rsidR="00C26668" w:rsidRPr="00DF18C5" w:rsidRDefault="00C266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 xml:space="preserve">Afwijkende </w:t>
            </w:r>
            <w:r w:rsidR="005B40A0" w:rsidRPr="00DF18C5">
              <w:rPr>
                <w:rFonts w:ascii="Times New Roman" w:hAnsi="Times New Roman"/>
                <w:sz w:val="22"/>
                <w:szCs w:val="22"/>
                <w:lang w:val="nl-NL"/>
              </w:rPr>
              <w:t>leverfunctietests</w:t>
            </w:r>
            <w:r w:rsidR="005B40A0" w:rsidRPr="00DF18C5">
              <w:rPr>
                <w:rFonts w:ascii="Times New Roman" w:hAnsi="Times New Roman"/>
                <w:sz w:val="22"/>
                <w:szCs w:val="22"/>
                <w:vertAlign w:val="superscript"/>
                <w:lang w:val="nl-NL"/>
              </w:rPr>
              <w:t>h</w:t>
            </w:r>
          </w:p>
        </w:tc>
        <w:tc>
          <w:tcPr>
            <w:tcW w:w="3402" w:type="dxa"/>
            <w:tcBorders>
              <w:top w:val="single" w:sz="4" w:space="0" w:color="auto"/>
              <w:left w:val="single" w:sz="4" w:space="0" w:color="auto"/>
              <w:bottom w:val="single" w:sz="4" w:space="0" w:color="auto"/>
              <w:right w:val="single" w:sz="4" w:space="0" w:color="auto"/>
            </w:tcBorders>
          </w:tcPr>
          <w:p w14:paraId="676A5F35"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2,2</w:t>
            </w:r>
          </w:p>
        </w:tc>
        <w:tc>
          <w:tcPr>
            <w:tcW w:w="2551" w:type="dxa"/>
            <w:tcBorders>
              <w:top w:val="single" w:sz="4" w:space="0" w:color="auto"/>
              <w:left w:val="single" w:sz="4" w:space="0" w:color="auto"/>
              <w:bottom w:val="single" w:sz="4" w:space="0" w:color="auto"/>
              <w:right w:val="single" w:sz="4" w:space="0" w:color="auto"/>
            </w:tcBorders>
          </w:tcPr>
          <w:p w14:paraId="676A5F36"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 xml:space="preserve">Vaak </w:t>
            </w:r>
          </w:p>
        </w:tc>
      </w:tr>
      <w:tr w:rsidR="00C26668" w:rsidRPr="00DF18C5" w14:paraId="676A5F3B"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38" w14:textId="77777777" w:rsidR="00C26668" w:rsidRPr="00DF18C5" w:rsidRDefault="005B40A0" w:rsidP="00600237">
            <w:pPr>
              <w:pStyle w:val="Table"/>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Hepatotoxiciteit</w:t>
            </w:r>
            <w:r w:rsidRPr="00DF18C5">
              <w:rPr>
                <w:rFonts w:ascii="Times New Roman" w:hAnsi="Times New Roman"/>
                <w:sz w:val="22"/>
                <w:szCs w:val="22"/>
                <w:vertAlign w:val="superscript"/>
                <w:lang w:val="nl-NL"/>
              </w:rPr>
              <w:t>i</w:t>
            </w:r>
          </w:p>
        </w:tc>
        <w:tc>
          <w:tcPr>
            <w:tcW w:w="3402" w:type="dxa"/>
            <w:tcBorders>
              <w:top w:val="single" w:sz="4" w:space="0" w:color="auto"/>
              <w:left w:val="single" w:sz="4" w:space="0" w:color="auto"/>
              <w:bottom w:val="single" w:sz="4" w:space="0" w:color="auto"/>
              <w:right w:val="single" w:sz="4" w:space="0" w:color="auto"/>
            </w:tcBorders>
          </w:tcPr>
          <w:p w14:paraId="676A5F39"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1,1</w:t>
            </w:r>
          </w:p>
        </w:tc>
        <w:tc>
          <w:tcPr>
            <w:tcW w:w="2551" w:type="dxa"/>
            <w:tcBorders>
              <w:top w:val="single" w:sz="4" w:space="0" w:color="auto"/>
              <w:left w:val="single" w:sz="4" w:space="0" w:color="auto"/>
              <w:bottom w:val="single" w:sz="4" w:space="0" w:color="auto"/>
              <w:right w:val="single" w:sz="4" w:space="0" w:color="auto"/>
            </w:tcBorders>
          </w:tcPr>
          <w:p w14:paraId="676A5F3A"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Soms</w:t>
            </w:r>
          </w:p>
        </w:tc>
      </w:tr>
      <w:tr w:rsidR="00C26668" w:rsidRPr="00DF18C5" w14:paraId="676A5F3D"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5F3C" w14:textId="77777777" w:rsidR="00C26668" w:rsidRPr="00DF18C5" w:rsidRDefault="00C266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Huid</w:t>
            </w:r>
            <w:r w:rsidRPr="00DF18C5">
              <w:rPr>
                <w:rFonts w:ascii="Times New Roman" w:hAnsi="Times New Roman"/>
                <w:b/>
                <w:bCs/>
                <w:sz w:val="22"/>
                <w:szCs w:val="22"/>
                <w:lang w:val="nl-NL"/>
              </w:rPr>
              <w:noBreakHyphen/>
              <w:t xml:space="preserve"> en onderhuidaandoeningen</w:t>
            </w:r>
          </w:p>
        </w:tc>
      </w:tr>
      <w:tr w:rsidR="00C26668" w:rsidRPr="00DF18C5" w14:paraId="676A5F41"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3E" w14:textId="77777777" w:rsidR="00C26668" w:rsidRPr="00DF18C5" w:rsidRDefault="00C26668" w:rsidP="00600237">
            <w:pPr>
              <w:pStyle w:val="Table"/>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Huiduitslag</w:t>
            </w:r>
            <w:r w:rsidR="00205F25" w:rsidRPr="00DF18C5">
              <w:rPr>
                <w:rFonts w:ascii="Times New Roman" w:hAnsi="Times New Roman"/>
                <w:sz w:val="22"/>
                <w:szCs w:val="22"/>
                <w:vertAlign w:val="superscript"/>
                <w:lang w:val="nl-NL"/>
              </w:rPr>
              <w:t>j</w:t>
            </w:r>
          </w:p>
        </w:tc>
        <w:tc>
          <w:tcPr>
            <w:tcW w:w="3402" w:type="dxa"/>
            <w:tcBorders>
              <w:top w:val="single" w:sz="4" w:space="0" w:color="auto"/>
              <w:left w:val="single" w:sz="4" w:space="0" w:color="auto"/>
              <w:bottom w:val="single" w:sz="4" w:space="0" w:color="auto"/>
              <w:right w:val="single" w:sz="4" w:space="0" w:color="auto"/>
            </w:tcBorders>
          </w:tcPr>
          <w:p w14:paraId="676A5F3F"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19,6</w:t>
            </w:r>
          </w:p>
        </w:tc>
        <w:tc>
          <w:tcPr>
            <w:tcW w:w="2551" w:type="dxa"/>
            <w:tcBorders>
              <w:top w:val="single" w:sz="4" w:space="0" w:color="auto"/>
              <w:left w:val="single" w:sz="4" w:space="0" w:color="auto"/>
              <w:bottom w:val="single" w:sz="4" w:space="0" w:color="auto"/>
              <w:right w:val="single" w:sz="4" w:space="0" w:color="auto"/>
            </w:tcBorders>
          </w:tcPr>
          <w:p w14:paraId="676A5F40"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C26668" w:rsidRPr="00DF18C5" w14:paraId="676A5F43"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5F42" w14:textId="77777777" w:rsidR="00C26668" w:rsidRPr="00DF18C5" w:rsidRDefault="00C266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Nier</w:t>
            </w:r>
            <w:r w:rsidRPr="00DF18C5">
              <w:rPr>
                <w:rFonts w:ascii="Times New Roman" w:hAnsi="Times New Roman"/>
                <w:b/>
                <w:bCs/>
                <w:sz w:val="22"/>
                <w:szCs w:val="22"/>
                <w:lang w:val="nl-NL"/>
              </w:rPr>
              <w:noBreakHyphen/>
              <w:t xml:space="preserve"> en urinewegaandoeningen</w:t>
            </w:r>
          </w:p>
        </w:tc>
      </w:tr>
      <w:tr w:rsidR="00C26668" w:rsidRPr="00DF18C5" w14:paraId="676A5F47"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44" w14:textId="77777777" w:rsidR="00C26668" w:rsidRPr="00DF18C5" w:rsidRDefault="005B40A0" w:rsidP="00600237">
            <w:pPr>
              <w:pStyle w:val="Table"/>
              <w:keepNext/>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Nierfalen</w:t>
            </w:r>
            <w:r w:rsidRPr="00DF18C5">
              <w:rPr>
                <w:rFonts w:ascii="Times New Roman" w:hAnsi="Times New Roman"/>
                <w:sz w:val="22"/>
                <w:szCs w:val="22"/>
                <w:vertAlign w:val="superscript"/>
                <w:lang w:val="nl-NL"/>
              </w:rPr>
              <w:t>k</w:t>
            </w:r>
          </w:p>
        </w:tc>
        <w:tc>
          <w:tcPr>
            <w:tcW w:w="3402" w:type="dxa"/>
            <w:tcBorders>
              <w:top w:val="single" w:sz="4" w:space="0" w:color="auto"/>
              <w:left w:val="single" w:sz="4" w:space="0" w:color="auto"/>
              <w:bottom w:val="single" w:sz="4" w:space="0" w:color="auto"/>
              <w:right w:val="single" w:sz="4" w:space="0" w:color="auto"/>
            </w:tcBorders>
          </w:tcPr>
          <w:p w14:paraId="676A5F45"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1,8</w:t>
            </w:r>
          </w:p>
        </w:tc>
        <w:tc>
          <w:tcPr>
            <w:tcW w:w="2551" w:type="dxa"/>
            <w:tcBorders>
              <w:top w:val="single" w:sz="4" w:space="0" w:color="auto"/>
              <w:left w:val="single" w:sz="4" w:space="0" w:color="auto"/>
              <w:bottom w:val="single" w:sz="4" w:space="0" w:color="auto"/>
              <w:right w:val="single" w:sz="4" w:space="0" w:color="auto"/>
            </w:tcBorders>
          </w:tcPr>
          <w:p w14:paraId="676A5F46"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C26668" w:rsidRPr="00DF18C5" w14:paraId="676A5F4B"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48" w14:textId="77777777" w:rsidR="00C26668" w:rsidRPr="00DF18C5" w:rsidRDefault="005B40A0" w:rsidP="00600237">
            <w:pPr>
              <w:pStyle w:val="Table"/>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Nierfunctiestoornis</w:t>
            </w:r>
            <w:r w:rsidRPr="00DF18C5">
              <w:rPr>
                <w:rFonts w:ascii="Times New Roman" w:hAnsi="Times New Roman"/>
                <w:sz w:val="22"/>
                <w:szCs w:val="22"/>
                <w:vertAlign w:val="superscript"/>
                <w:lang w:val="nl-NL"/>
              </w:rPr>
              <w:t>l</w:t>
            </w:r>
          </w:p>
        </w:tc>
        <w:tc>
          <w:tcPr>
            <w:tcW w:w="3402" w:type="dxa"/>
            <w:tcBorders>
              <w:top w:val="single" w:sz="4" w:space="0" w:color="auto"/>
              <w:left w:val="single" w:sz="4" w:space="0" w:color="auto"/>
              <w:bottom w:val="single" w:sz="4" w:space="0" w:color="auto"/>
              <w:right w:val="single" w:sz="4" w:space="0" w:color="auto"/>
            </w:tcBorders>
          </w:tcPr>
          <w:p w14:paraId="676A5F49"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1,0</w:t>
            </w:r>
          </w:p>
        </w:tc>
        <w:tc>
          <w:tcPr>
            <w:tcW w:w="2551" w:type="dxa"/>
            <w:tcBorders>
              <w:top w:val="single" w:sz="4" w:space="0" w:color="auto"/>
              <w:left w:val="single" w:sz="4" w:space="0" w:color="auto"/>
              <w:bottom w:val="single" w:sz="4" w:space="0" w:color="auto"/>
              <w:right w:val="single" w:sz="4" w:space="0" w:color="auto"/>
            </w:tcBorders>
          </w:tcPr>
          <w:p w14:paraId="676A5F4A"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C26668" w:rsidRPr="00DF18C5" w14:paraId="676A5F4D"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5F4C" w14:textId="77777777" w:rsidR="00C26668" w:rsidRPr="00DF18C5" w:rsidRDefault="00C266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Algemene aandoeningen en toedieningsplaatsstoornissen</w:t>
            </w:r>
          </w:p>
        </w:tc>
      </w:tr>
      <w:tr w:rsidR="00C26668" w:rsidRPr="00DF18C5" w14:paraId="676A5F51"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4E" w14:textId="77777777" w:rsidR="00C26668" w:rsidRPr="00DF18C5" w:rsidRDefault="005B40A0" w:rsidP="00600237">
            <w:pPr>
              <w:pStyle w:val="Table"/>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Vermoeidheid</w:t>
            </w:r>
            <w:r w:rsidRPr="00DF18C5">
              <w:rPr>
                <w:rFonts w:ascii="Times New Roman" w:hAnsi="Times New Roman"/>
                <w:sz w:val="22"/>
                <w:szCs w:val="22"/>
                <w:vertAlign w:val="superscript"/>
                <w:lang w:val="nl-NL"/>
              </w:rPr>
              <w:t>m</w:t>
            </w:r>
          </w:p>
        </w:tc>
        <w:tc>
          <w:tcPr>
            <w:tcW w:w="3402" w:type="dxa"/>
            <w:tcBorders>
              <w:top w:val="single" w:sz="4" w:space="0" w:color="auto"/>
              <w:left w:val="single" w:sz="4" w:space="0" w:color="auto"/>
              <w:bottom w:val="single" w:sz="4" w:space="0" w:color="auto"/>
              <w:right w:val="single" w:sz="4" w:space="0" w:color="auto"/>
            </w:tcBorders>
          </w:tcPr>
          <w:p w14:paraId="676A5F4F"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48,4</w:t>
            </w:r>
          </w:p>
        </w:tc>
        <w:tc>
          <w:tcPr>
            <w:tcW w:w="2551" w:type="dxa"/>
            <w:tcBorders>
              <w:top w:val="single" w:sz="4" w:space="0" w:color="auto"/>
              <w:left w:val="single" w:sz="4" w:space="0" w:color="auto"/>
              <w:bottom w:val="single" w:sz="4" w:space="0" w:color="auto"/>
              <w:right w:val="single" w:sz="4" w:space="0" w:color="auto"/>
            </w:tcBorders>
          </w:tcPr>
          <w:p w14:paraId="676A5F50" w14:textId="77777777" w:rsidR="00C26668" w:rsidRPr="00DF18C5" w:rsidRDefault="00C266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C26668" w:rsidRPr="00DF18C5" w14:paraId="676A5F53"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5F52" w14:textId="77777777" w:rsidR="00C26668" w:rsidRPr="00DF18C5" w:rsidRDefault="00C266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lastRenderedPageBreak/>
              <w:t>Onderzoeken</w:t>
            </w:r>
          </w:p>
        </w:tc>
      </w:tr>
      <w:tr w:rsidR="00C26668" w:rsidRPr="00DF18C5" w14:paraId="676A5F57"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54" w14:textId="77777777" w:rsidR="00C26668" w:rsidRPr="00DF18C5" w:rsidRDefault="00C266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 xml:space="preserve">Afwijkende </w:t>
            </w:r>
            <w:r w:rsidR="005B40A0" w:rsidRPr="00DF18C5">
              <w:rPr>
                <w:rFonts w:ascii="Times New Roman" w:hAnsi="Times New Roman"/>
                <w:sz w:val="22"/>
                <w:szCs w:val="22"/>
                <w:lang w:val="nl-NL"/>
              </w:rPr>
              <w:t>leverfunctietests</w:t>
            </w:r>
            <w:r w:rsidR="005B40A0" w:rsidRPr="00DF18C5">
              <w:rPr>
                <w:rFonts w:ascii="Times New Roman" w:hAnsi="Times New Roman"/>
                <w:sz w:val="22"/>
                <w:szCs w:val="22"/>
                <w:vertAlign w:val="superscript"/>
                <w:lang w:val="nl-NL"/>
              </w:rPr>
              <w:t>n</w:t>
            </w:r>
          </w:p>
        </w:tc>
        <w:tc>
          <w:tcPr>
            <w:tcW w:w="3402" w:type="dxa"/>
            <w:tcBorders>
              <w:top w:val="single" w:sz="4" w:space="0" w:color="auto"/>
              <w:left w:val="single" w:sz="4" w:space="0" w:color="auto"/>
              <w:bottom w:val="single" w:sz="4" w:space="0" w:color="auto"/>
              <w:right w:val="single" w:sz="4" w:space="0" w:color="auto"/>
            </w:tcBorders>
          </w:tcPr>
          <w:p w14:paraId="676A5F55"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60,5</w:t>
            </w:r>
          </w:p>
        </w:tc>
        <w:tc>
          <w:tcPr>
            <w:tcW w:w="2551" w:type="dxa"/>
            <w:tcBorders>
              <w:top w:val="single" w:sz="4" w:space="0" w:color="auto"/>
              <w:left w:val="single" w:sz="4" w:space="0" w:color="auto"/>
              <w:bottom w:val="single" w:sz="4" w:space="0" w:color="auto"/>
              <w:right w:val="single" w:sz="4" w:space="0" w:color="auto"/>
            </w:tcBorders>
          </w:tcPr>
          <w:p w14:paraId="676A5F56"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C26668" w:rsidRPr="00DF18C5" w14:paraId="676A5F5B"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58" w14:textId="77777777" w:rsidR="00C26668" w:rsidRPr="00DF18C5" w:rsidRDefault="00C266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Gewichtsverlies</w:t>
            </w:r>
          </w:p>
        </w:tc>
        <w:tc>
          <w:tcPr>
            <w:tcW w:w="3402" w:type="dxa"/>
            <w:tcBorders>
              <w:top w:val="single" w:sz="4" w:space="0" w:color="auto"/>
              <w:left w:val="single" w:sz="4" w:space="0" w:color="auto"/>
              <w:bottom w:val="single" w:sz="4" w:space="0" w:color="auto"/>
              <w:right w:val="single" w:sz="4" w:space="0" w:color="auto"/>
            </w:tcBorders>
          </w:tcPr>
          <w:p w14:paraId="676A5F59"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27,6</w:t>
            </w:r>
          </w:p>
        </w:tc>
        <w:tc>
          <w:tcPr>
            <w:tcW w:w="2551" w:type="dxa"/>
            <w:tcBorders>
              <w:top w:val="single" w:sz="4" w:space="0" w:color="auto"/>
              <w:left w:val="single" w:sz="4" w:space="0" w:color="auto"/>
              <w:bottom w:val="single" w:sz="4" w:space="0" w:color="auto"/>
              <w:right w:val="single" w:sz="4" w:space="0" w:color="auto"/>
            </w:tcBorders>
          </w:tcPr>
          <w:p w14:paraId="676A5F5A"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C26668" w:rsidRPr="00DF18C5" w14:paraId="676A5F5F"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5C" w14:textId="77777777" w:rsidR="00C26668" w:rsidRPr="00DF18C5" w:rsidRDefault="00C266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Verhoogde creatininewaarde in bloed</w:t>
            </w:r>
          </w:p>
        </w:tc>
        <w:tc>
          <w:tcPr>
            <w:tcW w:w="3402" w:type="dxa"/>
            <w:tcBorders>
              <w:top w:val="single" w:sz="4" w:space="0" w:color="auto"/>
              <w:left w:val="single" w:sz="4" w:space="0" w:color="auto"/>
              <w:bottom w:val="single" w:sz="4" w:space="0" w:color="auto"/>
              <w:right w:val="single" w:sz="4" w:space="0" w:color="auto"/>
            </w:tcBorders>
          </w:tcPr>
          <w:p w14:paraId="676A5F5D"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22,1</w:t>
            </w:r>
          </w:p>
        </w:tc>
        <w:tc>
          <w:tcPr>
            <w:tcW w:w="2551" w:type="dxa"/>
            <w:tcBorders>
              <w:top w:val="single" w:sz="4" w:space="0" w:color="auto"/>
              <w:left w:val="single" w:sz="4" w:space="0" w:color="auto"/>
              <w:bottom w:val="single" w:sz="4" w:space="0" w:color="auto"/>
              <w:right w:val="single" w:sz="4" w:space="0" w:color="auto"/>
            </w:tcBorders>
          </w:tcPr>
          <w:p w14:paraId="676A5F5E"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C26668" w:rsidRPr="00DF18C5" w14:paraId="676A5F63"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60" w14:textId="77777777" w:rsidR="00C26668" w:rsidRPr="00DF18C5" w:rsidRDefault="00C266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QT</w:t>
            </w:r>
            <w:r w:rsidRPr="00DF18C5">
              <w:rPr>
                <w:rFonts w:ascii="Times New Roman" w:hAnsi="Times New Roman"/>
                <w:sz w:val="22"/>
                <w:szCs w:val="22"/>
                <w:lang w:val="nl-NL"/>
              </w:rPr>
              <w:noBreakHyphen/>
              <w:t>verlenging op elektrocardiogram</w:t>
            </w:r>
          </w:p>
        </w:tc>
        <w:tc>
          <w:tcPr>
            <w:tcW w:w="3402" w:type="dxa"/>
            <w:tcBorders>
              <w:top w:val="single" w:sz="4" w:space="0" w:color="auto"/>
              <w:left w:val="single" w:sz="4" w:space="0" w:color="auto"/>
              <w:bottom w:val="single" w:sz="4" w:space="0" w:color="auto"/>
              <w:right w:val="single" w:sz="4" w:space="0" w:color="auto"/>
            </w:tcBorders>
          </w:tcPr>
          <w:p w14:paraId="676A5F61"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9,7</w:t>
            </w:r>
          </w:p>
        </w:tc>
        <w:tc>
          <w:tcPr>
            <w:tcW w:w="2551" w:type="dxa"/>
            <w:tcBorders>
              <w:top w:val="single" w:sz="4" w:space="0" w:color="auto"/>
              <w:left w:val="single" w:sz="4" w:space="0" w:color="auto"/>
              <w:bottom w:val="single" w:sz="4" w:space="0" w:color="auto"/>
              <w:right w:val="single" w:sz="4" w:space="0" w:color="auto"/>
            </w:tcBorders>
          </w:tcPr>
          <w:p w14:paraId="676A5F62"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C26668" w:rsidRPr="00DF18C5" w14:paraId="676A5F67"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64" w14:textId="77777777" w:rsidR="00C26668" w:rsidRPr="00DF18C5" w:rsidRDefault="00C26668" w:rsidP="00600237">
            <w:pPr>
              <w:pStyle w:val="Table"/>
              <w:keepNext/>
              <w:keepLines w:val="0"/>
              <w:widowControl w:val="0"/>
              <w:tabs>
                <w:tab w:val="clear" w:pos="284"/>
              </w:tabs>
              <w:spacing w:before="0" w:after="0"/>
              <w:ind w:left="272"/>
              <w:rPr>
                <w:rFonts w:ascii="Times New Roman" w:hAnsi="Times New Roman"/>
                <w:sz w:val="22"/>
                <w:szCs w:val="22"/>
                <w:lang w:val="nl-NL"/>
              </w:rPr>
            </w:pPr>
            <w:r w:rsidRPr="00DF18C5">
              <w:rPr>
                <w:rFonts w:ascii="Times New Roman" w:hAnsi="Times New Roman"/>
                <w:sz w:val="22"/>
                <w:szCs w:val="22"/>
                <w:lang w:val="nl-NL"/>
              </w:rPr>
              <w:t>Lipase verhoogd</w:t>
            </w:r>
          </w:p>
        </w:tc>
        <w:tc>
          <w:tcPr>
            <w:tcW w:w="3402" w:type="dxa"/>
            <w:tcBorders>
              <w:top w:val="single" w:sz="4" w:space="0" w:color="auto"/>
              <w:left w:val="single" w:sz="4" w:space="0" w:color="auto"/>
              <w:bottom w:val="single" w:sz="4" w:space="0" w:color="auto"/>
              <w:right w:val="single" w:sz="4" w:space="0" w:color="auto"/>
            </w:tcBorders>
          </w:tcPr>
          <w:p w14:paraId="676A5F65"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4,8</w:t>
            </w:r>
          </w:p>
        </w:tc>
        <w:tc>
          <w:tcPr>
            <w:tcW w:w="2551" w:type="dxa"/>
            <w:tcBorders>
              <w:top w:val="single" w:sz="4" w:space="0" w:color="auto"/>
              <w:left w:val="single" w:sz="4" w:space="0" w:color="auto"/>
              <w:bottom w:val="single" w:sz="4" w:space="0" w:color="auto"/>
              <w:right w:val="single" w:sz="4" w:space="0" w:color="auto"/>
            </w:tcBorders>
          </w:tcPr>
          <w:p w14:paraId="676A5F66"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C26668" w:rsidRPr="00DF18C5" w14:paraId="676A5F6B"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5F68" w14:textId="77777777" w:rsidR="00C26668" w:rsidRPr="00DF18C5" w:rsidRDefault="00C26668" w:rsidP="00600237">
            <w:pPr>
              <w:pStyle w:val="Table"/>
              <w:keepNext/>
              <w:keepLines w:val="0"/>
              <w:widowControl w:val="0"/>
              <w:tabs>
                <w:tab w:val="clear" w:pos="284"/>
              </w:tabs>
              <w:spacing w:before="0" w:after="0"/>
              <w:ind w:left="272"/>
              <w:rPr>
                <w:rFonts w:ascii="Times New Roman" w:hAnsi="Times New Roman"/>
                <w:sz w:val="22"/>
                <w:szCs w:val="22"/>
                <w:lang w:val="nl-NL"/>
              </w:rPr>
            </w:pPr>
            <w:r w:rsidRPr="00DF18C5">
              <w:rPr>
                <w:rFonts w:ascii="Times New Roman" w:hAnsi="Times New Roman"/>
                <w:sz w:val="22"/>
                <w:szCs w:val="22"/>
                <w:lang w:val="nl-NL"/>
              </w:rPr>
              <w:t>Amylase verhoogd</w:t>
            </w:r>
          </w:p>
        </w:tc>
        <w:tc>
          <w:tcPr>
            <w:tcW w:w="3402" w:type="dxa"/>
            <w:tcBorders>
              <w:top w:val="single" w:sz="4" w:space="0" w:color="auto"/>
              <w:left w:val="single" w:sz="4" w:space="0" w:color="auto"/>
              <w:bottom w:val="single" w:sz="4" w:space="0" w:color="auto"/>
              <w:right w:val="single" w:sz="4" w:space="0" w:color="auto"/>
            </w:tcBorders>
          </w:tcPr>
          <w:p w14:paraId="676A5F69"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7,0</w:t>
            </w:r>
          </w:p>
        </w:tc>
        <w:tc>
          <w:tcPr>
            <w:tcW w:w="2551" w:type="dxa"/>
            <w:tcBorders>
              <w:top w:val="single" w:sz="4" w:space="0" w:color="auto"/>
              <w:left w:val="single" w:sz="4" w:space="0" w:color="auto"/>
              <w:bottom w:val="single" w:sz="4" w:space="0" w:color="auto"/>
              <w:right w:val="single" w:sz="4" w:space="0" w:color="auto"/>
            </w:tcBorders>
          </w:tcPr>
          <w:p w14:paraId="676A5F6A" w14:textId="77777777" w:rsidR="00C26668" w:rsidRPr="00DF18C5" w:rsidRDefault="00C266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C26668" w:rsidRPr="00DF18C5" w14:paraId="676A5F7B"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5F6C" w14:textId="77777777" w:rsidR="00C26668" w:rsidRPr="00DF18C5" w:rsidRDefault="00C26668" w:rsidP="00600237">
            <w:pPr>
              <w:pStyle w:val="Table"/>
              <w:keepLines w:val="0"/>
              <w:widowControl w:val="0"/>
              <w:tabs>
                <w:tab w:val="clear" w:pos="284"/>
              </w:tabs>
              <w:spacing w:before="0" w:after="0"/>
              <w:rPr>
                <w:rFonts w:ascii="Times New Roman" w:hAnsi="Times New Roman"/>
                <w:sz w:val="22"/>
                <w:szCs w:val="22"/>
                <w:lang w:val="nl-NL"/>
              </w:rPr>
            </w:pPr>
            <w:r w:rsidRPr="00DF18C5">
              <w:rPr>
                <w:rFonts w:ascii="Times New Roman" w:hAnsi="Times New Roman"/>
                <w:sz w:val="22"/>
                <w:szCs w:val="22"/>
                <w:lang w:val="nl-NL"/>
              </w:rPr>
              <w:t>Omvat gevallen gemeld binnen de gegroepeerde termen:</w:t>
            </w:r>
          </w:p>
          <w:p w14:paraId="676A5F6D" w14:textId="77777777" w:rsidR="00C26668" w:rsidRPr="00DF18C5" w:rsidRDefault="00C26668" w:rsidP="00600237">
            <w:pPr>
              <w:pStyle w:val="Table"/>
              <w:keepLines w:val="0"/>
              <w:widowControl w:val="0"/>
              <w:tabs>
                <w:tab w:val="clear" w:pos="284"/>
              </w:tabs>
              <w:spacing w:before="0" w:after="0"/>
              <w:ind w:left="567" w:hanging="567"/>
              <w:rPr>
                <w:rFonts w:ascii="Times New Roman" w:hAnsi="Times New Roman"/>
                <w:color w:val="000000"/>
                <w:sz w:val="22"/>
                <w:szCs w:val="22"/>
                <w:lang w:val="nl-NL"/>
              </w:rPr>
            </w:pPr>
            <w:r w:rsidRPr="00DF18C5">
              <w:rPr>
                <w:rFonts w:ascii="Times New Roman" w:hAnsi="Times New Roman"/>
                <w:sz w:val="22"/>
                <w:szCs w:val="22"/>
                <w:vertAlign w:val="superscript"/>
                <w:lang w:val="nl-NL"/>
              </w:rPr>
              <w:t>a</w:t>
            </w:r>
            <w:r w:rsidRPr="00DF18C5">
              <w:rPr>
                <w:rFonts w:ascii="Times New Roman" w:hAnsi="Times New Roman"/>
                <w:sz w:val="22"/>
                <w:szCs w:val="22"/>
                <w:lang w:val="nl-NL"/>
              </w:rPr>
              <w:tab/>
              <w:t>Visusstoornis (verminderd gezichtsvermogen, wazig zien, fotopsie, zwevende deeltjes in het glasvocht, verminderde gezichtsscherpte, accommodatiestoornis, presbyopie)</w:t>
            </w:r>
          </w:p>
          <w:p w14:paraId="676A5F6E" w14:textId="77777777" w:rsidR="00C26668" w:rsidRPr="00DF18C5" w:rsidRDefault="00C26668" w:rsidP="00600237">
            <w:pPr>
              <w:pStyle w:val="Table"/>
              <w:keepLines w:val="0"/>
              <w:widowControl w:val="0"/>
              <w:tabs>
                <w:tab w:val="clear" w:pos="284"/>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b</w:t>
            </w:r>
            <w:r w:rsidRPr="00DF18C5">
              <w:rPr>
                <w:rFonts w:ascii="Times New Roman" w:hAnsi="Times New Roman"/>
                <w:sz w:val="22"/>
                <w:szCs w:val="22"/>
                <w:lang w:val="nl-NL"/>
              </w:rPr>
              <w:tab/>
              <w:t>Pericarditis (pericardeffusie, pericarditis)</w:t>
            </w:r>
          </w:p>
          <w:p w14:paraId="676A5F6F" w14:textId="77777777" w:rsidR="00C26668" w:rsidRPr="00DF18C5" w:rsidRDefault="00C26668" w:rsidP="00600237">
            <w:pPr>
              <w:pStyle w:val="Table"/>
              <w:keepLines w:val="0"/>
              <w:widowControl w:val="0"/>
              <w:tabs>
                <w:tab w:val="clear" w:pos="284"/>
                <w:tab w:val="left" w:pos="567"/>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c</w:t>
            </w:r>
            <w:r w:rsidRPr="00DF18C5">
              <w:rPr>
                <w:rFonts w:ascii="Times New Roman" w:hAnsi="Times New Roman"/>
                <w:sz w:val="22"/>
                <w:szCs w:val="22"/>
                <w:lang w:val="nl-NL"/>
              </w:rPr>
              <w:tab/>
              <w:t>Bradycardie (bradycardie, sinusbradycardie)</w:t>
            </w:r>
          </w:p>
          <w:p w14:paraId="676A5F70" w14:textId="77777777" w:rsidR="00C26668" w:rsidRPr="00DF18C5" w:rsidRDefault="00C26668" w:rsidP="00600237">
            <w:pPr>
              <w:pStyle w:val="Table"/>
              <w:keepLines w:val="0"/>
              <w:widowControl w:val="0"/>
              <w:tabs>
                <w:tab w:val="clear" w:pos="284"/>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d</w:t>
            </w:r>
            <w:r w:rsidRPr="00DF18C5">
              <w:rPr>
                <w:rFonts w:ascii="Times New Roman" w:hAnsi="Times New Roman"/>
                <w:sz w:val="22"/>
                <w:szCs w:val="22"/>
                <w:lang w:val="nl-NL"/>
              </w:rPr>
              <w:tab/>
              <w:t>Pneumonitis (interstitiële longziekte, pneumonitis)</w:t>
            </w:r>
          </w:p>
          <w:p w14:paraId="676A5F71" w14:textId="7B1E51E5" w:rsidR="005B40A0" w:rsidRPr="00DF18C5" w:rsidRDefault="005B40A0" w:rsidP="00600237">
            <w:pPr>
              <w:pStyle w:val="Table"/>
              <w:keepLines w:val="0"/>
              <w:widowControl w:val="0"/>
              <w:tabs>
                <w:tab w:val="clear" w:pos="284"/>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e</w:t>
            </w:r>
            <w:r w:rsidRPr="00DF18C5">
              <w:rPr>
                <w:rFonts w:ascii="Times New Roman" w:hAnsi="Times New Roman"/>
                <w:sz w:val="22"/>
                <w:szCs w:val="22"/>
                <w:lang w:val="nl-NL"/>
              </w:rPr>
              <w:tab/>
              <w:t>De frequentie van deze geselecteerde gastro</w:t>
            </w:r>
            <w:r w:rsidR="000B3FA6" w:rsidRPr="00DF18C5">
              <w:rPr>
                <w:rFonts w:ascii="Times New Roman" w:hAnsi="Times New Roman"/>
                <w:sz w:val="22"/>
                <w:szCs w:val="22"/>
                <w:lang w:val="nl-NL"/>
              </w:rPr>
              <w:t>-</w:t>
            </w:r>
            <w:r w:rsidRPr="00DF18C5">
              <w:rPr>
                <w:rFonts w:ascii="Times New Roman" w:hAnsi="Times New Roman"/>
                <w:sz w:val="22"/>
                <w:szCs w:val="22"/>
                <w:lang w:val="nl-NL"/>
              </w:rPr>
              <w:t>intestinale bijwerkingen (diarree, misselijkheid en braken) is gebaseerd op patiënten die behandeld werden met de aanbevolen dosis van 450 mg ceritinib eenmaal daags met voedsel (N</w:t>
            </w:r>
            <w:r w:rsidR="00174D4E" w:rsidRPr="00DF18C5">
              <w:rPr>
                <w:rFonts w:ascii="Times New Roman" w:hAnsi="Times New Roman"/>
                <w:sz w:val="22"/>
                <w:szCs w:val="22"/>
                <w:lang w:val="nl-NL"/>
              </w:rPr>
              <w:t> </w:t>
            </w:r>
            <w:r w:rsidRPr="00DF18C5">
              <w:rPr>
                <w:rFonts w:ascii="Times New Roman" w:hAnsi="Times New Roman"/>
                <w:sz w:val="22"/>
                <w:szCs w:val="22"/>
                <w:lang w:val="nl-NL"/>
              </w:rPr>
              <w:t>=</w:t>
            </w:r>
            <w:r w:rsidR="00174D4E" w:rsidRPr="00DF18C5">
              <w:rPr>
                <w:rFonts w:ascii="Times New Roman" w:hAnsi="Times New Roman"/>
                <w:sz w:val="22"/>
                <w:szCs w:val="22"/>
                <w:lang w:val="nl-NL"/>
              </w:rPr>
              <w:t> </w:t>
            </w:r>
            <w:r w:rsidR="006609AB" w:rsidRPr="00DF18C5">
              <w:rPr>
                <w:rFonts w:ascii="Times New Roman" w:hAnsi="Times New Roman"/>
                <w:sz w:val="22"/>
                <w:szCs w:val="22"/>
                <w:lang w:val="nl-NL"/>
              </w:rPr>
              <w:t>108</w:t>
            </w:r>
            <w:r w:rsidRPr="00DF18C5">
              <w:rPr>
                <w:rFonts w:ascii="Times New Roman" w:hAnsi="Times New Roman"/>
                <w:sz w:val="22"/>
                <w:szCs w:val="22"/>
                <w:lang w:val="nl-NL"/>
              </w:rPr>
              <w:t>) in het onderzoek A2112 (ASCEND-8) (zie subrubriek “Gastro</w:t>
            </w:r>
            <w:r w:rsidR="000B3FA6" w:rsidRPr="00DF18C5">
              <w:rPr>
                <w:rFonts w:ascii="Times New Roman" w:hAnsi="Times New Roman"/>
                <w:sz w:val="22"/>
                <w:szCs w:val="22"/>
                <w:lang w:val="nl-NL"/>
              </w:rPr>
              <w:t>-</w:t>
            </w:r>
            <w:r w:rsidRPr="00DF18C5">
              <w:rPr>
                <w:rFonts w:ascii="Times New Roman" w:hAnsi="Times New Roman"/>
                <w:sz w:val="22"/>
                <w:szCs w:val="22"/>
                <w:lang w:val="nl-NL"/>
              </w:rPr>
              <w:t>intestinale bijwerkingen” hieronder)</w:t>
            </w:r>
          </w:p>
          <w:p w14:paraId="676A5F72" w14:textId="77777777" w:rsidR="00C26668" w:rsidRPr="00DF18C5" w:rsidRDefault="005B40A0" w:rsidP="00600237">
            <w:pPr>
              <w:pStyle w:val="Table"/>
              <w:keepLines w:val="0"/>
              <w:widowControl w:val="0"/>
              <w:tabs>
                <w:tab w:val="clear" w:pos="284"/>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f</w:t>
            </w:r>
            <w:r w:rsidR="00C26668" w:rsidRPr="00DF18C5">
              <w:rPr>
                <w:rFonts w:ascii="Times New Roman" w:hAnsi="Times New Roman"/>
                <w:sz w:val="22"/>
                <w:szCs w:val="22"/>
                <w:lang w:val="nl-NL"/>
              </w:rPr>
              <w:tab/>
              <w:t>Buikpijn (buikpijn, pijn in de bovenbuik, abdominaal ongemak, epigastrisch ongemak)</w:t>
            </w:r>
          </w:p>
          <w:p w14:paraId="676A5F73" w14:textId="77777777" w:rsidR="00C26668" w:rsidRPr="00DF18C5" w:rsidRDefault="005B40A0" w:rsidP="00600237">
            <w:pPr>
              <w:pStyle w:val="Table"/>
              <w:keepLines w:val="0"/>
              <w:widowControl w:val="0"/>
              <w:tabs>
                <w:tab w:val="clear" w:pos="284"/>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g</w:t>
            </w:r>
            <w:r w:rsidR="00C26668" w:rsidRPr="00DF18C5">
              <w:rPr>
                <w:rFonts w:ascii="Times New Roman" w:hAnsi="Times New Roman"/>
                <w:sz w:val="22"/>
                <w:szCs w:val="22"/>
                <w:lang w:val="nl-NL"/>
              </w:rPr>
              <w:tab/>
              <w:t>Slokdarmaandoening (dyspepsie, gastro</w:t>
            </w:r>
            <w:r w:rsidR="00C26668" w:rsidRPr="00DF18C5">
              <w:rPr>
                <w:rFonts w:ascii="Times New Roman" w:hAnsi="Times New Roman"/>
                <w:sz w:val="22"/>
                <w:szCs w:val="22"/>
                <w:lang w:val="nl-NL"/>
              </w:rPr>
              <w:noBreakHyphen/>
              <w:t>oesofageale refluxziekte, dysfagie)</w:t>
            </w:r>
          </w:p>
          <w:p w14:paraId="676A5F74" w14:textId="77777777" w:rsidR="00C26668" w:rsidRPr="00DF18C5" w:rsidRDefault="005B40A0" w:rsidP="00600237">
            <w:pPr>
              <w:pStyle w:val="Table"/>
              <w:keepLines w:val="0"/>
              <w:widowControl w:val="0"/>
              <w:tabs>
                <w:tab w:val="clear" w:pos="284"/>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h</w:t>
            </w:r>
            <w:r w:rsidR="00C26668" w:rsidRPr="00DF18C5">
              <w:rPr>
                <w:rFonts w:ascii="Times New Roman" w:hAnsi="Times New Roman"/>
                <w:sz w:val="22"/>
                <w:szCs w:val="22"/>
                <w:lang w:val="nl-NL"/>
              </w:rPr>
              <w:tab/>
              <w:t>Afwijkende leverfunctietests (afwijkende leverfunctie, hyperbilirubinemie)</w:t>
            </w:r>
          </w:p>
          <w:p w14:paraId="676A5F75" w14:textId="77777777" w:rsidR="00C26668" w:rsidRPr="00DF18C5" w:rsidRDefault="005B40A0" w:rsidP="00600237">
            <w:pPr>
              <w:pStyle w:val="Table"/>
              <w:keepLines w:val="0"/>
              <w:widowControl w:val="0"/>
              <w:tabs>
                <w:tab w:val="clear" w:pos="284"/>
              </w:tabs>
              <w:spacing w:before="0" w:after="0"/>
              <w:ind w:left="567" w:hanging="567"/>
              <w:rPr>
                <w:rFonts w:ascii="Times New Roman" w:hAnsi="Times New Roman"/>
                <w:color w:val="000000"/>
                <w:sz w:val="22"/>
                <w:szCs w:val="22"/>
                <w:lang w:val="nl-NL"/>
              </w:rPr>
            </w:pPr>
            <w:r w:rsidRPr="00DF18C5">
              <w:rPr>
                <w:rFonts w:ascii="Times New Roman" w:hAnsi="Times New Roman"/>
                <w:sz w:val="22"/>
                <w:szCs w:val="22"/>
                <w:vertAlign w:val="superscript"/>
                <w:lang w:val="nl-NL"/>
              </w:rPr>
              <w:t>i</w:t>
            </w:r>
            <w:r w:rsidR="00C26668" w:rsidRPr="00DF18C5">
              <w:rPr>
                <w:rFonts w:ascii="Times New Roman" w:hAnsi="Times New Roman"/>
                <w:sz w:val="22"/>
                <w:szCs w:val="22"/>
                <w:lang w:val="nl-NL"/>
              </w:rPr>
              <w:tab/>
              <w:t>Hepatotoxiciteit (geneesmiddelgeïnduceerde leverbeschadiging, cholestatische hepatitis, hepatocellulair letsel, hepatotoxiciteit)</w:t>
            </w:r>
          </w:p>
          <w:p w14:paraId="676A5F76" w14:textId="77777777" w:rsidR="00C26668" w:rsidRPr="00DF18C5" w:rsidRDefault="005B40A0" w:rsidP="00600237">
            <w:pPr>
              <w:pStyle w:val="Table"/>
              <w:keepLines w:val="0"/>
              <w:widowControl w:val="0"/>
              <w:tabs>
                <w:tab w:val="clear" w:pos="284"/>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j</w:t>
            </w:r>
            <w:r w:rsidR="00C26668" w:rsidRPr="00DF18C5">
              <w:rPr>
                <w:rFonts w:ascii="Times New Roman" w:hAnsi="Times New Roman"/>
                <w:sz w:val="22"/>
                <w:szCs w:val="22"/>
                <w:lang w:val="nl-NL"/>
              </w:rPr>
              <w:tab/>
              <w:t>Huiduitslag (huiduitslag, acneïforme dermatitis, maculopapulaire huiduitslag)</w:t>
            </w:r>
          </w:p>
          <w:p w14:paraId="676A5F77" w14:textId="77777777" w:rsidR="00C26668" w:rsidRPr="00D31928" w:rsidRDefault="005B40A0" w:rsidP="00600237">
            <w:pPr>
              <w:pStyle w:val="Table"/>
              <w:keepLines w:val="0"/>
              <w:widowControl w:val="0"/>
              <w:tabs>
                <w:tab w:val="clear" w:pos="284"/>
              </w:tabs>
              <w:spacing w:before="0" w:after="0"/>
              <w:ind w:left="567" w:hanging="567"/>
              <w:rPr>
                <w:rFonts w:ascii="Times New Roman" w:hAnsi="Times New Roman"/>
                <w:sz w:val="22"/>
                <w:szCs w:val="22"/>
                <w:lang w:val="de-DE"/>
              </w:rPr>
            </w:pPr>
            <w:r w:rsidRPr="00D31928">
              <w:rPr>
                <w:rFonts w:ascii="Times New Roman" w:hAnsi="Times New Roman"/>
                <w:sz w:val="22"/>
                <w:szCs w:val="22"/>
                <w:vertAlign w:val="superscript"/>
                <w:lang w:val="de-DE"/>
              </w:rPr>
              <w:t>k</w:t>
            </w:r>
            <w:r w:rsidR="00C26668" w:rsidRPr="00D31928">
              <w:rPr>
                <w:rFonts w:ascii="Times New Roman" w:hAnsi="Times New Roman"/>
                <w:sz w:val="22"/>
                <w:szCs w:val="22"/>
                <w:lang w:val="de-DE"/>
              </w:rPr>
              <w:tab/>
              <w:t>Nierfalen (acute nierschade, nierfalen)</w:t>
            </w:r>
          </w:p>
          <w:p w14:paraId="676A5F78" w14:textId="77777777" w:rsidR="00C26668" w:rsidRPr="00DF18C5" w:rsidRDefault="005B40A0" w:rsidP="00600237">
            <w:pPr>
              <w:pStyle w:val="Table"/>
              <w:keepLines w:val="0"/>
              <w:widowControl w:val="0"/>
              <w:tabs>
                <w:tab w:val="clear" w:pos="284"/>
              </w:tabs>
              <w:spacing w:before="0" w:after="0"/>
              <w:rPr>
                <w:rFonts w:ascii="Times New Roman" w:hAnsi="Times New Roman"/>
                <w:sz w:val="22"/>
                <w:szCs w:val="22"/>
                <w:lang w:val="nl-NL"/>
              </w:rPr>
            </w:pPr>
            <w:r w:rsidRPr="00DF18C5">
              <w:rPr>
                <w:rFonts w:ascii="Times New Roman" w:hAnsi="Times New Roman"/>
                <w:sz w:val="22"/>
                <w:szCs w:val="22"/>
                <w:vertAlign w:val="superscript"/>
                <w:lang w:val="nl-NL"/>
              </w:rPr>
              <w:t>l</w:t>
            </w:r>
            <w:r w:rsidR="00C26668" w:rsidRPr="00DF18C5">
              <w:rPr>
                <w:rFonts w:ascii="Times New Roman" w:hAnsi="Times New Roman"/>
                <w:sz w:val="22"/>
                <w:szCs w:val="22"/>
                <w:lang w:val="nl-NL"/>
              </w:rPr>
              <w:tab/>
              <w:t>Nierfunctiestoornis (azotemie, nierfunctiestoornis)</w:t>
            </w:r>
          </w:p>
          <w:p w14:paraId="676A5F79" w14:textId="77777777" w:rsidR="00C26668" w:rsidRPr="00DF18C5" w:rsidRDefault="005B40A0" w:rsidP="00600237">
            <w:pPr>
              <w:pStyle w:val="Table"/>
              <w:keepLines w:val="0"/>
              <w:widowControl w:val="0"/>
              <w:tabs>
                <w:tab w:val="clear" w:pos="284"/>
              </w:tabs>
              <w:spacing w:before="0" w:after="0"/>
              <w:rPr>
                <w:rFonts w:ascii="Times New Roman" w:hAnsi="Times New Roman"/>
                <w:sz w:val="22"/>
                <w:szCs w:val="22"/>
                <w:lang w:val="nl-NL"/>
              </w:rPr>
            </w:pPr>
            <w:r w:rsidRPr="00DF18C5">
              <w:rPr>
                <w:rFonts w:ascii="Times New Roman" w:hAnsi="Times New Roman"/>
                <w:sz w:val="22"/>
                <w:szCs w:val="22"/>
                <w:vertAlign w:val="superscript"/>
                <w:lang w:val="nl-NL"/>
              </w:rPr>
              <w:t>m</w:t>
            </w:r>
            <w:r w:rsidR="00C26668" w:rsidRPr="00DF18C5">
              <w:rPr>
                <w:rFonts w:ascii="Times New Roman" w:hAnsi="Times New Roman"/>
                <w:sz w:val="22"/>
                <w:szCs w:val="22"/>
                <w:lang w:val="nl-NL"/>
              </w:rPr>
              <w:tab/>
              <w:t>Vermoeidheid (vermoeidheid, asthenie)</w:t>
            </w:r>
          </w:p>
          <w:p w14:paraId="676A5F7A" w14:textId="77777777" w:rsidR="00C26668" w:rsidRPr="00DF18C5" w:rsidRDefault="005B40A0" w:rsidP="00600237">
            <w:pPr>
              <w:pStyle w:val="Table"/>
              <w:keepLines w:val="0"/>
              <w:widowControl w:val="0"/>
              <w:tabs>
                <w:tab w:val="clear" w:pos="284"/>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n</w:t>
            </w:r>
            <w:r w:rsidR="00C26668" w:rsidRPr="00DF18C5">
              <w:rPr>
                <w:rFonts w:ascii="Times New Roman" w:hAnsi="Times New Roman"/>
                <w:sz w:val="22"/>
                <w:szCs w:val="22"/>
                <w:lang w:val="nl-NL"/>
              </w:rPr>
              <w:tab/>
              <w:t>Afwijkende leverfunctietests (alanineaminotransferase verhoogd, aspartaataminotransferase verhoogd, gamma</w:t>
            </w:r>
            <w:r w:rsidR="00C26668" w:rsidRPr="00DF18C5">
              <w:rPr>
                <w:rFonts w:ascii="Times New Roman" w:hAnsi="Times New Roman"/>
                <w:sz w:val="22"/>
                <w:szCs w:val="22"/>
                <w:lang w:val="nl-NL"/>
              </w:rPr>
              <w:noBreakHyphen/>
              <w:t>glutamyltransferase verhoogd, bilirubine in bloed verhoogd, transaminasen verhoogd, leverenzymen verhoogd, afwijkende leverfunctietests, verhoogde leverfunctietests, verhoogd bloedalkalinefosfatase)</w:t>
            </w:r>
          </w:p>
        </w:tc>
      </w:tr>
    </w:tbl>
    <w:p w14:paraId="676A5F7C"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5F7D" w14:textId="77777777" w:rsidR="00C26668" w:rsidRPr="00DF18C5" w:rsidRDefault="00C26668" w:rsidP="00600237">
      <w:pPr>
        <w:keepNext/>
        <w:widowControl w:val="0"/>
        <w:tabs>
          <w:tab w:val="clear" w:pos="567"/>
        </w:tabs>
        <w:autoSpaceDE w:val="0"/>
        <w:autoSpaceDN w:val="0"/>
        <w:adjustRightInd w:val="0"/>
        <w:spacing w:line="240" w:lineRule="auto"/>
        <w:rPr>
          <w:szCs w:val="22"/>
          <w:u w:val="single"/>
        </w:rPr>
      </w:pPr>
      <w:r w:rsidRPr="00DF18C5">
        <w:rPr>
          <w:szCs w:val="22"/>
          <w:u w:val="single"/>
        </w:rPr>
        <w:t>Ouderen (≥65 jaar)</w:t>
      </w:r>
    </w:p>
    <w:p w14:paraId="676A5F7E" w14:textId="77777777" w:rsidR="00C26668" w:rsidRPr="00DF18C5" w:rsidRDefault="00C26668" w:rsidP="00600237">
      <w:pPr>
        <w:keepNext/>
        <w:widowControl w:val="0"/>
        <w:tabs>
          <w:tab w:val="clear" w:pos="567"/>
        </w:tabs>
        <w:autoSpaceDE w:val="0"/>
        <w:autoSpaceDN w:val="0"/>
        <w:adjustRightInd w:val="0"/>
        <w:spacing w:line="240" w:lineRule="auto"/>
        <w:rPr>
          <w:szCs w:val="22"/>
        </w:rPr>
      </w:pPr>
    </w:p>
    <w:p w14:paraId="676A5F7F" w14:textId="2CBC2836" w:rsidR="00C26668" w:rsidRPr="00DF18C5" w:rsidRDefault="00C26668" w:rsidP="00600237">
      <w:pPr>
        <w:widowControl w:val="0"/>
        <w:tabs>
          <w:tab w:val="clear" w:pos="567"/>
        </w:tabs>
        <w:autoSpaceDE w:val="0"/>
        <w:autoSpaceDN w:val="0"/>
        <w:adjustRightInd w:val="0"/>
        <w:spacing w:line="240" w:lineRule="auto"/>
        <w:rPr>
          <w:color w:val="000000"/>
          <w:szCs w:val="22"/>
        </w:rPr>
      </w:pPr>
      <w:r w:rsidRPr="00DF18C5">
        <w:rPr>
          <w:szCs w:val="22"/>
        </w:rPr>
        <w:t xml:space="preserve">Binnen zeven klinische onderzoeken waren 168 van de 925 met </w:t>
      </w:r>
      <w:r w:rsidR="006B3F9D">
        <w:rPr>
          <w:szCs w:val="22"/>
        </w:rPr>
        <w:t>ceritinib</w:t>
      </w:r>
      <w:r w:rsidR="006B3F9D" w:rsidRPr="00DF18C5">
        <w:rPr>
          <w:szCs w:val="22"/>
        </w:rPr>
        <w:t xml:space="preserve"> </w:t>
      </w:r>
      <w:r w:rsidRPr="00DF18C5">
        <w:rPr>
          <w:szCs w:val="22"/>
        </w:rPr>
        <w:t xml:space="preserve">behandelde patiënten (18,2%) 65 jaar of ouder. </w:t>
      </w:r>
      <w:r w:rsidRPr="00DF18C5">
        <w:rPr>
          <w:color w:val="000000"/>
          <w:szCs w:val="22"/>
        </w:rPr>
        <w:t>Het veiligheidsprofiel bij patiënten van 65 jaar of ouder kwam overeen met dat bij patiënten jonger dan 65 jaar (zie rubriek 4.2). Er zijn geen veiligheidsgegevens voor patiënten ouder dan 85 jaar.</w:t>
      </w:r>
    </w:p>
    <w:p w14:paraId="676A5F80" w14:textId="77777777" w:rsidR="00C26668" w:rsidRPr="00DF18C5" w:rsidRDefault="00C26668" w:rsidP="00600237">
      <w:pPr>
        <w:widowControl w:val="0"/>
        <w:tabs>
          <w:tab w:val="clear" w:pos="567"/>
        </w:tabs>
        <w:autoSpaceDE w:val="0"/>
        <w:autoSpaceDN w:val="0"/>
        <w:adjustRightInd w:val="0"/>
        <w:spacing w:line="240" w:lineRule="auto"/>
        <w:rPr>
          <w:color w:val="000000"/>
          <w:szCs w:val="22"/>
        </w:rPr>
      </w:pPr>
    </w:p>
    <w:p w14:paraId="676A5F81" w14:textId="77777777" w:rsidR="00C26668" w:rsidRPr="00DF18C5" w:rsidRDefault="00C26668" w:rsidP="00600237">
      <w:pPr>
        <w:keepNext/>
        <w:widowControl w:val="0"/>
        <w:rPr>
          <w:szCs w:val="22"/>
          <w:u w:val="single"/>
        </w:rPr>
      </w:pPr>
      <w:r w:rsidRPr="00DF18C5">
        <w:rPr>
          <w:szCs w:val="22"/>
          <w:u w:val="single"/>
        </w:rPr>
        <w:t>Hepatotoxiciteit</w:t>
      </w:r>
    </w:p>
    <w:p w14:paraId="676A5F82" w14:textId="77777777" w:rsidR="00C26668" w:rsidRPr="00DF18C5" w:rsidRDefault="00C26668" w:rsidP="00600237">
      <w:pPr>
        <w:keepNext/>
        <w:widowControl w:val="0"/>
        <w:rPr>
          <w:szCs w:val="22"/>
        </w:rPr>
      </w:pPr>
    </w:p>
    <w:p w14:paraId="676A5F83" w14:textId="77777777" w:rsidR="00C26668" w:rsidRPr="00DF18C5" w:rsidRDefault="00C26668" w:rsidP="00600237">
      <w:pPr>
        <w:widowControl w:val="0"/>
        <w:rPr>
          <w:szCs w:val="22"/>
        </w:rPr>
      </w:pPr>
      <w:r w:rsidRPr="00DF18C5">
        <w:rPr>
          <w:szCs w:val="22"/>
        </w:rPr>
        <w:t xml:space="preserve">In klinische onderzoeken met ceritinib zijn bij minder dan 1% van de patiënten gelijktijdige verhogingen waargenomen van ALAT of ASAT hoger dan 3× ULN en totaal bilirubine hoger dan 2× ULN zonder verhoogd alkalische fosfatase. </w:t>
      </w:r>
      <w:r w:rsidRPr="00DF18C5">
        <w:rPr>
          <w:color w:val="000000"/>
          <w:szCs w:val="22"/>
        </w:rPr>
        <w:t>Verhogingen van ALAT tot graad 3 of 4 werden waargenomen bij 25% van de patiënten die ceritinib kregen. B</w:t>
      </w:r>
      <w:r w:rsidRPr="00DF18C5">
        <w:rPr>
          <w:szCs w:val="22"/>
        </w:rPr>
        <w:t>ij 40,6% van de patiënten</w:t>
      </w:r>
      <w:r w:rsidRPr="00DF18C5">
        <w:rPr>
          <w:color w:val="000000"/>
          <w:szCs w:val="22"/>
        </w:rPr>
        <w:t xml:space="preserve"> werden v</w:t>
      </w:r>
      <w:r w:rsidRPr="00DF18C5">
        <w:rPr>
          <w:szCs w:val="22"/>
        </w:rPr>
        <w:t xml:space="preserve">oorvallen van hepatotoxiciteit </w:t>
      </w:r>
      <w:r w:rsidRPr="00DF18C5">
        <w:rPr>
          <w:color w:val="000000"/>
          <w:szCs w:val="22"/>
        </w:rPr>
        <w:t>behandeld met onderbreking van de behandeling of dosisverlaging</w:t>
      </w:r>
      <w:r w:rsidRPr="00DF18C5">
        <w:rPr>
          <w:szCs w:val="22"/>
        </w:rPr>
        <w:t>. In klinische onderzoeken met ceritinib was bij 1% van de patiënten permanente stopzetting van de behandeling noodzakelijk (zie rubriek</w:t>
      </w:r>
      <w:r w:rsidR="002318DE" w:rsidRPr="00DF18C5">
        <w:rPr>
          <w:szCs w:val="22"/>
        </w:rPr>
        <w:t> 4.2 en</w:t>
      </w:r>
      <w:r w:rsidR="002318DE" w:rsidRPr="00DF18C5" w:rsidDel="002318DE">
        <w:rPr>
          <w:szCs w:val="22"/>
        </w:rPr>
        <w:t xml:space="preserve"> </w:t>
      </w:r>
      <w:r w:rsidRPr="00DF18C5">
        <w:rPr>
          <w:szCs w:val="22"/>
        </w:rPr>
        <w:t>4.4).</w:t>
      </w:r>
    </w:p>
    <w:p w14:paraId="676A5F84" w14:textId="77777777" w:rsidR="00C26668" w:rsidRPr="00DF18C5" w:rsidRDefault="00C26668" w:rsidP="00600237">
      <w:pPr>
        <w:widowControl w:val="0"/>
        <w:rPr>
          <w:szCs w:val="22"/>
        </w:rPr>
      </w:pPr>
    </w:p>
    <w:p w14:paraId="676A5F85" w14:textId="77777777" w:rsidR="00C26668" w:rsidRPr="00DF18C5" w:rsidRDefault="00C26668" w:rsidP="00600237">
      <w:pPr>
        <w:widowControl w:val="0"/>
        <w:rPr>
          <w:szCs w:val="22"/>
        </w:rPr>
      </w:pPr>
      <w:r w:rsidRPr="00DF18C5">
        <w:rPr>
          <w:szCs w:val="22"/>
        </w:rPr>
        <w:t xml:space="preserve">Leverfunctietests, waaronder ALAT, ASAT en totaal bilirubine, moeten voor aanvang van de behandeling worden uitgevoerd, elke 2 weken gedurende de eerste </w:t>
      </w:r>
      <w:r w:rsidR="00277927" w:rsidRPr="00DF18C5">
        <w:rPr>
          <w:szCs w:val="22"/>
        </w:rPr>
        <w:t xml:space="preserve">drie </w:t>
      </w:r>
      <w:r w:rsidRPr="00DF18C5">
        <w:rPr>
          <w:szCs w:val="22"/>
        </w:rPr>
        <w:t>maand</w:t>
      </w:r>
      <w:r w:rsidR="00277927" w:rsidRPr="00DF18C5">
        <w:rPr>
          <w:szCs w:val="22"/>
        </w:rPr>
        <w:t>en van de behandeling</w:t>
      </w:r>
      <w:r w:rsidRPr="00DF18C5">
        <w:rPr>
          <w:szCs w:val="22"/>
        </w:rPr>
        <w:t xml:space="preserve"> en vervolgens maandelijks, maar vaker bij graad 2, 3 of 4 verhogingen. De patiënten moeten worden gemonitord op abnormale waarden voor de leverfunctietests en behandeld zoals aanbevolen in rubriek 4.2 en 4.4.</w:t>
      </w:r>
    </w:p>
    <w:p w14:paraId="676A5F86" w14:textId="77777777" w:rsidR="00C26668" w:rsidRPr="00DF18C5" w:rsidRDefault="00C26668" w:rsidP="00600237">
      <w:pPr>
        <w:widowControl w:val="0"/>
        <w:rPr>
          <w:szCs w:val="22"/>
        </w:rPr>
      </w:pPr>
    </w:p>
    <w:p w14:paraId="676A5F87" w14:textId="77777777" w:rsidR="00C26668" w:rsidRPr="00DF18C5" w:rsidRDefault="00C26668" w:rsidP="00600237">
      <w:pPr>
        <w:keepNext/>
        <w:widowControl w:val="0"/>
        <w:rPr>
          <w:szCs w:val="22"/>
          <w:u w:val="single"/>
        </w:rPr>
      </w:pPr>
      <w:r w:rsidRPr="00DF18C5">
        <w:rPr>
          <w:szCs w:val="22"/>
          <w:u w:val="single"/>
        </w:rPr>
        <w:lastRenderedPageBreak/>
        <w:t xml:space="preserve">Gastro-intestinale </w:t>
      </w:r>
      <w:r w:rsidR="00277927" w:rsidRPr="00DF18C5">
        <w:rPr>
          <w:szCs w:val="22"/>
          <w:u w:val="single"/>
        </w:rPr>
        <w:t>bijwerkingen</w:t>
      </w:r>
    </w:p>
    <w:p w14:paraId="676A5F88" w14:textId="77777777" w:rsidR="00C26668" w:rsidRPr="00DF18C5" w:rsidRDefault="00C26668" w:rsidP="00600237">
      <w:pPr>
        <w:keepNext/>
        <w:widowControl w:val="0"/>
        <w:rPr>
          <w:szCs w:val="22"/>
        </w:rPr>
      </w:pPr>
    </w:p>
    <w:p w14:paraId="676A5F89" w14:textId="495F6261" w:rsidR="00C26668" w:rsidRPr="00DF18C5" w:rsidRDefault="00C26668" w:rsidP="00600237">
      <w:pPr>
        <w:widowControl w:val="0"/>
        <w:tabs>
          <w:tab w:val="clear" w:pos="567"/>
        </w:tabs>
        <w:autoSpaceDE w:val="0"/>
        <w:autoSpaceDN w:val="0"/>
        <w:adjustRightInd w:val="0"/>
        <w:spacing w:line="240" w:lineRule="auto"/>
        <w:rPr>
          <w:szCs w:val="22"/>
        </w:rPr>
      </w:pPr>
      <w:bookmarkStart w:id="6" w:name="_Hlk68687575"/>
      <w:r w:rsidRPr="00DF18C5">
        <w:rPr>
          <w:szCs w:val="22"/>
        </w:rPr>
        <w:t xml:space="preserve">Misselijkheid, diarree en braken waren </w:t>
      </w:r>
      <w:r w:rsidR="009411DE" w:rsidRPr="00DF18C5">
        <w:rPr>
          <w:szCs w:val="22"/>
        </w:rPr>
        <w:t>enkele van</w:t>
      </w:r>
      <w:r w:rsidR="00277927" w:rsidRPr="00DF18C5">
        <w:rPr>
          <w:szCs w:val="22"/>
        </w:rPr>
        <w:t xml:space="preserve"> </w:t>
      </w:r>
      <w:r w:rsidRPr="00DF18C5">
        <w:rPr>
          <w:szCs w:val="22"/>
        </w:rPr>
        <w:t xml:space="preserve">de meest gemelde gastro-intestinale voorvallen. </w:t>
      </w:r>
      <w:r w:rsidR="00277927" w:rsidRPr="00DF18C5">
        <w:rPr>
          <w:szCs w:val="22"/>
        </w:rPr>
        <w:t xml:space="preserve">In het dosisoptimalisatieonderzoek A2112 (ASCEND-8) bij zowel </w:t>
      </w:r>
      <w:r w:rsidR="00765B43" w:rsidRPr="00DF18C5">
        <w:rPr>
          <w:szCs w:val="22"/>
        </w:rPr>
        <w:t xml:space="preserve">eerder </w:t>
      </w:r>
      <w:r w:rsidR="00277927" w:rsidRPr="00DF18C5">
        <w:rPr>
          <w:szCs w:val="22"/>
        </w:rPr>
        <w:t xml:space="preserve">behandelde als </w:t>
      </w:r>
      <w:r w:rsidR="00765B43" w:rsidRPr="00DF18C5">
        <w:rPr>
          <w:szCs w:val="22"/>
        </w:rPr>
        <w:t xml:space="preserve">niet eerder </w:t>
      </w:r>
      <w:r w:rsidR="00277927" w:rsidRPr="00DF18C5">
        <w:rPr>
          <w:szCs w:val="22"/>
        </w:rPr>
        <w:t>behandelde patiënten met ALK-positief gevorderd NSCLC bij de aanbevolen dosis van 450 mg ceritinib met voedsel</w:t>
      </w:r>
      <w:r w:rsidR="006609AB" w:rsidRPr="00DF18C5">
        <w:rPr>
          <w:szCs w:val="22"/>
        </w:rPr>
        <w:t xml:space="preserve"> (N=108)</w:t>
      </w:r>
      <w:r w:rsidR="00277927" w:rsidRPr="00DF18C5">
        <w:rPr>
          <w:szCs w:val="22"/>
        </w:rPr>
        <w:t>, waren de bijwerkingen van diarree, misselijkheid en braken hoofdzakelijk van graad</w:t>
      </w:r>
      <w:r w:rsidR="006800CC" w:rsidRPr="00DF18C5">
        <w:rPr>
          <w:szCs w:val="22"/>
        </w:rPr>
        <w:t> </w:t>
      </w:r>
      <w:r w:rsidR="00277927" w:rsidRPr="00DF18C5">
        <w:rPr>
          <w:szCs w:val="22"/>
        </w:rPr>
        <w:t>1 (</w:t>
      </w:r>
      <w:r w:rsidR="00F43C00" w:rsidRPr="00DF18C5">
        <w:rPr>
          <w:szCs w:val="22"/>
        </w:rPr>
        <w:t>52,8</w:t>
      </w:r>
      <w:r w:rsidR="00277927" w:rsidRPr="00DF18C5">
        <w:rPr>
          <w:szCs w:val="22"/>
        </w:rPr>
        <w:t>%)</w:t>
      </w:r>
      <w:r w:rsidR="006609AB" w:rsidRPr="00DF18C5">
        <w:rPr>
          <w:szCs w:val="22"/>
        </w:rPr>
        <w:t xml:space="preserve"> en graad 2 (22,2%)</w:t>
      </w:r>
      <w:r w:rsidR="00277927" w:rsidRPr="00DF18C5">
        <w:rPr>
          <w:szCs w:val="22"/>
        </w:rPr>
        <w:t xml:space="preserve">. </w:t>
      </w:r>
      <w:r w:rsidR="006609AB" w:rsidRPr="00DF18C5">
        <w:rPr>
          <w:szCs w:val="22"/>
        </w:rPr>
        <w:t xml:space="preserve">Voorvallen van </w:t>
      </w:r>
      <w:r w:rsidR="00277927" w:rsidRPr="00DF18C5">
        <w:rPr>
          <w:szCs w:val="22"/>
        </w:rPr>
        <w:t>g</w:t>
      </w:r>
      <w:r w:rsidRPr="00DF18C5">
        <w:rPr>
          <w:szCs w:val="22"/>
        </w:rPr>
        <w:t>raad</w:t>
      </w:r>
      <w:r w:rsidR="006800CC" w:rsidRPr="00DF18C5">
        <w:rPr>
          <w:szCs w:val="22"/>
        </w:rPr>
        <w:t> </w:t>
      </w:r>
      <w:r w:rsidRPr="00DF18C5">
        <w:rPr>
          <w:szCs w:val="22"/>
        </w:rPr>
        <w:t>3 van diarree</w:t>
      </w:r>
      <w:r w:rsidR="006609AB" w:rsidRPr="00DF18C5">
        <w:rPr>
          <w:szCs w:val="22"/>
        </w:rPr>
        <w:t xml:space="preserve"> en braken</w:t>
      </w:r>
      <w:r w:rsidR="00277927" w:rsidRPr="00DF18C5">
        <w:rPr>
          <w:szCs w:val="22"/>
        </w:rPr>
        <w:t xml:space="preserve"> werd</w:t>
      </w:r>
      <w:r w:rsidR="006609AB" w:rsidRPr="00DF18C5">
        <w:rPr>
          <w:szCs w:val="22"/>
        </w:rPr>
        <w:t>en</w:t>
      </w:r>
      <w:r w:rsidR="00277927" w:rsidRPr="00DF18C5">
        <w:rPr>
          <w:szCs w:val="22"/>
        </w:rPr>
        <w:t xml:space="preserve"> </w:t>
      </w:r>
      <w:r w:rsidR="00BA761B" w:rsidRPr="00DF18C5">
        <w:rPr>
          <w:szCs w:val="22"/>
        </w:rPr>
        <w:t xml:space="preserve">elk </w:t>
      </w:r>
      <w:r w:rsidR="00277927" w:rsidRPr="00DF18C5">
        <w:rPr>
          <w:szCs w:val="22"/>
        </w:rPr>
        <w:t xml:space="preserve">gemeld bij </w:t>
      </w:r>
      <w:r w:rsidR="006609AB" w:rsidRPr="00DF18C5">
        <w:rPr>
          <w:szCs w:val="22"/>
        </w:rPr>
        <w:t>twee verschillende </w:t>
      </w:r>
      <w:r w:rsidR="00277927" w:rsidRPr="00DF18C5">
        <w:rPr>
          <w:szCs w:val="22"/>
        </w:rPr>
        <w:t>patiënt</w:t>
      </w:r>
      <w:r w:rsidR="006609AB" w:rsidRPr="00DF18C5">
        <w:rPr>
          <w:szCs w:val="22"/>
        </w:rPr>
        <w:t>en</w:t>
      </w:r>
      <w:r w:rsidRPr="00DF18C5">
        <w:rPr>
          <w:szCs w:val="22"/>
        </w:rPr>
        <w:t xml:space="preserve"> </w:t>
      </w:r>
      <w:r w:rsidR="00277927" w:rsidRPr="00DF18C5">
        <w:rPr>
          <w:szCs w:val="22"/>
        </w:rPr>
        <w:t>(1</w:t>
      </w:r>
      <w:r w:rsidRPr="00DF18C5">
        <w:rPr>
          <w:szCs w:val="22"/>
        </w:rPr>
        <w:t>,</w:t>
      </w:r>
      <w:r w:rsidR="006609AB" w:rsidRPr="00DF18C5">
        <w:rPr>
          <w:szCs w:val="22"/>
        </w:rPr>
        <w:t>9</w:t>
      </w:r>
      <w:r w:rsidRPr="00DF18C5">
        <w:rPr>
          <w:szCs w:val="22"/>
        </w:rPr>
        <w:t>%</w:t>
      </w:r>
      <w:r w:rsidR="00277927" w:rsidRPr="00DF18C5">
        <w:rPr>
          <w:szCs w:val="22"/>
        </w:rPr>
        <w:t>)</w:t>
      </w:r>
      <w:r w:rsidRPr="00DF18C5">
        <w:rPr>
          <w:szCs w:val="22"/>
        </w:rPr>
        <w:t xml:space="preserve">. </w:t>
      </w:r>
      <w:r w:rsidRPr="00DF18C5">
        <w:t>Gastro-intestinale voorvallen werden voornamelijk behandeld met gelijktijdige toediening van geneesmiddelen als anti-emetica/</w:t>
      </w:r>
      <w:r w:rsidRPr="00DF18C5">
        <w:rPr>
          <w:color w:val="000000"/>
          <w:szCs w:val="22"/>
        </w:rPr>
        <w:t>antidiarrhoica</w:t>
      </w:r>
      <w:r w:rsidR="00277927" w:rsidRPr="00DF18C5">
        <w:t xml:space="preserve">. </w:t>
      </w:r>
      <w:r w:rsidR="006A52ED" w:rsidRPr="00DF18C5">
        <w:t xml:space="preserve">Bij </w:t>
      </w:r>
      <w:r w:rsidR="002E1EAA" w:rsidRPr="00DF18C5">
        <w:t xml:space="preserve">negen </w:t>
      </w:r>
      <w:r w:rsidR="00277927" w:rsidRPr="00DF18C5">
        <w:t>patiënten (</w:t>
      </w:r>
      <w:r w:rsidR="00F43C00" w:rsidRPr="00DF18C5">
        <w:t>8,3</w:t>
      </w:r>
      <w:r w:rsidR="00277927" w:rsidRPr="00DF18C5">
        <w:t xml:space="preserve">%) </w:t>
      </w:r>
      <w:r w:rsidR="006A52ED" w:rsidRPr="00DF18C5">
        <w:t>was</w:t>
      </w:r>
      <w:r w:rsidR="00277927" w:rsidRPr="00DF18C5">
        <w:t xml:space="preserve"> een onderbreking van de studiedosis</w:t>
      </w:r>
      <w:r w:rsidR="00545D03" w:rsidRPr="00DF18C5">
        <w:t xml:space="preserve"> </w:t>
      </w:r>
      <w:r w:rsidR="00AD3379" w:rsidRPr="00DF18C5">
        <w:t xml:space="preserve">nodig </w:t>
      </w:r>
      <w:r w:rsidR="00545D03" w:rsidRPr="00DF18C5">
        <w:t>omwille van diarree</w:t>
      </w:r>
      <w:r w:rsidR="002E1EAA" w:rsidRPr="00DF18C5">
        <w:t>,</w:t>
      </w:r>
      <w:r w:rsidR="00545D03" w:rsidRPr="00DF18C5">
        <w:t xml:space="preserve"> misselijkheid</w:t>
      </w:r>
      <w:r w:rsidR="002E1EAA" w:rsidRPr="00DF18C5">
        <w:t xml:space="preserve"> of braken</w:t>
      </w:r>
      <w:r w:rsidR="00545D03" w:rsidRPr="00DF18C5">
        <w:t>.</w:t>
      </w:r>
      <w:r w:rsidR="002E1EAA" w:rsidRPr="00DF18C5">
        <w:t xml:space="preserve"> Bij één patiënt (0,9%) was er een dosisaanpassing nodig. In de armen </w:t>
      </w:r>
      <w:r w:rsidR="002C797B" w:rsidRPr="00DF18C5">
        <w:t>met</w:t>
      </w:r>
      <w:r w:rsidR="002E1EAA" w:rsidRPr="00DF18C5">
        <w:t xml:space="preserve">450 mg </w:t>
      </w:r>
      <w:r w:rsidR="00EA045D" w:rsidRPr="00DF18C5">
        <w:t xml:space="preserve">met </w:t>
      </w:r>
      <w:r w:rsidR="002E1EAA" w:rsidRPr="00DF18C5">
        <w:t>voedsel en 750 mg in nuchtere toestand waren er</w:t>
      </w:r>
      <w:r w:rsidR="00545D03" w:rsidRPr="00DF18C5">
        <w:t xml:space="preserve"> geen patiënten </w:t>
      </w:r>
      <w:r w:rsidR="00765B43" w:rsidRPr="00DF18C5">
        <w:t>met voorvallen van</w:t>
      </w:r>
      <w:r w:rsidR="00545D03" w:rsidRPr="00DF18C5">
        <w:t xml:space="preserve"> diarree, misselijkheid of braken</w:t>
      </w:r>
      <w:r w:rsidR="002C797B" w:rsidRPr="00DF18C5">
        <w:t xml:space="preserve"> bij wie</w:t>
      </w:r>
      <w:r w:rsidR="00545D03" w:rsidRPr="00DF18C5">
        <w:t xml:space="preserve"> stopzetting van de studiebehandeling </w:t>
      </w:r>
      <w:r w:rsidR="002C797B" w:rsidRPr="00DF18C5">
        <w:t>noodzakelijk was</w:t>
      </w:r>
      <w:r w:rsidR="00545D03" w:rsidRPr="00DF18C5">
        <w:rPr>
          <w:szCs w:val="22"/>
        </w:rPr>
        <w:t>.</w:t>
      </w:r>
      <w:r w:rsidR="002E1EAA" w:rsidRPr="00DF18C5">
        <w:rPr>
          <w:szCs w:val="22"/>
        </w:rPr>
        <w:t xml:space="preserve"> In hetzelfde onderzoek was</w:t>
      </w:r>
      <w:r w:rsidR="00545D03" w:rsidRPr="00DF18C5">
        <w:rPr>
          <w:szCs w:val="22"/>
        </w:rPr>
        <w:t xml:space="preserve"> </w:t>
      </w:r>
      <w:r w:rsidR="002E1EAA" w:rsidRPr="00DF18C5">
        <w:rPr>
          <w:szCs w:val="22"/>
        </w:rPr>
        <w:t xml:space="preserve">de </w:t>
      </w:r>
      <w:r w:rsidR="00AD3379" w:rsidRPr="00DF18C5">
        <w:rPr>
          <w:szCs w:val="22"/>
        </w:rPr>
        <w:t>incidentie</w:t>
      </w:r>
      <w:r w:rsidR="00545D03" w:rsidRPr="00DF18C5">
        <w:rPr>
          <w:szCs w:val="22"/>
        </w:rPr>
        <w:t xml:space="preserve"> en de ernst van gastro</w:t>
      </w:r>
      <w:r w:rsidR="000E3972" w:rsidRPr="00DF18C5">
        <w:rPr>
          <w:szCs w:val="22"/>
        </w:rPr>
        <w:t>-</w:t>
      </w:r>
      <w:r w:rsidR="00545D03" w:rsidRPr="00DF18C5">
        <w:rPr>
          <w:szCs w:val="22"/>
        </w:rPr>
        <w:t xml:space="preserve">intestinale bijwerkingen was verminderd bij patiënten die behandeld werden met 450 mg </w:t>
      </w:r>
      <w:r w:rsidR="006B3F9D">
        <w:rPr>
          <w:szCs w:val="22"/>
        </w:rPr>
        <w:t>ceritinib</w:t>
      </w:r>
      <w:r w:rsidR="00545D03" w:rsidRPr="00DF18C5">
        <w:rPr>
          <w:szCs w:val="22"/>
        </w:rPr>
        <w:t xml:space="preserve"> met voedsel (diarree </w:t>
      </w:r>
      <w:r w:rsidR="002E1EAA" w:rsidRPr="00DF18C5">
        <w:rPr>
          <w:szCs w:val="22"/>
        </w:rPr>
        <w:t>59,3</w:t>
      </w:r>
      <w:r w:rsidR="00545D03" w:rsidRPr="00DF18C5">
        <w:rPr>
          <w:szCs w:val="22"/>
        </w:rPr>
        <w:t xml:space="preserve">%, misselijkheid </w:t>
      </w:r>
      <w:r w:rsidR="002E1EAA" w:rsidRPr="00DF18C5">
        <w:rPr>
          <w:szCs w:val="22"/>
        </w:rPr>
        <w:t>42,6</w:t>
      </w:r>
      <w:r w:rsidR="00545D03" w:rsidRPr="00DF18C5">
        <w:rPr>
          <w:szCs w:val="22"/>
        </w:rPr>
        <w:t xml:space="preserve">%, braken </w:t>
      </w:r>
      <w:r w:rsidR="002E1EAA" w:rsidRPr="00DF18C5">
        <w:rPr>
          <w:szCs w:val="22"/>
        </w:rPr>
        <w:t>38,0</w:t>
      </w:r>
      <w:r w:rsidR="00545D03" w:rsidRPr="00DF18C5">
        <w:rPr>
          <w:szCs w:val="22"/>
        </w:rPr>
        <w:t>%; 1,</w:t>
      </w:r>
      <w:r w:rsidR="002E1EAA" w:rsidRPr="00DF18C5">
        <w:rPr>
          <w:szCs w:val="22"/>
        </w:rPr>
        <w:t>9</w:t>
      </w:r>
      <w:r w:rsidR="00545D03" w:rsidRPr="00DF18C5">
        <w:rPr>
          <w:szCs w:val="22"/>
        </w:rPr>
        <w:t>% meldde een voorval van graad</w:t>
      </w:r>
      <w:r w:rsidR="006800CC" w:rsidRPr="00DF18C5">
        <w:rPr>
          <w:szCs w:val="22"/>
        </w:rPr>
        <w:t> </w:t>
      </w:r>
      <w:r w:rsidR="00545D03" w:rsidRPr="00DF18C5">
        <w:rPr>
          <w:szCs w:val="22"/>
        </w:rPr>
        <w:t xml:space="preserve">3) in vergelijking met 750 mg in nuchtere toestand (diarree </w:t>
      </w:r>
      <w:r w:rsidR="002E1EAA" w:rsidRPr="00DF18C5">
        <w:rPr>
          <w:szCs w:val="22"/>
        </w:rPr>
        <w:t>80,0</w:t>
      </w:r>
      <w:r w:rsidR="00545D03" w:rsidRPr="00DF18C5">
        <w:rPr>
          <w:szCs w:val="22"/>
        </w:rPr>
        <w:t xml:space="preserve">%, misselijkheid </w:t>
      </w:r>
      <w:r w:rsidR="002E1EAA" w:rsidRPr="00DF18C5">
        <w:rPr>
          <w:szCs w:val="22"/>
        </w:rPr>
        <w:t>60</w:t>
      </w:r>
      <w:r w:rsidR="00A908E0" w:rsidRPr="00DF18C5">
        <w:rPr>
          <w:szCs w:val="22"/>
        </w:rPr>
        <w:t>,0</w:t>
      </w:r>
      <w:r w:rsidR="00545D03" w:rsidRPr="00DF18C5">
        <w:rPr>
          <w:szCs w:val="22"/>
        </w:rPr>
        <w:t xml:space="preserve">%, braken </w:t>
      </w:r>
      <w:r w:rsidR="002E1EAA" w:rsidRPr="00DF18C5">
        <w:rPr>
          <w:szCs w:val="22"/>
        </w:rPr>
        <w:t>65,5</w:t>
      </w:r>
      <w:r w:rsidR="00545D03" w:rsidRPr="00DF18C5">
        <w:rPr>
          <w:szCs w:val="22"/>
        </w:rPr>
        <w:t xml:space="preserve">%; </w:t>
      </w:r>
      <w:r w:rsidR="002E1EAA" w:rsidRPr="00DF18C5">
        <w:rPr>
          <w:szCs w:val="22"/>
        </w:rPr>
        <w:t>17,3</w:t>
      </w:r>
      <w:r w:rsidR="00545D03" w:rsidRPr="00DF18C5">
        <w:rPr>
          <w:szCs w:val="22"/>
        </w:rPr>
        <w:t>% meldde een voorval van graad</w:t>
      </w:r>
      <w:r w:rsidR="006800CC" w:rsidRPr="00DF18C5">
        <w:rPr>
          <w:szCs w:val="22"/>
        </w:rPr>
        <w:t> </w:t>
      </w:r>
      <w:r w:rsidR="00545D03" w:rsidRPr="00DF18C5">
        <w:rPr>
          <w:szCs w:val="22"/>
        </w:rPr>
        <w:t>3)</w:t>
      </w:r>
      <w:r w:rsidR="006800CC" w:rsidRPr="00DF18C5">
        <w:rPr>
          <w:szCs w:val="22"/>
        </w:rPr>
        <w:t>.</w:t>
      </w:r>
      <w:r w:rsidRPr="00DF18C5">
        <w:rPr>
          <w:szCs w:val="22"/>
        </w:rPr>
        <w:t xml:space="preserve"> Patiënten moeten worden behandeld zoals aanbevolen in rubriek 4.2 en 4.4.</w:t>
      </w:r>
    </w:p>
    <w:bookmarkEnd w:id="6"/>
    <w:p w14:paraId="676A5F8A" w14:textId="77777777" w:rsidR="00C26668" w:rsidRPr="00DF18C5" w:rsidRDefault="00C26668" w:rsidP="00600237">
      <w:pPr>
        <w:widowControl w:val="0"/>
        <w:rPr>
          <w:szCs w:val="22"/>
        </w:rPr>
      </w:pPr>
    </w:p>
    <w:p w14:paraId="676A5F8B" w14:textId="77777777" w:rsidR="00C26668" w:rsidRPr="00DF18C5" w:rsidRDefault="00C26668" w:rsidP="00600237">
      <w:pPr>
        <w:keepNext/>
        <w:widowControl w:val="0"/>
        <w:rPr>
          <w:szCs w:val="22"/>
          <w:u w:val="single"/>
        </w:rPr>
      </w:pPr>
      <w:r w:rsidRPr="00DF18C5">
        <w:rPr>
          <w:szCs w:val="22"/>
          <w:u w:val="single"/>
        </w:rPr>
        <w:t>Verlenging QT-interval</w:t>
      </w:r>
    </w:p>
    <w:p w14:paraId="676A5F8C" w14:textId="77777777" w:rsidR="00C26668" w:rsidRPr="00DF18C5" w:rsidRDefault="00C26668" w:rsidP="00600237">
      <w:pPr>
        <w:keepNext/>
        <w:widowControl w:val="0"/>
        <w:rPr>
          <w:szCs w:val="22"/>
        </w:rPr>
      </w:pPr>
    </w:p>
    <w:p w14:paraId="676A5F8D" w14:textId="77777777" w:rsidR="00C26668" w:rsidRPr="00DF18C5" w:rsidRDefault="00C26668" w:rsidP="00600237">
      <w:pPr>
        <w:widowControl w:val="0"/>
        <w:rPr>
          <w:szCs w:val="22"/>
        </w:rPr>
      </w:pPr>
      <w:r w:rsidRPr="00DF18C5">
        <w:rPr>
          <w:szCs w:val="22"/>
        </w:rPr>
        <w:t>Bij met ceritinib behandelde patiënten is QTc-verlenging waargenomen. Binnen de zeven klinische onderzoeken deden zich bij 9,7% van de met ceritinib behandelde patiënten voorvallen van QT-verlenging voor (elke graad), waaronder voorvallen van graad 3 of 4 bij 2,1% van de patiënten. Deze voorvallen maakten bij 2,1% van de patiënten dosisverlaging of onderbreking van de behandeling noodzakelijk en leidden bij 0,2% van de patiënten tot stopzetting van de behandeling.</w:t>
      </w:r>
    </w:p>
    <w:p w14:paraId="676A5F8E" w14:textId="77777777" w:rsidR="00C26668" w:rsidRPr="00DF18C5" w:rsidRDefault="00C26668" w:rsidP="00600237">
      <w:pPr>
        <w:widowControl w:val="0"/>
        <w:rPr>
          <w:szCs w:val="22"/>
        </w:rPr>
      </w:pPr>
    </w:p>
    <w:p w14:paraId="676A5F8F" w14:textId="77777777" w:rsidR="00C26668" w:rsidRPr="00DF18C5" w:rsidRDefault="00C26668" w:rsidP="00600237">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DF18C5">
        <w:rPr>
          <w:szCs w:val="22"/>
        </w:rPr>
        <w:t>Behandeling met ceritinib wordt niet aanbevolen bij patiënten met het congenitale lange-QT-syndroom of patiënten die geneesmiddelen gebruiken waarvan bekend is dat ze het QTc-interval verlengen (zie rubriek 4.4 en 4.5). Extra voorzichtigheid is geboden wanneer ceritinib wordt toegediend aan patiënten met een verhoogd risico op torsade de pointes tijdens de behandeling met een QTc</w:t>
      </w:r>
      <w:r w:rsidRPr="00DF18C5">
        <w:rPr>
          <w:szCs w:val="22"/>
        </w:rPr>
        <w:noBreakHyphen/>
        <w:t>verlengend geneesmiddel.</w:t>
      </w:r>
    </w:p>
    <w:p w14:paraId="676A5F90" w14:textId="77777777" w:rsidR="00C26668" w:rsidRPr="00DF18C5" w:rsidRDefault="00C26668" w:rsidP="00600237">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p>
    <w:p w14:paraId="676A5F91" w14:textId="77777777" w:rsidR="00C26668" w:rsidRPr="00DF18C5" w:rsidRDefault="00C26668" w:rsidP="00600237">
      <w:pPr>
        <w:widowControl w:val="0"/>
        <w:rPr>
          <w:szCs w:val="22"/>
        </w:rPr>
      </w:pPr>
      <w:r w:rsidRPr="00DF18C5">
        <w:rPr>
          <w:szCs w:val="22"/>
        </w:rPr>
        <w:t>Patiënten moeten worden gemonitord op QT-verlenging en behandeld zoals aanbevolen in rubriek 4.2 en 4.4.</w:t>
      </w:r>
    </w:p>
    <w:p w14:paraId="676A5F92" w14:textId="77777777" w:rsidR="00C26668" w:rsidRPr="00DF18C5" w:rsidRDefault="00C26668" w:rsidP="00600237">
      <w:pPr>
        <w:widowControl w:val="0"/>
        <w:rPr>
          <w:szCs w:val="22"/>
        </w:rPr>
      </w:pPr>
    </w:p>
    <w:p w14:paraId="676A5F93" w14:textId="77777777" w:rsidR="00C26668" w:rsidRPr="00DF18C5" w:rsidRDefault="00C26668" w:rsidP="00600237">
      <w:pPr>
        <w:keepNext/>
        <w:widowControl w:val="0"/>
        <w:rPr>
          <w:szCs w:val="22"/>
          <w:u w:val="single"/>
        </w:rPr>
      </w:pPr>
      <w:r w:rsidRPr="00DF18C5">
        <w:rPr>
          <w:szCs w:val="22"/>
          <w:u w:val="single"/>
        </w:rPr>
        <w:t>Bradycardie</w:t>
      </w:r>
    </w:p>
    <w:p w14:paraId="676A5F94" w14:textId="77777777" w:rsidR="00C26668" w:rsidRPr="00DF18C5" w:rsidRDefault="00C26668" w:rsidP="00600237">
      <w:pPr>
        <w:keepNext/>
        <w:widowControl w:val="0"/>
        <w:rPr>
          <w:szCs w:val="22"/>
        </w:rPr>
      </w:pPr>
    </w:p>
    <w:p w14:paraId="676A5F95" w14:textId="77777777" w:rsidR="00C26668" w:rsidRPr="00DF18C5" w:rsidRDefault="00C26668" w:rsidP="00600237">
      <w:pPr>
        <w:widowControl w:val="0"/>
        <w:rPr>
          <w:szCs w:val="22"/>
        </w:rPr>
      </w:pPr>
      <w:r w:rsidRPr="00DF18C5">
        <w:rPr>
          <w:szCs w:val="22"/>
        </w:rPr>
        <w:t>Binnen de zeven klinische onderzoeken werden bij 2,3% van de patiënten voorvallen van bradycardie en/of sinusbradycardie (hartslag lager dan 60 bpm) (alle van graad 1) gemeld. Deze voorvallen maakten dosisverlaging of onderbreking noodzakelijk bij 0,2% van de patiënten. Geen van deze voorvallen leidde tot stopzetting van de behandeling met ceritinib. Het gelijktijdige gebruik van geneesmiddelen die gepaard gaan met bradycardie moet zorgvuldig worden beoordeeld. Patiënten die symptomatische bradycardie ontwikkelen, moeten worden behandeld zoals aanbevolen in rubriek 4.2 en 4.4.</w:t>
      </w:r>
    </w:p>
    <w:p w14:paraId="676A5F96" w14:textId="77777777" w:rsidR="00C26668" w:rsidRPr="00DF18C5" w:rsidRDefault="00C26668" w:rsidP="00600237">
      <w:pPr>
        <w:widowControl w:val="0"/>
        <w:rPr>
          <w:szCs w:val="22"/>
        </w:rPr>
      </w:pPr>
    </w:p>
    <w:p w14:paraId="676A5F97" w14:textId="77777777" w:rsidR="00C26668" w:rsidRPr="00DF18C5" w:rsidRDefault="00C26668" w:rsidP="00600237">
      <w:pPr>
        <w:keepNext/>
        <w:widowControl w:val="0"/>
        <w:rPr>
          <w:szCs w:val="22"/>
          <w:u w:val="single"/>
        </w:rPr>
      </w:pPr>
      <w:r w:rsidRPr="00DF18C5">
        <w:rPr>
          <w:szCs w:val="22"/>
          <w:u w:val="single"/>
        </w:rPr>
        <w:t>Interstitiële longziekte/pneumonitis</w:t>
      </w:r>
    </w:p>
    <w:p w14:paraId="676A5F98" w14:textId="77777777" w:rsidR="00C26668" w:rsidRPr="00DF18C5" w:rsidRDefault="00C26668" w:rsidP="00600237">
      <w:pPr>
        <w:keepNext/>
        <w:widowControl w:val="0"/>
        <w:rPr>
          <w:szCs w:val="22"/>
        </w:rPr>
      </w:pPr>
    </w:p>
    <w:p w14:paraId="676A5F99" w14:textId="77777777" w:rsidR="00C26668" w:rsidRPr="00DF18C5" w:rsidRDefault="00C26668" w:rsidP="00600237">
      <w:pPr>
        <w:widowControl w:val="0"/>
        <w:rPr>
          <w:szCs w:val="22"/>
        </w:rPr>
      </w:pPr>
      <w:r w:rsidRPr="00DF18C5">
        <w:rPr>
          <w:szCs w:val="22"/>
        </w:rPr>
        <w:t>Ernstige, levensbedreigende of fatale interstitiële longziekte (ILD)/pneumonitis is waargenomen bij met ceritinib behandelde patiënten. Binnen de zeven klinische onderzoeken is ILD/pneumonitis (elke graad) gemeld bij 2,1% van de patiënten behandeld met ceritinib, en voorvallen van graad 3 of 4 bij 1,2% van de patiënten. Deze voorvallen maakten bij 1,1% van de patiënten dosisverlaging of onderbreking van de behandeling noodzakelijk en leidden tot stopzetting van de behandeling bij 0,9% van de patiënten.</w:t>
      </w:r>
      <w:r w:rsidRPr="00DF18C5">
        <w:rPr>
          <w:i/>
        </w:rPr>
        <w:t xml:space="preserve"> </w:t>
      </w:r>
      <w:r w:rsidRPr="00DF18C5">
        <w:t>Patiënten met pulmonale symptomen die duiden op</w:t>
      </w:r>
      <w:r w:rsidRPr="00DF18C5">
        <w:rPr>
          <w:szCs w:val="22"/>
        </w:rPr>
        <w:t xml:space="preserve"> ILD/pneumonitis moeten worden gemonitord. Andere mogelijke oorzaken van ILD/pneumonitis moeten worden uitgesloten (zie </w:t>
      </w:r>
      <w:r w:rsidRPr="00DF18C5">
        <w:rPr>
          <w:szCs w:val="22"/>
        </w:rPr>
        <w:lastRenderedPageBreak/>
        <w:t>rubriek 4.2 en 4.4).</w:t>
      </w:r>
    </w:p>
    <w:p w14:paraId="676A5F9A" w14:textId="77777777" w:rsidR="00C26668" w:rsidRPr="00DF18C5" w:rsidRDefault="00C26668" w:rsidP="00600237">
      <w:pPr>
        <w:widowControl w:val="0"/>
        <w:rPr>
          <w:szCs w:val="22"/>
        </w:rPr>
      </w:pPr>
    </w:p>
    <w:p w14:paraId="676A5F9B" w14:textId="77777777" w:rsidR="00C26668" w:rsidRPr="00DF18C5" w:rsidRDefault="00C26668" w:rsidP="00600237">
      <w:pPr>
        <w:keepNext/>
        <w:widowControl w:val="0"/>
        <w:rPr>
          <w:szCs w:val="22"/>
          <w:u w:val="single"/>
        </w:rPr>
      </w:pPr>
      <w:r w:rsidRPr="00DF18C5">
        <w:rPr>
          <w:szCs w:val="22"/>
          <w:u w:val="single"/>
        </w:rPr>
        <w:t>Hyperglykemie</w:t>
      </w:r>
    </w:p>
    <w:p w14:paraId="676A5F9C" w14:textId="77777777" w:rsidR="00C26668" w:rsidRPr="00DF18C5" w:rsidRDefault="00C26668" w:rsidP="00600237">
      <w:pPr>
        <w:keepNext/>
        <w:widowControl w:val="0"/>
        <w:rPr>
          <w:szCs w:val="22"/>
        </w:rPr>
      </w:pPr>
    </w:p>
    <w:p w14:paraId="676A5F9D" w14:textId="77777777" w:rsidR="00C26668" w:rsidRPr="00DF18C5" w:rsidRDefault="00C26668" w:rsidP="00600237">
      <w:pPr>
        <w:widowControl w:val="0"/>
        <w:rPr>
          <w:szCs w:val="22"/>
        </w:rPr>
      </w:pPr>
      <w:r w:rsidRPr="00DF18C5">
        <w:rPr>
          <w:szCs w:val="22"/>
        </w:rPr>
        <w:t>Binnen de zeven klinische onderzoeken werd bij 9,4% van de met ceritinib behandelde patiënten hyperglykemie (alle graden) gemeld; voorvallen van graad 3 of 4 werden gemeld bij 5,4% van de patiënten. Deze voorvallen maakten bij 1,4% van de patiënten dosisverlaging of onderbreking van de behandeling noodzakelijk en leidden tot stopzetting van de behandeling bij 0,1% van de patiënten. Het risico op hyperglykemie was hoger bij patiënten met diabetes mellitus en/of gelijktijdig gebruik van steroïden. Monitoring van de nuchtere glucosewaarden in serum is vereist vóór instelling van een behandeling met ceritinib en vervolgens periodiek zoals klinisch geïndiceerd. Toediening van antihyperglykemische geneesmiddelen moet worden gestart of geoptimaliseerd zoals geïndiceerd (zie rubriek 4.2 en 4.4).</w:t>
      </w:r>
    </w:p>
    <w:p w14:paraId="676A5F9E"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5F9F" w14:textId="77777777" w:rsidR="00C26668" w:rsidRPr="00DF18C5" w:rsidRDefault="00C26668" w:rsidP="00600237">
      <w:pPr>
        <w:keepNext/>
        <w:widowControl w:val="0"/>
        <w:tabs>
          <w:tab w:val="clear" w:pos="567"/>
        </w:tabs>
        <w:autoSpaceDE w:val="0"/>
        <w:autoSpaceDN w:val="0"/>
        <w:adjustRightInd w:val="0"/>
        <w:spacing w:line="240" w:lineRule="auto"/>
        <w:rPr>
          <w:szCs w:val="22"/>
        </w:rPr>
      </w:pPr>
      <w:r w:rsidRPr="00DF18C5">
        <w:rPr>
          <w:szCs w:val="22"/>
          <w:u w:val="single"/>
        </w:rPr>
        <w:t>Melding van vermoedelijke bijwerkingen</w:t>
      </w:r>
    </w:p>
    <w:p w14:paraId="676A5FA0" w14:textId="77777777" w:rsidR="00C26668" w:rsidRPr="00DF18C5" w:rsidRDefault="00C26668" w:rsidP="00600237">
      <w:pPr>
        <w:keepNext/>
        <w:widowControl w:val="0"/>
        <w:autoSpaceDE w:val="0"/>
        <w:autoSpaceDN w:val="0"/>
        <w:adjustRightInd w:val="0"/>
        <w:spacing w:line="240" w:lineRule="auto"/>
        <w:rPr>
          <w:szCs w:val="22"/>
        </w:rPr>
      </w:pPr>
    </w:p>
    <w:p w14:paraId="676A5FA1" w14:textId="1D8CA063" w:rsidR="00C26668" w:rsidRPr="00DF18C5" w:rsidRDefault="00C26668" w:rsidP="00600237">
      <w:pPr>
        <w:widowControl w:val="0"/>
        <w:autoSpaceDE w:val="0"/>
        <w:autoSpaceDN w:val="0"/>
        <w:adjustRightInd w:val="0"/>
        <w:spacing w:line="240" w:lineRule="auto"/>
        <w:rPr>
          <w:szCs w:val="22"/>
        </w:rPr>
      </w:pPr>
      <w:r w:rsidRPr="00DF18C5">
        <w:rPr>
          <w:szCs w:val="22"/>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w:t>
      </w:r>
      <w:r w:rsidRPr="00DF18C5">
        <w:rPr>
          <w:rFonts w:eastAsia="Times New Roman"/>
          <w:szCs w:val="22"/>
        </w:rPr>
        <w:t>via </w:t>
      </w:r>
      <w:r w:rsidRPr="00DF18C5">
        <w:rPr>
          <w:szCs w:val="22"/>
          <w:shd w:val="pct15" w:color="auto" w:fill="auto"/>
        </w:rPr>
        <w:t xml:space="preserve">het nationale meldsysteem zoals vermeld in </w:t>
      </w:r>
      <w:r>
        <w:fldChar w:fldCharType="begin"/>
      </w:r>
      <w:r>
        <w:instrText>HYPERLINK "https://www.ema.europa.eu/documents/template-form/qrd-appendix-v-adverse-drug-reaction-reporting-details_en.docx"</w:instrText>
      </w:r>
      <w:r>
        <w:fldChar w:fldCharType="separate"/>
      </w:r>
      <w:r w:rsidRPr="00DF18C5">
        <w:rPr>
          <w:rStyle w:val="Hyperlink"/>
          <w:szCs w:val="22"/>
          <w:shd w:val="pct15" w:color="auto" w:fill="auto"/>
        </w:rPr>
        <w:t>aanhangsel V</w:t>
      </w:r>
      <w:r>
        <w:fldChar w:fldCharType="end"/>
      </w:r>
      <w:r w:rsidRPr="00DF18C5">
        <w:rPr>
          <w:szCs w:val="22"/>
        </w:rPr>
        <w:t>.</w:t>
      </w:r>
    </w:p>
    <w:p w14:paraId="676A5FA2" w14:textId="77777777" w:rsidR="00C26668" w:rsidRPr="00DF18C5" w:rsidRDefault="00C26668" w:rsidP="00600237">
      <w:pPr>
        <w:widowControl w:val="0"/>
        <w:tabs>
          <w:tab w:val="clear" w:pos="567"/>
        </w:tabs>
        <w:spacing w:line="240" w:lineRule="auto"/>
        <w:rPr>
          <w:szCs w:val="22"/>
        </w:rPr>
      </w:pPr>
    </w:p>
    <w:p w14:paraId="676A5FA3" w14:textId="77777777" w:rsidR="00C26668" w:rsidRPr="00DF18C5" w:rsidRDefault="00C26668" w:rsidP="00600237">
      <w:pPr>
        <w:keepNext/>
        <w:widowControl w:val="0"/>
        <w:tabs>
          <w:tab w:val="clear" w:pos="567"/>
        </w:tabs>
        <w:spacing w:line="240" w:lineRule="auto"/>
        <w:ind w:left="567" w:hanging="567"/>
        <w:rPr>
          <w:szCs w:val="22"/>
        </w:rPr>
      </w:pPr>
      <w:r w:rsidRPr="00DF18C5">
        <w:rPr>
          <w:b/>
          <w:szCs w:val="22"/>
        </w:rPr>
        <w:t>4.9</w:t>
      </w:r>
      <w:r w:rsidRPr="00DF18C5">
        <w:rPr>
          <w:b/>
          <w:szCs w:val="22"/>
        </w:rPr>
        <w:tab/>
        <w:t>Overdosering</w:t>
      </w:r>
    </w:p>
    <w:p w14:paraId="676A5FA4" w14:textId="77777777" w:rsidR="00C26668" w:rsidRPr="00DF18C5" w:rsidRDefault="00C26668" w:rsidP="00600237">
      <w:pPr>
        <w:keepNext/>
        <w:widowControl w:val="0"/>
        <w:tabs>
          <w:tab w:val="clear" w:pos="567"/>
        </w:tabs>
        <w:spacing w:line="240" w:lineRule="auto"/>
        <w:rPr>
          <w:szCs w:val="22"/>
        </w:rPr>
      </w:pPr>
    </w:p>
    <w:p w14:paraId="676A5FA5" w14:textId="77777777" w:rsidR="00C26668" w:rsidRPr="00DF18C5" w:rsidRDefault="00C26668" w:rsidP="00600237">
      <w:pPr>
        <w:widowControl w:val="0"/>
        <w:tabs>
          <w:tab w:val="clear" w:pos="567"/>
        </w:tabs>
        <w:spacing w:line="240" w:lineRule="auto"/>
        <w:rPr>
          <w:szCs w:val="22"/>
        </w:rPr>
      </w:pPr>
      <w:r w:rsidRPr="00DF18C5">
        <w:rPr>
          <w:szCs w:val="22"/>
        </w:rPr>
        <w:t>Er is geen ervaring met overdosering bij de mens gemeld. In alle gevallen van overdosering moeten algemene ondersteunende maatregelen worden ingesteld.</w:t>
      </w:r>
    </w:p>
    <w:p w14:paraId="676A5FA6" w14:textId="77777777" w:rsidR="00C26668" w:rsidRPr="00DF18C5" w:rsidRDefault="00C26668" w:rsidP="00600237">
      <w:pPr>
        <w:widowControl w:val="0"/>
        <w:tabs>
          <w:tab w:val="clear" w:pos="567"/>
        </w:tabs>
        <w:spacing w:line="240" w:lineRule="auto"/>
        <w:rPr>
          <w:szCs w:val="22"/>
        </w:rPr>
      </w:pPr>
    </w:p>
    <w:p w14:paraId="676A5FA7" w14:textId="77777777" w:rsidR="00C26668" w:rsidRPr="00DF18C5" w:rsidRDefault="00C26668" w:rsidP="00600237">
      <w:pPr>
        <w:widowControl w:val="0"/>
        <w:tabs>
          <w:tab w:val="clear" w:pos="567"/>
        </w:tabs>
        <w:spacing w:line="240" w:lineRule="auto"/>
        <w:rPr>
          <w:szCs w:val="22"/>
        </w:rPr>
      </w:pPr>
    </w:p>
    <w:p w14:paraId="676A5FA8" w14:textId="77777777" w:rsidR="00C26668" w:rsidRPr="00DF18C5" w:rsidRDefault="00C26668" w:rsidP="00600237">
      <w:pPr>
        <w:keepNext/>
        <w:widowControl w:val="0"/>
        <w:tabs>
          <w:tab w:val="clear" w:pos="567"/>
        </w:tabs>
        <w:suppressAutoHyphens/>
        <w:spacing w:line="240" w:lineRule="auto"/>
        <w:ind w:left="567" w:hanging="567"/>
        <w:rPr>
          <w:szCs w:val="22"/>
        </w:rPr>
      </w:pPr>
      <w:r w:rsidRPr="00DF18C5">
        <w:rPr>
          <w:b/>
          <w:szCs w:val="22"/>
        </w:rPr>
        <w:t>5.</w:t>
      </w:r>
      <w:r w:rsidRPr="00DF18C5">
        <w:rPr>
          <w:b/>
          <w:szCs w:val="22"/>
        </w:rPr>
        <w:tab/>
        <w:t>FARMACOLOGISCHE EIGENSCHAPPEN</w:t>
      </w:r>
    </w:p>
    <w:p w14:paraId="676A5FA9" w14:textId="77777777" w:rsidR="00C26668" w:rsidRPr="00DF18C5" w:rsidRDefault="00C26668" w:rsidP="00600237">
      <w:pPr>
        <w:keepNext/>
        <w:widowControl w:val="0"/>
        <w:tabs>
          <w:tab w:val="clear" w:pos="567"/>
        </w:tabs>
        <w:spacing w:line="240" w:lineRule="auto"/>
        <w:rPr>
          <w:szCs w:val="22"/>
        </w:rPr>
      </w:pPr>
    </w:p>
    <w:p w14:paraId="676A5FAA" w14:textId="77777777" w:rsidR="00C26668" w:rsidRPr="00DF18C5" w:rsidRDefault="00C26668" w:rsidP="00600237">
      <w:pPr>
        <w:keepNext/>
        <w:widowControl w:val="0"/>
        <w:tabs>
          <w:tab w:val="clear" w:pos="567"/>
        </w:tabs>
        <w:spacing w:line="240" w:lineRule="auto"/>
        <w:ind w:left="567" w:hanging="567"/>
        <w:rPr>
          <w:szCs w:val="22"/>
        </w:rPr>
      </w:pPr>
      <w:r w:rsidRPr="00DF18C5">
        <w:rPr>
          <w:b/>
          <w:szCs w:val="22"/>
        </w:rPr>
        <w:t>5.1</w:t>
      </w:r>
      <w:r w:rsidRPr="00DF18C5">
        <w:rPr>
          <w:b/>
          <w:szCs w:val="22"/>
        </w:rPr>
        <w:tab/>
        <w:t>Farmacodynamische eigenschappen</w:t>
      </w:r>
    </w:p>
    <w:p w14:paraId="676A5FAB" w14:textId="77777777" w:rsidR="00C26668" w:rsidRPr="00DF18C5" w:rsidRDefault="00C26668" w:rsidP="00600237">
      <w:pPr>
        <w:keepNext/>
        <w:widowControl w:val="0"/>
        <w:tabs>
          <w:tab w:val="clear" w:pos="567"/>
        </w:tabs>
        <w:spacing w:line="240" w:lineRule="auto"/>
        <w:rPr>
          <w:szCs w:val="22"/>
        </w:rPr>
      </w:pPr>
    </w:p>
    <w:p w14:paraId="676A5FAC" w14:textId="7DB53D06" w:rsidR="00C26668" w:rsidRPr="00DF18C5" w:rsidRDefault="00C26668" w:rsidP="00600237">
      <w:pPr>
        <w:keepNext/>
        <w:widowControl w:val="0"/>
        <w:tabs>
          <w:tab w:val="clear" w:pos="567"/>
        </w:tabs>
        <w:spacing w:line="240" w:lineRule="auto"/>
        <w:rPr>
          <w:szCs w:val="22"/>
        </w:rPr>
      </w:pPr>
      <w:r w:rsidRPr="00DF18C5">
        <w:rPr>
          <w:szCs w:val="22"/>
        </w:rPr>
        <w:t>Farmacotherapeutische categorie: antineoplastische</w:t>
      </w:r>
      <w:r w:rsidR="006B3F9D">
        <w:rPr>
          <w:szCs w:val="22"/>
        </w:rPr>
        <w:t xml:space="preserve"> middelen, anaplastisch lymfoomkinase (ALK)</w:t>
      </w:r>
      <w:r w:rsidR="00520CA5">
        <w:rPr>
          <w:szCs w:val="22"/>
        </w:rPr>
        <w:t>-</w:t>
      </w:r>
      <w:r w:rsidR="006B3F9D">
        <w:rPr>
          <w:szCs w:val="22"/>
        </w:rPr>
        <w:t xml:space="preserve"> remmers</w:t>
      </w:r>
      <w:r w:rsidRPr="00DF18C5">
        <w:rPr>
          <w:szCs w:val="22"/>
        </w:rPr>
        <w:t>, ATC</w:t>
      </w:r>
      <w:r w:rsidRPr="00DF18C5">
        <w:rPr>
          <w:szCs w:val="22"/>
        </w:rPr>
        <w:noBreakHyphen/>
        <w:t xml:space="preserve">code: </w:t>
      </w:r>
      <w:r w:rsidR="006B3F9D" w:rsidRPr="00DF18C5">
        <w:rPr>
          <w:szCs w:val="22"/>
        </w:rPr>
        <w:t>L01</w:t>
      </w:r>
      <w:r w:rsidR="006B3F9D">
        <w:rPr>
          <w:szCs w:val="22"/>
        </w:rPr>
        <w:t>ED02</w:t>
      </w:r>
      <w:r w:rsidRPr="00DF18C5">
        <w:rPr>
          <w:szCs w:val="22"/>
        </w:rPr>
        <w:t>.</w:t>
      </w:r>
    </w:p>
    <w:p w14:paraId="676A5FAD" w14:textId="77777777" w:rsidR="00C26668" w:rsidRPr="00DF18C5" w:rsidRDefault="00C26668" w:rsidP="00600237">
      <w:pPr>
        <w:keepNext/>
        <w:widowControl w:val="0"/>
        <w:tabs>
          <w:tab w:val="clear" w:pos="567"/>
        </w:tabs>
        <w:spacing w:line="240" w:lineRule="auto"/>
        <w:rPr>
          <w:szCs w:val="22"/>
        </w:rPr>
      </w:pPr>
    </w:p>
    <w:p w14:paraId="676A5FAE" w14:textId="77777777" w:rsidR="00C26668" w:rsidRPr="00DF18C5" w:rsidRDefault="00C26668" w:rsidP="00600237">
      <w:pPr>
        <w:keepNext/>
        <w:widowControl w:val="0"/>
        <w:tabs>
          <w:tab w:val="clear" w:pos="567"/>
        </w:tabs>
        <w:autoSpaceDE w:val="0"/>
        <w:autoSpaceDN w:val="0"/>
        <w:adjustRightInd w:val="0"/>
        <w:spacing w:line="240" w:lineRule="auto"/>
        <w:rPr>
          <w:szCs w:val="22"/>
        </w:rPr>
      </w:pPr>
      <w:r w:rsidRPr="00DF18C5">
        <w:rPr>
          <w:szCs w:val="22"/>
          <w:u w:val="single"/>
        </w:rPr>
        <w:t>Werkingsmechanisme</w:t>
      </w:r>
    </w:p>
    <w:p w14:paraId="676A5FAF" w14:textId="77777777" w:rsidR="00C26668" w:rsidRPr="00DF18C5" w:rsidRDefault="00C26668" w:rsidP="00600237">
      <w:pPr>
        <w:keepNext/>
        <w:widowControl w:val="0"/>
        <w:tabs>
          <w:tab w:val="clear" w:pos="567"/>
        </w:tabs>
        <w:autoSpaceDE w:val="0"/>
        <w:autoSpaceDN w:val="0"/>
        <w:adjustRightInd w:val="0"/>
        <w:spacing w:line="240" w:lineRule="auto"/>
        <w:rPr>
          <w:szCs w:val="22"/>
        </w:rPr>
      </w:pPr>
    </w:p>
    <w:p w14:paraId="676A5FB0" w14:textId="77777777" w:rsidR="00C26668" w:rsidRPr="00DF18C5" w:rsidRDefault="00C26668" w:rsidP="00600237">
      <w:pPr>
        <w:widowControl w:val="0"/>
        <w:tabs>
          <w:tab w:val="clear" w:pos="567"/>
        </w:tabs>
        <w:autoSpaceDE w:val="0"/>
        <w:autoSpaceDN w:val="0"/>
        <w:adjustRightInd w:val="0"/>
        <w:spacing w:line="240" w:lineRule="auto"/>
        <w:rPr>
          <w:color w:val="000000"/>
          <w:szCs w:val="22"/>
        </w:rPr>
      </w:pPr>
      <w:r w:rsidRPr="00DF18C5">
        <w:rPr>
          <w:szCs w:val="22"/>
        </w:rPr>
        <w:t xml:space="preserve">Ceritinib is een oraal zeer selectieve en krachtige ALK-remmer. Ceritinib remt zowel </w:t>
      </w:r>
      <w:r w:rsidRPr="00DF18C5">
        <w:rPr>
          <w:i/>
          <w:szCs w:val="22"/>
        </w:rPr>
        <w:t>in vitro</w:t>
      </w:r>
      <w:r w:rsidRPr="00DF18C5">
        <w:rPr>
          <w:szCs w:val="22"/>
        </w:rPr>
        <w:t xml:space="preserve"> als </w:t>
      </w:r>
      <w:r w:rsidRPr="00DF18C5">
        <w:rPr>
          <w:i/>
          <w:szCs w:val="22"/>
        </w:rPr>
        <w:t xml:space="preserve">in vivo </w:t>
      </w:r>
      <w:r w:rsidRPr="00DF18C5">
        <w:rPr>
          <w:szCs w:val="22"/>
        </w:rPr>
        <w:t>de autofosforylatie van ALK, de ALK</w:t>
      </w:r>
      <w:r w:rsidRPr="00DF18C5">
        <w:rPr>
          <w:szCs w:val="22"/>
        </w:rPr>
        <w:noBreakHyphen/>
        <w:t>gemedieerde fosforylatie van 'downstream</w:t>
      </w:r>
      <w:r w:rsidRPr="00DF18C5">
        <w:rPr>
          <w:szCs w:val="22"/>
        </w:rPr>
        <w:noBreakHyphen/>
        <w:t>signalling' eiwitten en de proliferatie van ALK</w:t>
      </w:r>
      <w:r w:rsidRPr="00DF18C5">
        <w:rPr>
          <w:szCs w:val="22"/>
        </w:rPr>
        <w:noBreakHyphen/>
        <w:t>afhankelijke kankercellen.</w:t>
      </w:r>
    </w:p>
    <w:p w14:paraId="676A5FB1"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5FB2" w14:textId="77777777" w:rsidR="00C26668" w:rsidRPr="00DF18C5" w:rsidRDefault="00C26668" w:rsidP="00600237">
      <w:pPr>
        <w:widowControl w:val="0"/>
        <w:tabs>
          <w:tab w:val="clear" w:pos="567"/>
        </w:tabs>
        <w:autoSpaceDE w:val="0"/>
        <w:autoSpaceDN w:val="0"/>
        <w:adjustRightInd w:val="0"/>
        <w:spacing w:line="240" w:lineRule="auto"/>
        <w:rPr>
          <w:color w:val="000000"/>
          <w:szCs w:val="22"/>
        </w:rPr>
      </w:pPr>
      <w:r w:rsidRPr="00DF18C5">
        <w:rPr>
          <w:szCs w:val="22"/>
        </w:rPr>
        <w:t>ALK</w:t>
      </w:r>
      <w:r w:rsidRPr="00DF18C5">
        <w:rPr>
          <w:szCs w:val="22"/>
        </w:rPr>
        <w:noBreakHyphen/>
        <w:t>translocatie bepaalt de expressie van het resulterende fusie</w:t>
      </w:r>
      <w:r w:rsidRPr="00DF18C5">
        <w:rPr>
          <w:szCs w:val="22"/>
        </w:rPr>
        <w:noBreakHyphen/>
        <w:t>eiwit en de resulterende afwijkende ALK</w:t>
      </w:r>
      <w:r w:rsidRPr="00DF18C5">
        <w:rPr>
          <w:szCs w:val="22"/>
        </w:rPr>
        <w:noBreakHyphen/>
        <w:t>signalering bij NSCLC. In de meeste gevallen van NSCLC is EML4 de translocatiepartner voor ALK; dit genereert een EML4</w:t>
      </w:r>
      <w:r w:rsidRPr="00DF18C5">
        <w:rPr>
          <w:szCs w:val="22"/>
        </w:rPr>
        <w:noBreakHyphen/>
        <w:t>ALK</w:t>
      </w:r>
      <w:r w:rsidRPr="00DF18C5">
        <w:rPr>
          <w:szCs w:val="22"/>
        </w:rPr>
        <w:noBreakHyphen/>
        <w:t>fusie</w:t>
      </w:r>
      <w:r w:rsidRPr="00DF18C5">
        <w:rPr>
          <w:szCs w:val="22"/>
        </w:rPr>
        <w:noBreakHyphen/>
        <w:t>eiwit dat het proteïnekinasedomein van ALK bevat dat is gefuseerd met het N</w:t>
      </w:r>
      <w:r w:rsidRPr="00DF18C5">
        <w:rPr>
          <w:szCs w:val="22"/>
        </w:rPr>
        <w:noBreakHyphen/>
        <w:t xml:space="preserve">terminale gedeelte van EML4. </w:t>
      </w:r>
      <w:r w:rsidRPr="00DF18C5">
        <w:rPr>
          <w:color w:val="000000"/>
          <w:szCs w:val="22"/>
        </w:rPr>
        <w:t>Aangetoond werd dat ceritinib in een NSCLC</w:t>
      </w:r>
      <w:r w:rsidRPr="00DF18C5">
        <w:rPr>
          <w:color w:val="000000"/>
          <w:szCs w:val="22"/>
        </w:rPr>
        <w:noBreakHyphen/>
        <w:t>cellijn (H2228) effectief de EML4</w:t>
      </w:r>
      <w:r w:rsidRPr="00DF18C5">
        <w:rPr>
          <w:color w:val="000000"/>
          <w:szCs w:val="22"/>
        </w:rPr>
        <w:noBreakHyphen/>
        <w:t>ALK</w:t>
      </w:r>
      <w:r w:rsidRPr="00DF18C5">
        <w:rPr>
          <w:color w:val="000000"/>
          <w:szCs w:val="22"/>
        </w:rPr>
        <w:noBreakHyphen/>
        <w:t xml:space="preserve">activiteit tegenging, resulterend in remming van de celproliferatie </w:t>
      </w:r>
      <w:r w:rsidRPr="00DF18C5">
        <w:rPr>
          <w:i/>
          <w:color w:val="000000"/>
          <w:szCs w:val="22"/>
        </w:rPr>
        <w:t>in vitro</w:t>
      </w:r>
      <w:r w:rsidRPr="00DF18C5">
        <w:rPr>
          <w:color w:val="000000"/>
          <w:szCs w:val="22"/>
        </w:rPr>
        <w:t xml:space="preserve"> en regressie van tumoren in van H2228 afkomstige xenotransplantaten bij muizen en ratten.</w:t>
      </w:r>
    </w:p>
    <w:p w14:paraId="676A5FB3" w14:textId="368B39E9" w:rsidR="00C26668" w:rsidRDefault="00C26668" w:rsidP="00600237">
      <w:pPr>
        <w:widowControl w:val="0"/>
        <w:tabs>
          <w:tab w:val="clear" w:pos="567"/>
        </w:tabs>
        <w:autoSpaceDE w:val="0"/>
        <w:autoSpaceDN w:val="0"/>
        <w:adjustRightInd w:val="0"/>
        <w:spacing w:line="240" w:lineRule="auto"/>
        <w:rPr>
          <w:color w:val="000000"/>
          <w:szCs w:val="22"/>
        </w:rPr>
      </w:pPr>
    </w:p>
    <w:p w14:paraId="676A5FB4" w14:textId="77777777" w:rsidR="00C26668" w:rsidRPr="00DF18C5" w:rsidRDefault="00C26668" w:rsidP="00600237">
      <w:pPr>
        <w:keepNext/>
        <w:widowControl w:val="0"/>
        <w:tabs>
          <w:tab w:val="clear" w:pos="567"/>
        </w:tabs>
        <w:autoSpaceDE w:val="0"/>
        <w:autoSpaceDN w:val="0"/>
        <w:adjustRightInd w:val="0"/>
        <w:spacing w:line="240" w:lineRule="auto"/>
        <w:rPr>
          <w:szCs w:val="22"/>
        </w:rPr>
      </w:pPr>
      <w:r w:rsidRPr="00DF18C5">
        <w:rPr>
          <w:szCs w:val="22"/>
          <w:u w:val="single"/>
        </w:rPr>
        <w:t>Klinische werkzaamheid en veiligheid</w:t>
      </w:r>
    </w:p>
    <w:p w14:paraId="676A5FB5" w14:textId="77777777" w:rsidR="00C26668" w:rsidRPr="00DF18C5" w:rsidRDefault="00C26668" w:rsidP="00600237">
      <w:pPr>
        <w:keepNext/>
        <w:widowControl w:val="0"/>
        <w:tabs>
          <w:tab w:val="clear" w:pos="567"/>
        </w:tabs>
        <w:autoSpaceDE w:val="0"/>
        <w:autoSpaceDN w:val="0"/>
        <w:adjustRightInd w:val="0"/>
        <w:spacing w:line="240" w:lineRule="auto"/>
        <w:rPr>
          <w:szCs w:val="22"/>
        </w:rPr>
      </w:pPr>
    </w:p>
    <w:p w14:paraId="676A5FB6" w14:textId="77777777" w:rsidR="00C26668" w:rsidRPr="00DF18C5" w:rsidRDefault="00C26668" w:rsidP="00600237">
      <w:pPr>
        <w:pStyle w:val="Text"/>
        <w:keepNext/>
        <w:spacing w:before="0"/>
        <w:jc w:val="left"/>
        <w:rPr>
          <w:i/>
          <w:sz w:val="22"/>
          <w:szCs w:val="22"/>
          <w:u w:val="single"/>
          <w:lang w:val="nl-NL"/>
        </w:rPr>
      </w:pPr>
      <w:r w:rsidRPr="00DF18C5">
        <w:rPr>
          <w:i/>
          <w:iCs/>
          <w:sz w:val="22"/>
          <w:szCs w:val="22"/>
          <w:u w:val="single"/>
          <w:lang w:val="nl-NL"/>
        </w:rPr>
        <w:t>Niet eerder behandeld ALK-positief gevorderd NSCLC – gerandomiseerd fase 3-onderzoek A2301 (ASCEND-4)</w:t>
      </w:r>
    </w:p>
    <w:p w14:paraId="676A5FB7" w14:textId="2CF3154E" w:rsidR="00C26668" w:rsidRPr="00DF18C5" w:rsidRDefault="00C26668" w:rsidP="00600237">
      <w:pPr>
        <w:widowControl w:val="0"/>
        <w:tabs>
          <w:tab w:val="clear" w:pos="567"/>
        </w:tabs>
        <w:autoSpaceDE w:val="0"/>
        <w:autoSpaceDN w:val="0"/>
        <w:adjustRightInd w:val="0"/>
        <w:spacing w:line="240" w:lineRule="auto"/>
        <w:rPr>
          <w:szCs w:val="22"/>
        </w:rPr>
      </w:pPr>
      <w:r w:rsidRPr="00DF18C5">
        <w:rPr>
          <w:szCs w:val="22"/>
        </w:rPr>
        <w:t xml:space="preserve">De werkzaamheid en de veiligheid van </w:t>
      </w:r>
      <w:r w:rsidR="00520CA5">
        <w:rPr>
          <w:szCs w:val="22"/>
        </w:rPr>
        <w:t>ceritinib</w:t>
      </w:r>
      <w:r w:rsidR="00520CA5" w:rsidRPr="00DF18C5">
        <w:rPr>
          <w:szCs w:val="22"/>
        </w:rPr>
        <w:t xml:space="preserve"> </w:t>
      </w:r>
      <w:r w:rsidRPr="00DF18C5">
        <w:rPr>
          <w:szCs w:val="22"/>
        </w:rPr>
        <w:t>voor de behandeling van gevorderd ALK-positief NSCLC bij patiënten die nog geen eerdere systemische behandeling als antikankertherapie hebben gekregen (inclusief ALK-remmer), met uitzondering van neoadjuvante of adjuvante therapie, zijn aangetoond in het mondiale, gerandomiseerde, multicenter, open-label fase 3-onderzoek A2301.</w:t>
      </w:r>
    </w:p>
    <w:p w14:paraId="676A5FB8"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5FB9" w14:textId="77777777" w:rsidR="00C26668" w:rsidRPr="00DF18C5" w:rsidRDefault="00C26668" w:rsidP="00600237">
      <w:pPr>
        <w:widowControl w:val="0"/>
        <w:tabs>
          <w:tab w:val="clear" w:pos="567"/>
        </w:tabs>
        <w:autoSpaceDE w:val="0"/>
        <w:autoSpaceDN w:val="0"/>
        <w:adjustRightInd w:val="0"/>
        <w:spacing w:line="240" w:lineRule="auto"/>
        <w:rPr>
          <w:szCs w:val="22"/>
        </w:rPr>
      </w:pPr>
      <w:r w:rsidRPr="00DF18C5">
        <w:rPr>
          <w:szCs w:val="22"/>
        </w:rPr>
        <w:lastRenderedPageBreak/>
        <w:t>In totaal werden 376 patiënten gerandomiseerd in een verhouding van 1:1 (gestratificeerd op basis van de WGO-performancestatus, eerdere adjuvante/neoadjuvante chemotherapie en de aanwezigheid/afwezigheid van een hersenmetastase bij screening) naar ceritinib (750 mg per dag, op een nuchtere maag) of chemotherapie (op basis van de keuze van de onderzoeksarts was dat pemetrexed [500 mg/m</w:t>
      </w:r>
      <w:r w:rsidRPr="00DF18C5">
        <w:rPr>
          <w:szCs w:val="22"/>
          <w:vertAlign w:val="superscript"/>
        </w:rPr>
        <w:t>2</w:t>
      </w:r>
      <w:r w:rsidRPr="00DF18C5">
        <w:rPr>
          <w:szCs w:val="22"/>
        </w:rPr>
        <w:t>] plus cisplatine [75 mg/m</w:t>
      </w:r>
      <w:r w:rsidRPr="00DF18C5">
        <w:rPr>
          <w:szCs w:val="22"/>
          <w:vertAlign w:val="superscript"/>
        </w:rPr>
        <w:t>2</w:t>
      </w:r>
      <w:r w:rsidRPr="00DF18C5">
        <w:rPr>
          <w:szCs w:val="22"/>
        </w:rPr>
        <w:t>] of carboplatine [AUC 5-6], elke 21 dagen toegediend). Patiënten die zonder progressieve ziekte 4 chemotherapiecycli (inductie) voltooiden, kregen vervolgens elke 21 dagen pemetrexed (500 mg/m</w:t>
      </w:r>
      <w:r w:rsidRPr="00DF18C5">
        <w:rPr>
          <w:szCs w:val="22"/>
          <w:vertAlign w:val="superscript"/>
        </w:rPr>
        <w:t>2</w:t>
      </w:r>
      <w:r w:rsidRPr="00DF18C5">
        <w:rPr>
          <w:szCs w:val="22"/>
        </w:rPr>
        <w:t>) als enige onderhoudstherapie. Honderdnegenentachtig (189) patiënten werden gerandomiseerd naar ceritinib en honderdzevenentachtig (187) naar chemotherapie.</w:t>
      </w:r>
    </w:p>
    <w:p w14:paraId="676A5FBA"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5FBB" w14:textId="77777777" w:rsidR="00C26668" w:rsidRPr="00DF18C5" w:rsidRDefault="00C26668" w:rsidP="00600237">
      <w:pPr>
        <w:rPr>
          <w:szCs w:val="22"/>
        </w:rPr>
      </w:pPr>
      <w:r w:rsidRPr="00DF18C5">
        <w:rPr>
          <w:szCs w:val="22"/>
        </w:rPr>
        <w:t xml:space="preserve">De mediane leeftijd was 54 jaar (bereik: 22 tot 81 jaar); 78,5% van de patiënten was jonger dan 65 jaar. Een totaal van 57,4% van de patiënten was vrouw. 53,7% van de studiepopulatie was Kaukasisch, 42,0% Aziatisch, 1,6% negroïde en 2,6% van een ander ras. De meerderheid van patiënten had adenocarcinoom (96,5%) en had ofwel nooit gerookt of was voormalige roker (92,0%). De </w:t>
      </w:r>
      <w:r w:rsidR="000D4C63" w:rsidRPr="00DF18C5">
        <w:rPr>
          <w:i/>
          <w:szCs w:val="22"/>
        </w:rPr>
        <w:t>Eastern Cooperative Oncology Group</w:t>
      </w:r>
      <w:r w:rsidR="000D4C63" w:rsidRPr="00DF18C5">
        <w:rPr>
          <w:szCs w:val="22"/>
        </w:rPr>
        <w:t xml:space="preserve"> (</w:t>
      </w:r>
      <w:r w:rsidRPr="00DF18C5">
        <w:rPr>
          <w:szCs w:val="22"/>
        </w:rPr>
        <w:t>ECOG</w:t>
      </w:r>
      <w:r w:rsidR="000D4C63" w:rsidRPr="00DF18C5">
        <w:rPr>
          <w:szCs w:val="22"/>
        </w:rPr>
        <w:t>)</w:t>
      </w:r>
      <w:r w:rsidRPr="00DF18C5">
        <w:rPr>
          <w:szCs w:val="22"/>
        </w:rPr>
        <w:t>-performancestatus was 0/1/2 bij 37,0%/56,4%/6,4% van de patiënten, en 32,2% had een hersenmetastase bij baseline. 59,5% van de patiënten met hersenmetastase bij baseline kreeg geen voorafgaande radiotherapie van de hersenen. Patiënten met symptomatische CZS (centraal zenuwstelsel) -metastasen die neurologisch instabiel waren of verhoogde dosissen steroïden nodig hadden om CZS-klachten onder controle te houden binnen de 2 weken voor screening, werden uitgesloten van de studie.</w:t>
      </w:r>
    </w:p>
    <w:p w14:paraId="676A5FBC" w14:textId="77777777" w:rsidR="00C26668" w:rsidRPr="00DF18C5" w:rsidRDefault="00C26668" w:rsidP="00600237">
      <w:pPr>
        <w:pStyle w:val="Text"/>
        <w:spacing w:before="0"/>
        <w:jc w:val="left"/>
        <w:rPr>
          <w:sz w:val="22"/>
          <w:szCs w:val="22"/>
          <w:lang w:val="nl-NL"/>
        </w:rPr>
      </w:pPr>
    </w:p>
    <w:p w14:paraId="676A5FBD" w14:textId="77777777" w:rsidR="00C26668" w:rsidRPr="00DF18C5" w:rsidRDefault="00C26668" w:rsidP="00600237">
      <w:pPr>
        <w:rPr>
          <w:szCs w:val="22"/>
        </w:rPr>
      </w:pPr>
      <w:r w:rsidRPr="00DF18C5">
        <w:rPr>
          <w:szCs w:val="22"/>
        </w:rPr>
        <w:t>De patiënten mochten de toegewezen onderzoeksbehandeling langer blijven gebruiken dan het moment waarop voor het eerst progressie optrad, als ze er volgens de onderzoeksarts klinisch voordeel van zouden houden. Patiënten gerandomiseerd naar de behandelingsgroep met chemotherapie konden overstappen naar ceritinib bij aan de hand van RECIST gedefinieerde ziekteprogressie bevestigd door de onafhankelijke geblindeerde beoordelingscommissie (BIRC). Honderdenvijf (105) van de 145 patiënten (72,4%) in de chemotherapiegroep stopten met de behandeling en kregen vervolgens een ALK-remmer als eerste antineoplastische therapie. Van deze patiënten kregen er 81 ceritinib.</w:t>
      </w:r>
    </w:p>
    <w:p w14:paraId="676A5FBE" w14:textId="77777777" w:rsidR="00C26668" w:rsidRPr="00DF18C5" w:rsidRDefault="00C26668" w:rsidP="00600237">
      <w:pPr>
        <w:rPr>
          <w:szCs w:val="22"/>
        </w:rPr>
      </w:pPr>
    </w:p>
    <w:p w14:paraId="676A5FBF" w14:textId="45FF60C8" w:rsidR="00C26668" w:rsidRPr="00DF18C5" w:rsidRDefault="00C26668" w:rsidP="00600237">
      <w:pPr>
        <w:pStyle w:val="Text"/>
        <w:spacing w:before="0"/>
        <w:jc w:val="left"/>
        <w:rPr>
          <w:sz w:val="22"/>
          <w:szCs w:val="22"/>
          <w:lang w:val="nl-NL"/>
        </w:rPr>
      </w:pPr>
      <w:r w:rsidRPr="00DF18C5">
        <w:rPr>
          <w:sz w:val="22"/>
          <w:szCs w:val="22"/>
          <w:lang w:val="nl-NL"/>
        </w:rPr>
        <w:t>De mediane duur van de follow-up was 19,7 maanden (van randomisatie tot de datum waarop de laatste gegevens werden opgenomen)</w:t>
      </w:r>
      <w:r w:rsidR="000C34DA">
        <w:rPr>
          <w:sz w:val="22"/>
          <w:szCs w:val="22"/>
          <w:lang w:val="nl-NL"/>
        </w:rPr>
        <w:t xml:space="preserve"> bij de primaire analyse</w:t>
      </w:r>
      <w:r w:rsidRPr="00DF18C5">
        <w:rPr>
          <w:sz w:val="22"/>
          <w:szCs w:val="22"/>
          <w:lang w:val="nl-NL"/>
        </w:rPr>
        <w:t>.</w:t>
      </w:r>
    </w:p>
    <w:p w14:paraId="676A5FC0" w14:textId="77777777" w:rsidR="00C26668" w:rsidRPr="00DF18C5" w:rsidRDefault="00C26668" w:rsidP="00600237">
      <w:pPr>
        <w:pStyle w:val="Text"/>
        <w:spacing w:before="0"/>
        <w:jc w:val="left"/>
        <w:rPr>
          <w:sz w:val="22"/>
          <w:szCs w:val="22"/>
          <w:lang w:val="nl-NL"/>
        </w:rPr>
      </w:pPr>
    </w:p>
    <w:p w14:paraId="676A5FC1" w14:textId="77777777" w:rsidR="00C26668" w:rsidRPr="00DF18C5" w:rsidRDefault="00C26668" w:rsidP="00600237">
      <w:pPr>
        <w:pStyle w:val="Text"/>
        <w:spacing w:before="0"/>
        <w:jc w:val="left"/>
        <w:rPr>
          <w:sz w:val="22"/>
          <w:szCs w:val="22"/>
          <w:lang w:val="nl-NL"/>
        </w:rPr>
      </w:pPr>
      <w:r w:rsidRPr="00DF18C5">
        <w:rPr>
          <w:spacing w:val="-3"/>
          <w:sz w:val="22"/>
          <w:szCs w:val="22"/>
          <w:lang w:val="nl-NL"/>
        </w:rPr>
        <w:t xml:space="preserve">De primaire doelstelling van het onderzoek werd gehaald aangezien door de BIRC een statistisch significante verbetering van de progressievrije overleving (PFS) werd vastgesteld (zie tabel 3 en afbeelding 1). </w:t>
      </w:r>
      <w:r w:rsidRPr="00DF18C5">
        <w:rPr>
          <w:sz w:val="22"/>
          <w:szCs w:val="22"/>
          <w:lang w:val="nl-NL"/>
        </w:rPr>
        <w:t>Het PFS-voordeel van ceritinib was consistent wat betreft de beoordelingen van de onderzoekers en over verschillende subgroepen, waaronder leeftijd, geslacht, ras, rokerscategorie, ECOG-performancestatus en ziektelast.</w:t>
      </w:r>
    </w:p>
    <w:p w14:paraId="676A5FC2" w14:textId="77777777" w:rsidR="00C26668" w:rsidRPr="00DF18C5" w:rsidRDefault="00C26668" w:rsidP="00600237">
      <w:pPr>
        <w:pStyle w:val="Text"/>
        <w:spacing w:before="0"/>
        <w:jc w:val="left"/>
        <w:rPr>
          <w:sz w:val="22"/>
          <w:szCs w:val="22"/>
          <w:lang w:val="nl-NL"/>
        </w:rPr>
      </w:pPr>
    </w:p>
    <w:p w14:paraId="676A5FC3" w14:textId="3783C6CC" w:rsidR="00C26668" w:rsidRPr="00DF18C5" w:rsidRDefault="000C34DA" w:rsidP="00600237">
      <w:pPr>
        <w:autoSpaceDE w:val="0"/>
        <w:autoSpaceDN w:val="0"/>
      </w:pPr>
      <w:r>
        <w:t>Op het moment van de primaire analyse waren d</w:t>
      </w:r>
      <w:r w:rsidRPr="00DF18C5">
        <w:t xml:space="preserve">e </w:t>
      </w:r>
      <w:r w:rsidR="00C26668" w:rsidRPr="00DF18C5">
        <w:t>gegevens met betrekking tot algehele overleving (OS) nog niet matuur met 107 gevallen van overlijden die ongeveer 42,3% van de vereiste voorvallen vormden voor de uiteindelijke OS-analyse.</w:t>
      </w:r>
    </w:p>
    <w:p w14:paraId="676A5FC4" w14:textId="77777777" w:rsidR="00C26668" w:rsidRPr="00DF18C5" w:rsidRDefault="00C26668" w:rsidP="00600237">
      <w:pPr>
        <w:autoSpaceDE w:val="0"/>
        <w:autoSpaceDN w:val="0"/>
      </w:pPr>
    </w:p>
    <w:p w14:paraId="676A5FC5" w14:textId="77777777" w:rsidR="00C26668" w:rsidRPr="00DF18C5" w:rsidRDefault="00C26668" w:rsidP="00600237">
      <w:pPr>
        <w:keepNext/>
        <w:tabs>
          <w:tab w:val="clear" w:pos="567"/>
        </w:tabs>
        <w:autoSpaceDE w:val="0"/>
        <w:autoSpaceDN w:val="0"/>
        <w:adjustRightInd w:val="0"/>
        <w:spacing w:line="240" w:lineRule="auto"/>
        <w:rPr>
          <w:szCs w:val="22"/>
        </w:rPr>
      </w:pPr>
      <w:r w:rsidRPr="00DF18C5">
        <w:lastRenderedPageBreak/>
        <w:t xml:space="preserve">De werkzaamheidsgegevens van onderzoek A2301 zijn samengevat in </w:t>
      </w:r>
      <w:r w:rsidRPr="00DF18C5">
        <w:rPr>
          <w:color w:val="000000"/>
        </w:rPr>
        <w:t>tabel 3</w:t>
      </w:r>
      <w:r w:rsidRPr="00DF18C5">
        <w:t xml:space="preserve"> en de Kaplan-Meier-curves voor PFS en OS zijn weergegeven in respectievelijk afbeelding 1 en afbeelding 2.</w:t>
      </w:r>
    </w:p>
    <w:p w14:paraId="676A5FC6" w14:textId="77777777" w:rsidR="00C26668" w:rsidRPr="00DF18C5" w:rsidRDefault="00C26668" w:rsidP="00600237">
      <w:pPr>
        <w:keepNext/>
        <w:tabs>
          <w:tab w:val="clear" w:pos="567"/>
        </w:tabs>
        <w:autoSpaceDE w:val="0"/>
        <w:autoSpaceDN w:val="0"/>
        <w:adjustRightInd w:val="0"/>
        <w:spacing w:line="240" w:lineRule="auto"/>
        <w:rPr>
          <w:szCs w:val="22"/>
        </w:rPr>
      </w:pPr>
    </w:p>
    <w:p w14:paraId="676A5FC7" w14:textId="1142F519" w:rsidR="00C26668" w:rsidRPr="00600237" w:rsidRDefault="00C26668" w:rsidP="00600237">
      <w:pPr>
        <w:keepNext/>
        <w:keepLines/>
        <w:tabs>
          <w:tab w:val="clear" w:pos="567"/>
        </w:tabs>
        <w:spacing w:line="240" w:lineRule="auto"/>
        <w:ind w:left="1134" w:hanging="1134"/>
        <w:rPr>
          <w:b/>
          <w:bCs/>
          <w:iCs/>
        </w:rPr>
      </w:pPr>
      <w:bookmarkStart w:id="7" w:name="_Toc463468662"/>
      <w:r w:rsidRPr="00600237">
        <w:rPr>
          <w:b/>
          <w:bCs/>
        </w:rPr>
        <w:t>Tabel</w:t>
      </w:r>
      <w:r w:rsidR="00CB0230" w:rsidRPr="00600237">
        <w:rPr>
          <w:b/>
          <w:bCs/>
        </w:rPr>
        <w:t> </w:t>
      </w:r>
      <w:r w:rsidRPr="00600237">
        <w:rPr>
          <w:b/>
          <w:bCs/>
        </w:rPr>
        <w:t>3</w:t>
      </w:r>
      <w:r w:rsidRPr="00600237">
        <w:rPr>
          <w:b/>
          <w:bCs/>
        </w:rPr>
        <w:tab/>
        <w:t>ASCEND-4 (onderzoek A2301) – Werkzaamheidsresultaten bij patiënten met niet eerder behandeld ALK-positief gevorderd NSCLC</w:t>
      </w:r>
      <w:bookmarkEnd w:id="7"/>
      <w:r w:rsidR="008E0A21">
        <w:rPr>
          <w:b/>
          <w:bCs/>
        </w:rPr>
        <w:t xml:space="preserve"> (primaire analyse)</w:t>
      </w:r>
    </w:p>
    <w:p w14:paraId="676A5FC8" w14:textId="77777777" w:rsidR="00C26668" w:rsidRPr="00DF18C5" w:rsidRDefault="00C26668" w:rsidP="00600237">
      <w:pPr>
        <w:pStyle w:val="Text"/>
        <w:keepNext/>
        <w:spacing w:before="0"/>
        <w:jc w:val="left"/>
        <w:rPr>
          <w:bCs/>
          <w:iCs/>
          <w:sz w:val="22"/>
          <w:szCs w:val="22"/>
          <w:lang w:val="nl-NL"/>
        </w:rPr>
      </w:pPr>
    </w:p>
    <w:tbl>
      <w:tblPr>
        <w:tblW w:w="4637" w:type="pct"/>
        <w:tblLook w:val="01E0" w:firstRow="1" w:lastRow="1" w:firstColumn="1" w:lastColumn="1" w:noHBand="0" w:noVBand="0"/>
      </w:tblPr>
      <w:tblGrid>
        <w:gridCol w:w="4231"/>
        <w:gridCol w:w="2019"/>
        <w:gridCol w:w="2162"/>
      </w:tblGrid>
      <w:tr w:rsidR="00C26668" w:rsidRPr="00DF18C5" w14:paraId="676A5FCE" w14:textId="77777777" w:rsidTr="004605DE">
        <w:trPr>
          <w:cantSplit/>
        </w:trPr>
        <w:tc>
          <w:tcPr>
            <w:tcW w:w="2515" w:type="pct"/>
            <w:tcBorders>
              <w:top w:val="single" w:sz="4" w:space="0" w:color="auto"/>
              <w:left w:val="nil"/>
              <w:bottom w:val="nil"/>
              <w:right w:val="nil"/>
            </w:tcBorders>
          </w:tcPr>
          <w:p w14:paraId="676A5FC9" w14:textId="77777777" w:rsidR="00C26668" w:rsidRPr="00DF18C5" w:rsidRDefault="00C26668" w:rsidP="00600237">
            <w:pPr>
              <w:keepNext/>
              <w:tabs>
                <w:tab w:val="left" w:pos="284"/>
              </w:tabs>
              <w:rPr>
                <w:rFonts w:eastAsia="Times New Roman"/>
              </w:rPr>
            </w:pPr>
          </w:p>
        </w:tc>
        <w:tc>
          <w:tcPr>
            <w:tcW w:w="1200" w:type="pct"/>
            <w:tcBorders>
              <w:top w:val="single" w:sz="4" w:space="0" w:color="auto"/>
              <w:left w:val="nil"/>
              <w:bottom w:val="nil"/>
              <w:right w:val="nil"/>
            </w:tcBorders>
            <w:hideMark/>
          </w:tcPr>
          <w:p w14:paraId="676A5FCA" w14:textId="77777777" w:rsidR="00C26668" w:rsidRPr="00DF18C5" w:rsidRDefault="00C26668" w:rsidP="00600237">
            <w:pPr>
              <w:keepNext/>
              <w:tabs>
                <w:tab w:val="left" w:pos="284"/>
              </w:tabs>
              <w:jc w:val="center"/>
              <w:rPr>
                <w:rFonts w:eastAsia="Times New Roman"/>
              </w:rPr>
            </w:pPr>
            <w:r w:rsidRPr="00DF18C5">
              <w:t>Ceritinib</w:t>
            </w:r>
          </w:p>
          <w:p w14:paraId="676A5FCB" w14:textId="77777777" w:rsidR="00C26668" w:rsidRPr="00DF18C5" w:rsidRDefault="00C26668" w:rsidP="00600237">
            <w:pPr>
              <w:keepNext/>
              <w:tabs>
                <w:tab w:val="left" w:pos="284"/>
              </w:tabs>
              <w:jc w:val="center"/>
              <w:rPr>
                <w:rFonts w:eastAsia="Times New Roman"/>
              </w:rPr>
            </w:pPr>
            <w:r w:rsidRPr="00DF18C5">
              <w:t>(N = 189)</w:t>
            </w:r>
          </w:p>
        </w:tc>
        <w:tc>
          <w:tcPr>
            <w:tcW w:w="1285" w:type="pct"/>
            <w:tcBorders>
              <w:top w:val="single" w:sz="4" w:space="0" w:color="auto"/>
              <w:left w:val="nil"/>
              <w:bottom w:val="nil"/>
              <w:right w:val="nil"/>
            </w:tcBorders>
            <w:hideMark/>
          </w:tcPr>
          <w:p w14:paraId="676A5FCC" w14:textId="77777777" w:rsidR="00C26668" w:rsidRPr="00DF18C5" w:rsidRDefault="00C26668" w:rsidP="00600237">
            <w:pPr>
              <w:keepNext/>
              <w:tabs>
                <w:tab w:val="left" w:pos="284"/>
              </w:tabs>
              <w:jc w:val="center"/>
              <w:rPr>
                <w:rFonts w:eastAsia="Times New Roman"/>
              </w:rPr>
            </w:pPr>
            <w:r w:rsidRPr="00DF18C5">
              <w:t>Chemotherapie</w:t>
            </w:r>
          </w:p>
          <w:p w14:paraId="676A5FCD" w14:textId="77777777" w:rsidR="00C26668" w:rsidRPr="00DF18C5" w:rsidRDefault="00C26668" w:rsidP="00600237">
            <w:pPr>
              <w:keepNext/>
              <w:tabs>
                <w:tab w:val="left" w:pos="284"/>
              </w:tabs>
              <w:jc w:val="center"/>
              <w:rPr>
                <w:rFonts w:eastAsia="Times New Roman"/>
              </w:rPr>
            </w:pPr>
            <w:r w:rsidRPr="00DF18C5">
              <w:t>(N = 187)</w:t>
            </w:r>
          </w:p>
        </w:tc>
      </w:tr>
      <w:tr w:rsidR="00C26668" w:rsidRPr="00DF18C5" w14:paraId="676A5FD2" w14:textId="77777777" w:rsidTr="004605DE">
        <w:trPr>
          <w:cantSplit/>
        </w:trPr>
        <w:tc>
          <w:tcPr>
            <w:tcW w:w="2515" w:type="pct"/>
            <w:tcBorders>
              <w:top w:val="single" w:sz="4" w:space="0" w:color="auto"/>
              <w:left w:val="nil"/>
              <w:bottom w:val="nil"/>
              <w:right w:val="nil"/>
            </w:tcBorders>
            <w:hideMark/>
          </w:tcPr>
          <w:p w14:paraId="676A5FCF" w14:textId="77777777" w:rsidR="00C26668" w:rsidRPr="00DF18C5" w:rsidRDefault="00C26668" w:rsidP="00600237">
            <w:pPr>
              <w:keepNext/>
              <w:rPr>
                <w:rFonts w:eastAsia="Times New Roman"/>
                <w:spacing w:val="-1"/>
                <w:szCs w:val="22"/>
              </w:rPr>
            </w:pPr>
            <w:r w:rsidRPr="00DF18C5">
              <w:rPr>
                <w:szCs w:val="22"/>
              </w:rPr>
              <w:t>Progressievrije overleving (op basis van de BIRC)</w:t>
            </w:r>
          </w:p>
        </w:tc>
        <w:tc>
          <w:tcPr>
            <w:tcW w:w="1200" w:type="pct"/>
            <w:tcBorders>
              <w:top w:val="single" w:sz="4" w:space="0" w:color="auto"/>
              <w:left w:val="nil"/>
              <w:bottom w:val="nil"/>
              <w:right w:val="nil"/>
            </w:tcBorders>
          </w:tcPr>
          <w:p w14:paraId="676A5FD0" w14:textId="77777777" w:rsidR="00C26668" w:rsidRPr="00DF18C5" w:rsidRDefault="00C26668" w:rsidP="00600237">
            <w:pPr>
              <w:keepNext/>
              <w:jc w:val="center"/>
              <w:rPr>
                <w:rFonts w:eastAsia="Times New Roman"/>
                <w:szCs w:val="22"/>
              </w:rPr>
            </w:pPr>
          </w:p>
        </w:tc>
        <w:tc>
          <w:tcPr>
            <w:tcW w:w="1285" w:type="pct"/>
            <w:tcBorders>
              <w:top w:val="single" w:sz="4" w:space="0" w:color="auto"/>
              <w:left w:val="nil"/>
              <w:bottom w:val="nil"/>
              <w:right w:val="nil"/>
            </w:tcBorders>
          </w:tcPr>
          <w:p w14:paraId="676A5FD1" w14:textId="77777777" w:rsidR="00C26668" w:rsidRPr="00DF18C5" w:rsidRDefault="00C26668" w:rsidP="00600237">
            <w:pPr>
              <w:keepNext/>
              <w:jc w:val="center"/>
              <w:rPr>
                <w:rFonts w:eastAsia="Times New Roman"/>
                <w:szCs w:val="22"/>
              </w:rPr>
            </w:pPr>
          </w:p>
        </w:tc>
      </w:tr>
      <w:tr w:rsidR="00C26668" w:rsidRPr="00DF18C5" w14:paraId="676A5FD6" w14:textId="77777777" w:rsidTr="004605DE">
        <w:trPr>
          <w:cantSplit/>
        </w:trPr>
        <w:tc>
          <w:tcPr>
            <w:tcW w:w="2515" w:type="pct"/>
            <w:hideMark/>
          </w:tcPr>
          <w:p w14:paraId="676A5FD3" w14:textId="77777777" w:rsidR="00C26668" w:rsidRPr="00DF18C5" w:rsidRDefault="00C26668" w:rsidP="00600237">
            <w:pPr>
              <w:keepNext/>
              <w:ind w:left="360"/>
              <w:rPr>
                <w:rFonts w:eastAsia="Times New Roman"/>
                <w:spacing w:val="-1"/>
                <w:szCs w:val="22"/>
              </w:rPr>
            </w:pPr>
            <w:r w:rsidRPr="00DF18C5">
              <w:rPr>
                <w:szCs w:val="22"/>
              </w:rPr>
              <w:t>Aantal voorvallen, n (%)</w:t>
            </w:r>
          </w:p>
        </w:tc>
        <w:tc>
          <w:tcPr>
            <w:tcW w:w="1200" w:type="pct"/>
            <w:hideMark/>
          </w:tcPr>
          <w:p w14:paraId="676A5FD4" w14:textId="77777777" w:rsidR="00C26668" w:rsidRPr="00DF18C5" w:rsidRDefault="00C26668" w:rsidP="00600237">
            <w:pPr>
              <w:keepNext/>
              <w:jc w:val="center"/>
              <w:rPr>
                <w:rFonts w:eastAsia="Times New Roman"/>
                <w:szCs w:val="22"/>
              </w:rPr>
            </w:pPr>
            <w:r w:rsidRPr="00DF18C5">
              <w:rPr>
                <w:szCs w:val="22"/>
              </w:rPr>
              <w:t>89 (47,1)</w:t>
            </w:r>
          </w:p>
        </w:tc>
        <w:tc>
          <w:tcPr>
            <w:tcW w:w="1285" w:type="pct"/>
            <w:hideMark/>
          </w:tcPr>
          <w:p w14:paraId="676A5FD5" w14:textId="77777777" w:rsidR="00C26668" w:rsidRPr="00DF18C5" w:rsidRDefault="00C26668" w:rsidP="00600237">
            <w:pPr>
              <w:keepNext/>
              <w:jc w:val="center"/>
              <w:rPr>
                <w:rFonts w:eastAsia="Times New Roman"/>
                <w:szCs w:val="22"/>
              </w:rPr>
            </w:pPr>
            <w:r w:rsidRPr="00DF18C5">
              <w:rPr>
                <w:szCs w:val="22"/>
              </w:rPr>
              <w:t>113 (60,4)</w:t>
            </w:r>
          </w:p>
        </w:tc>
      </w:tr>
      <w:tr w:rsidR="00C26668" w:rsidRPr="00DF18C5" w14:paraId="676A5FDA" w14:textId="77777777" w:rsidTr="004605DE">
        <w:trPr>
          <w:cantSplit/>
        </w:trPr>
        <w:tc>
          <w:tcPr>
            <w:tcW w:w="2515" w:type="pct"/>
            <w:hideMark/>
          </w:tcPr>
          <w:p w14:paraId="676A5FD7" w14:textId="77777777" w:rsidR="00C26668" w:rsidRPr="00DF18C5" w:rsidRDefault="00C26668" w:rsidP="00600237">
            <w:pPr>
              <w:keepNext/>
              <w:ind w:left="360"/>
              <w:rPr>
                <w:rFonts w:eastAsia="Times New Roman"/>
                <w:spacing w:val="-1"/>
                <w:szCs w:val="22"/>
              </w:rPr>
            </w:pPr>
            <w:r w:rsidRPr="00DF18C5">
              <w:rPr>
                <w:szCs w:val="22"/>
              </w:rPr>
              <w:t>Mediaan, maanden</w:t>
            </w:r>
            <w:r w:rsidRPr="00DF18C5">
              <w:rPr>
                <w:szCs w:val="22"/>
                <w:vertAlign w:val="superscript"/>
              </w:rPr>
              <w:t>d</w:t>
            </w:r>
            <w:r w:rsidRPr="00DF18C5">
              <w:rPr>
                <w:szCs w:val="22"/>
              </w:rPr>
              <w:t xml:space="preserve"> (95%-BI)</w:t>
            </w:r>
          </w:p>
        </w:tc>
        <w:tc>
          <w:tcPr>
            <w:tcW w:w="1200" w:type="pct"/>
            <w:hideMark/>
          </w:tcPr>
          <w:p w14:paraId="676A5FD8" w14:textId="77777777" w:rsidR="00C26668" w:rsidRPr="00DF18C5" w:rsidRDefault="00C26668" w:rsidP="00600237">
            <w:pPr>
              <w:keepNext/>
              <w:jc w:val="center"/>
              <w:rPr>
                <w:rFonts w:eastAsia="Times New Roman"/>
                <w:szCs w:val="22"/>
              </w:rPr>
            </w:pPr>
            <w:r w:rsidRPr="00DF18C5">
              <w:rPr>
                <w:szCs w:val="22"/>
              </w:rPr>
              <w:t>16,6 (12,6; 27,2)</w:t>
            </w:r>
          </w:p>
        </w:tc>
        <w:tc>
          <w:tcPr>
            <w:tcW w:w="1285" w:type="pct"/>
            <w:hideMark/>
          </w:tcPr>
          <w:p w14:paraId="676A5FD9" w14:textId="77777777" w:rsidR="00C26668" w:rsidRPr="00DF18C5" w:rsidRDefault="00C26668" w:rsidP="00600237">
            <w:pPr>
              <w:keepNext/>
              <w:jc w:val="center"/>
              <w:rPr>
                <w:rFonts w:eastAsia="Times New Roman"/>
                <w:szCs w:val="22"/>
              </w:rPr>
            </w:pPr>
            <w:r w:rsidRPr="00DF18C5">
              <w:rPr>
                <w:szCs w:val="22"/>
              </w:rPr>
              <w:t>8,1 (5,8; 11,1)</w:t>
            </w:r>
          </w:p>
        </w:tc>
      </w:tr>
      <w:tr w:rsidR="00C26668" w:rsidRPr="00DF18C5" w14:paraId="676A5FDD" w14:textId="77777777" w:rsidTr="004605DE">
        <w:trPr>
          <w:cantSplit/>
        </w:trPr>
        <w:tc>
          <w:tcPr>
            <w:tcW w:w="2515" w:type="pct"/>
            <w:hideMark/>
          </w:tcPr>
          <w:p w14:paraId="676A5FDB" w14:textId="77777777" w:rsidR="00C26668" w:rsidRPr="00DF18C5" w:rsidRDefault="00C26668" w:rsidP="00600237">
            <w:pPr>
              <w:keepNext/>
              <w:ind w:left="360"/>
              <w:rPr>
                <w:rFonts w:eastAsia="Times New Roman"/>
                <w:spacing w:val="-1"/>
                <w:szCs w:val="22"/>
                <w:vertAlign w:val="superscript"/>
              </w:rPr>
            </w:pPr>
            <w:r w:rsidRPr="00DF18C5">
              <w:rPr>
                <w:szCs w:val="22"/>
              </w:rPr>
              <w:t>HR (95%-BI)</w:t>
            </w:r>
            <w:r w:rsidRPr="00DF18C5">
              <w:rPr>
                <w:szCs w:val="22"/>
                <w:vertAlign w:val="superscript"/>
              </w:rPr>
              <w:t>a</w:t>
            </w:r>
          </w:p>
        </w:tc>
        <w:tc>
          <w:tcPr>
            <w:tcW w:w="2485" w:type="pct"/>
            <w:gridSpan w:val="2"/>
            <w:hideMark/>
          </w:tcPr>
          <w:p w14:paraId="676A5FDC" w14:textId="77777777" w:rsidR="00C26668" w:rsidRPr="00DF18C5" w:rsidRDefault="00C26668" w:rsidP="00600237">
            <w:pPr>
              <w:keepNext/>
              <w:jc w:val="center"/>
              <w:rPr>
                <w:rFonts w:eastAsia="Times New Roman"/>
                <w:szCs w:val="22"/>
              </w:rPr>
            </w:pPr>
            <w:r w:rsidRPr="00DF18C5">
              <w:rPr>
                <w:szCs w:val="22"/>
              </w:rPr>
              <w:t>0,55 (0,42; 0,73)</w:t>
            </w:r>
          </w:p>
        </w:tc>
      </w:tr>
      <w:tr w:rsidR="00C26668" w:rsidRPr="00DF18C5" w14:paraId="676A5FE0" w14:textId="77777777" w:rsidTr="004605DE">
        <w:trPr>
          <w:cantSplit/>
        </w:trPr>
        <w:tc>
          <w:tcPr>
            <w:tcW w:w="2515" w:type="pct"/>
            <w:hideMark/>
          </w:tcPr>
          <w:p w14:paraId="676A5FDE" w14:textId="77777777" w:rsidR="00C26668" w:rsidRPr="00DF18C5" w:rsidRDefault="00C26668" w:rsidP="00600237">
            <w:pPr>
              <w:keepNext/>
              <w:ind w:left="360"/>
              <w:rPr>
                <w:rFonts w:eastAsia="Times New Roman"/>
                <w:spacing w:val="-1"/>
                <w:szCs w:val="22"/>
                <w:vertAlign w:val="superscript"/>
              </w:rPr>
            </w:pPr>
            <w:r w:rsidRPr="00DF18C5">
              <w:rPr>
                <w:szCs w:val="22"/>
              </w:rPr>
              <w:t>p-waarde</w:t>
            </w:r>
            <w:r w:rsidRPr="00DF18C5">
              <w:rPr>
                <w:szCs w:val="22"/>
                <w:vertAlign w:val="superscript"/>
              </w:rPr>
              <w:t>b</w:t>
            </w:r>
          </w:p>
        </w:tc>
        <w:tc>
          <w:tcPr>
            <w:tcW w:w="2485" w:type="pct"/>
            <w:gridSpan w:val="2"/>
            <w:hideMark/>
          </w:tcPr>
          <w:p w14:paraId="676A5FDF" w14:textId="77777777" w:rsidR="00C26668" w:rsidRPr="00DF18C5" w:rsidRDefault="00C26668" w:rsidP="00600237">
            <w:pPr>
              <w:keepNext/>
              <w:jc w:val="center"/>
              <w:rPr>
                <w:rFonts w:eastAsia="Times New Roman"/>
                <w:szCs w:val="22"/>
              </w:rPr>
            </w:pPr>
            <w:r w:rsidRPr="00DF18C5">
              <w:rPr>
                <w:szCs w:val="22"/>
              </w:rPr>
              <w:t>&lt;0,001</w:t>
            </w:r>
          </w:p>
        </w:tc>
      </w:tr>
      <w:tr w:rsidR="00C26668" w:rsidRPr="00DF18C5" w14:paraId="676A5FE4" w14:textId="77777777" w:rsidTr="004605DE">
        <w:trPr>
          <w:cantSplit/>
        </w:trPr>
        <w:tc>
          <w:tcPr>
            <w:tcW w:w="2515" w:type="pct"/>
            <w:tcBorders>
              <w:top w:val="single" w:sz="4" w:space="0" w:color="auto"/>
              <w:left w:val="nil"/>
              <w:bottom w:val="nil"/>
              <w:right w:val="nil"/>
            </w:tcBorders>
            <w:hideMark/>
          </w:tcPr>
          <w:p w14:paraId="676A5FE1" w14:textId="77777777" w:rsidR="00C26668" w:rsidRPr="00DF18C5" w:rsidRDefault="00C26668" w:rsidP="00600237">
            <w:pPr>
              <w:keepNext/>
              <w:rPr>
                <w:rFonts w:eastAsia="Times New Roman"/>
                <w:szCs w:val="22"/>
                <w:vertAlign w:val="superscript"/>
              </w:rPr>
            </w:pPr>
            <w:r w:rsidRPr="00DF18C5">
              <w:rPr>
                <w:szCs w:val="22"/>
              </w:rPr>
              <w:t>Algehele overleving</w:t>
            </w:r>
            <w:r w:rsidRPr="00DF18C5">
              <w:rPr>
                <w:szCs w:val="22"/>
                <w:vertAlign w:val="superscript"/>
              </w:rPr>
              <w:t>c</w:t>
            </w:r>
          </w:p>
        </w:tc>
        <w:tc>
          <w:tcPr>
            <w:tcW w:w="1200" w:type="pct"/>
            <w:tcBorders>
              <w:top w:val="single" w:sz="4" w:space="0" w:color="auto"/>
              <w:left w:val="nil"/>
              <w:bottom w:val="nil"/>
              <w:right w:val="nil"/>
            </w:tcBorders>
          </w:tcPr>
          <w:p w14:paraId="676A5FE2" w14:textId="77777777" w:rsidR="00C26668" w:rsidRPr="00DF18C5" w:rsidRDefault="00C26668" w:rsidP="00600237">
            <w:pPr>
              <w:keepNext/>
              <w:jc w:val="center"/>
              <w:rPr>
                <w:rFonts w:eastAsia="Times New Roman"/>
                <w:szCs w:val="22"/>
              </w:rPr>
            </w:pPr>
          </w:p>
        </w:tc>
        <w:tc>
          <w:tcPr>
            <w:tcW w:w="1285" w:type="pct"/>
            <w:tcBorders>
              <w:top w:val="single" w:sz="4" w:space="0" w:color="auto"/>
              <w:left w:val="nil"/>
              <w:bottom w:val="nil"/>
              <w:right w:val="nil"/>
            </w:tcBorders>
          </w:tcPr>
          <w:p w14:paraId="676A5FE3" w14:textId="77777777" w:rsidR="00C26668" w:rsidRPr="00DF18C5" w:rsidRDefault="00C26668" w:rsidP="00600237">
            <w:pPr>
              <w:keepNext/>
              <w:jc w:val="center"/>
              <w:rPr>
                <w:rFonts w:eastAsia="Times New Roman"/>
                <w:szCs w:val="22"/>
              </w:rPr>
            </w:pPr>
          </w:p>
        </w:tc>
      </w:tr>
      <w:tr w:rsidR="00C26668" w:rsidRPr="00DF18C5" w14:paraId="676A5FE8" w14:textId="77777777" w:rsidTr="004605DE">
        <w:trPr>
          <w:cantSplit/>
        </w:trPr>
        <w:tc>
          <w:tcPr>
            <w:tcW w:w="2515" w:type="pct"/>
            <w:hideMark/>
          </w:tcPr>
          <w:p w14:paraId="676A5FE5" w14:textId="77777777" w:rsidR="00C26668" w:rsidRPr="00DF18C5" w:rsidRDefault="00C26668" w:rsidP="00600237">
            <w:pPr>
              <w:keepNext/>
              <w:ind w:left="360"/>
              <w:rPr>
                <w:rFonts w:eastAsia="Times New Roman"/>
                <w:szCs w:val="22"/>
              </w:rPr>
            </w:pPr>
            <w:r w:rsidRPr="00DF18C5">
              <w:t>Aantal voorvallen, n (%)</w:t>
            </w:r>
          </w:p>
        </w:tc>
        <w:tc>
          <w:tcPr>
            <w:tcW w:w="1200" w:type="pct"/>
            <w:hideMark/>
          </w:tcPr>
          <w:p w14:paraId="676A5FE6" w14:textId="77777777" w:rsidR="00C26668" w:rsidRPr="00DF18C5" w:rsidRDefault="00C26668" w:rsidP="00600237">
            <w:pPr>
              <w:keepNext/>
              <w:jc w:val="center"/>
              <w:rPr>
                <w:rFonts w:eastAsia="Times New Roman"/>
                <w:szCs w:val="22"/>
              </w:rPr>
            </w:pPr>
            <w:r w:rsidRPr="00DF18C5">
              <w:rPr>
                <w:szCs w:val="22"/>
              </w:rPr>
              <w:t>48 (25,4)</w:t>
            </w:r>
          </w:p>
        </w:tc>
        <w:tc>
          <w:tcPr>
            <w:tcW w:w="1285" w:type="pct"/>
            <w:hideMark/>
          </w:tcPr>
          <w:p w14:paraId="676A5FE7" w14:textId="77777777" w:rsidR="00C26668" w:rsidRPr="00DF18C5" w:rsidRDefault="00C26668" w:rsidP="00600237">
            <w:pPr>
              <w:keepNext/>
              <w:jc w:val="center"/>
              <w:rPr>
                <w:rFonts w:eastAsia="Times New Roman"/>
                <w:szCs w:val="22"/>
              </w:rPr>
            </w:pPr>
            <w:r w:rsidRPr="00DF18C5">
              <w:rPr>
                <w:szCs w:val="22"/>
              </w:rPr>
              <w:t>59 (31,6)</w:t>
            </w:r>
          </w:p>
        </w:tc>
      </w:tr>
      <w:tr w:rsidR="00C26668" w:rsidRPr="00DF18C5" w14:paraId="676A5FEC" w14:textId="77777777" w:rsidTr="004605DE">
        <w:trPr>
          <w:cantSplit/>
        </w:trPr>
        <w:tc>
          <w:tcPr>
            <w:tcW w:w="2515" w:type="pct"/>
            <w:hideMark/>
          </w:tcPr>
          <w:p w14:paraId="676A5FE9" w14:textId="77777777" w:rsidR="00C26668" w:rsidRPr="00DF18C5" w:rsidRDefault="00C26668" w:rsidP="00600237">
            <w:pPr>
              <w:keepNext/>
              <w:ind w:left="360"/>
              <w:rPr>
                <w:rFonts w:eastAsia="Times New Roman"/>
                <w:szCs w:val="22"/>
              </w:rPr>
            </w:pPr>
            <w:r w:rsidRPr="00DF18C5">
              <w:rPr>
                <w:szCs w:val="22"/>
              </w:rPr>
              <w:t>Mediaan, maanden</w:t>
            </w:r>
            <w:r w:rsidRPr="00DF18C5">
              <w:rPr>
                <w:szCs w:val="22"/>
                <w:vertAlign w:val="superscript"/>
              </w:rPr>
              <w:t>d</w:t>
            </w:r>
            <w:r w:rsidRPr="00DF18C5">
              <w:rPr>
                <w:szCs w:val="22"/>
              </w:rPr>
              <w:t xml:space="preserve"> (95%-BI)</w:t>
            </w:r>
          </w:p>
        </w:tc>
        <w:tc>
          <w:tcPr>
            <w:tcW w:w="1200" w:type="pct"/>
            <w:hideMark/>
          </w:tcPr>
          <w:p w14:paraId="676A5FEA" w14:textId="77777777" w:rsidR="00C26668" w:rsidRPr="00DF18C5" w:rsidRDefault="00C26668" w:rsidP="00600237">
            <w:pPr>
              <w:keepNext/>
              <w:jc w:val="center"/>
              <w:rPr>
                <w:rFonts w:eastAsia="Times New Roman"/>
                <w:szCs w:val="22"/>
              </w:rPr>
            </w:pPr>
            <w:r w:rsidRPr="00DF18C5">
              <w:rPr>
                <w:szCs w:val="22"/>
              </w:rPr>
              <w:t>NE (29,3; NE)</w:t>
            </w:r>
          </w:p>
        </w:tc>
        <w:tc>
          <w:tcPr>
            <w:tcW w:w="1285" w:type="pct"/>
            <w:hideMark/>
          </w:tcPr>
          <w:p w14:paraId="676A5FEB" w14:textId="77777777" w:rsidR="00C26668" w:rsidRPr="00DF18C5" w:rsidRDefault="00C26668" w:rsidP="00600237">
            <w:pPr>
              <w:keepNext/>
              <w:jc w:val="center"/>
              <w:rPr>
                <w:rFonts w:eastAsia="Times New Roman"/>
                <w:szCs w:val="22"/>
              </w:rPr>
            </w:pPr>
            <w:r w:rsidRPr="00DF18C5">
              <w:rPr>
                <w:szCs w:val="22"/>
              </w:rPr>
              <w:t>26,2 (22,8; NE)</w:t>
            </w:r>
          </w:p>
        </w:tc>
      </w:tr>
      <w:tr w:rsidR="00C26668" w:rsidRPr="00DF18C5" w14:paraId="676A5FF0" w14:textId="77777777" w:rsidTr="004605DE">
        <w:trPr>
          <w:cantSplit/>
        </w:trPr>
        <w:tc>
          <w:tcPr>
            <w:tcW w:w="2515" w:type="pct"/>
            <w:hideMark/>
          </w:tcPr>
          <w:p w14:paraId="676A5FED" w14:textId="77777777" w:rsidR="00C26668" w:rsidRPr="00DF18C5" w:rsidRDefault="00C26668" w:rsidP="00600237">
            <w:pPr>
              <w:keepNext/>
              <w:ind w:left="360"/>
              <w:rPr>
                <w:rFonts w:eastAsia="Times New Roman"/>
                <w:szCs w:val="22"/>
              </w:rPr>
            </w:pPr>
            <w:r w:rsidRPr="00DF18C5">
              <w:rPr>
                <w:szCs w:val="22"/>
              </w:rPr>
              <w:t>OS-percentage na 24 maanden</w:t>
            </w:r>
            <w:r w:rsidRPr="00DF18C5">
              <w:rPr>
                <w:szCs w:val="22"/>
                <w:vertAlign w:val="superscript"/>
              </w:rPr>
              <w:t>d</w:t>
            </w:r>
            <w:r w:rsidRPr="00DF18C5">
              <w:rPr>
                <w:szCs w:val="22"/>
              </w:rPr>
              <w:t>, % (95%-BI)</w:t>
            </w:r>
          </w:p>
        </w:tc>
        <w:tc>
          <w:tcPr>
            <w:tcW w:w="1200" w:type="pct"/>
            <w:hideMark/>
          </w:tcPr>
          <w:p w14:paraId="676A5FEE" w14:textId="77777777" w:rsidR="00C26668" w:rsidRPr="00DF18C5" w:rsidRDefault="00C26668" w:rsidP="00600237">
            <w:pPr>
              <w:keepNext/>
              <w:jc w:val="center"/>
              <w:rPr>
                <w:rFonts w:eastAsia="Times New Roman"/>
                <w:szCs w:val="22"/>
              </w:rPr>
            </w:pPr>
            <w:r w:rsidRPr="00DF18C5">
              <w:t>70,6 (62,2; 77,5)</w:t>
            </w:r>
          </w:p>
        </w:tc>
        <w:tc>
          <w:tcPr>
            <w:tcW w:w="1285" w:type="pct"/>
            <w:hideMark/>
          </w:tcPr>
          <w:p w14:paraId="676A5FEF" w14:textId="77777777" w:rsidR="00C26668" w:rsidRPr="00DF18C5" w:rsidRDefault="00C26668" w:rsidP="00600237">
            <w:pPr>
              <w:keepNext/>
              <w:jc w:val="center"/>
              <w:rPr>
                <w:rFonts w:eastAsia="Times New Roman"/>
                <w:szCs w:val="22"/>
              </w:rPr>
            </w:pPr>
            <w:r w:rsidRPr="00DF18C5">
              <w:t>58,2 (47,6; 67,5)</w:t>
            </w:r>
          </w:p>
        </w:tc>
      </w:tr>
      <w:tr w:rsidR="00C26668" w:rsidRPr="00DF18C5" w14:paraId="676A5FF3" w14:textId="77777777" w:rsidTr="004605DE">
        <w:trPr>
          <w:cantSplit/>
        </w:trPr>
        <w:tc>
          <w:tcPr>
            <w:tcW w:w="2515" w:type="pct"/>
            <w:hideMark/>
          </w:tcPr>
          <w:p w14:paraId="676A5FF1" w14:textId="77777777" w:rsidR="00C26668" w:rsidRPr="00DF18C5" w:rsidRDefault="00C26668" w:rsidP="00600237">
            <w:pPr>
              <w:keepNext/>
              <w:ind w:left="360"/>
              <w:rPr>
                <w:rFonts w:eastAsia="Times New Roman"/>
                <w:szCs w:val="22"/>
                <w:vertAlign w:val="superscript"/>
              </w:rPr>
            </w:pPr>
            <w:r w:rsidRPr="00DF18C5">
              <w:rPr>
                <w:szCs w:val="22"/>
              </w:rPr>
              <w:t>HR (95%-BI)</w:t>
            </w:r>
            <w:r w:rsidRPr="00DF18C5">
              <w:rPr>
                <w:szCs w:val="22"/>
                <w:vertAlign w:val="superscript"/>
              </w:rPr>
              <w:t>a</w:t>
            </w:r>
          </w:p>
        </w:tc>
        <w:tc>
          <w:tcPr>
            <w:tcW w:w="2485" w:type="pct"/>
            <w:gridSpan w:val="2"/>
            <w:hideMark/>
          </w:tcPr>
          <w:p w14:paraId="676A5FF2" w14:textId="77777777" w:rsidR="00C26668" w:rsidRPr="00DF18C5" w:rsidRDefault="00C26668" w:rsidP="00600237">
            <w:pPr>
              <w:keepNext/>
              <w:jc w:val="center"/>
              <w:rPr>
                <w:rFonts w:eastAsia="Times New Roman"/>
                <w:szCs w:val="22"/>
              </w:rPr>
            </w:pPr>
            <w:r w:rsidRPr="00DF18C5">
              <w:rPr>
                <w:szCs w:val="22"/>
              </w:rPr>
              <w:t>0,73 (0,50; 1,08)</w:t>
            </w:r>
          </w:p>
        </w:tc>
      </w:tr>
      <w:tr w:rsidR="00C26668" w:rsidRPr="00DF18C5" w14:paraId="676A5FF6" w14:textId="77777777" w:rsidTr="004605DE">
        <w:trPr>
          <w:cantSplit/>
        </w:trPr>
        <w:tc>
          <w:tcPr>
            <w:tcW w:w="2515" w:type="pct"/>
            <w:tcBorders>
              <w:top w:val="nil"/>
              <w:left w:val="nil"/>
              <w:bottom w:val="single" w:sz="4" w:space="0" w:color="auto"/>
              <w:right w:val="nil"/>
            </w:tcBorders>
            <w:hideMark/>
          </w:tcPr>
          <w:p w14:paraId="676A5FF4" w14:textId="77777777" w:rsidR="00C26668" w:rsidRPr="00DF18C5" w:rsidRDefault="00C26668" w:rsidP="00600237">
            <w:pPr>
              <w:keepNext/>
              <w:ind w:left="360"/>
              <w:rPr>
                <w:rFonts w:eastAsia="Times New Roman"/>
                <w:szCs w:val="22"/>
                <w:vertAlign w:val="superscript"/>
              </w:rPr>
            </w:pPr>
            <w:r w:rsidRPr="00DF18C5">
              <w:t>p-waarde</w:t>
            </w:r>
            <w:r w:rsidRPr="00DF18C5">
              <w:rPr>
                <w:vertAlign w:val="superscript"/>
              </w:rPr>
              <w:t>b</w:t>
            </w:r>
          </w:p>
        </w:tc>
        <w:tc>
          <w:tcPr>
            <w:tcW w:w="2485" w:type="pct"/>
            <w:gridSpan w:val="2"/>
            <w:tcBorders>
              <w:top w:val="nil"/>
              <w:left w:val="nil"/>
              <w:bottom w:val="single" w:sz="4" w:space="0" w:color="auto"/>
              <w:right w:val="nil"/>
            </w:tcBorders>
            <w:hideMark/>
          </w:tcPr>
          <w:p w14:paraId="676A5FF5" w14:textId="77777777" w:rsidR="00C26668" w:rsidRPr="00DF18C5" w:rsidRDefault="00C26668" w:rsidP="00600237">
            <w:pPr>
              <w:keepNext/>
              <w:jc w:val="center"/>
              <w:rPr>
                <w:rFonts w:eastAsia="Times New Roman"/>
                <w:szCs w:val="22"/>
              </w:rPr>
            </w:pPr>
            <w:r w:rsidRPr="00DF18C5">
              <w:rPr>
                <w:szCs w:val="22"/>
              </w:rPr>
              <w:t>0,056</w:t>
            </w:r>
          </w:p>
        </w:tc>
      </w:tr>
      <w:tr w:rsidR="00C26668" w:rsidRPr="00DF18C5" w14:paraId="676A5FFA" w14:textId="77777777" w:rsidTr="004605DE">
        <w:trPr>
          <w:cantSplit/>
        </w:trPr>
        <w:tc>
          <w:tcPr>
            <w:tcW w:w="2515" w:type="pct"/>
            <w:tcBorders>
              <w:top w:val="single" w:sz="4" w:space="0" w:color="auto"/>
              <w:left w:val="nil"/>
              <w:bottom w:val="nil"/>
              <w:right w:val="nil"/>
            </w:tcBorders>
            <w:hideMark/>
          </w:tcPr>
          <w:p w14:paraId="676A5FF7" w14:textId="77777777" w:rsidR="00C26668" w:rsidRPr="00DF18C5" w:rsidRDefault="00C26668" w:rsidP="00600237">
            <w:pPr>
              <w:keepNext/>
              <w:rPr>
                <w:rFonts w:eastAsia="Times New Roman"/>
              </w:rPr>
            </w:pPr>
            <w:r w:rsidRPr="00DF18C5">
              <w:t>Tumorrespons (op basis van de BIRC)</w:t>
            </w:r>
          </w:p>
        </w:tc>
        <w:tc>
          <w:tcPr>
            <w:tcW w:w="1200" w:type="pct"/>
            <w:tcBorders>
              <w:top w:val="single" w:sz="4" w:space="0" w:color="auto"/>
              <w:left w:val="nil"/>
              <w:bottom w:val="nil"/>
              <w:right w:val="nil"/>
            </w:tcBorders>
          </w:tcPr>
          <w:p w14:paraId="676A5FF8" w14:textId="77777777" w:rsidR="00C26668" w:rsidRPr="00DF18C5" w:rsidRDefault="00C26668" w:rsidP="00600237">
            <w:pPr>
              <w:keepNext/>
              <w:kinsoku w:val="0"/>
              <w:overflowPunct w:val="0"/>
              <w:autoSpaceDE w:val="0"/>
              <w:autoSpaceDN w:val="0"/>
              <w:adjustRightInd w:val="0"/>
              <w:spacing w:line="242" w:lineRule="exact"/>
              <w:ind w:left="275" w:hanging="397"/>
              <w:jc w:val="center"/>
              <w:rPr>
                <w:rFonts w:eastAsia="Times New Roman"/>
                <w:szCs w:val="22"/>
              </w:rPr>
            </w:pPr>
          </w:p>
        </w:tc>
        <w:tc>
          <w:tcPr>
            <w:tcW w:w="1285" w:type="pct"/>
            <w:tcBorders>
              <w:top w:val="single" w:sz="4" w:space="0" w:color="auto"/>
              <w:left w:val="nil"/>
              <w:bottom w:val="nil"/>
              <w:right w:val="nil"/>
            </w:tcBorders>
          </w:tcPr>
          <w:p w14:paraId="676A5FF9" w14:textId="77777777" w:rsidR="00C26668" w:rsidRPr="00DF18C5" w:rsidRDefault="00C26668" w:rsidP="00600237">
            <w:pPr>
              <w:keepNext/>
              <w:kinsoku w:val="0"/>
              <w:overflowPunct w:val="0"/>
              <w:autoSpaceDE w:val="0"/>
              <w:autoSpaceDN w:val="0"/>
              <w:adjustRightInd w:val="0"/>
              <w:spacing w:line="242" w:lineRule="exact"/>
              <w:ind w:left="227" w:hanging="397"/>
              <w:jc w:val="center"/>
              <w:rPr>
                <w:rFonts w:eastAsia="Times New Roman"/>
                <w:szCs w:val="22"/>
              </w:rPr>
            </w:pPr>
          </w:p>
        </w:tc>
      </w:tr>
      <w:tr w:rsidR="00C26668" w:rsidRPr="00DF18C5" w14:paraId="676A5FFE" w14:textId="77777777" w:rsidTr="004605DE">
        <w:trPr>
          <w:cantSplit/>
        </w:trPr>
        <w:tc>
          <w:tcPr>
            <w:tcW w:w="2515" w:type="pct"/>
            <w:hideMark/>
          </w:tcPr>
          <w:p w14:paraId="676A5FFB" w14:textId="77777777" w:rsidR="00C26668" w:rsidRPr="00DF18C5" w:rsidRDefault="00C26668" w:rsidP="00600237">
            <w:pPr>
              <w:keepNext/>
              <w:ind w:left="360"/>
              <w:rPr>
                <w:rFonts w:eastAsia="Times New Roman"/>
              </w:rPr>
            </w:pPr>
            <w:r w:rsidRPr="00DF18C5">
              <w:t>Algeheel responspercentage (95%-BI)</w:t>
            </w:r>
          </w:p>
        </w:tc>
        <w:tc>
          <w:tcPr>
            <w:tcW w:w="1200" w:type="pct"/>
            <w:hideMark/>
          </w:tcPr>
          <w:p w14:paraId="676A5FFC" w14:textId="77777777" w:rsidR="00C26668" w:rsidRPr="00DF18C5" w:rsidRDefault="00C26668" w:rsidP="00600237">
            <w:pPr>
              <w:keepNext/>
              <w:kinsoku w:val="0"/>
              <w:overflowPunct w:val="0"/>
              <w:autoSpaceDE w:val="0"/>
              <w:autoSpaceDN w:val="0"/>
              <w:adjustRightInd w:val="0"/>
              <w:spacing w:line="242" w:lineRule="exact"/>
              <w:ind w:left="275" w:hanging="397"/>
              <w:jc w:val="center"/>
              <w:rPr>
                <w:rFonts w:eastAsia="Times New Roman"/>
                <w:szCs w:val="22"/>
              </w:rPr>
            </w:pPr>
            <w:r w:rsidRPr="00DF18C5">
              <w:rPr>
                <w:szCs w:val="22"/>
              </w:rPr>
              <w:t>72,5% (65,5; 78,7)</w:t>
            </w:r>
          </w:p>
        </w:tc>
        <w:tc>
          <w:tcPr>
            <w:tcW w:w="1285" w:type="pct"/>
            <w:hideMark/>
          </w:tcPr>
          <w:p w14:paraId="676A5FFD" w14:textId="77777777" w:rsidR="00C26668" w:rsidRPr="00DF18C5" w:rsidRDefault="00C26668" w:rsidP="00600237">
            <w:pPr>
              <w:keepNext/>
              <w:kinsoku w:val="0"/>
              <w:overflowPunct w:val="0"/>
              <w:autoSpaceDE w:val="0"/>
              <w:autoSpaceDN w:val="0"/>
              <w:adjustRightInd w:val="0"/>
              <w:spacing w:line="242" w:lineRule="exact"/>
              <w:ind w:left="227" w:hanging="397"/>
              <w:jc w:val="center"/>
              <w:rPr>
                <w:rFonts w:eastAsia="Times New Roman"/>
                <w:szCs w:val="22"/>
              </w:rPr>
            </w:pPr>
            <w:r w:rsidRPr="00DF18C5">
              <w:rPr>
                <w:szCs w:val="22"/>
              </w:rPr>
              <w:t>26,7% (20,5; 33,7)</w:t>
            </w:r>
          </w:p>
        </w:tc>
      </w:tr>
      <w:tr w:rsidR="00C26668" w:rsidRPr="00DF18C5" w14:paraId="676A6002" w14:textId="77777777" w:rsidTr="004605DE">
        <w:trPr>
          <w:cantSplit/>
        </w:trPr>
        <w:tc>
          <w:tcPr>
            <w:tcW w:w="2515" w:type="pct"/>
            <w:tcBorders>
              <w:top w:val="single" w:sz="4" w:space="0" w:color="auto"/>
              <w:left w:val="nil"/>
              <w:bottom w:val="nil"/>
              <w:right w:val="nil"/>
            </w:tcBorders>
            <w:hideMark/>
          </w:tcPr>
          <w:p w14:paraId="676A5FFF" w14:textId="77777777" w:rsidR="00C26668" w:rsidRPr="00DF18C5" w:rsidRDefault="00C26668" w:rsidP="00600237">
            <w:pPr>
              <w:keepNext/>
              <w:rPr>
                <w:rFonts w:eastAsia="Times New Roman"/>
              </w:rPr>
            </w:pPr>
            <w:r w:rsidRPr="00DF18C5">
              <w:t>Duur van de respons (op basis van de BIRC)</w:t>
            </w:r>
          </w:p>
        </w:tc>
        <w:tc>
          <w:tcPr>
            <w:tcW w:w="1200" w:type="pct"/>
            <w:tcBorders>
              <w:top w:val="single" w:sz="4" w:space="0" w:color="auto"/>
              <w:left w:val="nil"/>
              <w:bottom w:val="nil"/>
              <w:right w:val="nil"/>
            </w:tcBorders>
          </w:tcPr>
          <w:p w14:paraId="676A6000" w14:textId="77777777" w:rsidR="00C26668" w:rsidRPr="00DF18C5" w:rsidRDefault="00C26668" w:rsidP="00600237">
            <w:pPr>
              <w:keepNext/>
              <w:kinsoku w:val="0"/>
              <w:overflowPunct w:val="0"/>
              <w:autoSpaceDE w:val="0"/>
              <w:autoSpaceDN w:val="0"/>
              <w:adjustRightInd w:val="0"/>
              <w:spacing w:line="242" w:lineRule="exact"/>
              <w:ind w:left="275" w:hanging="397"/>
              <w:jc w:val="center"/>
              <w:rPr>
                <w:rFonts w:eastAsia="Times New Roman"/>
                <w:szCs w:val="22"/>
              </w:rPr>
            </w:pPr>
          </w:p>
        </w:tc>
        <w:tc>
          <w:tcPr>
            <w:tcW w:w="1285" w:type="pct"/>
            <w:tcBorders>
              <w:top w:val="single" w:sz="4" w:space="0" w:color="auto"/>
              <w:left w:val="nil"/>
              <w:bottom w:val="nil"/>
              <w:right w:val="nil"/>
            </w:tcBorders>
          </w:tcPr>
          <w:p w14:paraId="676A6001" w14:textId="77777777" w:rsidR="00C26668" w:rsidRPr="00DF18C5" w:rsidRDefault="00C26668" w:rsidP="00600237">
            <w:pPr>
              <w:keepNext/>
              <w:kinsoku w:val="0"/>
              <w:overflowPunct w:val="0"/>
              <w:autoSpaceDE w:val="0"/>
              <w:autoSpaceDN w:val="0"/>
              <w:adjustRightInd w:val="0"/>
              <w:spacing w:line="242" w:lineRule="exact"/>
              <w:ind w:left="227" w:hanging="397"/>
              <w:jc w:val="center"/>
              <w:rPr>
                <w:rFonts w:eastAsia="Times New Roman"/>
                <w:szCs w:val="22"/>
              </w:rPr>
            </w:pPr>
          </w:p>
        </w:tc>
      </w:tr>
      <w:tr w:rsidR="00C26668" w:rsidRPr="00DF18C5" w14:paraId="676A6006" w14:textId="77777777" w:rsidTr="004605DE">
        <w:trPr>
          <w:cantSplit/>
        </w:trPr>
        <w:tc>
          <w:tcPr>
            <w:tcW w:w="2515" w:type="pct"/>
            <w:hideMark/>
          </w:tcPr>
          <w:p w14:paraId="676A6003" w14:textId="77777777" w:rsidR="00C26668" w:rsidRPr="00DF18C5" w:rsidRDefault="00C26668" w:rsidP="00600237">
            <w:pPr>
              <w:keepNext/>
              <w:ind w:left="270" w:firstLine="14"/>
              <w:rPr>
                <w:rFonts w:eastAsia="Times New Roman"/>
              </w:rPr>
            </w:pPr>
            <w:r w:rsidRPr="00DF18C5">
              <w:t>Aantal responders</w:t>
            </w:r>
          </w:p>
        </w:tc>
        <w:tc>
          <w:tcPr>
            <w:tcW w:w="1200" w:type="pct"/>
            <w:hideMark/>
          </w:tcPr>
          <w:p w14:paraId="676A6004" w14:textId="77777777" w:rsidR="00C26668" w:rsidRPr="00DF18C5" w:rsidRDefault="00C26668" w:rsidP="00600237">
            <w:pPr>
              <w:keepNext/>
              <w:kinsoku w:val="0"/>
              <w:overflowPunct w:val="0"/>
              <w:autoSpaceDE w:val="0"/>
              <w:autoSpaceDN w:val="0"/>
              <w:adjustRightInd w:val="0"/>
              <w:spacing w:line="242" w:lineRule="exact"/>
              <w:ind w:left="275" w:hanging="397"/>
              <w:jc w:val="center"/>
              <w:rPr>
                <w:rFonts w:eastAsia="Times New Roman"/>
                <w:szCs w:val="22"/>
              </w:rPr>
            </w:pPr>
            <w:r w:rsidRPr="00DF18C5">
              <w:rPr>
                <w:szCs w:val="22"/>
              </w:rPr>
              <w:t>137</w:t>
            </w:r>
          </w:p>
        </w:tc>
        <w:tc>
          <w:tcPr>
            <w:tcW w:w="1285" w:type="pct"/>
            <w:hideMark/>
          </w:tcPr>
          <w:p w14:paraId="676A6005" w14:textId="77777777" w:rsidR="00C26668" w:rsidRPr="00DF18C5" w:rsidRDefault="00C26668" w:rsidP="00600237">
            <w:pPr>
              <w:keepNext/>
              <w:kinsoku w:val="0"/>
              <w:overflowPunct w:val="0"/>
              <w:autoSpaceDE w:val="0"/>
              <w:autoSpaceDN w:val="0"/>
              <w:adjustRightInd w:val="0"/>
              <w:spacing w:line="242" w:lineRule="exact"/>
              <w:ind w:left="227" w:hanging="397"/>
              <w:jc w:val="center"/>
              <w:rPr>
                <w:rFonts w:eastAsia="Times New Roman"/>
                <w:szCs w:val="22"/>
              </w:rPr>
            </w:pPr>
            <w:r w:rsidRPr="00DF18C5">
              <w:rPr>
                <w:szCs w:val="22"/>
              </w:rPr>
              <w:t>50</w:t>
            </w:r>
          </w:p>
        </w:tc>
      </w:tr>
      <w:tr w:rsidR="00C26668" w:rsidRPr="00DF18C5" w14:paraId="676A600A" w14:textId="77777777" w:rsidTr="004605DE">
        <w:trPr>
          <w:cantSplit/>
        </w:trPr>
        <w:tc>
          <w:tcPr>
            <w:tcW w:w="2515" w:type="pct"/>
            <w:hideMark/>
          </w:tcPr>
          <w:p w14:paraId="676A6007" w14:textId="77777777" w:rsidR="00C26668" w:rsidRPr="00DF18C5" w:rsidRDefault="00C26668" w:rsidP="00600237">
            <w:pPr>
              <w:keepNext/>
              <w:ind w:left="270" w:firstLine="14"/>
              <w:rPr>
                <w:rFonts w:eastAsia="Times New Roman"/>
              </w:rPr>
            </w:pPr>
            <w:r w:rsidRPr="00DF18C5">
              <w:t>Mediaan, maanden</w:t>
            </w:r>
            <w:r w:rsidRPr="00DF18C5">
              <w:rPr>
                <w:vertAlign w:val="superscript"/>
              </w:rPr>
              <w:t>d</w:t>
            </w:r>
            <w:r w:rsidRPr="00DF18C5">
              <w:t xml:space="preserve"> (95%-BI)</w:t>
            </w:r>
          </w:p>
        </w:tc>
        <w:tc>
          <w:tcPr>
            <w:tcW w:w="1200" w:type="pct"/>
            <w:hideMark/>
          </w:tcPr>
          <w:p w14:paraId="676A6008" w14:textId="77777777" w:rsidR="00C26668" w:rsidRPr="00DF18C5" w:rsidRDefault="00C26668" w:rsidP="00600237">
            <w:pPr>
              <w:keepNext/>
              <w:kinsoku w:val="0"/>
              <w:overflowPunct w:val="0"/>
              <w:autoSpaceDE w:val="0"/>
              <w:autoSpaceDN w:val="0"/>
              <w:adjustRightInd w:val="0"/>
              <w:spacing w:line="242" w:lineRule="exact"/>
              <w:ind w:left="275" w:hanging="397"/>
              <w:jc w:val="center"/>
              <w:rPr>
                <w:rFonts w:eastAsia="Times New Roman"/>
                <w:szCs w:val="22"/>
              </w:rPr>
            </w:pPr>
            <w:r w:rsidRPr="00DF18C5">
              <w:rPr>
                <w:szCs w:val="22"/>
              </w:rPr>
              <w:t>23,9 (16,6; NE)</w:t>
            </w:r>
          </w:p>
        </w:tc>
        <w:tc>
          <w:tcPr>
            <w:tcW w:w="1285" w:type="pct"/>
            <w:hideMark/>
          </w:tcPr>
          <w:p w14:paraId="676A6009" w14:textId="77777777" w:rsidR="00C26668" w:rsidRPr="00DF18C5" w:rsidRDefault="00C26668" w:rsidP="00600237">
            <w:pPr>
              <w:keepNext/>
              <w:kinsoku w:val="0"/>
              <w:overflowPunct w:val="0"/>
              <w:autoSpaceDE w:val="0"/>
              <w:autoSpaceDN w:val="0"/>
              <w:adjustRightInd w:val="0"/>
              <w:spacing w:line="242" w:lineRule="exact"/>
              <w:ind w:left="227" w:hanging="397"/>
              <w:jc w:val="center"/>
              <w:rPr>
                <w:rFonts w:eastAsia="Times New Roman"/>
                <w:szCs w:val="22"/>
              </w:rPr>
            </w:pPr>
            <w:r w:rsidRPr="00DF18C5">
              <w:rPr>
                <w:szCs w:val="22"/>
              </w:rPr>
              <w:t>11,1 (7,8; 16,4)</w:t>
            </w:r>
          </w:p>
        </w:tc>
      </w:tr>
      <w:tr w:rsidR="00C26668" w:rsidRPr="00DF18C5" w14:paraId="676A600E" w14:textId="77777777" w:rsidTr="004605DE">
        <w:trPr>
          <w:cantSplit/>
        </w:trPr>
        <w:tc>
          <w:tcPr>
            <w:tcW w:w="2515" w:type="pct"/>
            <w:hideMark/>
          </w:tcPr>
          <w:p w14:paraId="676A600B" w14:textId="77777777" w:rsidR="00C26668" w:rsidRPr="00DF18C5" w:rsidRDefault="00C26668" w:rsidP="00600237">
            <w:pPr>
              <w:keepNext/>
              <w:ind w:left="270" w:firstLine="14"/>
              <w:rPr>
                <w:rFonts w:eastAsia="Times New Roman"/>
              </w:rPr>
            </w:pPr>
            <w:r w:rsidRPr="00DF18C5">
              <w:t>Voorvalvrij percentage na 18 maanden</w:t>
            </w:r>
            <w:r w:rsidRPr="00DF18C5">
              <w:rPr>
                <w:vertAlign w:val="superscript"/>
              </w:rPr>
              <w:t>d</w:t>
            </w:r>
            <w:r w:rsidRPr="00DF18C5">
              <w:t xml:space="preserve">, % (95%-BI) </w:t>
            </w:r>
          </w:p>
        </w:tc>
        <w:tc>
          <w:tcPr>
            <w:tcW w:w="1200" w:type="pct"/>
            <w:hideMark/>
          </w:tcPr>
          <w:p w14:paraId="676A600C" w14:textId="77777777" w:rsidR="00C26668" w:rsidRPr="00DF18C5" w:rsidRDefault="00C26668" w:rsidP="00600237">
            <w:pPr>
              <w:keepNext/>
              <w:kinsoku w:val="0"/>
              <w:overflowPunct w:val="0"/>
              <w:autoSpaceDE w:val="0"/>
              <w:autoSpaceDN w:val="0"/>
              <w:adjustRightInd w:val="0"/>
              <w:spacing w:line="242" w:lineRule="exact"/>
              <w:ind w:left="275" w:hanging="397"/>
              <w:jc w:val="center"/>
              <w:rPr>
                <w:rFonts w:eastAsia="Times New Roman"/>
                <w:szCs w:val="22"/>
              </w:rPr>
            </w:pPr>
            <w:r w:rsidRPr="00DF18C5">
              <w:rPr>
                <w:szCs w:val="22"/>
              </w:rPr>
              <w:t>59,0 (49,3; 67,4)</w:t>
            </w:r>
          </w:p>
        </w:tc>
        <w:tc>
          <w:tcPr>
            <w:tcW w:w="1285" w:type="pct"/>
            <w:hideMark/>
          </w:tcPr>
          <w:p w14:paraId="676A600D" w14:textId="77777777" w:rsidR="00C26668" w:rsidRPr="00DF18C5" w:rsidRDefault="00C26668" w:rsidP="00600237">
            <w:pPr>
              <w:keepNext/>
              <w:kinsoku w:val="0"/>
              <w:overflowPunct w:val="0"/>
              <w:autoSpaceDE w:val="0"/>
              <w:autoSpaceDN w:val="0"/>
              <w:adjustRightInd w:val="0"/>
              <w:spacing w:line="242" w:lineRule="exact"/>
              <w:ind w:left="227" w:hanging="397"/>
              <w:jc w:val="center"/>
              <w:rPr>
                <w:rFonts w:eastAsia="Times New Roman"/>
                <w:szCs w:val="22"/>
              </w:rPr>
            </w:pPr>
            <w:r w:rsidRPr="00DF18C5">
              <w:rPr>
                <w:szCs w:val="22"/>
              </w:rPr>
              <w:t>30,4 (14,1; 48,6)</w:t>
            </w:r>
          </w:p>
        </w:tc>
      </w:tr>
      <w:tr w:rsidR="00C26668" w:rsidRPr="00DF18C5" w14:paraId="676A6014" w14:textId="77777777" w:rsidTr="004605DE">
        <w:trPr>
          <w:cantSplit/>
        </w:trPr>
        <w:tc>
          <w:tcPr>
            <w:tcW w:w="5000" w:type="pct"/>
            <w:gridSpan w:val="3"/>
            <w:tcBorders>
              <w:top w:val="single" w:sz="4" w:space="0" w:color="auto"/>
              <w:left w:val="nil"/>
              <w:bottom w:val="single" w:sz="4" w:space="0" w:color="auto"/>
              <w:right w:val="nil"/>
            </w:tcBorders>
            <w:hideMark/>
          </w:tcPr>
          <w:p w14:paraId="676A600F" w14:textId="77777777" w:rsidR="00C26668" w:rsidRPr="00DF18C5" w:rsidRDefault="00C26668" w:rsidP="00600237">
            <w:pPr>
              <w:widowControl w:val="0"/>
              <w:rPr>
                <w:rFonts w:eastAsia="Times New Roman"/>
                <w:szCs w:val="22"/>
              </w:rPr>
            </w:pPr>
            <w:r w:rsidRPr="00DF18C5">
              <w:rPr>
                <w:szCs w:val="22"/>
              </w:rPr>
              <w:t>HR = hazardratio; BI = betrouwbaarheidsinterval; BIRC = onafhankelijke geblindeerde beoordelingscommissie (Blinded Independent Review Committee); NE = niet te schatten (Not Estimable)</w:t>
            </w:r>
          </w:p>
          <w:p w14:paraId="676A6010" w14:textId="77777777" w:rsidR="00C26668" w:rsidRPr="00DF18C5" w:rsidRDefault="00C26668" w:rsidP="00600237">
            <w:pPr>
              <w:widowControl w:val="0"/>
              <w:rPr>
                <w:szCs w:val="22"/>
              </w:rPr>
            </w:pPr>
            <w:r w:rsidRPr="00DF18C5">
              <w:rPr>
                <w:szCs w:val="22"/>
                <w:vertAlign w:val="superscript"/>
              </w:rPr>
              <w:t>a</w:t>
            </w:r>
            <w:r w:rsidRPr="00DF18C5">
              <w:rPr>
                <w:szCs w:val="22"/>
              </w:rPr>
              <w:t xml:space="preserve"> Gebaseerd op de gestratificeerde 'proportional hazards'-analyse van Cox.</w:t>
            </w:r>
          </w:p>
          <w:p w14:paraId="676A6011" w14:textId="77777777" w:rsidR="00C26668" w:rsidRPr="00DF18C5" w:rsidRDefault="00C26668" w:rsidP="00600237">
            <w:pPr>
              <w:widowControl w:val="0"/>
              <w:rPr>
                <w:szCs w:val="22"/>
              </w:rPr>
            </w:pPr>
            <w:r w:rsidRPr="00DF18C5">
              <w:rPr>
                <w:szCs w:val="22"/>
                <w:vertAlign w:val="superscript"/>
              </w:rPr>
              <w:t>b</w:t>
            </w:r>
            <w:r w:rsidRPr="00DF18C5">
              <w:rPr>
                <w:szCs w:val="22"/>
              </w:rPr>
              <w:t xml:space="preserve"> Gebaseerd op de gestratificeerde log-ranktest.</w:t>
            </w:r>
          </w:p>
          <w:p w14:paraId="676A6012" w14:textId="77777777" w:rsidR="00C26668" w:rsidRPr="00DF18C5" w:rsidRDefault="00C26668" w:rsidP="00600237">
            <w:pPr>
              <w:widowControl w:val="0"/>
              <w:rPr>
                <w:szCs w:val="22"/>
              </w:rPr>
            </w:pPr>
            <w:r w:rsidRPr="00DF18C5">
              <w:rPr>
                <w:szCs w:val="22"/>
                <w:vertAlign w:val="superscript"/>
              </w:rPr>
              <w:t>c</w:t>
            </w:r>
            <w:r w:rsidRPr="00DF18C5">
              <w:rPr>
                <w:szCs w:val="22"/>
              </w:rPr>
              <w:t xml:space="preserve"> OS-analyse was niet aangepast voor de effecten van crossover.</w:t>
            </w:r>
          </w:p>
          <w:p w14:paraId="676A6013" w14:textId="77777777" w:rsidR="00C26668" w:rsidRPr="00DF18C5" w:rsidRDefault="00C26668" w:rsidP="00600237">
            <w:pPr>
              <w:widowControl w:val="0"/>
              <w:rPr>
                <w:rFonts w:eastAsia="Times New Roman"/>
                <w:sz w:val="18"/>
                <w:szCs w:val="18"/>
              </w:rPr>
            </w:pPr>
            <w:r w:rsidRPr="00DF18C5">
              <w:rPr>
                <w:szCs w:val="22"/>
                <w:vertAlign w:val="superscript"/>
              </w:rPr>
              <w:t>d</w:t>
            </w:r>
            <w:r w:rsidRPr="00DF18C5">
              <w:rPr>
                <w:szCs w:val="22"/>
              </w:rPr>
              <w:t xml:space="preserve"> Geschat door gebruik te maken van de Kaplan-Meier-methode.</w:t>
            </w:r>
          </w:p>
        </w:tc>
      </w:tr>
    </w:tbl>
    <w:p w14:paraId="676A6015" w14:textId="77777777" w:rsidR="00C26668" w:rsidRPr="00DF18C5" w:rsidRDefault="00C26668" w:rsidP="00600237">
      <w:pPr>
        <w:spacing w:line="240" w:lineRule="auto"/>
      </w:pPr>
      <w:bookmarkStart w:id="8" w:name="_Toc463468684"/>
    </w:p>
    <w:p w14:paraId="676A6016" w14:textId="35E5D4BA" w:rsidR="00C26668" w:rsidRPr="00600237" w:rsidRDefault="00C26668" w:rsidP="00600237">
      <w:pPr>
        <w:keepNext/>
        <w:keepLines/>
        <w:tabs>
          <w:tab w:val="clear" w:pos="567"/>
        </w:tabs>
        <w:spacing w:line="240" w:lineRule="auto"/>
        <w:ind w:left="1418" w:hanging="1418"/>
        <w:rPr>
          <w:b/>
          <w:bCs/>
        </w:rPr>
      </w:pPr>
      <w:r w:rsidRPr="00600237">
        <w:rPr>
          <w:b/>
          <w:bCs/>
        </w:rPr>
        <w:lastRenderedPageBreak/>
        <w:t>Afbeelding</w:t>
      </w:r>
      <w:r w:rsidR="00CB0230" w:rsidRPr="00600237">
        <w:rPr>
          <w:b/>
          <w:bCs/>
        </w:rPr>
        <w:t> </w:t>
      </w:r>
      <w:r w:rsidRPr="00600237">
        <w:rPr>
          <w:b/>
          <w:bCs/>
        </w:rPr>
        <w:t>1</w:t>
      </w:r>
      <w:r w:rsidRPr="00600237">
        <w:rPr>
          <w:b/>
          <w:bCs/>
        </w:rPr>
        <w:tab/>
        <w:t>ASCEND-4 (onderzoek A2301) – Kaplan-Meier-curves van progressievrije overleving zoals beoordeeld door de BIRC</w:t>
      </w:r>
      <w:bookmarkEnd w:id="8"/>
      <w:r w:rsidR="008E0A21">
        <w:rPr>
          <w:b/>
          <w:bCs/>
        </w:rPr>
        <w:t xml:space="preserve"> (primaire analyse)</w:t>
      </w:r>
    </w:p>
    <w:p w14:paraId="676A6017" w14:textId="77777777" w:rsidR="00C26668" w:rsidRPr="00DF18C5" w:rsidRDefault="00015580" w:rsidP="00600237">
      <w:pPr>
        <w:keepNext/>
        <w:keepLines/>
        <w:spacing w:line="190" w:lineRule="exact"/>
        <w:rPr>
          <w:szCs w:val="22"/>
        </w:rPr>
      </w:pPr>
      <w:r w:rsidRPr="00DF18C5">
        <w:rPr>
          <w:noProof/>
          <w:lang w:val="en-US"/>
        </w:rPr>
        <mc:AlternateContent>
          <mc:Choice Requires="wpg">
            <w:drawing>
              <wp:anchor distT="0" distB="0" distL="114300" distR="114300" simplePos="0" relativeHeight="251641856" behindDoc="0" locked="0" layoutInCell="1" allowOverlap="1" wp14:anchorId="676A6D2B" wp14:editId="676A6D2C">
                <wp:simplePos x="0" y="0"/>
                <wp:positionH relativeFrom="column">
                  <wp:posOffset>-217170</wp:posOffset>
                </wp:positionH>
                <wp:positionV relativeFrom="paragraph">
                  <wp:posOffset>50800</wp:posOffset>
                </wp:positionV>
                <wp:extent cx="6231890" cy="2743835"/>
                <wp:effectExtent l="1905" t="3175" r="0" b="0"/>
                <wp:wrapNone/>
                <wp:docPr id="108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2743835"/>
                          <a:chOff x="1436" y="11005"/>
                          <a:chExt cx="9381" cy="4320"/>
                        </a:xfrm>
                      </wpg:grpSpPr>
                      <pic:pic xmlns:pic="http://schemas.openxmlformats.org/drawingml/2006/picture">
                        <pic:nvPicPr>
                          <pic:cNvPr id="1088" name="Picture 2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103" y="11042"/>
                            <a:ext cx="8547" cy="3628"/>
                          </a:xfrm>
                          <a:prstGeom prst="rect">
                            <a:avLst/>
                          </a:prstGeom>
                          <a:noFill/>
                          <a:extLst>
                            <a:ext uri="{909E8E84-426E-40DD-AFC4-6F175D3DCCD1}">
                              <a14:hiddenFill xmlns:a14="http://schemas.microsoft.com/office/drawing/2010/main">
                                <a:solidFill>
                                  <a:srgbClr val="FFFFFF"/>
                                </a:solidFill>
                              </a14:hiddenFill>
                            </a:ext>
                          </a:extLst>
                        </pic:spPr>
                      </pic:pic>
                      <wpg:grpSp>
                        <wpg:cNvPr id="1089" name="Group 23"/>
                        <wpg:cNvGrpSpPr>
                          <a:grpSpLocks/>
                        </wpg:cNvGrpSpPr>
                        <wpg:grpSpPr bwMode="auto">
                          <a:xfrm>
                            <a:off x="2186" y="14513"/>
                            <a:ext cx="8631" cy="453"/>
                            <a:chOff x="0" y="0"/>
                            <a:chExt cx="54811" cy="2876"/>
                          </a:xfrm>
                        </wpg:grpSpPr>
                        <wps:wsp>
                          <wps:cNvPr id="1090" name="Text Box 2"/>
                          <wps:cNvSpPr txBox="1">
                            <a:spLocks noChangeArrowheads="1"/>
                          </wps:cNvSpPr>
                          <wps:spPr bwMode="auto">
                            <a:xfrm>
                              <a:off x="14653"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79" w14:textId="77777777" w:rsidR="00085322" w:rsidRDefault="00085322">
                                <w:pPr>
                                  <w:rPr>
                                    <w:sz w:val="20"/>
                                  </w:rPr>
                                </w:pPr>
                                <w:r>
                                  <w:rPr>
                                    <w:sz w:val="20"/>
                                    <w:lang w:val="nl"/>
                                  </w:rPr>
                                  <w:t>10</w:t>
                                </w:r>
                              </w:p>
                            </w:txbxContent>
                          </wps:txbx>
                          <wps:bodyPr rot="0" vert="horz" wrap="square" lIns="91440" tIns="45720" rIns="91440" bIns="45720" anchor="t" anchorCtr="0" upright="1">
                            <a:noAutofit/>
                          </wps:bodyPr>
                        </wps:wsp>
                        <wps:wsp>
                          <wps:cNvPr id="1091" name="Text Box 2"/>
                          <wps:cNvSpPr txBox="1">
                            <a:spLocks noChangeArrowheads="1"/>
                          </wps:cNvSpPr>
                          <wps:spPr bwMode="auto">
                            <a:xfrm>
                              <a:off x="8850" y="0"/>
                              <a:ext cx="4287"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7A" w14:textId="77777777" w:rsidR="00085322" w:rsidRDefault="00085322">
                                <w:pPr>
                                  <w:rPr>
                                    <w:sz w:val="20"/>
                                  </w:rPr>
                                </w:pPr>
                                <w:r>
                                  <w:rPr>
                                    <w:sz w:val="20"/>
                                    <w:lang w:val="nl"/>
                                  </w:rPr>
                                  <w:t>6</w:t>
                                </w:r>
                              </w:p>
                            </w:txbxContent>
                          </wps:txbx>
                          <wps:bodyPr rot="0" vert="horz" wrap="square" lIns="91440" tIns="45720" rIns="91440" bIns="45720" anchor="t" anchorCtr="0" upright="1">
                            <a:noAutofit/>
                          </wps:bodyPr>
                        </wps:wsp>
                        <wps:wsp>
                          <wps:cNvPr id="1092" name="Text Box 2"/>
                          <wps:cNvSpPr txBox="1">
                            <a:spLocks noChangeArrowheads="1"/>
                          </wps:cNvSpPr>
                          <wps:spPr bwMode="auto">
                            <a:xfrm>
                              <a:off x="6037"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7B" w14:textId="77777777" w:rsidR="00085322" w:rsidRDefault="00085322">
                                <w:pPr>
                                  <w:rPr>
                                    <w:sz w:val="20"/>
                                  </w:rPr>
                                </w:pPr>
                                <w:r>
                                  <w:rPr>
                                    <w:sz w:val="20"/>
                                    <w:lang w:val="nl"/>
                                  </w:rPr>
                                  <w:t>4</w:t>
                                </w:r>
                              </w:p>
                            </w:txbxContent>
                          </wps:txbx>
                          <wps:bodyPr rot="0" vert="horz" wrap="square" lIns="91440" tIns="45720" rIns="91440" bIns="45720" anchor="t" anchorCtr="0" upright="1">
                            <a:noAutofit/>
                          </wps:bodyPr>
                        </wps:wsp>
                        <wps:wsp>
                          <wps:cNvPr id="1093" name="Text Box 2"/>
                          <wps:cNvSpPr txBox="1">
                            <a:spLocks noChangeArrowheads="1"/>
                          </wps:cNvSpPr>
                          <wps:spPr bwMode="auto">
                            <a:xfrm>
                              <a:off x="3106"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7C" w14:textId="77777777" w:rsidR="00085322" w:rsidRDefault="00085322">
                                <w:pPr>
                                  <w:rPr>
                                    <w:sz w:val="20"/>
                                  </w:rPr>
                                </w:pPr>
                                <w:r>
                                  <w:rPr>
                                    <w:sz w:val="20"/>
                                    <w:lang w:val="nl"/>
                                  </w:rPr>
                                  <w:t>2</w:t>
                                </w:r>
                              </w:p>
                            </w:txbxContent>
                          </wps:txbx>
                          <wps:bodyPr rot="0" vert="horz" wrap="square" lIns="91440" tIns="45720" rIns="91440" bIns="45720" anchor="t" anchorCtr="0" upright="1">
                            <a:noAutofit/>
                          </wps:bodyPr>
                        </wps:wsp>
                        <wps:wsp>
                          <wps:cNvPr id="1094" name="Text Box 2"/>
                          <wps:cNvSpPr txBox="1">
                            <a:spLocks noChangeArrowheads="1"/>
                          </wps:cNvSpPr>
                          <wps:spPr bwMode="auto">
                            <a:xfrm>
                              <a:off x="0"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7D" w14:textId="77777777" w:rsidR="00085322" w:rsidRDefault="00085322">
                                <w:pPr>
                                  <w:rPr>
                                    <w:sz w:val="20"/>
                                  </w:rPr>
                                </w:pPr>
                                <w:r>
                                  <w:rPr>
                                    <w:sz w:val="20"/>
                                    <w:lang w:val="nl"/>
                                  </w:rPr>
                                  <w:t>0</w:t>
                                </w:r>
                              </w:p>
                            </w:txbxContent>
                          </wps:txbx>
                          <wps:bodyPr rot="0" vert="horz" wrap="square" lIns="91440" tIns="45720" rIns="91440" bIns="45720" anchor="t" anchorCtr="0" upright="1">
                            <a:noAutofit/>
                          </wps:bodyPr>
                        </wps:wsp>
                        <wps:wsp>
                          <wps:cNvPr id="1095" name="Text Box 2"/>
                          <wps:cNvSpPr txBox="1">
                            <a:spLocks noChangeArrowheads="1"/>
                          </wps:cNvSpPr>
                          <wps:spPr bwMode="auto">
                            <a:xfrm>
                              <a:off x="32648"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7E" w14:textId="77777777" w:rsidR="00085322" w:rsidRDefault="00085322">
                                <w:pPr>
                                  <w:rPr>
                                    <w:sz w:val="20"/>
                                  </w:rPr>
                                </w:pPr>
                                <w:r>
                                  <w:rPr>
                                    <w:sz w:val="20"/>
                                    <w:lang w:val="nl"/>
                                  </w:rPr>
                                  <w:t>22</w:t>
                                </w:r>
                              </w:p>
                            </w:txbxContent>
                          </wps:txbx>
                          <wps:bodyPr rot="0" vert="horz" wrap="square" lIns="91440" tIns="45720" rIns="91440" bIns="45720" anchor="t" anchorCtr="0" upright="1">
                            <a:noAutofit/>
                          </wps:bodyPr>
                        </wps:wsp>
                        <wps:wsp>
                          <wps:cNvPr id="1096" name="Text Box 2"/>
                          <wps:cNvSpPr txBox="1">
                            <a:spLocks noChangeArrowheads="1"/>
                          </wps:cNvSpPr>
                          <wps:spPr bwMode="auto">
                            <a:xfrm>
                              <a:off x="29600"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7F" w14:textId="77777777" w:rsidR="00085322" w:rsidRDefault="00085322">
                                <w:pPr>
                                  <w:rPr>
                                    <w:sz w:val="20"/>
                                  </w:rPr>
                                </w:pPr>
                                <w:r>
                                  <w:rPr>
                                    <w:sz w:val="20"/>
                                    <w:lang w:val="nl"/>
                                  </w:rPr>
                                  <w:t>20</w:t>
                                </w:r>
                              </w:p>
                            </w:txbxContent>
                          </wps:txbx>
                          <wps:bodyPr rot="0" vert="horz" wrap="square" lIns="91440" tIns="45720" rIns="91440" bIns="45720" anchor="t" anchorCtr="0" upright="1">
                            <a:noAutofit/>
                          </wps:bodyPr>
                        </wps:wsp>
                        <wps:wsp>
                          <wps:cNvPr id="1097" name="Text Box 2"/>
                          <wps:cNvSpPr txBox="1">
                            <a:spLocks noChangeArrowheads="1"/>
                          </wps:cNvSpPr>
                          <wps:spPr bwMode="auto">
                            <a:xfrm>
                              <a:off x="26611"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80" w14:textId="77777777" w:rsidR="00085322" w:rsidRDefault="00085322">
                                <w:pPr>
                                  <w:rPr>
                                    <w:sz w:val="20"/>
                                  </w:rPr>
                                </w:pPr>
                                <w:r>
                                  <w:rPr>
                                    <w:sz w:val="20"/>
                                    <w:lang w:val="nl"/>
                                  </w:rPr>
                                  <w:t>18</w:t>
                                </w:r>
                              </w:p>
                            </w:txbxContent>
                          </wps:txbx>
                          <wps:bodyPr rot="0" vert="horz" wrap="square" lIns="91440" tIns="45720" rIns="91440" bIns="45720" anchor="t" anchorCtr="0" upright="1">
                            <a:noAutofit/>
                          </wps:bodyPr>
                        </wps:wsp>
                        <wps:wsp>
                          <wps:cNvPr id="1098" name="Text Box 2"/>
                          <wps:cNvSpPr txBox="1">
                            <a:spLocks noChangeArrowheads="1"/>
                          </wps:cNvSpPr>
                          <wps:spPr bwMode="auto">
                            <a:xfrm>
                              <a:off x="23445" y="0"/>
                              <a:ext cx="4287"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81" w14:textId="77777777" w:rsidR="00085322" w:rsidRDefault="00085322">
                                <w:pPr>
                                  <w:rPr>
                                    <w:sz w:val="20"/>
                                  </w:rPr>
                                </w:pPr>
                                <w:r>
                                  <w:rPr>
                                    <w:sz w:val="20"/>
                                    <w:lang w:val="nl"/>
                                  </w:rPr>
                                  <w:t>16</w:t>
                                </w:r>
                              </w:p>
                            </w:txbxContent>
                          </wps:txbx>
                          <wps:bodyPr rot="0" vert="horz" wrap="square" lIns="91440" tIns="45720" rIns="91440" bIns="45720" anchor="t" anchorCtr="0" upright="1">
                            <a:noAutofit/>
                          </wps:bodyPr>
                        </wps:wsp>
                        <wps:wsp>
                          <wps:cNvPr id="1099" name="Text Box 2"/>
                          <wps:cNvSpPr txBox="1">
                            <a:spLocks noChangeArrowheads="1"/>
                          </wps:cNvSpPr>
                          <wps:spPr bwMode="auto">
                            <a:xfrm>
                              <a:off x="20632"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82" w14:textId="77777777" w:rsidR="00085322" w:rsidRDefault="00085322">
                                <w:pPr>
                                  <w:rPr>
                                    <w:sz w:val="20"/>
                                  </w:rPr>
                                </w:pPr>
                                <w:r>
                                  <w:rPr>
                                    <w:sz w:val="20"/>
                                    <w:lang w:val="nl"/>
                                  </w:rPr>
                                  <w:t>14</w:t>
                                </w:r>
                              </w:p>
                            </w:txbxContent>
                          </wps:txbx>
                          <wps:bodyPr rot="0" vert="horz" wrap="square" lIns="91440" tIns="45720" rIns="91440" bIns="45720" anchor="t" anchorCtr="0" upright="1">
                            <a:noAutofit/>
                          </wps:bodyPr>
                        </wps:wsp>
                        <wps:wsp>
                          <wps:cNvPr id="1100" name="Text Box 2"/>
                          <wps:cNvSpPr txBox="1">
                            <a:spLocks noChangeArrowheads="1"/>
                          </wps:cNvSpPr>
                          <wps:spPr bwMode="auto">
                            <a:xfrm>
                              <a:off x="17584"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83" w14:textId="77777777" w:rsidR="00085322" w:rsidRDefault="00085322">
                                <w:pPr>
                                  <w:rPr>
                                    <w:sz w:val="20"/>
                                  </w:rPr>
                                </w:pPr>
                                <w:r>
                                  <w:rPr>
                                    <w:sz w:val="20"/>
                                    <w:lang w:val="nl"/>
                                  </w:rPr>
                                  <w:t>12</w:t>
                                </w:r>
                              </w:p>
                            </w:txbxContent>
                          </wps:txbx>
                          <wps:bodyPr rot="0" vert="horz" wrap="square" lIns="91440" tIns="45720" rIns="91440" bIns="45720" anchor="t" anchorCtr="0" upright="1">
                            <a:noAutofit/>
                          </wps:bodyPr>
                        </wps:wsp>
                        <wps:wsp>
                          <wps:cNvPr id="1101" name="Text Box 2"/>
                          <wps:cNvSpPr txBox="1">
                            <a:spLocks noChangeArrowheads="1"/>
                          </wps:cNvSpPr>
                          <wps:spPr bwMode="auto">
                            <a:xfrm>
                              <a:off x="47594" y="0"/>
                              <a:ext cx="4287"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84" w14:textId="77777777" w:rsidR="00085322" w:rsidRDefault="00085322">
                                <w:r>
                                  <w:rPr>
                                    <w:sz w:val="20"/>
                                    <w:lang w:val="nl"/>
                                  </w:rPr>
                                  <w:t>32</w:t>
                                </w:r>
                                <w:r>
                                  <w:rPr>
                                    <w:rFonts w:ascii="Calibri" w:eastAsia="Calibri" w:hAnsi="Calibri"/>
                                    <w:noProof/>
                                    <w:sz w:val="20"/>
                                    <w:lang w:val="en-US"/>
                                  </w:rPr>
                                  <w:drawing>
                                    <wp:inline distT="0" distB="0" distL="0" distR="0" wp14:anchorId="676A6EFD" wp14:editId="676A6EFE">
                                      <wp:extent cx="238760" cy="31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02" name="Text Box 2"/>
                          <wps:cNvSpPr txBox="1">
                            <a:spLocks noChangeArrowheads="1"/>
                          </wps:cNvSpPr>
                          <wps:spPr bwMode="auto">
                            <a:xfrm>
                              <a:off x="44488"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85" w14:textId="77777777" w:rsidR="00085322" w:rsidRDefault="00085322">
                                <w:pPr>
                                  <w:rPr>
                                    <w:sz w:val="20"/>
                                  </w:rPr>
                                </w:pPr>
                                <w:r>
                                  <w:rPr>
                                    <w:sz w:val="20"/>
                                    <w:lang w:val="nl"/>
                                  </w:rPr>
                                  <w:t>30</w:t>
                                </w:r>
                              </w:p>
                            </w:txbxContent>
                          </wps:txbx>
                          <wps:bodyPr rot="0" vert="horz" wrap="square" lIns="91440" tIns="45720" rIns="91440" bIns="45720" anchor="t" anchorCtr="0" upright="1">
                            <a:noAutofit/>
                          </wps:bodyPr>
                        </wps:wsp>
                        <wps:wsp>
                          <wps:cNvPr id="1103" name="Text Box 2"/>
                          <wps:cNvSpPr txBox="1">
                            <a:spLocks noChangeArrowheads="1"/>
                          </wps:cNvSpPr>
                          <wps:spPr bwMode="auto">
                            <a:xfrm>
                              <a:off x="41499"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86" w14:textId="77777777" w:rsidR="00085322" w:rsidRDefault="00085322">
                                <w:pPr>
                                  <w:rPr>
                                    <w:sz w:val="20"/>
                                  </w:rPr>
                                </w:pPr>
                                <w:r>
                                  <w:rPr>
                                    <w:sz w:val="20"/>
                                    <w:lang w:val="nl"/>
                                  </w:rPr>
                                  <w:t>28</w:t>
                                </w:r>
                              </w:p>
                            </w:txbxContent>
                          </wps:txbx>
                          <wps:bodyPr rot="0" vert="horz" wrap="square" lIns="91440" tIns="45720" rIns="91440" bIns="45720" anchor="t" anchorCtr="0" upright="1">
                            <a:noAutofit/>
                          </wps:bodyPr>
                        </wps:wsp>
                        <wps:wsp>
                          <wps:cNvPr id="1104" name="Text Box 2"/>
                          <wps:cNvSpPr txBox="1">
                            <a:spLocks noChangeArrowheads="1"/>
                          </wps:cNvSpPr>
                          <wps:spPr bwMode="auto">
                            <a:xfrm>
                              <a:off x="38509" y="0"/>
                              <a:ext cx="4287"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87" w14:textId="77777777" w:rsidR="00085322" w:rsidRDefault="00085322">
                                <w:pPr>
                                  <w:rPr>
                                    <w:sz w:val="20"/>
                                  </w:rPr>
                                </w:pPr>
                                <w:r>
                                  <w:rPr>
                                    <w:sz w:val="20"/>
                                    <w:lang w:val="nl"/>
                                  </w:rPr>
                                  <w:t>26</w:t>
                                </w:r>
                              </w:p>
                            </w:txbxContent>
                          </wps:txbx>
                          <wps:bodyPr rot="0" vert="horz" wrap="square" lIns="91440" tIns="45720" rIns="91440" bIns="45720" anchor="t" anchorCtr="0" upright="1">
                            <a:noAutofit/>
                          </wps:bodyPr>
                        </wps:wsp>
                        <wps:wsp>
                          <wps:cNvPr id="1105" name="Text Box 2"/>
                          <wps:cNvSpPr txBox="1">
                            <a:spLocks noChangeArrowheads="1"/>
                          </wps:cNvSpPr>
                          <wps:spPr bwMode="auto">
                            <a:xfrm>
                              <a:off x="35578" y="0"/>
                              <a:ext cx="4287"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88" w14:textId="77777777" w:rsidR="00085322" w:rsidRDefault="00085322">
                                <w:pPr>
                                  <w:rPr>
                                    <w:sz w:val="20"/>
                                  </w:rPr>
                                </w:pPr>
                                <w:r>
                                  <w:rPr>
                                    <w:sz w:val="20"/>
                                    <w:lang w:val="nl"/>
                                  </w:rPr>
                                  <w:t>24</w:t>
                                </w:r>
                              </w:p>
                            </w:txbxContent>
                          </wps:txbx>
                          <wps:bodyPr rot="0" vert="horz" wrap="square" lIns="91440" tIns="45720" rIns="91440" bIns="45720" anchor="t" anchorCtr="0" upright="1">
                            <a:noAutofit/>
                          </wps:bodyPr>
                        </wps:wsp>
                        <wps:wsp>
                          <wps:cNvPr id="1106" name="Text Box 2"/>
                          <wps:cNvSpPr txBox="1">
                            <a:spLocks noChangeArrowheads="1"/>
                          </wps:cNvSpPr>
                          <wps:spPr bwMode="auto">
                            <a:xfrm>
                              <a:off x="12015" y="0"/>
                              <a:ext cx="3048"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89" w14:textId="77777777" w:rsidR="00085322" w:rsidRDefault="00085322">
                                <w:pPr>
                                  <w:rPr>
                                    <w:sz w:val="20"/>
                                  </w:rPr>
                                </w:pPr>
                                <w:r>
                                  <w:rPr>
                                    <w:sz w:val="20"/>
                                    <w:lang w:val="nl"/>
                                  </w:rPr>
                                  <w:t>8</w:t>
                                </w:r>
                              </w:p>
                            </w:txbxContent>
                          </wps:txbx>
                          <wps:bodyPr rot="0" vert="horz" wrap="square" lIns="91440" tIns="45720" rIns="91440" bIns="45720" anchor="t" anchorCtr="0" upright="1">
                            <a:noAutofit/>
                          </wps:bodyPr>
                        </wps:wsp>
                        <wps:wsp>
                          <wps:cNvPr id="1107" name="Text Box 2"/>
                          <wps:cNvSpPr txBox="1">
                            <a:spLocks noChangeArrowheads="1"/>
                          </wps:cNvSpPr>
                          <wps:spPr bwMode="auto">
                            <a:xfrm>
                              <a:off x="50525"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8A" w14:textId="77777777" w:rsidR="00085322" w:rsidRDefault="00085322">
                                <w:r>
                                  <w:rPr>
                                    <w:sz w:val="20"/>
                                    <w:lang w:val="nl"/>
                                  </w:rPr>
                                  <w:t>34</w:t>
                                </w:r>
                                <w:r>
                                  <w:rPr>
                                    <w:rFonts w:ascii="Calibri" w:eastAsia="Calibri" w:hAnsi="Calibri"/>
                                    <w:noProof/>
                                    <w:sz w:val="20"/>
                                    <w:lang w:val="en-US"/>
                                  </w:rPr>
                                  <w:drawing>
                                    <wp:inline distT="0" distB="0" distL="0" distR="0" wp14:anchorId="676A6EFF" wp14:editId="676A6F00">
                                      <wp:extent cx="238760" cy="317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1108" name="Text Box 51"/>
                        <wps:cNvSpPr txBox="1">
                          <a:spLocks noChangeArrowheads="1"/>
                        </wps:cNvSpPr>
                        <wps:spPr bwMode="auto">
                          <a:xfrm>
                            <a:off x="1436" y="11706"/>
                            <a:ext cx="412"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8B" w14:textId="77777777" w:rsidR="00085322" w:rsidRDefault="00085322">
                              <w:pPr>
                                <w:spacing w:line="216" w:lineRule="exact"/>
                                <w:ind w:left="20" w:right="-49"/>
                                <w:rPr>
                                  <w:rFonts w:ascii="Arial" w:eastAsia="Arial" w:hAnsi="Arial" w:cs="Arial"/>
                                  <w:sz w:val="20"/>
                                </w:rPr>
                              </w:pPr>
                              <w:r>
                                <w:rPr>
                                  <w:rFonts w:ascii="Arial" w:hAnsi="Arial" w:cs="Arial"/>
                                  <w:sz w:val="20"/>
                                  <w:lang w:val="nl"/>
                                </w:rPr>
                                <w:t>Waarschijnlijkheid (%) dat er geen voorvallen plaatsvinden</w:t>
                              </w:r>
                            </w:p>
                            <w:p w14:paraId="676A6D8C" w14:textId="77777777" w:rsidR="00085322" w:rsidRDefault="00085322">
                              <w:pPr>
                                <w:spacing w:line="216" w:lineRule="exact"/>
                                <w:ind w:left="20" w:right="-49"/>
                                <w:rPr>
                                  <w:rFonts w:ascii="Arial" w:eastAsia="Arial" w:hAnsi="Arial" w:cs="Arial"/>
                                  <w:sz w:val="20"/>
                                </w:rPr>
                              </w:pPr>
                            </w:p>
                          </w:txbxContent>
                        </wps:txbx>
                        <wps:bodyPr rot="0" vert="vert270" wrap="square" lIns="0" tIns="0" rIns="0" bIns="0" anchor="t" anchorCtr="0" upright="1">
                          <a:noAutofit/>
                        </wps:bodyPr>
                      </wps:wsp>
                      <wps:wsp>
                        <wps:cNvPr id="1109" name="Text Box 2"/>
                        <wps:cNvSpPr txBox="1">
                          <a:spLocks noChangeArrowheads="1"/>
                        </wps:cNvSpPr>
                        <wps:spPr bwMode="auto">
                          <a:xfrm>
                            <a:off x="7281" y="11125"/>
                            <a:ext cx="3305" cy="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8D" w14:textId="77777777" w:rsidR="00085322" w:rsidRDefault="00085322">
                              <w:pPr>
                                <w:rPr>
                                  <w:rFonts w:ascii="Arial" w:hAnsi="Arial" w:cs="Arial"/>
                                  <w:sz w:val="16"/>
                                  <w:szCs w:val="16"/>
                                  <w:lang w:val="sv-SE"/>
                                </w:rPr>
                              </w:pPr>
                              <w:r>
                                <w:rPr>
                                  <w:rFonts w:ascii="Arial" w:hAnsi="Arial" w:cs="Arial"/>
                                  <w:sz w:val="16"/>
                                  <w:szCs w:val="16"/>
                                  <w:lang w:val="sv-SE"/>
                                </w:rPr>
                                <w:t>Hazard ratio = 0,55</w:t>
                              </w:r>
                            </w:p>
                            <w:p w14:paraId="676A6D8E" w14:textId="77777777" w:rsidR="00085322" w:rsidRDefault="00085322">
                              <w:pPr>
                                <w:rPr>
                                  <w:rFonts w:ascii="Arial" w:hAnsi="Arial" w:cs="Arial"/>
                                  <w:sz w:val="16"/>
                                  <w:szCs w:val="16"/>
                                  <w:lang w:val="sv-SE"/>
                                </w:rPr>
                              </w:pPr>
                              <w:r>
                                <w:rPr>
                                  <w:rFonts w:ascii="Arial" w:hAnsi="Arial" w:cs="Arial"/>
                                  <w:sz w:val="16"/>
                                  <w:szCs w:val="16"/>
                                  <w:lang w:val="sv-SE"/>
                                </w:rPr>
                                <w:t>95%-BI (0,42; 0,73)</w:t>
                              </w:r>
                            </w:p>
                            <w:p w14:paraId="676A6D8F" w14:textId="77777777" w:rsidR="00085322" w:rsidRDefault="00085322">
                              <w:pPr>
                                <w:rPr>
                                  <w:rFonts w:ascii="Arial" w:hAnsi="Arial" w:cs="Arial"/>
                                  <w:sz w:val="16"/>
                                  <w:szCs w:val="16"/>
                                  <w:lang w:val="sv-SE"/>
                                </w:rPr>
                              </w:pPr>
                              <w:r>
                                <w:rPr>
                                  <w:rFonts w:ascii="Arial" w:hAnsi="Arial" w:cs="Arial"/>
                                  <w:sz w:val="16"/>
                                  <w:szCs w:val="16"/>
                                  <w:lang w:val="sv-SE"/>
                                </w:rPr>
                                <w:t>Kaplan-Meier-medianen (95</w:t>
                              </w:r>
                              <w:r w:rsidRPr="00CB0230">
                                <w:rPr>
                                  <w:rFonts w:ascii="Arial" w:hAnsi="Arial" w:cs="Arial"/>
                                  <w:sz w:val="16"/>
                                  <w:szCs w:val="16"/>
                                  <w:lang w:val="sv-SE"/>
                                </w:rPr>
                                <w:t>%-BI)</w:t>
                              </w:r>
                              <w:r>
                                <w:rPr>
                                  <w:rFonts w:ascii="Arial" w:hAnsi="Arial" w:cs="Arial"/>
                                  <w:sz w:val="16"/>
                                  <w:szCs w:val="16"/>
                                  <w:lang w:val="sv-SE"/>
                                </w:rPr>
                                <w:t xml:space="preserve"> (maanden)</w:t>
                              </w:r>
                            </w:p>
                            <w:p w14:paraId="676A6D90" w14:textId="77777777" w:rsidR="00085322" w:rsidRDefault="00085322">
                              <w:pPr>
                                <w:rPr>
                                  <w:rFonts w:ascii="Arial" w:hAnsi="Arial" w:cs="Arial"/>
                                  <w:sz w:val="16"/>
                                  <w:szCs w:val="16"/>
                                </w:rPr>
                              </w:pPr>
                              <w:r>
                                <w:rPr>
                                  <w:rFonts w:ascii="Arial" w:hAnsi="Arial" w:cs="Arial"/>
                                  <w:sz w:val="16"/>
                                  <w:szCs w:val="16"/>
                                  <w:lang w:val="nl"/>
                                </w:rPr>
                                <w:t>ceritinib 750 mg: 16,6 (12,6; 27,2)</w:t>
                              </w:r>
                            </w:p>
                            <w:p w14:paraId="676A6D91" w14:textId="77777777" w:rsidR="00085322" w:rsidRDefault="00085322">
                              <w:pPr>
                                <w:rPr>
                                  <w:rFonts w:ascii="Arial" w:hAnsi="Arial" w:cs="Arial"/>
                                  <w:sz w:val="16"/>
                                  <w:szCs w:val="16"/>
                                </w:rPr>
                              </w:pPr>
                              <w:r>
                                <w:rPr>
                                  <w:rFonts w:ascii="Arial" w:hAnsi="Arial" w:cs="Arial"/>
                                  <w:sz w:val="16"/>
                                  <w:szCs w:val="16"/>
                                  <w:lang w:val="nl"/>
                                </w:rPr>
                                <w:t>Chemotherapie: 8,1 (5,8; 11,1)</w:t>
                              </w:r>
                            </w:p>
                            <w:p w14:paraId="676A6D92" w14:textId="77777777" w:rsidR="00085322" w:rsidRDefault="00085322">
                              <w:pPr>
                                <w:rPr>
                                  <w:rFonts w:ascii="Arial" w:hAnsi="Arial" w:cs="Arial"/>
                                  <w:sz w:val="16"/>
                                  <w:szCs w:val="16"/>
                                </w:rPr>
                              </w:pPr>
                              <w:r>
                                <w:rPr>
                                  <w:rFonts w:ascii="Arial" w:hAnsi="Arial" w:cs="Arial"/>
                                  <w:sz w:val="16"/>
                                  <w:szCs w:val="16"/>
                                  <w:lang w:val="nl"/>
                                </w:rPr>
                                <w:t>Log-rank p-waarde = &lt; 0,001</w:t>
                              </w:r>
                            </w:p>
                            <w:p w14:paraId="676A6D93" w14:textId="77777777" w:rsidR="00085322" w:rsidRDefault="00085322">
                              <w:pPr>
                                <w:rPr>
                                  <w:rFonts w:ascii="Arial" w:hAnsi="Arial" w:cs="Arial"/>
                                  <w:sz w:val="16"/>
                                  <w:szCs w:val="16"/>
                                </w:rPr>
                              </w:pPr>
                            </w:p>
                          </w:txbxContent>
                        </wps:txbx>
                        <wps:bodyPr rot="0" vert="horz" wrap="square" lIns="91440" tIns="45720" rIns="91440" bIns="45720" anchor="t" anchorCtr="0" upright="1">
                          <a:noAutofit/>
                        </wps:bodyPr>
                      </wps:wsp>
                      <wps:wsp>
                        <wps:cNvPr id="1110" name="Text Box 303"/>
                        <wps:cNvSpPr txBox="1">
                          <a:spLocks noChangeArrowheads="1"/>
                        </wps:cNvSpPr>
                        <wps:spPr bwMode="auto">
                          <a:xfrm>
                            <a:off x="3358" y="13479"/>
                            <a:ext cx="2566"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94" w14:textId="77777777" w:rsidR="00085322" w:rsidRDefault="00085322">
                              <w:pPr>
                                <w:rPr>
                                  <w:rFonts w:ascii="Arial" w:hAnsi="Arial" w:cs="Arial"/>
                                  <w:sz w:val="16"/>
                                  <w:szCs w:val="16"/>
                                </w:rPr>
                              </w:pPr>
                              <w:r>
                                <w:rPr>
                                  <w:rFonts w:ascii="Arial" w:hAnsi="Arial" w:cs="Arial"/>
                                  <w:sz w:val="16"/>
                                  <w:szCs w:val="16"/>
                                  <w:lang w:val="nl"/>
                                </w:rPr>
                                <w:t>Tijdstippen van censurering</w:t>
                              </w:r>
                            </w:p>
                            <w:p w14:paraId="676A6D95" w14:textId="77777777" w:rsidR="00085322" w:rsidRDefault="00085322">
                              <w:pPr>
                                <w:rPr>
                                  <w:rFonts w:ascii="Arial" w:hAnsi="Arial" w:cs="Arial"/>
                                  <w:sz w:val="16"/>
                                  <w:szCs w:val="16"/>
                                </w:rPr>
                              </w:pPr>
                              <w:r>
                                <w:rPr>
                                  <w:rFonts w:ascii="Arial" w:hAnsi="Arial" w:cs="Arial"/>
                                  <w:sz w:val="16"/>
                                  <w:szCs w:val="16"/>
                                  <w:lang w:val="nl"/>
                                </w:rPr>
                                <w:t>ceritinib 750 mg (n/N = 89/189)</w:t>
                              </w:r>
                            </w:p>
                            <w:p w14:paraId="676A6D96" w14:textId="77777777" w:rsidR="00085322" w:rsidRPr="00F519E8" w:rsidRDefault="00085322">
                              <w:pPr>
                                <w:rPr>
                                  <w:rFonts w:ascii="Arial" w:hAnsi="Arial" w:cs="Arial"/>
                                  <w:sz w:val="16"/>
                                  <w:szCs w:val="16"/>
                                </w:rPr>
                              </w:pPr>
                              <w:r>
                                <w:rPr>
                                  <w:rFonts w:ascii="Arial" w:hAnsi="Arial" w:cs="Arial"/>
                                  <w:sz w:val="16"/>
                                  <w:szCs w:val="16"/>
                                  <w:lang w:val="nl"/>
                                </w:rPr>
                                <w:t>Chemotherapie (n/N = 113/187)</w:t>
                              </w:r>
                            </w:p>
                            <w:p w14:paraId="676A6D97" w14:textId="77777777" w:rsidR="00085322" w:rsidRPr="00F519E8" w:rsidRDefault="00085322">
                              <w:pPr>
                                <w:rPr>
                                  <w:rFonts w:ascii="Arial" w:hAnsi="Arial" w:cs="Arial"/>
                                  <w:sz w:val="16"/>
                                  <w:szCs w:val="16"/>
                                </w:rPr>
                              </w:pPr>
                            </w:p>
                          </w:txbxContent>
                        </wps:txbx>
                        <wps:bodyPr rot="0" vert="horz" wrap="square" lIns="91440" tIns="45720" rIns="91440" bIns="45720" anchor="t" anchorCtr="0" upright="1">
                          <a:spAutoFit/>
                        </wps:bodyPr>
                      </wps:wsp>
                      <wpg:grpSp>
                        <wpg:cNvPr id="1111" name="Group 54"/>
                        <wpg:cNvGrpSpPr>
                          <a:grpSpLocks/>
                        </wpg:cNvGrpSpPr>
                        <wpg:grpSpPr bwMode="auto">
                          <a:xfrm>
                            <a:off x="1641" y="11005"/>
                            <a:ext cx="786" cy="3628"/>
                            <a:chOff x="0" y="0"/>
                            <a:chExt cx="4989" cy="23040"/>
                          </a:xfrm>
                        </wpg:grpSpPr>
                        <wps:wsp>
                          <wps:cNvPr id="1112" name="Text Box 2"/>
                          <wps:cNvSpPr txBox="1">
                            <a:spLocks noChangeArrowheads="1"/>
                          </wps:cNvSpPr>
                          <wps:spPr bwMode="auto">
                            <a:xfrm>
                              <a:off x="703" y="16119"/>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98" w14:textId="77777777" w:rsidR="00085322" w:rsidRDefault="00085322">
                                <w:pPr>
                                  <w:rPr>
                                    <w:sz w:val="20"/>
                                  </w:rPr>
                                </w:pPr>
                                <w:r>
                                  <w:rPr>
                                    <w:sz w:val="20"/>
                                    <w:lang w:val="nl"/>
                                  </w:rPr>
                                  <w:t>20</w:t>
                                </w:r>
                              </w:p>
                            </w:txbxContent>
                          </wps:txbx>
                          <wps:bodyPr rot="0" vert="horz" wrap="square" lIns="91440" tIns="45720" rIns="91440" bIns="45720" anchor="t" anchorCtr="0" upright="1">
                            <a:noAutofit/>
                          </wps:bodyPr>
                        </wps:wsp>
                        <wps:wsp>
                          <wps:cNvPr id="1113" name="Text Box 2"/>
                          <wps:cNvSpPr txBox="1">
                            <a:spLocks noChangeArrowheads="1"/>
                          </wps:cNvSpPr>
                          <wps:spPr bwMode="auto">
                            <a:xfrm>
                              <a:off x="0"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99" w14:textId="77777777" w:rsidR="00085322" w:rsidRDefault="00085322">
                                <w:pPr>
                                  <w:rPr>
                                    <w:sz w:val="20"/>
                                  </w:rPr>
                                </w:pPr>
                                <w:r>
                                  <w:rPr>
                                    <w:sz w:val="20"/>
                                    <w:lang w:val="nl"/>
                                  </w:rPr>
                                  <w:t>100</w:t>
                                </w:r>
                              </w:p>
                            </w:txbxContent>
                          </wps:txbx>
                          <wps:bodyPr rot="0" vert="horz" wrap="square" lIns="91440" tIns="45720" rIns="91440" bIns="45720" anchor="t" anchorCtr="0" upright="1">
                            <a:noAutofit/>
                          </wps:bodyPr>
                        </wps:wsp>
                        <wps:wsp>
                          <wps:cNvPr id="1114" name="Text Box 2"/>
                          <wps:cNvSpPr txBox="1">
                            <a:spLocks noChangeArrowheads="1"/>
                          </wps:cNvSpPr>
                          <wps:spPr bwMode="auto">
                            <a:xfrm>
                              <a:off x="644" y="3927"/>
                              <a:ext cx="4287"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9A" w14:textId="77777777" w:rsidR="00085322" w:rsidRDefault="00085322">
                                <w:pPr>
                                  <w:rPr>
                                    <w:sz w:val="20"/>
                                  </w:rPr>
                                </w:pPr>
                                <w:r>
                                  <w:rPr>
                                    <w:sz w:val="20"/>
                                    <w:lang w:val="nl"/>
                                  </w:rPr>
                                  <w:t>80</w:t>
                                </w:r>
                              </w:p>
                            </w:txbxContent>
                          </wps:txbx>
                          <wps:bodyPr rot="0" vert="horz" wrap="square" lIns="91440" tIns="45720" rIns="91440" bIns="45720" anchor="t" anchorCtr="0" upright="1">
                            <a:noAutofit/>
                          </wps:bodyPr>
                        </wps:wsp>
                        <wps:wsp>
                          <wps:cNvPr id="1115" name="Text Box 2"/>
                          <wps:cNvSpPr txBox="1">
                            <a:spLocks noChangeArrowheads="1"/>
                          </wps:cNvSpPr>
                          <wps:spPr bwMode="auto">
                            <a:xfrm>
                              <a:off x="703" y="7913"/>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9B" w14:textId="77777777" w:rsidR="00085322" w:rsidRDefault="00085322">
                                <w:pPr>
                                  <w:rPr>
                                    <w:sz w:val="20"/>
                                  </w:rPr>
                                </w:pPr>
                                <w:r>
                                  <w:rPr>
                                    <w:sz w:val="20"/>
                                    <w:lang w:val="nl"/>
                                  </w:rPr>
                                  <w:t>60</w:t>
                                </w:r>
                              </w:p>
                            </w:txbxContent>
                          </wps:txbx>
                          <wps:bodyPr rot="0" vert="horz" wrap="square" lIns="91440" tIns="45720" rIns="91440" bIns="45720" anchor="t" anchorCtr="0" upright="1">
                            <a:noAutofit/>
                          </wps:bodyPr>
                        </wps:wsp>
                        <wps:wsp>
                          <wps:cNvPr id="1116" name="Text Box 2"/>
                          <wps:cNvSpPr txBox="1">
                            <a:spLocks noChangeArrowheads="1"/>
                          </wps:cNvSpPr>
                          <wps:spPr bwMode="auto">
                            <a:xfrm>
                              <a:off x="703" y="12074"/>
                              <a:ext cx="4286"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9C" w14:textId="77777777" w:rsidR="00085322" w:rsidRDefault="00085322">
                                <w:pPr>
                                  <w:rPr>
                                    <w:sz w:val="20"/>
                                  </w:rPr>
                                </w:pPr>
                                <w:r>
                                  <w:rPr>
                                    <w:sz w:val="20"/>
                                    <w:lang w:val="nl"/>
                                  </w:rPr>
                                  <w:t>40</w:t>
                                </w:r>
                              </w:p>
                            </w:txbxContent>
                          </wps:txbx>
                          <wps:bodyPr rot="0" vert="horz" wrap="square" lIns="91440" tIns="45720" rIns="91440" bIns="45720" anchor="t" anchorCtr="0" upright="1">
                            <a:noAutofit/>
                          </wps:bodyPr>
                        </wps:wsp>
                        <wps:wsp>
                          <wps:cNvPr id="1117" name="Text Box 2"/>
                          <wps:cNvSpPr txBox="1">
                            <a:spLocks noChangeArrowheads="1"/>
                          </wps:cNvSpPr>
                          <wps:spPr bwMode="auto">
                            <a:xfrm>
                              <a:off x="1289" y="20163"/>
                              <a:ext cx="2858"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9D" w14:textId="77777777" w:rsidR="00085322" w:rsidRDefault="00085322">
                                <w:pPr>
                                  <w:rPr>
                                    <w:sz w:val="20"/>
                                  </w:rPr>
                                </w:pPr>
                                <w:r>
                                  <w:rPr>
                                    <w:sz w:val="20"/>
                                    <w:lang w:val="nl"/>
                                  </w:rPr>
                                  <w:t>0</w:t>
                                </w:r>
                              </w:p>
                            </w:txbxContent>
                          </wps:txbx>
                          <wps:bodyPr rot="0" vert="horz" wrap="square" lIns="91440" tIns="45720" rIns="91440" bIns="45720" anchor="t" anchorCtr="0" upright="1">
                            <a:noAutofit/>
                          </wps:bodyPr>
                        </wps:wsp>
                      </wpg:grpSp>
                      <wps:wsp>
                        <wps:cNvPr id="1118" name="Text Box 2"/>
                        <wps:cNvSpPr txBox="1">
                          <a:spLocks noChangeArrowheads="1"/>
                        </wps:cNvSpPr>
                        <wps:spPr bwMode="auto">
                          <a:xfrm>
                            <a:off x="5463" y="14845"/>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D9E" w14:textId="77777777" w:rsidR="00085322" w:rsidRDefault="00085322">
                              <w:pPr>
                                <w:rPr>
                                  <w:rFonts w:ascii="Arial" w:hAnsi="Arial" w:cs="Arial"/>
                                  <w:sz w:val="20"/>
                                </w:rPr>
                              </w:pPr>
                              <w:r>
                                <w:rPr>
                                  <w:rFonts w:ascii="Arial" w:hAnsi="Arial" w:cs="Arial"/>
                                  <w:sz w:val="20"/>
                                  <w:lang w:val="nl"/>
                                </w:rPr>
                                <w:t>Tijd (maanden)</w:t>
                              </w:r>
                            </w:p>
                          </w:txbxContent>
                        </wps:txbx>
                        <wps:bodyPr rot="0" vert="horz" wrap="square" lIns="91440" tIns="45720" rIns="91440" bIns="45720" anchor="t" anchorCtr="0" upright="1">
                          <a:noAutofit/>
                        </wps:bodyPr>
                      </wps:wsp>
                      <wpg:grpSp>
                        <wpg:cNvPr id="1119" name="Group 65"/>
                        <wpg:cNvGrpSpPr>
                          <a:grpSpLocks/>
                        </wpg:cNvGrpSpPr>
                        <wpg:grpSpPr bwMode="auto">
                          <a:xfrm>
                            <a:off x="2925" y="13866"/>
                            <a:ext cx="66" cy="68"/>
                            <a:chOff x="3984" y="2299"/>
                            <a:chExt cx="67" cy="67"/>
                          </a:xfrm>
                        </wpg:grpSpPr>
                        <wps:wsp>
                          <wps:cNvPr id="1120"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63"/>
                        <wpg:cNvGrpSpPr>
                          <a:grpSpLocks/>
                        </wpg:cNvGrpSpPr>
                        <wpg:grpSpPr bwMode="auto">
                          <a:xfrm>
                            <a:off x="2925" y="14088"/>
                            <a:ext cx="77" cy="77"/>
                            <a:chOff x="3984" y="2519"/>
                            <a:chExt cx="77" cy="77"/>
                          </a:xfrm>
                        </wpg:grpSpPr>
                        <wps:wsp>
                          <wps:cNvPr id="1122"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71"/>
                        <wpg:cNvGrpSpPr>
                          <a:grpSpLocks/>
                        </wpg:cNvGrpSpPr>
                        <wpg:grpSpPr bwMode="auto">
                          <a:xfrm>
                            <a:off x="2555" y="13903"/>
                            <a:ext cx="834" cy="1"/>
                            <a:chOff x="3610" y="2337"/>
                            <a:chExt cx="835" cy="2"/>
                          </a:xfrm>
                        </wpg:grpSpPr>
                        <wps:wsp>
                          <wps:cNvPr id="1124"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69"/>
                        <wpg:cNvGrpSpPr>
                          <a:grpSpLocks/>
                        </wpg:cNvGrpSpPr>
                        <wpg:grpSpPr bwMode="auto">
                          <a:xfrm>
                            <a:off x="2555" y="14125"/>
                            <a:ext cx="834" cy="1"/>
                            <a:chOff x="3610" y="2558"/>
                            <a:chExt cx="835" cy="2"/>
                          </a:xfrm>
                        </wpg:grpSpPr>
                        <wps:wsp>
                          <wps:cNvPr id="1126"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61"/>
                        <wpg:cNvGrpSpPr>
                          <a:grpSpLocks/>
                        </wpg:cNvGrpSpPr>
                        <wpg:grpSpPr bwMode="auto">
                          <a:xfrm>
                            <a:off x="2555" y="13626"/>
                            <a:ext cx="66" cy="66"/>
                            <a:chOff x="3571" y="2068"/>
                            <a:chExt cx="67" cy="67"/>
                          </a:xfrm>
                        </wpg:grpSpPr>
                        <wps:wsp>
                          <wps:cNvPr id="1128"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59"/>
                        <wpg:cNvGrpSpPr>
                          <a:grpSpLocks/>
                        </wpg:cNvGrpSpPr>
                        <wpg:grpSpPr bwMode="auto">
                          <a:xfrm>
                            <a:off x="3275" y="13617"/>
                            <a:ext cx="77" cy="77"/>
                            <a:chOff x="4406" y="2068"/>
                            <a:chExt cx="77" cy="77"/>
                          </a:xfrm>
                        </wpg:grpSpPr>
                        <wps:wsp>
                          <wps:cNvPr id="1130"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6A6D2B" id="Group 178" o:spid="_x0000_s1026" style="position:absolute;margin-left:-17.1pt;margin-top:4pt;width:490.7pt;height:216.05pt;z-index:251641856" coordorigin="1436,11005" coordsize="9381,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103;top:11042;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">
                  <v:imagedata r:id="rId12" o:title=""/>
                </v:shape>
                <v:group id="Group 23" o:spid="_x0000_s1028" style="position:absolute;left:2186;top:14513;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type id="_x0000_t202" coordsize="21600,21600" o:spt="202" path="m,l,21600r21600,l21600,xe">
                    <v:stroke joinstyle="miter"/>
                    <v:path gradientshapeok="t" o:connecttype="rect"/>
                  </v:shapetype>
                  <v:shape id="_x0000_s1029"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" filled="f" stroked="f">
                    <v:textbox>
                      <w:txbxContent>
                        <w:p w14:paraId="676A6D79" w14:textId="77777777" w:rsidR="00085322" w:rsidRDefault="00085322">
                          <w:pPr>
                            <w:rPr>
                              <w:sz w:val="20"/>
                            </w:rPr>
                          </w:pPr>
                          <w:r>
                            <w:rPr>
                              <w:sz w:val="20"/>
                              <w:lang w:val="nl"/>
                            </w:rPr>
                            <w:t>10</w:t>
                          </w:r>
                        </w:p>
                      </w:txbxContent>
                    </v:textbox>
                  </v:shape>
                  <v:shape id="_x0000_s1030"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" filled="f" stroked="f">
                    <v:textbox>
                      <w:txbxContent>
                        <w:p w14:paraId="676A6D7A" w14:textId="77777777" w:rsidR="00085322" w:rsidRDefault="00085322">
                          <w:pPr>
                            <w:rPr>
                              <w:sz w:val="20"/>
                            </w:rPr>
                          </w:pPr>
                          <w:r>
                            <w:rPr>
                              <w:sz w:val="20"/>
                              <w:lang w:val="nl"/>
                            </w:rPr>
                            <w:t>6</w:t>
                          </w:r>
                        </w:p>
                      </w:txbxContent>
                    </v:textbox>
                  </v:shape>
                  <v:shape id="_x0000_s1031"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" filled="f" stroked="f">
                    <v:textbox>
                      <w:txbxContent>
                        <w:p w14:paraId="676A6D7B" w14:textId="77777777" w:rsidR="00085322" w:rsidRDefault="00085322">
                          <w:pPr>
                            <w:rPr>
                              <w:sz w:val="20"/>
                            </w:rPr>
                          </w:pPr>
                          <w:r>
                            <w:rPr>
                              <w:sz w:val="20"/>
                              <w:lang w:val="nl"/>
                            </w:rPr>
                            <w:t>4</w:t>
                          </w:r>
                        </w:p>
                      </w:txbxContent>
                    </v:textbox>
                  </v:shape>
                  <v:shape id="_x0000_s1032"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" filled="f" stroked="f">
                    <v:textbox>
                      <w:txbxContent>
                        <w:p w14:paraId="676A6D7C" w14:textId="77777777" w:rsidR="00085322" w:rsidRDefault="00085322">
                          <w:pPr>
                            <w:rPr>
                              <w:sz w:val="20"/>
                            </w:rPr>
                          </w:pPr>
                          <w:r>
                            <w:rPr>
                              <w:sz w:val="20"/>
                              <w:lang w:val="nl"/>
                            </w:rPr>
                            <w:t>2</w:t>
                          </w:r>
                        </w:p>
                      </w:txbxContent>
                    </v:textbox>
                  </v:shape>
                  <v:shape id="_x0000_s1033"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" filled="f" stroked="f">
                    <v:textbox>
                      <w:txbxContent>
                        <w:p w14:paraId="676A6D7D" w14:textId="77777777" w:rsidR="00085322" w:rsidRDefault="00085322">
                          <w:pPr>
                            <w:rPr>
                              <w:sz w:val="20"/>
                            </w:rPr>
                          </w:pPr>
                          <w:r>
                            <w:rPr>
                              <w:sz w:val="20"/>
                              <w:lang w:val="nl"/>
                            </w:rPr>
                            <w:t>0</w:t>
                          </w:r>
                        </w:p>
                      </w:txbxContent>
                    </v:textbox>
                  </v:shape>
                  <v:shape id="_x0000_s1034"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" filled="f" stroked="f">
                    <v:textbox>
                      <w:txbxContent>
                        <w:p w14:paraId="676A6D7E" w14:textId="77777777" w:rsidR="00085322" w:rsidRDefault="00085322">
                          <w:pPr>
                            <w:rPr>
                              <w:sz w:val="20"/>
                            </w:rPr>
                          </w:pPr>
                          <w:r>
                            <w:rPr>
                              <w:sz w:val="20"/>
                              <w:lang w:val="nl"/>
                            </w:rPr>
                            <w:t>22</w:t>
                          </w:r>
                        </w:p>
                      </w:txbxContent>
                    </v:textbox>
                  </v:shape>
                  <v:shape id="_x0000_s1035"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" filled="f" stroked="f">
                    <v:textbox>
                      <w:txbxContent>
                        <w:p w14:paraId="676A6D7F" w14:textId="77777777" w:rsidR="00085322" w:rsidRDefault="00085322">
                          <w:pPr>
                            <w:rPr>
                              <w:sz w:val="20"/>
                            </w:rPr>
                          </w:pPr>
                          <w:r>
                            <w:rPr>
                              <w:sz w:val="20"/>
                              <w:lang w:val="nl"/>
                            </w:rPr>
                            <w:t>20</w:t>
                          </w:r>
                        </w:p>
                      </w:txbxContent>
                    </v:textbox>
                  </v:shape>
                  <v:shape id="_x0000_s1036"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" filled="f" stroked="f">
                    <v:textbox>
                      <w:txbxContent>
                        <w:p w14:paraId="676A6D80" w14:textId="77777777" w:rsidR="00085322" w:rsidRDefault="00085322">
                          <w:pPr>
                            <w:rPr>
                              <w:sz w:val="20"/>
                            </w:rPr>
                          </w:pPr>
                          <w:r>
                            <w:rPr>
                              <w:sz w:val="20"/>
                              <w:lang w:val="nl"/>
                            </w:rPr>
                            <w:t>18</w:t>
                          </w:r>
                        </w:p>
                      </w:txbxContent>
                    </v:textbox>
                  </v:shape>
                  <v:shape id="_x0000_s1037"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" filled="f" stroked="f">
                    <v:textbox>
                      <w:txbxContent>
                        <w:p w14:paraId="676A6D81" w14:textId="77777777" w:rsidR="00085322" w:rsidRDefault="00085322">
                          <w:pPr>
                            <w:rPr>
                              <w:sz w:val="20"/>
                            </w:rPr>
                          </w:pPr>
                          <w:r>
                            <w:rPr>
                              <w:sz w:val="20"/>
                              <w:lang w:val="nl"/>
                            </w:rPr>
                            <w:t>16</w:t>
                          </w:r>
                        </w:p>
                      </w:txbxContent>
                    </v:textbox>
                  </v:shape>
                  <v:shape id="_x0000_s1038"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" filled="f" stroked="f">
                    <v:textbox>
                      <w:txbxContent>
                        <w:p w14:paraId="676A6D82" w14:textId="77777777" w:rsidR="00085322" w:rsidRDefault="00085322">
                          <w:pPr>
                            <w:rPr>
                              <w:sz w:val="20"/>
                            </w:rPr>
                          </w:pPr>
                          <w:r>
                            <w:rPr>
                              <w:sz w:val="20"/>
                              <w:lang w:val="nl"/>
                            </w:rPr>
                            <w:t>14</w:t>
                          </w:r>
                        </w:p>
                      </w:txbxContent>
                    </v:textbox>
                  </v:shape>
                  <v:shape id="_x0000_s1039"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" filled="f" stroked="f">
                    <v:textbox>
                      <w:txbxContent>
                        <w:p w14:paraId="676A6D83" w14:textId="77777777" w:rsidR="00085322" w:rsidRDefault="00085322">
                          <w:pPr>
                            <w:rPr>
                              <w:sz w:val="20"/>
                            </w:rPr>
                          </w:pPr>
                          <w:r>
                            <w:rPr>
                              <w:sz w:val="20"/>
                              <w:lang w:val="nl"/>
                            </w:rPr>
                            <w:t>12</w:t>
                          </w:r>
                        </w:p>
                      </w:txbxContent>
                    </v:textbox>
                  </v:shape>
                  <v:shape id="_x0000_s1040"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" filled="f" stroked="f">
                    <v:textbox>
                      <w:txbxContent>
                        <w:p w14:paraId="676A6D84" w14:textId="77777777" w:rsidR="00085322" w:rsidRDefault="00085322">
                          <w:r>
                            <w:rPr>
                              <w:sz w:val="20"/>
                              <w:lang w:val="nl"/>
                            </w:rPr>
                            <w:t>32</w:t>
                          </w:r>
                          <w:r>
                            <w:rPr>
                              <w:rFonts w:ascii="Calibri" w:eastAsia="Calibri" w:hAnsi="Calibri"/>
                              <w:noProof/>
                              <w:sz w:val="20"/>
                              <w:lang w:val="en-US"/>
                            </w:rPr>
                            <w:drawing>
                              <wp:inline distT="0" distB="0" distL="0" distR="0" wp14:anchorId="676A6EFD" wp14:editId="676A6EFE">
                                <wp:extent cx="238760" cy="31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41"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14:paraId="676A6D85" w14:textId="77777777" w:rsidR="00085322" w:rsidRDefault="00085322">
                          <w:pPr>
                            <w:rPr>
                              <w:sz w:val="20"/>
                            </w:rPr>
                          </w:pPr>
                          <w:r>
                            <w:rPr>
                              <w:sz w:val="20"/>
                              <w:lang w:val="nl"/>
                            </w:rPr>
                            <w:t>30</w:t>
                          </w:r>
                        </w:p>
                      </w:txbxContent>
                    </v:textbox>
                  </v:shape>
                  <v:shape id="_x0000_s1042"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" filled="f" stroked="f">
                    <v:textbox>
                      <w:txbxContent>
                        <w:p w14:paraId="676A6D86" w14:textId="77777777" w:rsidR="00085322" w:rsidRDefault="00085322">
                          <w:pPr>
                            <w:rPr>
                              <w:sz w:val="20"/>
                            </w:rPr>
                          </w:pPr>
                          <w:r>
                            <w:rPr>
                              <w:sz w:val="20"/>
                              <w:lang w:val="nl"/>
                            </w:rPr>
                            <w:t>28</w:t>
                          </w:r>
                        </w:p>
                      </w:txbxContent>
                    </v:textbox>
                  </v:shape>
                  <v:shape id="_x0000_s1043"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" filled="f" stroked="f">
                    <v:textbox>
                      <w:txbxContent>
                        <w:p w14:paraId="676A6D87" w14:textId="77777777" w:rsidR="00085322" w:rsidRDefault="00085322">
                          <w:pPr>
                            <w:rPr>
                              <w:sz w:val="20"/>
                            </w:rPr>
                          </w:pPr>
                          <w:r>
                            <w:rPr>
                              <w:sz w:val="20"/>
                              <w:lang w:val="nl"/>
                            </w:rPr>
                            <w:t>26</w:t>
                          </w:r>
                        </w:p>
                      </w:txbxContent>
                    </v:textbox>
                  </v:shape>
                  <v:shape id="_x0000_s1044"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" filled="f" stroked="f">
                    <v:textbox>
                      <w:txbxContent>
                        <w:p w14:paraId="676A6D88" w14:textId="77777777" w:rsidR="00085322" w:rsidRDefault="00085322">
                          <w:pPr>
                            <w:rPr>
                              <w:sz w:val="20"/>
                            </w:rPr>
                          </w:pPr>
                          <w:r>
                            <w:rPr>
                              <w:sz w:val="20"/>
                              <w:lang w:val="nl"/>
                            </w:rPr>
                            <w:t>24</w:t>
                          </w:r>
                        </w:p>
                      </w:txbxContent>
                    </v:textbox>
                  </v:shape>
                  <v:shape id="_x0000_s1045"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14:paraId="676A6D89" w14:textId="77777777" w:rsidR="00085322" w:rsidRDefault="00085322">
                          <w:pPr>
                            <w:rPr>
                              <w:sz w:val="20"/>
                            </w:rPr>
                          </w:pPr>
                          <w:r>
                            <w:rPr>
                              <w:sz w:val="20"/>
                              <w:lang w:val="nl"/>
                            </w:rPr>
                            <w:t>8</w:t>
                          </w:r>
                        </w:p>
                      </w:txbxContent>
                    </v:textbox>
                  </v:shape>
                  <v:shape id="_x0000_s1046"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" filled="f" stroked="f">
                    <v:textbox>
                      <w:txbxContent>
                        <w:p w14:paraId="676A6D8A" w14:textId="77777777" w:rsidR="00085322" w:rsidRDefault="00085322">
                          <w:r>
                            <w:rPr>
                              <w:sz w:val="20"/>
                              <w:lang w:val="nl"/>
                            </w:rPr>
                            <w:t>34</w:t>
                          </w:r>
                          <w:r>
                            <w:rPr>
                              <w:rFonts w:ascii="Calibri" w:eastAsia="Calibri" w:hAnsi="Calibri"/>
                              <w:noProof/>
                              <w:sz w:val="20"/>
                              <w:lang w:val="en-US"/>
                            </w:rPr>
                            <w:drawing>
                              <wp:inline distT="0" distB="0" distL="0" distR="0" wp14:anchorId="676A6EFF" wp14:editId="676A6F00">
                                <wp:extent cx="238760" cy="317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047" type="#_x0000_t202" style="position:absolute;left:1436;top:11706;width:412;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" filled="f" stroked="f">
                  <v:textbox style="layout-flow:vertical;mso-layout-flow-alt:bottom-to-top" inset="0,0,0,0">
                    <w:txbxContent>
                      <w:p w14:paraId="676A6D8B" w14:textId="77777777" w:rsidR="00085322" w:rsidRDefault="00085322">
                        <w:pPr>
                          <w:spacing w:line="216" w:lineRule="exact"/>
                          <w:ind w:left="20" w:right="-49"/>
                          <w:rPr>
                            <w:rFonts w:ascii="Arial" w:eastAsia="Arial" w:hAnsi="Arial" w:cs="Arial"/>
                            <w:sz w:val="20"/>
                          </w:rPr>
                        </w:pPr>
                        <w:r>
                          <w:rPr>
                            <w:rFonts w:ascii="Arial" w:hAnsi="Arial" w:cs="Arial"/>
                            <w:sz w:val="20"/>
                            <w:lang w:val="nl"/>
                          </w:rPr>
                          <w:t>Waarschijnlijkheid (%) dat er geen voorvallen plaatsvinden</w:t>
                        </w:r>
                      </w:p>
                      <w:p w14:paraId="676A6D8C" w14:textId="77777777" w:rsidR="00085322" w:rsidRDefault="00085322">
                        <w:pPr>
                          <w:spacing w:line="216" w:lineRule="exact"/>
                          <w:ind w:left="20" w:right="-49"/>
                          <w:rPr>
                            <w:rFonts w:ascii="Arial" w:eastAsia="Arial" w:hAnsi="Arial" w:cs="Arial"/>
                            <w:sz w:val="20"/>
                          </w:rPr>
                        </w:pPr>
                      </w:p>
                    </w:txbxContent>
                  </v:textbox>
                </v:shape>
                <v:shape id="_x0000_s1048" type="#_x0000_t202" style="position:absolute;left:7281;top:11125;width:3305;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" filled="f" stroked="f">
                  <v:textbox>
                    <w:txbxContent>
                      <w:p w14:paraId="676A6D8D" w14:textId="77777777" w:rsidR="00085322" w:rsidRDefault="00085322">
                        <w:pPr>
                          <w:rPr>
                            <w:rFonts w:ascii="Arial" w:hAnsi="Arial" w:cs="Arial"/>
                            <w:sz w:val="16"/>
                            <w:szCs w:val="16"/>
                            <w:lang w:val="sv-SE"/>
                          </w:rPr>
                        </w:pPr>
                        <w:r>
                          <w:rPr>
                            <w:rFonts w:ascii="Arial" w:hAnsi="Arial" w:cs="Arial"/>
                            <w:sz w:val="16"/>
                            <w:szCs w:val="16"/>
                            <w:lang w:val="sv-SE"/>
                          </w:rPr>
                          <w:t>Hazard ratio = 0,55</w:t>
                        </w:r>
                      </w:p>
                      <w:p w14:paraId="676A6D8E" w14:textId="77777777" w:rsidR="00085322" w:rsidRDefault="00085322">
                        <w:pPr>
                          <w:rPr>
                            <w:rFonts w:ascii="Arial" w:hAnsi="Arial" w:cs="Arial"/>
                            <w:sz w:val="16"/>
                            <w:szCs w:val="16"/>
                            <w:lang w:val="sv-SE"/>
                          </w:rPr>
                        </w:pPr>
                        <w:r>
                          <w:rPr>
                            <w:rFonts w:ascii="Arial" w:hAnsi="Arial" w:cs="Arial"/>
                            <w:sz w:val="16"/>
                            <w:szCs w:val="16"/>
                            <w:lang w:val="sv-SE"/>
                          </w:rPr>
                          <w:t>95%-BI (0,42; 0,73)</w:t>
                        </w:r>
                      </w:p>
                      <w:p w14:paraId="676A6D8F" w14:textId="77777777" w:rsidR="00085322" w:rsidRDefault="00085322">
                        <w:pPr>
                          <w:rPr>
                            <w:rFonts w:ascii="Arial" w:hAnsi="Arial" w:cs="Arial"/>
                            <w:sz w:val="16"/>
                            <w:szCs w:val="16"/>
                            <w:lang w:val="sv-SE"/>
                          </w:rPr>
                        </w:pPr>
                        <w:r>
                          <w:rPr>
                            <w:rFonts w:ascii="Arial" w:hAnsi="Arial" w:cs="Arial"/>
                            <w:sz w:val="16"/>
                            <w:szCs w:val="16"/>
                            <w:lang w:val="sv-SE"/>
                          </w:rPr>
                          <w:t>Kaplan-Meier-medianen (95</w:t>
                        </w:r>
                        <w:r w:rsidRPr="00CB0230">
                          <w:rPr>
                            <w:rFonts w:ascii="Arial" w:hAnsi="Arial" w:cs="Arial"/>
                            <w:sz w:val="16"/>
                            <w:szCs w:val="16"/>
                            <w:lang w:val="sv-SE"/>
                          </w:rPr>
                          <w:t>%-BI)</w:t>
                        </w:r>
                        <w:r>
                          <w:rPr>
                            <w:rFonts w:ascii="Arial" w:hAnsi="Arial" w:cs="Arial"/>
                            <w:sz w:val="16"/>
                            <w:szCs w:val="16"/>
                            <w:lang w:val="sv-SE"/>
                          </w:rPr>
                          <w:t xml:space="preserve"> (maanden)</w:t>
                        </w:r>
                      </w:p>
                      <w:p w14:paraId="676A6D90" w14:textId="77777777" w:rsidR="00085322" w:rsidRDefault="00085322">
                        <w:pPr>
                          <w:rPr>
                            <w:rFonts w:ascii="Arial" w:hAnsi="Arial" w:cs="Arial"/>
                            <w:sz w:val="16"/>
                            <w:szCs w:val="16"/>
                          </w:rPr>
                        </w:pPr>
                        <w:r>
                          <w:rPr>
                            <w:rFonts w:ascii="Arial" w:hAnsi="Arial" w:cs="Arial"/>
                            <w:sz w:val="16"/>
                            <w:szCs w:val="16"/>
                            <w:lang w:val="nl"/>
                          </w:rPr>
                          <w:t>ceritinib 750 mg: 16,6 (12,6; 27,2)</w:t>
                        </w:r>
                      </w:p>
                      <w:p w14:paraId="676A6D91" w14:textId="77777777" w:rsidR="00085322" w:rsidRDefault="00085322">
                        <w:pPr>
                          <w:rPr>
                            <w:rFonts w:ascii="Arial" w:hAnsi="Arial" w:cs="Arial"/>
                            <w:sz w:val="16"/>
                            <w:szCs w:val="16"/>
                          </w:rPr>
                        </w:pPr>
                        <w:r>
                          <w:rPr>
                            <w:rFonts w:ascii="Arial" w:hAnsi="Arial" w:cs="Arial"/>
                            <w:sz w:val="16"/>
                            <w:szCs w:val="16"/>
                            <w:lang w:val="nl"/>
                          </w:rPr>
                          <w:t>Chemotherapie: 8,1 (5,8; 11,1)</w:t>
                        </w:r>
                      </w:p>
                      <w:p w14:paraId="676A6D92" w14:textId="77777777" w:rsidR="00085322" w:rsidRDefault="00085322">
                        <w:pPr>
                          <w:rPr>
                            <w:rFonts w:ascii="Arial" w:hAnsi="Arial" w:cs="Arial"/>
                            <w:sz w:val="16"/>
                            <w:szCs w:val="16"/>
                          </w:rPr>
                        </w:pPr>
                        <w:r>
                          <w:rPr>
                            <w:rFonts w:ascii="Arial" w:hAnsi="Arial" w:cs="Arial"/>
                            <w:sz w:val="16"/>
                            <w:szCs w:val="16"/>
                            <w:lang w:val="nl"/>
                          </w:rPr>
                          <w:t>Log-rank p-waarde = &lt; 0,001</w:t>
                        </w:r>
                      </w:p>
                      <w:p w14:paraId="676A6D93" w14:textId="77777777" w:rsidR="00085322" w:rsidRDefault="00085322">
                        <w:pPr>
                          <w:rPr>
                            <w:rFonts w:ascii="Arial" w:hAnsi="Arial" w:cs="Arial"/>
                            <w:sz w:val="16"/>
                            <w:szCs w:val="16"/>
                          </w:rPr>
                        </w:pPr>
                      </w:p>
                    </w:txbxContent>
                  </v:textbox>
                </v:shape>
                <v:shape id="Text Box 303" o:spid="_x0000_s1049" type="#_x0000_t202" style="position:absolute;left:3358;top:13479;width:2566;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" filled="f" stroked="f">
                  <v:textbox style="mso-fit-shape-to-text:t">
                    <w:txbxContent>
                      <w:p w14:paraId="676A6D94" w14:textId="77777777" w:rsidR="00085322" w:rsidRDefault="00085322">
                        <w:pPr>
                          <w:rPr>
                            <w:rFonts w:ascii="Arial" w:hAnsi="Arial" w:cs="Arial"/>
                            <w:sz w:val="16"/>
                            <w:szCs w:val="16"/>
                          </w:rPr>
                        </w:pPr>
                        <w:r>
                          <w:rPr>
                            <w:rFonts w:ascii="Arial" w:hAnsi="Arial" w:cs="Arial"/>
                            <w:sz w:val="16"/>
                            <w:szCs w:val="16"/>
                            <w:lang w:val="nl"/>
                          </w:rPr>
                          <w:t>Tijdstippen van censurering</w:t>
                        </w:r>
                      </w:p>
                      <w:p w14:paraId="676A6D95" w14:textId="77777777" w:rsidR="00085322" w:rsidRDefault="00085322">
                        <w:pPr>
                          <w:rPr>
                            <w:rFonts w:ascii="Arial" w:hAnsi="Arial" w:cs="Arial"/>
                            <w:sz w:val="16"/>
                            <w:szCs w:val="16"/>
                          </w:rPr>
                        </w:pPr>
                        <w:r>
                          <w:rPr>
                            <w:rFonts w:ascii="Arial" w:hAnsi="Arial" w:cs="Arial"/>
                            <w:sz w:val="16"/>
                            <w:szCs w:val="16"/>
                            <w:lang w:val="nl"/>
                          </w:rPr>
                          <w:t>ceritinib 750 mg (n/N = 89/189)</w:t>
                        </w:r>
                      </w:p>
                      <w:p w14:paraId="676A6D96" w14:textId="77777777" w:rsidR="00085322" w:rsidRPr="00F519E8" w:rsidRDefault="00085322">
                        <w:pPr>
                          <w:rPr>
                            <w:rFonts w:ascii="Arial" w:hAnsi="Arial" w:cs="Arial"/>
                            <w:sz w:val="16"/>
                            <w:szCs w:val="16"/>
                          </w:rPr>
                        </w:pPr>
                        <w:r>
                          <w:rPr>
                            <w:rFonts w:ascii="Arial" w:hAnsi="Arial" w:cs="Arial"/>
                            <w:sz w:val="16"/>
                            <w:szCs w:val="16"/>
                            <w:lang w:val="nl"/>
                          </w:rPr>
                          <w:t>Chemotherapie (n/N = 113/187)</w:t>
                        </w:r>
                      </w:p>
                      <w:p w14:paraId="676A6D97" w14:textId="77777777" w:rsidR="00085322" w:rsidRPr="00F519E8" w:rsidRDefault="00085322">
                        <w:pPr>
                          <w:rPr>
                            <w:rFonts w:ascii="Arial" w:hAnsi="Arial" w:cs="Arial"/>
                            <w:sz w:val="16"/>
                            <w:szCs w:val="16"/>
                          </w:rPr>
                        </w:pPr>
                      </w:p>
                    </w:txbxContent>
                  </v:textbox>
                </v:shape>
                <v:group id="Group 54" o:spid="_x0000_s1050" style="position:absolute;left:1641;top:11005;width:786;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_x0000_s1051"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" filled="f" stroked="f">
                    <v:textbox>
                      <w:txbxContent>
                        <w:p w14:paraId="676A6D98" w14:textId="77777777" w:rsidR="00085322" w:rsidRDefault="00085322">
                          <w:pPr>
                            <w:rPr>
                              <w:sz w:val="20"/>
                            </w:rPr>
                          </w:pPr>
                          <w:r>
                            <w:rPr>
                              <w:sz w:val="20"/>
                              <w:lang w:val="nl"/>
                            </w:rPr>
                            <w:t>20</w:t>
                          </w:r>
                        </w:p>
                      </w:txbxContent>
                    </v:textbox>
                  </v:shape>
                  <v:shape id="_x0000_s1052"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" filled="f" stroked="f">
                    <v:textbox>
                      <w:txbxContent>
                        <w:p w14:paraId="676A6D99" w14:textId="77777777" w:rsidR="00085322" w:rsidRDefault="00085322">
                          <w:pPr>
                            <w:rPr>
                              <w:sz w:val="20"/>
                            </w:rPr>
                          </w:pPr>
                          <w:r>
                            <w:rPr>
                              <w:sz w:val="20"/>
                              <w:lang w:val="nl"/>
                            </w:rPr>
                            <w:t>100</w:t>
                          </w:r>
                        </w:p>
                      </w:txbxContent>
                    </v:textbox>
                  </v:shape>
                  <v:shape id="_x0000_s1053"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" filled="f" stroked="f">
                    <v:textbox>
                      <w:txbxContent>
                        <w:p w14:paraId="676A6D9A" w14:textId="77777777" w:rsidR="00085322" w:rsidRDefault="00085322">
                          <w:pPr>
                            <w:rPr>
                              <w:sz w:val="20"/>
                            </w:rPr>
                          </w:pPr>
                          <w:r>
                            <w:rPr>
                              <w:sz w:val="20"/>
                              <w:lang w:val="nl"/>
                            </w:rPr>
                            <w:t>80</w:t>
                          </w:r>
                        </w:p>
                      </w:txbxContent>
                    </v:textbox>
                  </v:shape>
                  <v:shape id="_x0000_s1054"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" filled="f" stroked="f">
                    <v:textbox>
                      <w:txbxContent>
                        <w:p w14:paraId="676A6D9B" w14:textId="77777777" w:rsidR="00085322" w:rsidRDefault="00085322">
                          <w:pPr>
                            <w:rPr>
                              <w:sz w:val="20"/>
                            </w:rPr>
                          </w:pPr>
                          <w:r>
                            <w:rPr>
                              <w:sz w:val="20"/>
                              <w:lang w:val="nl"/>
                            </w:rPr>
                            <w:t>60</w:t>
                          </w:r>
                        </w:p>
                      </w:txbxContent>
                    </v:textbox>
                  </v:shape>
                  <v:shape id="_x0000_s1055"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" filled="f" stroked="f">
                    <v:textbox>
                      <w:txbxContent>
                        <w:p w14:paraId="676A6D9C" w14:textId="77777777" w:rsidR="00085322" w:rsidRDefault="00085322">
                          <w:pPr>
                            <w:rPr>
                              <w:sz w:val="20"/>
                            </w:rPr>
                          </w:pPr>
                          <w:r>
                            <w:rPr>
                              <w:sz w:val="20"/>
                              <w:lang w:val="nl"/>
                            </w:rPr>
                            <w:t>40</w:t>
                          </w:r>
                        </w:p>
                      </w:txbxContent>
                    </v:textbox>
                  </v:shape>
                  <v:shape id="_x0000_s1056"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" filled="f" stroked="f">
                    <v:textbox>
                      <w:txbxContent>
                        <w:p w14:paraId="676A6D9D" w14:textId="77777777" w:rsidR="00085322" w:rsidRDefault="00085322">
                          <w:pPr>
                            <w:rPr>
                              <w:sz w:val="20"/>
                            </w:rPr>
                          </w:pPr>
                          <w:r>
                            <w:rPr>
                              <w:sz w:val="20"/>
                              <w:lang w:val="nl"/>
                            </w:rPr>
                            <w:t>0</w:t>
                          </w:r>
                        </w:p>
                      </w:txbxContent>
                    </v:textbox>
                  </v:shape>
                </v:group>
                <v:shape id="_x0000_s1057" type="#_x0000_t202" style="position:absolute;left:5463;top:14845;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" filled="f" stroked="f">
                  <v:textbox>
                    <w:txbxContent>
                      <w:p w14:paraId="676A6D9E" w14:textId="77777777" w:rsidR="00085322" w:rsidRDefault="00085322">
                        <w:pPr>
                          <w:rPr>
                            <w:rFonts w:ascii="Arial" w:hAnsi="Arial" w:cs="Arial"/>
                            <w:sz w:val="20"/>
                          </w:rPr>
                        </w:pPr>
                        <w:r>
                          <w:rPr>
                            <w:rFonts w:ascii="Arial" w:hAnsi="Arial" w:cs="Arial"/>
                            <w:sz w:val="20"/>
                            <w:lang w:val="nl"/>
                          </w:rPr>
                          <w:t>Tijd (maanden)</w:t>
                        </w:r>
                      </w:p>
                    </w:txbxContent>
                  </v:textbox>
                </v:shape>
                <v:group id="Group 65" o:spid="_x0000_s1058" style="position:absolute;left:2925;top:13866;width:66;height:68"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66" o:spid="_x0000_s1059"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" path="m,33r67,e" filled="f" strokeweight="3.45pt">
                    <v:path arrowok="t" o:connecttype="custom" o:connectlocs="0,2332;67,2332" o:connectangles="0,0"/>
                  </v:shape>
                </v:group>
                <v:group id="Group 63" o:spid="_x0000_s1060" style="position:absolute;left:2925;top:14088;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64" o:spid="_x0000_s1061"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" path="m38,l,77r77,l38,xe" filled="f" strokeweight=".24pt">
                    <v:path arrowok="t" o:connecttype="custom" o:connectlocs="38,2519;0,2596;77,2596;38,2519" o:connectangles="0,0,0,0"/>
                  </v:shape>
                </v:group>
                <v:group id="Group 71" o:spid="_x0000_s1062" style="position:absolute;left:2555;top:13903;width:834;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72" o:spid="_x0000_s1063"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" path="m,l835,e" filled="f" strokeweight=".96pt">
                    <v:path arrowok="t" o:connecttype="custom" o:connectlocs="0,0;835,0" o:connectangles="0,0"/>
                  </v:shape>
                </v:group>
                <v:group id="Group 69" o:spid="_x0000_s1064" style="position:absolute;left:2555;top:14125;width:834;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70" o:spid="_x0000_s1065"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" path="m,l835,e" filled="f" strokeweight=".96pt">
                    <v:stroke dashstyle="dash"/>
                    <v:path arrowok="t" o:connecttype="custom" o:connectlocs="0,0;835,0" o:connectangles="0,0"/>
                  </v:shape>
                </v:group>
                <v:group id="Group 61" o:spid="_x0000_s1066" style="position:absolute;left:2555;top:13626;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62" o:spid="_x0000_s106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" path="m,34r67,e" filled="f" strokeweight="3.47pt">
                    <v:path arrowok="t" o:connecttype="custom" o:connectlocs="0,2102;67,2102" o:connectangles="0,0"/>
                  </v:shape>
                </v:group>
                <v:group id="Group 59" o:spid="_x0000_s1068" style="position:absolute;left:3275;top:13617;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60" o:spid="_x0000_s1069"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" path="m39,l,77r77,l39,xe" filled="f" strokeweight=".24pt">
                    <v:path arrowok="t" o:connecttype="custom" o:connectlocs="39,2068;0,2145;77,2145;39,2068" o:connectangles="0,0,0,0"/>
                  </v:shape>
                </v:group>
              </v:group>
            </w:pict>
          </mc:Fallback>
        </mc:AlternateContent>
      </w:r>
    </w:p>
    <w:p w14:paraId="676A6018" w14:textId="77777777" w:rsidR="00C26668" w:rsidRPr="00DF18C5" w:rsidRDefault="00C26668" w:rsidP="00600237">
      <w:pPr>
        <w:keepNext/>
        <w:keepLines/>
        <w:spacing w:line="200" w:lineRule="exact"/>
        <w:rPr>
          <w:szCs w:val="22"/>
        </w:rPr>
      </w:pPr>
    </w:p>
    <w:p w14:paraId="676A6019" w14:textId="77777777" w:rsidR="00C26668" w:rsidRPr="00DF18C5" w:rsidRDefault="00C26668" w:rsidP="00600237">
      <w:pPr>
        <w:keepNext/>
        <w:keepLines/>
        <w:spacing w:before="19"/>
        <w:rPr>
          <w:szCs w:val="22"/>
        </w:rPr>
      </w:pPr>
    </w:p>
    <w:p w14:paraId="676A601A" w14:textId="77777777" w:rsidR="00C26668" w:rsidRPr="00DF18C5" w:rsidRDefault="00C26668" w:rsidP="00600237">
      <w:pPr>
        <w:keepNext/>
        <w:keepLines/>
        <w:spacing w:before="37" w:line="215" w:lineRule="exact"/>
        <w:ind w:right="-20"/>
        <w:rPr>
          <w:rFonts w:eastAsia="Arial"/>
          <w:szCs w:val="22"/>
        </w:rPr>
      </w:pPr>
    </w:p>
    <w:p w14:paraId="676A601B" w14:textId="77777777" w:rsidR="00C26668" w:rsidRPr="00DF18C5" w:rsidRDefault="00C26668" w:rsidP="00600237">
      <w:pPr>
        <w:keepNext/>
        <w:keepLines/>
        <w:spacing w:line="200" w:lineRule="exact"/>
        <w:rPr>
          <w:rFonts w:eastAsia="Times New Roman"/>
          <w:szCs w:val="22"/>
        </w:rPr>
      </w:pPr>
    </w:p>
    <w:p w14:paraId="676A601C" w14:textId="77777777" w:rsidR="00C26668" w:rsidRPr="00DF18C5" w:rsidRDefault="00C26668" w:rsidP="00600237">
      <w:pPr>
        <w:keepNext/>
        <w:keepLines/>
        <w:spacing w:line="200" w:lineRule="exact"/>
        <w:rPr>
          <w:szCs w:val="22"/>
        </w:rPr>
      </w:pPr>
    </w:p>
    <w:p w14:paraId="676A601D" w14:textId="77777777" w:rsidR="00C26668" w:rsidRPr="00DF18C5" w:rsidRDefault="00C26668" w:rsidP="00600237">
      <w:pPr>
        <w:keepNext/>
        <w:keepLines/>
        <w:spacing w:before="10"/>
        <w:rPr>
          <w:szCs w:val="22"/>
        </w:rPr>
      </w:pPr>
    </w:p>
    <w:p w14:paraId="676A601E" w14:textId="77777777" w:rsidR="00C26668" w:rsidRPr="00DF18C5" w:rsidRDefault="00C26668" w:rsidP="00600237">
      <w:pPr>
        <w:keepNext/>
        <w:keepLines/>
        <w:spacing w:before="37" w:line="215" w:lineRule="exact"/>
        <w:ind w:right="-20"/>
        <w:rPr>
          <w:rFonts w:eastAsia="Arial"/>
          <w:szCs w:val="22"/>
        </w:rPr>
      </w:pPr>
    </w:p>
    <w:p w14:paraId="676A601F" w14:textId="77777777" w:rsidR="00C26668" w:rsidRPr="00DF18C5" w:rsidRDefault="00C26668" w:rsidP="00600237">
      <w:pPr>
        <w:keepNext/>
        <w:keepLines/>
        <w:spacing w:line="200" w:lineRule="exact"/>
        <w:rPr>
          <w:rFonts w:eastAsia="Times New Roman"/>
          <w:sz w:val="20"/>
        </w:rPr>
      </w:pPr>
    </w:p>
    <w:p w14:paraId="676A6020" w14:textId="77777777" w:rsidR="00C26668" w:rsidRPr="00DF18C5" w:rsidRDefault="00C26668" w:rsidP="00600237">
      <w:pPr>
        <w:keepNext/>
        <w:keepLines/>
        <w:spacing w:line="200" w:lineRule="exact"/>
        <w:rPr>
          <w:sz w:val="20"/>
        </w:rPr>
      </w:pPr>
    </w:p>
    <w:p w14:paraId="676A6021" w14:textId="77777777" w:rsidR="00C26668" w:rsidRPr="00DF18C5" w:rsidRDefault="00C26668" w:rsidP="00600237">
      <w:pPr>
        <w:keepNext/>
        <w:keepLines/>
        <w:spacing w:before="10"/>
        <w:rPr>
          <w:sz w:val="26"/>
          <w:szCs w:val="26"/>
        </w:rPr>
      </w:pPr>
    </w:p>
    <w:p w14:paraId="676A6022" w14:textId="77777777" w:rsidR="00C26668" w:rsidRPr="00DF18C5" w:rsidRDefault="00C26668" w:rsidP="00600237">
      <w:pPr>
        <w:keepNext/>
        <w:keepLines/>
        <w:spacing w:before="37" w:line="215" w:lineRule="exact"/>
        <w:ind w:right="-20"/>
        <w:rPr>
          <w:rFonts w:eastAsia="Arial"/>
          <w:szCs w:val="22"/>
        </w:rPr>
      </w:pPr>
    </w:p>
    <w:p w14:paraId="676A6023" w14:textId="77777777" w:rsidR="00C26668" w:rsidRPr="00DF18C5" w:rsidRDefault="00C26668" w:rsidP="00600237">
      <w:pPr>
        <w:keepNext/>
        <w:keepLines/>
        <w:spacing w:line="200" w:lineRule="exact"/>
        <w:rPr>
          <w:rFonts w:eastAsia="Times New Roman"/>
          <w:sz w:val="20"/>
        </w:rPr>
      </w:pPr>
    </w:p>
    <w:p w14:paraId="676A6024" w14:textId="77777777" w:rsidR="00C26668" w:rsidRPr="00DF18C5" w:rsidRDefault="00C26668" w:rsidP="00600237">
      <w:pPr>
        <w:keepNext/>
        <w:keepLines/>
        <w:spacing w:line="200" w:lineRule="exact"/>
        <w:rPr>
          <w:sz w:val="20"/>
        </w:rPr>
      </w:pPr>
    </w:p>
    <w:p w14:paraId="676A6025" w14:textId="77777777" w:rsidR="00C26668" w:rsidRPr="00DF18C5" w:rsidRDefault="00C26668" w:rsidP="00600237">
      <w:pPr>
        <w:keepNext/>
        <w:keepLines/>
        <w:widowControl w:val="0"/>
        <w:tabs>
          <w:tab w:val="clear" w:pos="567"/>
        </w:tabs>
        <w:autoSpaceDE w:val="0"/>
        <w:autoSpaceDN w:val="0"/>
        <w:adjustRightInd w:val="0"/>
        <w:spacing w:line="240" w:lineRule="auto"/>
        <w:rPr>
          <w:szCs w:val="22"/>
        </w:rPr>
      </w:pPr>
    </w:p>
    <w:p w14:paraId="676A6026" w14:textId="77777777" w:rsidR="00C26668" w:rsidRPr="00DF18C5" w:rsidRDefault="00C26668" w:rsidP="00600237">
      <w:pPr>
        <w:keepNext/>
        <w:keepLines/>
        <w:widowControl w:val="0"/>
        <w:tabs>
          <w:tab w:val="clear" w:pos="567"/>
        </w:tabs>
        <w:autoSpaceDE w:val="0"/>
        <w:autoSpaceDN w:val="0"/>
        <w:adjustRightInd w:val="0"/>
        <w:spacing w:line="240" w:lineRule="auto"/>
        <w:rPr>
          <w:szCs w:val="22"/>
        </w:rPr>
      </w:pPr>
    </w:p>
    <w:p w14:paraId="676A6027" w14:textId="77777777" w:rsidR="00C26668" w:rsidRPr="00DF18C5" w:rsidRDefault="00C26668" w:rsidP="00600237">
      <w:pPr>
        <w:keepNext/>
        <w:keepLines/>
        <w:widowControl w:val="0"/>
        <w:tabs>
          <w:tab w:val="clear" w:pos="567"/>
        </w:tabs>
        <w:autoSpaceDE w:val="0"/>
        <w:autoSpaceDN w:val="0"/>
        <w:adjustRightInd w:val="0"/>
        <w:spacing w:line="240" w:lineRule="auto"/>
        <w:rPr>
          <w:szCs w:val="22"/>
        </w:rPr>
      </w:pPr>
    </w:p>
    <w:p w14:paraId="676A6028" w14:textId="77777777" w:rsidR="00C26668" w:rsidRPr="00DF18C5" w:rsidRDefault="00C26668" w:rsidP="00600237">
      <w:pPr>
        <w:keepNext/>
        <w:keepLines/>
        <w:widowControl w:val="0"/>
        <w:tabs>
          <w:tab w:val="clear" w:pos="567"/>
        </w:tabs>
        <w:autoSpaceDE w:val="0"/>
        <w:autoSpaceDN w:val="0"/>
        <w:adjustRightInd w:val="0"/>
        <w:spacing w:line="240" w:lineRule="auto"/>
        <w:rPr>
          <w:szCs w:val="22"/>
        </w:rPr>
      </w:pPr>
    </w:p>
    <w:p w14:paraId="676A6029" w14:textId="77777777" w:rsidR="00C26668" w:rsidRPr="00DF18C5" w:rsidRDefault="00C26668" w:rsidP="00600237">
      <w:pPr>
        <w:keepNext/>
        <w:keepLines/>
        <w:widowControl w:val="0"/>
        <w:tabs>
          <w:tab w:val="clear" w:pos="567"/>
        </w:tabs>
        <w:autoSpaceDE w:val="0"/>
        <w:autoSpaceDN w:val="0"/>
        <w:adjustRightInd w:val="0"/>
        <w:spacing w:line="240" w:lineRule="auto"/>
        <w:rPr>
          <w:szCs w:val="22"/>
        </w:rPr>
      </w:pPr>
    </w:p>
    <w:tbl>
      <w:tblPr>
        <w:tblW w:w="9075" w:type="dxa"/>
        <w:tblInd w:w="116" w:type="dxa"/>
        <w:tblLayout w:type="fixed"/>
        <w:tblCellMar>
          <w:left w:w="0" w:type="dxa"/>
          <w:right w:w="0" w:type="dxa"/>
        </w:tblCellMar>
        <w:tblLook w:val="01E0" w:firstRow="1" w:lastRow="1" w:firstColumn="1" w:lastColumn="1" w:noHBand="0" w:noVBand="0"/>
      </w:tblPr>
      <w:tblGrid>
        <w:gridCol w:w="1405"/>
        <w:gridCol w:w="427"/>
        <w:gridCol w:w="427"/>
        <w:gridCol w:w="426"/>
        <w:gridCol w:w="426"/>
        <w:gridCol w:w="426"/>
        <w:gridCol w:w="426"/>
        <w:gridCol w:w="426"/>
        <w:gridCol w:w="426"/>
        <w:gridCol w:w="426"/>
        <w:gridCol w:w="426"/>
        <w:gridCol w:w="426"/>
        <w:gridCol w:w="426"/>
        <w:gridCol w:w="426"/>
        <w:gridCol w:w="426"/>
        <w:gridCol w:w="426"/>
        <w:gridCol w:w="426"/>
        <w:gridCol w:w="426"/>
        <w:gridCol w:w="426"/>
      </w:tblGrid>
      <w:tr w:rsidR="00C26668" w:rsidRPr="00DF18C5" w14:paraId="676A602C" w14:textId="77777777">
        <w:trPr>
          <w:trHeight w:hRule="exact" w:val="235"/>
        </w:trPr>
        <w:tc>
          <w:tcPr>
            <w:tcW w:w="1404" w:type="dxa"/>
            <w:vAlign w:val="center"/>
          </w:tcPr>
          <w:p w14:paraId="676A602A" w14:textId="77777777" w:rsidR="00C26668" w:rsidRPr="00DF18C5" w:rsidRDefault="00C26668" w:rsidP="00600237">
            <w:pPr>
              <w:keepNext/>
              <w:keepLines/>
              <w:spacing w:before="1"/>
              <w:ind w:left="26" w:right="-20"/>
              <w:rPr>
                <w:rFonts w:ascii="Arial" w:eastAsia="Arial" w:hAnsi="Arial" w:cs="Arial"/>
                <w:spacing w:val="-2"/>
                <w:sz w:val="16"/>
                <w:szCs w:val="16"/>
              </w:rPr>
            </w:pPr>
          </w:p>
        </w:tc>
        <w:tc>
          <w:tcPr>
            <w:tcW w:w="7668" w:type="dxa"/>
            <w:gridSpan w:val="18"/>
            <w:vAlign w:val="center"/>
            <w:hideMark/>
          </w:tcPr>
          <w:p w14:paraId="676A602B" w14:textId="77777777" w:rsidR="00C26668" w:rsidRPr="00DF18C5" w:rsidRDefault="00C26668" w:rsidP="00600237">
            <w:pPr>
              <w:keepNext/>
              <w:keepLines/>
              <w:spacing w:before="1"/>
              <w:ind w:left="181" w:right="-20"/>
              <w:jc w:val="both"/>
              <w:rPr>
                <w:rFonts w:ascii="Arial" w:eastAsia="Arial" w:hAnsi="Arial" w:cs="Arial"/>
                <w:spacing w:val="-1"/>
                <w:sz w:val="16"/>
                <w:szCs w:val="16"/>
              </w:rPr>
            </w:pPr>
            <w:r w:rsidRPr="00DF18C5">
              <w:rPr>
                <w:rFonts w:ascii="Arial" w:hAnsi="Arial" w:cs="Arial"/>
                <w:sz w:val="16"/>
                <w:szCs w:val="16"/>
              </w:rPr>
              <w:t>Aantal patiënten dat nog steeds risico loopt</w:t>
            </w:r>
          </w:p>
        </w:tc>
      </w:tr>
      <w:tr w:rsidR="00C26668" w:rsidRPr="00DF18C5" w14:paraId="676A6040" w14:textId="77777777">
        <w:trPr>
          <w:trHeight w:hRule="exact" w:val="235"/>
        </w:trPr>
        <w:tc>
          <w:tcPr>
            <w:tcW w:w="1404" w:type="dxa"/>
            <w:vAlign w:val="center"/>
            <w:hideMark/>
          </w:tcPr>
          <w:p w14:paraId="676A602D" w14:textId="77777777" w:rsidR="00C26668" w:rsidRPr="00DF18C5" w:rsidRDefault="00C26668" w:rsidP="00600237">
            <w:pPr>
              <w:keepNext/>
              <w:keepLines/>
              <w:spacing w:before="1"/>
              <w:ind w:left="26" w:right="-20"/>
              <w:rPr>
                <w:rFonts w:ascii="Arial" w:eastAsia="Arial" w:hAnsi="Arial" w:cs="Arial"/>
                <w:sz w:val="16"/>
                <w:szCs w:val="16"/>
              </w:rPr>
            </w:pPr>
            <w:r w:rsidRPr="00DF18C5">
              <w:rPr>
                <w:rFonts w:ascii="Arial" w:hAnsi="Arial" w:cs="Arial"/>
                <w:sz w:val="16"/>
                <w:szCs w:val="16"/>
              </w:rPr>
              <w:t>Tijd (maanden)</w:t>
            </w:r>
          </w:p>
        </w:tc>
        <w:tc>
          <w:tcPr>
            <w:tcW w:w="426" w:type="dxa"/>
            <w:vAlign w:val="center"/>
            <w:hideMark/>
          </w:tcPr>
          <w:p w14:paraId="676A602E" w14:textId="77777777" w:rsidR="00C26668" w:rsidRPr="00DF18C5" w:rsidRDefault="00C26668" w:rsidP="00600237">
            <w:pPr>
              <w:keepNext/>
              <w:keepLines/>
              <w:tabs>
                <w:tab w:val="left" w:pos="940"/>
                <w:tab w:val="left" w:pos="1620"/>
              </w:tabs>
              <w:spacing w:before="1"/>
              <w:ind w:left="40" w:right="-20"/>
              <w:jc w:val="center"/>
              <w:rPr>
                <w:rFonts w:ascii="Arial" w:eastAsia="Arial" w:hAnsi="Arial" w:cs="Arial"/>
                <w:sz w:val="16"/>
                <w:szCs w:val="16"/>
              </w:rPr>
            </w:pPr>
            <w:r w:rsidRPr="00DF18C5">
              <w:rPr>
                <w:rFonts w:ascii="Arial" w:eastAsia="Arial" w:hAnsi="Arial" w:cs="Arial"/>
                <w:sz w:val="16"/>
                <w:szCs w:val="16"/>
              </w:rPr>
              <w:t>0</w:t>
            </w:r>
          </w:p>
        </w:tc>
        <w:tc>
          <w:tcPr>
            <w:tcW w:w="426" w:type="dxa"/>
            <w:vAlign w:val="center"/>
            <w:hideMark/>
          </w:tcPr>
          <w:p w14:paraId="676A602F" w14:textId="77777777" w:rsidR="00C26668" w:rsidRPr="00DF18C5" w:rsidRDefault="00C26668" w:rsidP="00600237">
            <w:pPr>
              <w:keepNext/>
              <w:keepLines/>
              <w:tabs>
                <w:tab w:val="left" w:pos="940"/>
                <w:tab w:val="left" w:pos="1620"/>
              </w:tabs>
              <w:spacing w:before="1"/>
              <w:ind w:left="40" w:right="-20"/>
              <w:jc w:val="center"/>
              <w:rPr>
                <w:rFonts w:ascii="Arial" w:eastAsia="Arial" w:hAnsi="Arial" w:cs="Arial"/>
                <w:sz w:val="16"/>
                <w:szCs w:val="16"/>
              </w:rPr>
            </w:pPr>
            <w:r w:rsidRPr="00DF18C5">
              <w:rPr>
                <w:rFonts w:ascii="Arial" w:eastAsia="Arial" w:hAnsi="Arial" w:cs="Arial"/>
                <w:sz w:val="16"/>
                <w:szCs w:val="16"/>
              </w:rPr>
              <w:t>2</w:t>
            </w:r>
          </w:p>
        </w:tc>
        <w:tc>
          <w:tcPr>
            <w:tcW w:w="426" w:type="dxa"/>
            <w:vAlign w:val="center"/>
            <w:hideMark/>
          </w:tcPr>
          <w:p w14:paraId="676A6030" w14:textId="77777777" w:rsidR="00C26668" w:rsidRPr="00DF18C5" w:rsidRDefault="00C26668" w:rsidP="00600237">
            <w:pPr>
              <w:keepNext/>
              <w:keepLines/>
              <w:spacing w:before="1"/>
              <w:ind w:left="40" w:right="-20"/>
              <w:jc w:val="center"/>
              <w:rPr>
                <w:rFonts w:ascii="Arial" w:eastAsia="Arial" w:hAnsi="Arial" w:cs="Arial"/>
                <w:sz w:val="16"/>
                <w:szCs w:val="16"/>
              </w:rPr>
            </w:pPr>
            <w:r w:rsidRPr="00DF18C5">
              <w:rPr>
                <w:rFonts w:ascii="Arial" w:eastAsia="Arial" w:hAnsi="Arial" w:cs="Arial"/>
                <w:sz w:val="16"/>
                <w:szCs w:val="16"/>
              </w:rPr>
              <w:t>4</w:t>
            </w:r>
          </w:p>
        </w:tc>
        <w:tc>
          <w:tcPr>
            <w:tcW w:w="426" w:type="dxa"/>
            <w:vAlign w:val="center"/>
            <w:hideMark/>
          </w:tcPr>
          <w:p w14:paraId="676A6031" w14:textId="77777777" w:rsidR="00C26668" w:rsidRPr="00DF18C5" w:rsidRDefault="00C26668" w:rsidP="00600237">
            <w:pPr>
              <w:keepNext/>
              <w:keepLines/>
              <w:spacing w:before="1"/>
              <w:ind w:left="40" w:right="-20"/>
              <w:jc w:val="center"/>
              <w:rPr>
                <w:rFonts w:ascii="Arial" w:eastAsia="Arial" w:hAnsi="Arial" w:cs="Arial"/>
                <w:sz w:val="16"/>
                <w:szCs w:val="16"/>
              </w:rPr>
            </w:pPr>
            <w:r w:rsidRPr="00DF18C5">
              <w:rPr>
                <w:rFonts w:ascii="Arial" w:eastAsia="Arial" w:hAnsi="Arial" w:cs="Arial"/>
                <w:sz w:val="16"/>
                <w:szCs w:val="16"/>
              </w:rPr>
              <w:t>6</w:t>
            </w:r>
          </w:p>
        </w:tc>
        <w:tc>
          <w:tcPr>
            <w:tcW w:w="426" w:type="dxa"/>
            <w:vAlign w:val="center"/>
            <w:hideMark/>
          </w:tcPr>
          <w:p w14:paraId="676A6032" w14:textId="77777777" w:rsidR="00C26668" w:rsidRPr="00DF18C5" w:rsidRDefault="00C26668" w:rsidP="00600237">
            <w:pPr>
              <w:keepNext/>
              <w:keepLines/>
              <w:spacing w:before="1"/>
              <w:ind w:left="40" w:right="-20"/>
              <w:jc w:val="center"/>
              <w:rPr>
                <w:rFonts w:ascii="Arial" w:eastAsia="Arial" w:hAnsi="Arial" w:cs="Arial"/>
                <w:spacing w:val="-1"/>
                <w:sz w:val="16"/>
                <w:szCs w:val="16"/>
              </w:rPr>
            </w:pPr>
            <w:r w:rsidRPr="00DF18C5">
              <w:rPr>
                <w:rFonts w:ascii="Arial" w:eastAsia="Arial" w:hAnsi="Arial" w:cs="Arial"/>
                <w:sz w:val="16"/>
                <w:szCs w:val="16"/>
              </w:rPr>
              <w:t>8</w:t>
            </w:r>
          </w:p>
        </w:tc>
        <w:tc>
          <w:tcPr>
            <w:tcW w:w="426" w:type="dxa"/>
            <w:vAlign w:val="center"/>
            <w:hideMark/>
          </w:tcPr>
          <w:p w14:paraId="676A6033" w14:textId="77777777" w:rsidR="00C26668" w:rsidRPr="00DF18C5" w:rsidRDefault="00C26668" w:rsidP="00600237">
            <w:pPr>
              <w:keepNext/>
              <w:keepLines/>
              <w:spacing w:before="1"/>
              <w:ind w:left="40" w:right="-20"/>
              <w:jc w:val="center"/>
              <w:rPr>
                <w:rFonts w:ascii="Arial" w:eastAsia="Arial" w:hAnsi="Arial" w:cs="Arial"/>
                <w:spacing w:val="-1"/>
                <w:sz w:val="16"/>
                <w:szCs w:val="16"/>
              </w:rPr>
            </w:pPr>
            <w:r w:rsidRPr="00DF18C5">
              <w:rPr>
                <w:rFonts w:ascii="Arial" w:eastAsia="Arial" w:hAnsi="Arial" w:cs="Arial"/>
                <w:sz w:val="16"/>
                <w:szCs w:val="16"/>
              </w:rPr>
              <w:t>10</w:t>
            </w:r>
          </w:p>
        </w:tc>
        <w:tc>
          <w:tcPr>
            <w:tcW w:w="426" w:type="dxa"/>
            <w:vAlign w:val="center"/>
            <w:hideMark/>
          </w:tcPr>
          <w:p w14:paraId="676A6034" w14:textId="77777777" w:rsidR="00C26668" w:rsidRPr="00DF18C5" w:rsidRDefault="00C266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12</w:t>
            </w:r>
          </w:p>
        </w:tc>
        <w:tc>
          <w:tcPr>
            <w:tcW w:w="426" w:type="dxa"/>
            <w:vAlign w:val="center"/>
            <w:hideMark/>
          </w:tcPr>
          <w:p w14:paraId="676A6035" w14:textId="77777777" w:rsidR="00C26668" w:rsidRPr="00DF18C5" w:rsidRDefault="00C266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14</w:t>
            </w:r>
          </w:p>
        </w:tc>
        <w:tc>
          <w:tcPr>
            <w:tcW w:w="426" w:type="dxa"/>
            <w:vAlign w:val="center"/>
            <w:hideMark/>
          </w:tcPr>
          <w:p w14:paraId="676A6036" w14:textId="77777777" w:rsidR="00C26668" w:rsidRPr="00DF18C5" w:rsidRDefault="00C26668" w:rsidP="00600237">
            <w:pPr>
              <w:keepNext/>
              <w:keepLines/>
              <w:spacing w:before="1"/>
              <w:ind w:left="181" w:right="-20"/>
              <w:rPr>
                <w:rFonts w:ascii="Arial" w:eastAsia="Arial" w:hAnsi="Arial" w:cs="Arial"/>
                <w:spacing w:val="-1"/>
                <w:sz w:val="16"/>
                <w:szCs w:val="16"/>
              </w:rPr>
            </w:pPr>
            <w:r w:rsidRPr="00DF18C5">
              <w:rPr>
                <w:rFonts w:ascii="Arial" w:eastAsia="Arial" w:hAnsi="Arial" w:cs="Arial"/>
                <w:sz w:val="16"/>
                <w:szCs w:val="16"/>
              </w:rPr>
              <w:t>16</w:t>
            </w:r>
          </w:p>
        </w:tc>
        <w:tc>
          <w:tcPr>
            <w:tcW w:w="426" w:type="dxa"/>
            <w:vAlign w:val="center"/>
            <w:hideMark/>
          </w:tcPr>
          <w:p w14:paraId="676A6037" w14:textId="77777777" w:rsidR="00C26668" w:rsidRPr="00DF18C5" w:rsidRDefault="00C26668" w:rsidP="00600237">
            <w:pPr>
              <w:keepNext/>
              <w:keepLines/>
              <w:spacing w:before="1"/>
              <w:ind w:left="181" w:right="-20"/>
              <w:rPr>
                <w:rFonts w:ascii="Arial" w:eastAsia="Arial" w:hAnsi="Arial" w:cs="Arial"/>
                <w:spacing w:val="-1"/>
                <w:sz w:val="16"/>
                <w:szCs w:val="16"/>
              </w:rPr>
            </w:pPr>
            <w:r w:rsidRPr="00DF18C5">
              <w:rPr>
                <w:rFonts w:ascii="Arial" w:eastAsia="Arial" w:hAnsi="Arial" w:cs="Arial"/>
                <w:sz w:val="16"/>
                <w:szCs w:val="16"/>
              </w:rPr>
              <w:t>18</w:t>
            </w:r>
          </w:p>
        </w:tc>
        <w:tc>
          <w:tcPr>
            <w:tcW w:w="426" w:type="dxa"/>
            <w:vAlign w:val="center"/>
            <w:hideMark/>
          </w:tcPr>
          <w:p w14:paraId="676A6038" w14:textId="77777777" w:rsidR="00C26668" w:rsidRPr="00DF18C5" w:rsidRDefault="00C266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20</w:t>
            </w:r>
          </w:p>
        </w:tc>
        <w:tc>
          <w:tcPr>
            <w:tcW w:w="426" w:type="dxa"/>
            <w:vAlign w:val="center"/>
            <w:hideMark/>
          </w:tcPr>
          <w:p w14:paraId="676A6039" w14:textId="77777777" w:rsidR="00C26668" w:rsidRPr="00DF18C5" w:rsidRDefault="00C266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22</w:t>
            </w:r>
          </w:p>
        </w:tc>
        <w:tc>
          <w:tcPr>
            <w:tcW w:w="426" w:type="dxa"/>
            <w:vAlign w:val="center"/>
            <w:hideMark/>
          </w:tcPr>
          <w:p w14:paraId="676A603A" w14:textId="77777777" w:rsidR="00C26668" w:rsidRPr="00DF18C5" w:rsidRDefault="00C266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24</w:t>
            </w:r>
          </w:p>
        </w:tc>
        <w:tc>
          <w:tcPr>
            <w:tcW w:w="426" w:type="dxa"/>
            <w:vAlign w:val="center"/>
            <w:hideMark/>
          </w:tcPr>
          <w:p w14:paraId="676A603B" w14:textId="77777777" w:rsidR="00C26668" w:rsidRPr="00DF18C5" w:rsidRDefault="00C266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26</w:t>
            </w:r>
          </w:p>
        </w:tc>
        <w:tc>
          <w:tcPr>
            <w:tcW w:w="426" w:type="dxa"/>
            <w:vAlign w:val="center"/>
            <w:hideMark/>
          </w:tcPr>
          <w:p w14:paraId="676A603C" w14:textId="77777777" w:rsidR="00C26668" w:rsidRPr="00DF18C5" w:rsidRDefault="00C266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28</w:t>
            </w:r>
          </w:p>
        </w:tc>
        <w:tc>
          <w:tcPr>
            <w:tcW w:w="426" w:type="dxa"/>
            <w:vAlign w:val="center"/>
            <w:hideMark/>
          </w:tcPr>
          <w:p w14:paraId="676A603D" w14:textId="77777777" w:rsidR="00C26668" w:rsidRPr="00DF18C5" w:rsidRDefault="00C266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30</w:t>
            </w:r>
          </w:p>
        </w:tc>
        <w:tc>
          <w:tcPr>
            <w:tcW w:w="426" w:type="dxa"/>
            <w:vAlign w:val="center"/>
            <w:hideMark/>
          </w:tcPr>
          <w:p w14:paraId="676A603E" w14:textId="77777777" w:rsidR="00C26668" w:rsidRPr="00DF18C5" w:rsidRDefault="00C266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32</w:t>
            </w:r>
          </w:p>
        </w:tc>
        <w:tc>
          <w:tcPr>
            <w:tcW w:w="426" w:type="dxa"/>
            <w:vAlign w:val="center"/>
            <w:hideMark/>
          </w:tcPr>
          <w:p w14:paraId="676A603F" w14:textId="77777777" w:rsidR="00C26668" w:rsidRPr="00DF18C5" w:rsidRDefault="00C266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34</w:t>
            </w:r>
          </w:p>
        </w:tc>
      </w:tr>
      <w:tr w:rsidR="00C26668" w:rsidRPr="00DF18C5" w14:paraId="676A6054" w14:textId="77777777">
        <w:trPr>
          <w:trHeight w:hRule="exact" w:val="264"/>
        </w:trPr>
        <w:tc>
          <w:tcPr>
            <w:tcW w:w="1404" w:type="dxa"/>
            <w:vAlign w:val="center"/>
            <w:hideMark/>
          </w:tcPr>
          <w:p w14:paraId="676A6041" w14:textId="77777777" w:rsidR="00C26668" w:rsidRPr="00DF18C5" w:rsidRDefault="00C26668" w:rsidP="00600237">
            <w:pPr>
              <w:keepNext/>
              <w:keepLines/>
              <w:spacing w:before="35"/>
              <w:ind w:left="26" w:right="-20"/>
              <w:rPr>
                <w:rFonts w:ascii="Arial" w:eastAsia="Arial" w:hAnsi="Arial" w:cs="Arial"/>
                <w:sz w:val="16"/>
                <w:szCs w:val="16"/>
              </w:rPr>
            </w:pPr>
            <w:r w:rsidRPr="00DF18C5">
              <w:rPr>
                <w:rFonts w:ascii="Arial" w:hAnsi="Arial" w:cs="Arial"/>
                <w:sz w:val="16"/>
                <w:szCs w:val="16"/>
              </w:rPr>
              <w:t>ceritinib 750 mg</w:t>
            </w:r>
          </w:p>
        </w:tc>
        <w:tc>
          <w:tcPr>
            <w:tcW w:w="426" w:type="dxa"/>
            <w:vAlign w:val="center"/>
            <w:hideMark/>
          </w:tcPr>
          <w:p w14:paraId="676A6042" w14:textId="77777777" w:rsidR="00C26668" w:rsidRPr="00DF18C5" w:rsidRDefault="00C26668" w:rsidP="00600237">
            <w:pPr>
              <w:keepNext/>
              <w:keepLines/>
              <w:tabs>
                <w:tab w:val="left" w:pos="780"/>
                <w:tab w:val="left" w:pos="1460"/>
              </w:tabs>
              <w:spacing w:before="35"/>
              <w:ind w:left="40" w:right="-20"/>
              <w:jc w:val="center"/>
              <w:rPr>
                <w:rFonts w:ascii="Arial" w:eastAsia="Arial" w:hAnsi="Arial" w:cs="Arial"/>
                <w:spacing w:val="-1"/>
                <w:sz w:val="16"/>
                <w:szCs w:val="16"/>
              </w:rPr>
            </w:pPr>
            <w:r w:rsidRPr="00DF18C5">
              <w:rPr>
                <w:rFonts w:ascii="Arial" w:eastAsia="Arial" w:hAnsi="Arial" w:cs="Arial"/>
                <w:sz w:val="16"/>
                <w:szCs w:val="16"/>
              </w:rPr>
              <w:t>189</w:t>
            </w:r>
          </w:p>
        </w:tc>
        <w:tc>
          <w:tcPr>
            <w:tcW w:w="426" w:type="dxa"/>
            <w:vAlign w:val="center"/>
            <w:hideMark/>
          </w:tcPr>
          <w:p w14:paraId="676A6043" w14:textId="77777777" w:rsidR="00C26668" w:rsidRPr="00DF18C5" w:rsidRDefault="00C26668" w:rsidP="00600237">
            <w:pPr>
              <w:keepNext/>
              <w:keepLines/>
              <w:tabs>
                <w:tab w:val="left" w:pos="780"/>
                <w:tab w:val="left" w:pos="1460"/>
              </w:tabs>
              <w:spacing w:before="35"/>
              <w:ind w:left="40" w:right="-20"/>
              <w:jc w:val="center"/>
              <w:rPr>
                <w:rFonts w:ascii="Arial" w:eastAsia="Arial" w:hAnsi="Arial" w:cs="Arial"/>
                <w:sz w:val="16"/>
                <w:szCs w:val="16"/>
              </w:rPr>
            </w:pPr>
            <w:r w:rsidRPr="00DF18C5">
              <w:rPr>
                <w:rFonts w:ascii="Arial" w:eastAsia="Arial" w:hAnsi="Arial" w:cs="Arial"/>
                <w:sz w:val="16"/>
                <w:szCs w:val="16"/>
              </w:rPr>
              <w:t>155</w:t>
            </w:r>
          </w:p>
        </w:tc>
        <w:tc>
          <w:tcPr>
            <w:tcW w:w="426" w:type="dxa"/>
            <w:vAlign w:val="center"/>
            <w:hideMark/>
          </w:tcPr>
          <w:p w14:paraId="676A6044" w14:textId="77777777" w:rsidR="00C26668" w:rsidRPr="00DF18C5" w:rsidRDefault="00C26668" w:rsidP="00600237">
            <w:pPr>
              <w:keepNext/>
              <w:keepLines/>
              <w:spacing w:before="35"/>
              <w:ind w:left="40" w:right="-20"/>
              <w:jc w:val="center"/>
              <w:rPr>
                <w:rFonts w:ascii="Arial" w:eastAsia="Arial" w:hAnsi="Arial" w:cs="Arial"/>
                <w:spacing w:val="-1"/>
                <w:sz w:val="16"/>
                <w:szCs w:val="16"/>
              </w:rPr>
            </w:pPr>
            <w:r w:rsidRPr="00DF18C5">
              <w:rPr>
                <w:rFonts w:ascii="Arial" w:eastAsia="Arial" w:hAnsi="Arial" w:cs="Arial"/>
                <w:sz w:val="16"/>
                <w:szCs w:val="16"/>
              </w:rPr>
              <w:t>139</w:t>
            </w:r>
          </w:p>
        </w:tc>
        <w:tc>
          <w:tcPr>
            <w:tcW w:w="426" w:type="dxa"/>
            <w:vAlign w:val="center"/>
            <w:hideMark/>
          </w:tcPr>
          <w:p w14:paraId="676A6045" w14:textId="77777777" w:rsidR="00C26668" w:rsidRPr="00DF18C5" w:rsidRDefault="00C26668" w:rsidP="00600237">
            <w:pPr>
              <w:keepNext/>
              <w:keepLines/>
              <w:spacing w:before="35"/>
              <w:ind w:left="40" w:right="-20"/>
              <w:jc w:val="center"/>
              <w:rPr>
                <w:rFonts w:ascii="Arial" w:eastAsia="Arial" w:hAnsi="Arial" w:cs="Arial"/>
                <w:sz w:val="16"/>
                <w:szCs w:val="16"/>
              </w:rPr>
            </w:pPr>
            <w:r w:rsidRPr="00DF18C5">
              <w:rPr>
                <w:rFonts w:ascii="Arial" w:eastAsia="Arial" w:hAnsi="Arial" w:cs="Arial"/>
                <w:sz w:val="16"/>
                <w:szCs w:val="16"/>
              </w:rPr>
              <w:t>125</w:t>
            </w:r>
          </w:p>
        </w:tc>
        <w:tc>
          <w:tcPr>
            <w:tcW w:w="426" w:type="dxa"/>
            <w:vAlign w:val="center"/>
            <w:hideMark/>
          </w:tcPr>
          <w:p w14:paraId="676A6046" w14:textId="77777777" w:rsidR="00C26668" w:rsidRPr="00DF18C5" w:rsidRDefault="00C26668" w:rsidP="00600237">
            <w:pPr>
              <w:keepNext/>
              <w:keepLines/>
              <w:spacing w:before="35"/>
              <w:ind w:left="40" w:right="-20"/>
              <w:jc w:val="center"/>
              <w:rPr>
                <w:rFonts w:ascii="Arial" w:eastAsia="Arial" w:hAnsi="Arial" w:cs="Arial"/>
                <w:spacing w:val="-1"/>
                <w:sz w:val="16"/>
                <w:szCs w:val="16"/>
              </w:rPr>
            </w:pPr>
            <w:r w:rsidRPr="00DF18C5">
              <w:rPr>
                <w:rFonts w:ascii="Arial" w:eastAsia="Arial" w:hAnsi="Arial" w:cs="Arial"/>
                <w:sz w:val="16"/>
                <w:szCs w:val="16"/>
              </w:rPr>
              <w:t>116</w:t>
            </w:r>
          </w:p>
        </w:tc>
        <w:tc>
          <w:tcPr>
            <w:tcW w:w="426" w:type="dxa"/>
            <w:vAlign w:val="center"/>
            <w:hideMark/>
          </w:tcPr>
          <w:p w14:paraId="676A6047" w14:textId="77777777" w:rsidR="00C26668" w:rsidRPr="00DF18C5" w:rsidRDefault="00C26668" w:rsidP="00600237">
            <w:pPr>
              <w:keepNext/>
              <w:keepLines/>
              <w:spacing w:before="35"/>
              <w:ind w:left="40" w:right="-20"/>
              <w:jc w:val="center"/>
              <w:rPr>
                <w:rFonts w:ascii="Arial" w:eastAsia="Arial" w:hAnsi="Arial" w:cs="Arial"/>
                <w:spacing w:val="-1"/>
                <w:sz w:val="16"/>
                <w:szCs w:val="16"/>
              </w:rPr>
            </w:pPr>
            <w:r w:rsidRPr="00DF18C5">
              <w:rPr>
                <w:rFonts w:ascii="Arial" w:eastAsia="Arial" w:hAnsi="Arial" w:cs="Arial"/>
                <w:sz w:val="16"/>
                <w:szCs w:val="16"/>
              </w:rPr>
              <w:t>105</w:t>
            </w:r>
          </w:p>
        </w:tc>
        <w:tc>
          <w:tcPr>
            <w:tcW w:w="426" w:type="dxa"/>
            <w:vAlign w:val="center"/>
            <w:hideMark/>
          </w:tcPr>
          <w:p w14:paraId="676A6048" w14:textId="77777777" w:rsidR="00C26668" w:rsidRPr="00DF18C5" w:rsidRDefault="00C26668" w:rsidP="00600237">
            <w:pPr>
              <w:keepNext/>
              <w:keepLines/>
              <w:spacing w:before="35"/>
              <w:ind w:left="181" w:right="-20"/>
              <w:rPr>
                <w:rFonts w:ascii="Arial" w:eastAsia="Arial" w:hAnsi="Arial" w:cs="Arial"/>
                <w:sz w:val="16"/>
                <w:szCs w:val="16"/>
              </w:rPr>
            </w:pPr>
            <w:r w:rsidRPr="00DF18C5">
              <w:rPr>
                <w:rFonts w:ascii="Arial" w:eastAsia="Arial" w:hAnsi="Arial" w:cs="Arial"/>
                <w:sz w:val="16"/>
                <w:szCs w:val="16"/>
              </w:rPr>
              <w:t>98</w:t>
            </w:r>
          </w:p>
        </w:tc>
        <w:tc>
          <w:tcPr>
            <w:tcW w:w="426" w:type="dxa"/>
            <w:vAlign w:val="center"/>
            <w:hideMark/>
          </w:tcPr>
          <w:p w14:paraId="676A6049" w14:textId="77777777" w:rsidR="00C26668" w:rsidRPr="00DF18C5" w:rsidRDefault="00C26668" w:rsidP="00600237">
            <w:pPr>
              <w:keepNext/>
              <w:keepLines/>
              <w:spacing w:before="35"/>
              <w:ind w:left="181" w:right="-20"/>
              <w:rPr>
                <w:rFonts w:ascii="Arial" w:eastAsia="Arial" w:hAnsi="Arial" w:cs="Arial"/>
                <w:sz w:val="16"/>
                <w:szCs w:val="16"/>
              </w:rPr>
            </w:pPr>
            <w:r w:rsidRPr="00DF18C5">
              <w:rPr>
                <w:rFonts w:ascii="Arial" w:eastAsia="Arial" w:hAnsi="Arial" w:cs="Arial"/>
                <w:sz w:val="16"/>
                <w:szCs w:val="16"/>
              </w:rPr>
              <w:t>76</w:t>
            </w:r>
          </w:p>
        </w:tc>
        <w:tc>
          <w:tcPr>
            <w:tcW w:w="426" w:type="dxa"/>
            <w:vAlign w:val="center"/>
            <w:hideMark/>
          </w:tcPr>
          <w:p w14:paraId="676A604A" w14:textId="77777777" w:rsidR="00C26668" w:rsidRPr="00DF18C5" w:rsidRDefault="00C26668" w:rsidP="00600237">
            <w:pPr>
              <w:keepNext/>
              <w:keepLines/>
              <w:spacing w:before="35"/>
              <w:ind w:left="181" w:right="-20"/>
              <w:rPr>
                <w:rFonts w:ascii="Arial" w:eastAsia="Arial" w:hAnsi="Arial" w:cs="Arial"/>
                <w:spacing w:val="-1"/>
                <w:sz w:val="16"/>
                <w:szCs w:val="16"/>
              </w:rPr>
            </w:pPr>
            <w:r w:rsidRPr="00DF18C5">
              <w:rPr>
                <w:rFonts w:ascii="Arial" w:eastAsia="Arial" w:hAnsi="Arial" w:cs="Arial"/>
                <w:sz w:val="16"/>
                <w:szCs w:val="16"/>
              </w:rPr>
              <w:t>59</w:t>
            </w:r>
          </w:p>
        </w:tc>
        <w:tc>
          <w:tcPr>
            <w:tcW w:w="426" w:type="dxa"/>
            <w:vAlign w:val="center"/>
            <w:hideMark/>
          </w:tcPr>
          <w:p w14:paraId="676A604B" w14:textId="77777777" w:rsidR="00C26668" w:rsidRPr="00DF18C5" w:rsidRDefault="00C26668" w:rsidP="00600237">
            <w:pPr>
              <w:keepNext/>
              <w:keepLines/>
              <w:spacing w:before="35"/>
              <w:ind w:left="181" w:right="-20"/>
              <w:rPr>
                <w:rFonts w:ascii="Arial" w:eastAsia="Arial" w:hAnsi="Arial" w:cs="Arial"/>
                <w:spacing w:val="-1"/>
                <w:sz w:val="16"/>
                <w:szCs w:val="16"/>
              </w:rPr>
            </w:pPr>
            <w:r w:rsidRPr="00DF18C5">
              <w:rPr>
                <w:rFonts w:ascii="Arial" w:eastAsia="Arial" w:hAnsi="Arial" w:cs="Arial"/>
                <w:sz w:val="16"/>
                <w:szCs w:val="16"/>
              </w:rPr>
              <w:t>43</w:t>
            </w:r>
          </w:p>
        </w:tc>
        <w:tc>
          <w:tcPr>
            <w:tcW w:w="426" w:type="dxa"/>
            <w:vAlign w:val="center"/>
            <w:hideMark/>
          </w:tcPr>
          <w:p w14:paraId="676A604C" w14:textId="77777777" w:rsidR="00C26668" w:rsidRPr="00DF18C5" w:rsidRDefault="00C26668" w:rsidP="00600237">
            <w:pPr>
              <w:keepNext/>
              <w:keepLines/>
              <w:spacing w:before="35"/>
              <w:ind w:left="181" w:right="-20"/>
              <w:rPr>
                <w:rFonts w:ascii="Arial" w:eastAsia="Arial" w:hAnsi="Arial" w:cs="Arial"/>
                <w:sz w:val="16"/>
                <w:szCs w:val="16"/>
              </w:rPr>
            </w:pPr>
            <w:r w:rsidRPr="00DF18C5">
              <w:rPr>
                <w:rFonts w:ascii="Arial" w:eastAsia="Arial" w:hAnsi="Arial" w:cs="Arial"/>
                <w:sz w:val="16"/>
                <w:szCs w:val="16"/>
              </w:rPr>
              <w:t>32</w:t>
            </w:r>
          </w:p>
        </w:tc>
        <w:tc>
          <w:tcPr>
            <w:tcW w:w="426" w:type="dxa"/>
            <w:vAlign w:val="center"/>
            <w:hideMark/>
          </w:tcPr>
          <w:p w14:paraId="676A604D" w14:textId="77777777" w:rsidR="00C26668" w:rsidRPr="00DF18C5" w:rsidRDefault="00C26668" w:rsidP="00600237">
            <w:pPr>
              <w:keepNext/>
              <w:keepLines/>
              <w:spacing w:before="35"/>
              <w:ind w:left="181" w:right="-20"/>
              <w:rPr>
                <w:rFonts w:ascii="Arial" w:eastAsia="Arial" w:hAnsi="Arial" w:cs="Arial"/>
                <w:sz w:val="16"/>
                <w:szCs w:val="16"/>
              </w:rPr>
            </w:pPr>
            <w:r w:rsidRPr="00DF18C5">
              <w:rPr>
                <w:rFonts w:ascii="Arial" w:eastAsia="Arial" w:hAnsi="Arial" w:cs="Arial"/>
                <w:sz w:val="16"/>
                <w:szCs w:val="16"/>
              </w:rPr>
              <w:t>23</w:t>
            </w:r>
          </w:p>
        </w:tc>
        <w:tc>
          <w:tcPr>
            <w:tcW w:w="426" w:type="dxa"/>
            <w:vAlign w:val="center"/>
            <w:hideMark/>
          </w:tcPr>
          <w:p w14:paraId="676A604E" w14:textId="77777777" w:rsidR="00C26668" w:rsidRPr="00DF18C5" w:rsidRDefault="00C26668" w:rsidP="00600237">
            <w:pPr>
              <w:keepNext/>
              <w:keepLines/>
              <w:spacing w:before="35"/>
              <w:ind w:left="181" w:right="-20"/>
              <w:rPr>
                <w:rFonts w:ascii="Arial" w:eastAsia="Arial" w:hAnsi="Arial" w:cs="Arial"/>
                <w:sz w:val="16"/>
                <w:szCs w:val="16"/>
              </w:rPr>
            </w:pPr>
            <w:r w:rsidRPr="00DF18C5">
              <w:rPr>
                <w:rFonts w:ascii="Arial" w:eastAsia="Arial" w:hAnsi="Arial" w:cs="Arial"/>
                <w:sz w:val="16"/>
                <w:szCs w:val="16"/>
              </w:rPr>
              <w:t>16</w:t>
            </w:r>
          </w:p>
        </w:tc>
        <w:tc>
          <w:tcPr>
            <w:tcW w:w="426" w:type="dxa"/>
            <w:vAlign w:val="center"/>
            <w:hideMark/>
          </w:tcPr>
          <w:p w14:paraId="676A604F" w14:textId="77777777" w:rsidR="00C26668" w:rsidRPr="00DF18C5" w:rsidRDefault="00C26668" w:rsidP="00600237">
            <w:pPr>
              <w:keepNext/>
              <w:keepLines/>
              <w:spacing w:before="35"/>
              <w:ind w:left="181" w:right="-20"/>
              <w:rPr>
                <w:rFonts w:ascii="Arial" w:eastAsia="Arial" w:hAnsi="Arial" w:cs="Arial"/>
                <w:sz w:val="16"/>
                <w:szCs w:val="16"/>
              </w:rPr>
            </w:pPr>
            <w:r w:rsidRPr="00DF18C5">
              <w:rPr>
                <w:rFonts w:ascii="Arial" w:eastAsia="Arial" w:hAnsi="Arial" w:cs="Arial"/>
                <w:sz w:val="16"/>
                <w:szCs w:val="16"/>
              </w:rPr>
              <w:t>11</w:t>
            </w:r>
          </w:p>
        </w:tc>
        <w:tc>
          <w:tcPr>
            <w:tcW w:w="426" w:type="dxa"/>
            <w:vAlign w:val="center"/>
            <w:hideMark/>
          </w:tcPr>
          <w:p w14:paraId="676A6050" w14:textId="77777777" w:rsidR="00C26668" w:rsidRPr="00DF18C5" w:rsidRDefault="00C26668" w:rsidP="00600237">
            <w:pPr>
              <w:keepNext/>
              <w:keepLines/>
              <w:spacing w:before="35"/>
              <w:ind w:left="181" w:right="185"/>
              <w:rPr>
                <w:rFonts w:ascii="Arial" w:eastAsia="Arial" w:hAnsi="Arial" w:cs="Arial"/>
                <w:sz w:val="16"/>
                <w:szCs w:val="16"/>
              </w:rPr>
            </w:pPr>
            <w:r w:rsidRPr="00DF18C5">
              <w:rPr>
                <w:rFonts w:ascii="Arial" w:eastAsia="Arial" w:hAnsi="Arial" w:cs="Arial"/>
                <w:sz w:val="16"/>
                <w:szCs w:val="16"/>
              </w:rPr>
              <w:t>1</w:t>
            </w:r>
          </w:p>
        </w:tc>
        <w:tc>
          <w:tcPr>
            <w:tcW w:w="426" w:type="dxa"/>
            <w:vAlign w:val="center"/>
            <w:hideMark/>
          </w:tcPr>
          <w:p w14:paraId="676A6051" w14:textId="77777777" w:rsidR="00C26668" w:rsidRPr="00DF18C5" w:rsidRDefault="00C26668" w:rsidP="00600237">
            <w:pPr>
              <w:keepNext/>
              <w:keepLines/>
              <w:spacing w:before="35"/>
              <w:ind w:left="181" w:right="185"/>
              <w:rPr>
                <w:rFonts w:ascii="Arial" w:eastAsia="Arial" w:hAnsi="Arial" w:cs="Arial"/>
                <w:sz w:val="16"/>
                <w:szCs w:val="16"/>
              </w:rPr>
            </w:pPr>
            <w:r w:rsidRPr="00DF18C5">
              <w:rPr>
                <w:rFonts w:ascii="Arial" w:eastAsia="Arial" w:hAnsi="Arial" w:cs="Arial"/>
                <w:sz w:val="16"/>
                <w:szCs w:val="16"/>
              </w:rPr>
              <w:t>1</w:t>
            </w:r>
          </w:p>
        </w:tc>
        <w:tc>
          <w:tcPr>
            <w:tcW w:w="426" w:type="dxa"/>
            <w:vAlign w:val="center"/>
            <w:hideMark/>
          </w:tcPr>
          <w:p w14:paraId="676A6052" w14:textId="77777777" w:rsidR="00C26668" w:rsidRPr="00DF18C5" w:rsidRDefault="00C26668" w:rsidP="00600237">
            <w:pPr>
              <w:keepNext/>
              <w:keepLines/>
              <w:spacing w:before="35"/>
              <w:ind w:left="181" w:right="185"/>
              <w:rPr>
                <w:rFonts w:ascii="Arial" w:eastAsia="Arial" w:hAnsi="Arial" w:cs="Arial"/>
                <w:sz w:val="16"/>
                <w:szCs w:val="16"/>
              </w:rPr>
            </w:pPr>
            <w:r w:rsidRPr="00DF18C5">
              <w:rPr>
                <w:rFonts w:ascii="Arial" w:eastAsia="Arial" w:hAnsi="Arial" w:cs="Arial"/>
                <w:sz w:val="16"/>
                <w:szCs w:val="16"/>
              </w:rPr>
              <w:t>1</w:t>
            </w:r>
          </w:p>
        </w:tc>
        <w:tc>
          <w:tcPr>
            <w:tcW w:w="426" w:type="dxa"/>
            <w:vAlign w:val="center"/>
            <w:hideMark/>
          </w:tcPr>
          <w:p w14:paraId="676A6053" w14:textId="77777777" w:rsidR="00C26668" w:rsidRPr="00DF18C5" w:rsidRDefault="00C26668" w:rsidP="00600237">
            <w:pPr>
              <w:keepNext/>
              <w:keepLines/>
              <w:spacing w:before="35"/>
              <w:ind w:left="181" w:right="-20"/>
              <w:rPr>
                <w:rFonts w:ascii="Arial" w:eastAsia="Arial" w:hAnsi="Arial" w:cs="Arial"/>
                <w:sz w:val="16"/>
                <w:szCs w:val="16"/>
              </w:rPr>
            </w:pPr>
            <w:r w:rsidRPr="00DF18C5">
              <w:rPr>
                <w:rFonts w:ascii="Arial" w:eastAsia="Arial" w:hAnsi="Arial" w:cs="Arial"/>
                <w:sz w:val="16"/>
                <w:szCs w:val="16"/>
              </w:rPr>
              <w:t>0</w:t>
            </w:r>
          </w:p>
        </w:tc>
      </w:tr>
      <w:tr w:rsidR="00C26668" w:rsidRPr="00DF18C5" w14:paraId="676A6068" w14:textId="77777777">
        <w:trPr>
          <w:trHeight w:hRule="exact" w:val="301"/>
        </w:trPr>
        <w:tc>
          <w:tcPr>
            <w:tcW w:w="1404" w:type="dxa"/>
            <w:vAlign w:val="center"/>
            <w:hideMark/>
          </w:tcPr>
          <w:p w14:paraId="676A6055" w14:textId="77777777" w:rsidR="00C26668" w:rsidRPr="00DF18C5" w:rsidRDefault="00C26668" w:rsidP="00600237">
            <w:pPr>
              <w:spacing w:before="35"/>
              <w:ind w:left="26" w:right="-20"/>
              <w:rPr>
                <w:rFonts w:ascii="Arial" w:eastAsia="Arial" w:hAnsi="Arial" w:cs="Arial"/>
                <w:sz w:val="16"/>
                <w:szCs w:val="16"/>
              </w:rPr>
            </w:pPr>
            <w:r w:rsidRPr="00DF18C5">
              <w:rPr>
                <w:rFonts w:ascii="Arial" w:eastAsia="Arial" w:hAnsi="Arial" w:cs="Arial"/>
                <w:sz w:val="16"/>
                <w:szCs w:val="16"/>
              </w:rPr>
              <w:t>Chemotherapie</w:t>
            </w:r>
          </w:p>
        </w:tc>
        <w:tc>
          <w:tcPr>
            <w:tcW w:w="426" w:type="dxa"/>
            <w:vAlign w:val="center"/>
            <w:hideMark/>
          </w:tcPr>
          <w:p w14:paraId="676A6056" w14:textId="77777777" w:rsidR="00C26668" w:rsidRPr="00DF18C5" w:rsidRDefault="00C26668" w:rsidP="00600237">
            <w:pPr>
              <w:tabs>
                <w:tab w:val="left" w:pos="780"/>
                <w:tab w:val="left" w:pos="1460"/>
              </w:tabs>
              <w:spacing w:before="35"/>
              <w:ind w:left="40" w:right="-20"/>
              <w:jc w:val="center"/>
              <w:rPr>
                <w:rFonts w:ascii="Arial" w:eastAsia="Arial" w:hAnsi="Arial" w:cs="Arial"/>
                <w:spacing w:val="-1"/>
                <w:sz w:val="16"/>
                <w:szCs w:val="16"/>
              </w:rPr>
            </w:pPr>
            <w:r w:rsidRPr="00DF18C5">
              <w:rPr>
                <w:rFonts w:ascii="Arial" w:eastAsia="Arial" w:hAnsi="Arial" w:cs="Arial"/>
                <w:sz w:val="16"/>
                <w:szCs w:val="16"/>
              </w:rPr>
              <w:t>187</w:t>
            </w:r>
          </w:p>
        </w:tc>
        <w:tc>
          <w:tcPr>
            <w:tcW w:w="426" w:type="dxa"/>
            <w:vAlign w:val="center"/>
            <w:hideMark/>
          </w:tcPr>
          <w:p w14:paraId="676A6057" w14:textId="77777777" w:rsidR="00C26668" w:rsidRPr="00DF18C5" w:rsidRDefault="00C26668" w:rsidP="00600237">
            <w:pPr>
              <w:tabs>
                <w:tab w:val="left" w:pos="780"/>
                <w:tab w:val="left" w:pos="1460"/>
              </w:tabs>
              <w:spacing w:before="35"/>
              <w:ind w:left="40" w:right="-20"/>
              <w:jc w:val="center"/>
              <w:rPr>
                <w:rFonts w:ascii="Arial" w:eastAsia="Arial" w:hAnsi="Arial" w:cs="Arial"/>
                <w:sz w:val="16"/>
                <w:szCs w:val="16"/>
              </w:rPr>
            </w:pPr>
            <w:r w:rsidRPr="00DF18C5">
              <w:rPr>
                <w:rFonts w:ascii="Arial" w:eastAsia="Arial" w:hAnsi="Arial" w:cs="Arial"/>
                <w:sz w:val="16"/>
                <w:szCs w:val="16"/>
              </w:rPr>
              <w:t>136</w:t>
            </w:r>
          </w:p>
        </w:tc>
        <w:tc>
          <w:tcPr>
            <w:tcW w:w="426" w:type="dxa"/>
            <w:vAlign w:val="center"/>
            <w:hideMark/>
          </w:tcPr>
          <w:p w14:paraId="676A6058" w14:textId="77777777" w:rsidR="00C26668" w:rsidRPr="00DF18C5" w:rsidRDefault="00C26668" w:rsidP="00600237">
            <w:pPr>
              <w:spacing w:before="35"/>
              <w:ind w:left="40" w:right="-20"/>
              <w:jc w:val="center"/>
              <w:rPr>
                <w:rFonts w:ascii="Arial" w:eastAsia="Arial" w:hAnsi="Arial" w:cs="Arial"/>
                <w:spacing w:val="-1"/>
                <w:sz w:val="16"/>
                <w:szCs w:val="16"/>
              </w:rPr>
            </w:pPr>
            <w:r w:rsidRPr="00DF18C5">
              <w:rPr>
                <w:rFonts w:ascii="Arial" w:eastAsia="Arial" w:hAnsi="Arial" w:cs="Arial"/>
                <w:sz w:val="16"/>
                <w:szCs w:val="16"/>
              </w:rPr>
              <w:t>114</w:t>
            </w:r>
          </w:p>
        </w:tc>
        <w:tc>
          <w:tcPr>
            <w:tcW w:w="426" w:type="dxa"/>
            <w:vAlign w:val="center"/>
            <w:hideMark/>
          </w:tcPr>
          <w:p w14:paraId="676A6059" w14:textId="77777777" w:rsidR="00C26668" w:rsidRPr="00DF18C5" w:rsidRDefault="00C26668" w:rsidP="00600237">
            <w:pPr>
              <w:spacing w:before="35"/>
              <w:ind w:left="40" w:right="-20"/>
              <w:jc w:val="center"/>
              <w:rPr>
                <w:rFonts w:ascii="Arial" w:eastAsia="Arial" w:hAnsi="Arial" w:cs="Arial"/>
                <w:sz w:val="16"/>
                <w:szCs w:val="16"/>
              </w:rPr>
            </w:pPr>
            <w:r w:rsidRPr="00DF18C5">
              <w:rPr>
                <w:rFonts w:ascii="Arial" w:eastAsia="Arial" w:hAnsi="Arial" w:cs="Arial"/>
                <w:sz w:val="16"/>
                <w:szCs w:val="16"/>
              </w:rPr>
              <w:t>82</w:t>
            </w:r>
          </w:p>
        </w:tc>
        <w:tc>
          <w:tcPr>
            <w:tcW w:w="426" w:type="dxa"/>
            <w:vAlign w:val="center"/>
            <w:hideMark/>
          </w:tcPr>
          <w:p w14:paraId="676A605A" w14:textId="77777777" w:rsidR="00C26668" w:rsidRPr="00DF18C5" w:rsidRDefault="00C26668" w:rsidP="00600237">
            <w:pPr>
              <w:spacing w:before="35"/>
              <w:ind w:left="40" w:right="-20"/>
              <w:jc w:val="center"/>
              <w:rPr>
                <w:rFonts w:ascii="Arial" w:eastAsia="Arial" w:hAnsi="Arial" w:cs="Arial"/>
                <w:spacing w:val="-1"/>
                <w:sz w:val="16"/>
                <w:szCs w:val="16"/>
              </w:rPr>
            </w:pPr>
            <w:r w:rsidRPr="00DF18C5">
              <w:rPr>
                <w:rFonts w:ascii="Arial" w:eastAsia="Arial" w:hAnsi="Arial" w:cs="Arial"/>
                <w:sz w:val="16"/>
                <w:szCs w:val="16"/>
              </w:rPr>
              <w:t>71</w:t>
            </w:r>
          </w:p>
        </w:tc>
        <w:tc>
          <w:tcPr>
            <w:tcW w:w="426" w:type="dxa"/>
            <w:vAlign w:val="center"/>
            <w:hideMark/>
          </w:tcPr>
          <w:p w14:paraId="676A605B" w14:textId="77777777" w:rsidR="00C26668" w:rsidRPr="00DF18C5" w:rsidRDefault="00C26668" w:rsidP="00600237">
            <w:pPr>
              <w:spacing w:before="35"/>
              <w:ind w:left="40" w:right="-20"/>
              <w:jc w:val="center"/>
              <w:rPr>
                <w:rFonts w:ascii="Arial" w:eastAsia="Arial" w:hAnsi="Arial" w:cs="Arial"/>
                <w:spacing w:val="-1"/>
                <w:sz w:val="16"/>
                <w:szCs w:val="16"/>
              </w:rPr>
            </w:pPr>
            <w:r w:rsidRPr="00DF18C5">
              <w:rPr>
                <w:rFonts w:ascii="Arial" w:eastAsia="Arial" w:hAnsi="Arial" w:cs="Arial"/>
                <w:sz w:val="16"/>
                <w:szCs w:val="16"/>
              </w:rPr>
              <w:t>60</w:t>
            </w:r>
          </w:p>
        </w:tc>
        <w:tc>
          <w:tcPr>
            <w:tcW w:w="426" w:type="dxa"/>
            <w:vAlign w:val="center"/>
            <w:hideMark/>
          </w:tcPr>
          <w:p w14:paraId="676A605C" w14:textId="77777777" w:rsidR="00C26668" w:rsidRPr="00DF18C5" w:rsidRDefault="00C26668" w:rsidP="00600237">
            <w:pPr>
              <w:spacing w:before="35"/>
              <w:ind w:left="181" w:right="-20"/>
              <w:rPr>
                <w:rFonts w:ascii="Arial" w:eastAsia="Arial" w:hAnsi="Arial" w:cs="Arial"/>
                <w:sz w:val="16"/>
                <w:szCs w:val="16"/>
              </w:rPr>
            </w:pPr>
            <w:r w:rsidRPr="00DF18C5">
              <w:rPr>
                <w:rFonts w:ascii="Arial" w:eastAsia="Arial" w:hAnsi="Arial" w:cs="Arial"/>
                <w:sz w:val="16"/>
                <w:szCs w:val="16"/>
              </w:rPr>
              <w:t>53</w:t>
            </w:r>
          </w:p>
        </w:tc>
        <w:tc>
          <w:tcPr>
            <w:tcW w:w="426" w:type="dxa"/>
            <w:vAlign w:val="center"/>
            <w:hideMark/>
          </w:tcPr>
          <w:p w14:paraId="676A605D" w14:textId="77777777" w:rsidR="00C26668" w:rsidRPr="00DF18C5" w:rsidRDefault="00C26668" w:rsidP="00600237">
            <w:pPr>
              <w:spacing w:before="35"/>
              <w:ind w:left="181" w:right="-20"/>
              <w:rPr>
                <w:rFonts w:ascii="Arial" w:eastAsia="Arial" w:hAnsi="Arial" w:cs="Arial"/>
                <w:sz w:val="16"/>
                <w:szCs w:val="16"/>
              </w:rPr>
            </w:pPr>
            <w:r w:rsidRPr="00DF18C5">
              <w:rPr>
                <w:rFonts w:ascii="Arial" w:eastAsia="Arial" w:hAnsi="Arial" w:cs="Arial"/>
                <w:sz w:val="16"/>
                <w:szCs w:val="16"/>
              </w:rPr>
              <w:t>35</w:t>
            </w:r>
          </w:p>
        </w:tc>
        <w:tc>
          <w:tcPr>
            <w:tcW w:w="426" w:type="dxa"/>
            <w:vAlign w:val="center"/>
            <w:hideMark/>
          </w:tcPr>
          <w:p w14:paraId="676A605E" w14:textId="77777777" w:rsidR="00C26668" w:rsidRPr="00DF18C5" w:rsidRDefault="00C26668" w:rsidP="00600237">
            <w:pPr>
              <w:spacing w:before="35"/>
              <w:ind w:left="181" w:right="-20"/>
              <w:rPr>
                <w:rFonts w:ascii="Arial" w:eastAsia="Arial" w:hAnsi="Arial" w:cs="Arial"/>
                <w:spacing w:val="-1"/>
                <w:sz w:val="16"/>
                <w:szCs w:val="16"/>
              </w:rPr>
            </w:pPr>
            <w:r w:rsidRPr="00DF18C5">
              <w:rPr>
                <w:rFonts w:ascii="Arial" w:eastAsia="Arial" w:hAnsi="Arial" w:cs="Arial"/>
                <w:sz w:val="16"/>
                <w:szCs w:val="16"/>
              </w:rPr>
              <w:t>24</w:t>
            </w:r>
          </w:p>
        </w:tc>
        <w:tc>
          <w:tcPr>
            <w:tcW w:w="426" w:type="dxa"/>
            <w:vAlign w:val="center"/>
            <w:hideMark/>
          </w:tcPr>
          <w:p w14:paraId="676A605F" w14:textId="77777777" w:rsidR="00C26668" w:rsidRPr="00DF18C5" w:rsidRDefault="00C26668" w:rsidP="00600237">
            <w:pPr>
              <w:spacing w:before="35"/>
              <w:ind w:left="181" w:right="-20"/>
              <w:rPr>
                <w:rFonts w:ascii="Arial" w:eastAsia="Arial" w:hAnsi="Arial" w:cs="Arial"/>
                <w:spacing w:val="-1"/>
                <w:sz w:val="16"/>
                <w:szCs w:val="16"/>
              </w:rPr>
            </w:pPr>
            <w:r w:rsidRPr="00DF18C5">
              <w:rPr>
                <w:rFonts w:ascii="Arial" w:eastAsia="Arial" w:hAnsi="Arial" w:cs="Arial"/>
                <w:sz w:val="16"/>
                <w:szCs w:val="16"/>
              </w:rPr>
              <w:t>16</w:t>
            </w:r>
          </w:p>
        </w:tc>
        <w:tc>
          <w:tcPr>
            <w:tcW w:w="426" w:type="dxa"/>
            <w:vAlign w:val="center"/>
            <w:hideMark/>
          </w:tcPr>
          <w:p w14:paraId="676A6060" w14:textId="77777777" w:rsidR="00C26668" w:rsidRPr="00DF18C5" w:rsidRDefault="00C26668" w:rsidP="00600237">
            <w:pPr>
              <w:spacing w:before="35"/>
              <w:ind w:left="181" w:right="-20"/>
              <w:rPr>
                <w:rFonts w:ascii="Arial" w:eastAsia="Arial" w:hAnsi="Arial" w:cs="Arial"/>
                <w:sz w:val="16"/>
                <w:szCs w:val="16"/>
              </w:rPr>
            </w:pPr>
            <w:r w:rsidRPr="00DF18C5">
              <w:rPr>
                <w:rFonts w:ascii="Arial" w:eastAsia="Arial" w:hAnsi="Arial" w:cs="Arial"/>
                <w:sz w:val="16"/>
                <w:szCs w:val="16"/>
              </w:rPr>
              <w:t>11</w:t>
            </w:r>
          </w:p>
        </w:tc>
        <w:tc>
          <w:tcPr>
            <w:tcW w:w="426" w:type="dxa"/>
            <w:vAlign w:val="center"/>
            <w:hideMark/>
          </w:tcPr>
          <w:p w14:paraId="676A6061" w14:textId="77777777" w:rsidR="00C26668" w:rsidRPr="00DF18C5" w:rsidRDefault="00C26668" w:rsidP="00600237">
            <w:pPr>
              <w:spacing w:before="35"/>
              <w:ind w:left="181" w:right="195"/>
              <w:rPr>
                <w:rFonts w:ascii="Arial" w:eastAsia="Arial" w:hAnsi="Arial" w:cs="Arial"/>
                <w:sz w:val="16"/>
                <w:szCs w:val="16"/>
              </w:rPr>
            </w:pPr>
            <w:r w:rsidRPr="00DF18C5">
              <w:rPr>
                <w:rFonts w:ascii="Arial" w:eastAsia="Arial" w:hAnsi="Arial" w:cs="Arial"/>
                <w:sz w:val="16"/>
                <w:szCs w:val="16"/>
              </w:rPr>
              <w:t>5</w:t>
            </w:r>
          </w:p>
        </w:tc>
        <w:tc>
          <w:tcPr>
            <w:tcW w:w="426" w:type="dxa"/>
            <w:vAlign w:val="center"/>
            <w:hideMark/>
          </w:tcPr>
          <w:p w14:paraId="676A6062" w14:textId="77777777" w:rsidR="00C26668" w:rsidRPr="00DF18C5" w:rsidRDefault="00C26668" w:rsidP="00600237">
            <w:pPr>
              <w:spacing w:before="35"/>
              <w:ind w:left="181" w:right="190"/>
              <w:rPr>
                <w:rFonts w:ascii="Arial" w:eastAsia="Arial" w:hAnsi="Arial" w:cs="Arial"/>
                <w:sz w:val="16"/>
                <w:szCs w:val="16"/>
              </w:rPr>
            </w:pPr>
            <w:r w:rsidRPr="00DF18C5">
              <w:rPr>
                <w:rFonts w:ascii="Arial" w:eastAsia="Arial" w:hAnsi="Arial" w:cs="Arial"/>
                <w:sz w:val="16"/>
                <w:szCs w:val="16"/>
              </w:rPr>
              <w:t>3</w:t>
            </w:r>
          </w:p>
        </w:tc>
        <w:tc>
          <w:tcPr>
            <w:tcW w:w="426" w:type="dxa"/>
            <w:vAlign w:val="center"/>
            <w:hideMark/>
          </w:tcPr>
          <w:p w14:paraId="676A6063" w14:textId="77777777" w:rsidR="00C26668" w:rsidRPr="00DF18C5" w:rsidRDefault="00C26668" w:rsidP="00600237">
            <w:pPr>
              <w:spacing w:before="35"/>
              <w:ind w:left="181" w:right="185"/>
              <w:rPr>
                <w:rFonts w:ascii="Arial" w:eastAsia="Arial" w:hAnsi="Arial" w:cs="Arial"/>
                <w:sz w:val="16"/>
                <w:szCs w:val="16"/>
              </w:rPr>
            </w:pPr>
            <w:r w:rsidRPr="00DF18C5">
              <w:rPr>
                <w:rFonts w:ascii="Arial" w:eastAsia="Arial" w:hAnsi="Arial" w:cs="Arial"/>
                <w:sz w:val="16"/>
                <w:szCs w:val="16"/>
              </w:rPr>
              <w:t>1</w:t>
            </w:r>
          </w:p>
        </w:tc>
        <w:tc>
          <w:tcPr>
            <w:tcW w:w="426" w:type="dxa"/>
            <w:vAlign w:val="center"/>
            <w:hideMark/>
          </w:tcPr>
          <w:p w14:paraId="676A6064" w14:textId="77777777" w:rsidR="00C26668" w:rsidRPr="00DF18C5" w:rsidRDefault="00C26668" w:rsidP="00600237">
            <w:pPr>
              <w:spacing w:before="35"/>
              <w:ind w:left="181" w:right="185"/>
              <w:rPr>
                <w:rFonts w:ascii="Arial" w:eastAsia="Arial" w:hAnsi="Arial" w:cs="Arial"/>
                <w:sz w:val="16"/>
                <w:szCs w:val="16"/>
              </w:rPr>
            </w:pPr>
            <w:r w:rsidRPr="00DF18C5">
              <w:rPr>
                <w:rFonts w:ascii="Arial" w:eastAsia="Arial" w:hAnsi="Arial" w:cs="Arial"/>
                <w:sz w:val="16"/>
                <w:szCs w:val="16"/>
              </w:rPr>
              <w:t>1</w:t>
            </w:r>
          </w:p>
        </w:tc>
        <w:tc>
          <w:tcPr>
            <w:tcW w:w="426" w:type="dxa"/>
            <w:vAlign w:val="center"/>
            <w:hideMark/>
          </w:tcPr>
          <w:p w14:paraId="676A6065" w14:textId="77777777" w:rsidR="00C26668" w:rsidRPr="00DF18C5" w:rsidRDefault="00C26668" w:rsidP="00600237">
            <w:pPr>
              <w:spacing w:before="35"/>
              <w:ind w:left="181" w:right="185"/>
              <w:rPr>
                <w:rFonts w:ascii="Arial" w:eastAsia="Arial" w:hAnsi="Arial" w:cs="Arial"/>
                <w:sz w:val="16"/>
                <w:szCs w:val="16"/>
              </w:rPr>
            </w:pPr>
            <w:r w:rsidRPr="00DF18C5">
              <w:rPr>
                <w:rFonts w:ascii="Arial" w:eastAsia="Arial" w:hAnsi="Arial" w:cs="Arial"/>
                <w:sz w:val="16"/>
                <w:szCs w:val="16"/>
              </w:rPr>
              <w:t>0</w:t>
            </w:r>
          </w:p>
        </w:tc>
        <w:tc>
          <w:tcPr>
            <w:tcW w:w="426" w:type="dxa"/>
            <w:vAlign w:val="center"/>
            <w:hideMark/>
          </w:tcPr>
          <w:p w14:paraId="676A6066" w14:textId="77777777" w:rsidR="00C26668" w:rsidRPr="00DF18C5" w:rsidRDefault="00C26668" w:rsidP="00600237">
            <w:pPr>
              <w:spacing w:before="35"/>
              <w:ind w:left="181" w:right="185"/>
              <w:rPr>
                <w:rFonts w:ascii="Arial" w:eastAsia="Arial" w:hAnsi="Arial" w:cs="Arial"/>
                <w:sz w:val="16"/>
                <w:szCs w:val="16"/>
              </w:rPr>
            </w:pPr>
            <w:r w:rsidRPr="00DF18C5">
              <w:rPr>
                <w:rFonts w:ascii="Arial" w:eastAsia="Arial" w:hAnsi="Arial" w:cs="Arial"/>
                <w:sz w:val="16"/>
                <w:szCs w:val="16"/>
              </w:rPr>
              <w:t>0</w:t>
            </w:r>
          </w:p>
        </w:tc>
        <w:tc>
          <w:tcPr>
            <w:tcW w:w="426" w:type="dxa"/>
            <w:vAlign w:val="center"/>
            <w:hideMark/>
          </w:tcPr>
          <w:p w14:paraId="676A6067" w14:textId="77777777" w:rsidR="00C26668" w:rsidRPr="00DF18C5" w:rsidRDefault="00C26668" w:rsidP="00600237">
            <w:pPr>
              <w:spacing w:before="35"/>
              <w:ind w:left="181" w:right="-20"/>
              <w:rPr>
                <w:rFonts w:ascii="Arial" w:eastAsia="Arial" w:hAnsi="Arial" w:cs="Arial"/>
                <w:sz w:val="16"/>
                <w:szCs w:val="16"/>
              </w:rPr>
            </w:pPr>
            <w:r w:rsidRPr="00DF18C5">
              <w:rPr>
                <w:rFonts w:ascii="Arial" w:eastAsia="Arial" w:hAnsi="Arial" w:cs="Arial"/>
                <w:sz w:val="16"/>
                <w:szCs w:val="16"/>
              </w:rPr>
              <w:t>0</w:t>
            </w:r>
          </w:p>
        </w:tc>
      </w:tr>
    </w:tbl>
    <w:p w14:paraId="676A6069" w14:textId="77777777" w:rsidR="00C26668" w:rsidRDefault="00C26668" w:rsidP="00600237">
      <w:pPr>
        <w:widowControl w:val="0"/>
        <w:tabs>
          <w:tab w:val="clear" w:pos="567"/>
        </w:tabs>
        <w:autoSpaceDE w:val="0"/>
        <w:autoSpaceDN w:val="0"/>
        <w:adjustRightInd w:val="0"/>
        <w:spacing w:line="240" w:lineRule="auto"/>
        <w:rPr>
          <w:szCs w:val="22"/>
        </w:rPr>
      </w:pPr>
    </w:p>
    <w:p w14:paraId="637D0ADF" w14:textId="77777777" w:rsidR="002403E0" w:rsidRPr="00DF18C5" w:rsidRDefault="002403E0" w:rsidP="002403E0">
      <w:pPr>
        <w:widowControl w:val="0"/>
        <w:tabs>
          <w:tab w:val="clear" w:pos="567"/>
        </w:tabs>
        <w:autoSpaceDE w:val="0"/>
        <w:autoSpaceDN w:val="0"/>
        <w:adjustRightInd w:val="0"/>
        <w:spacing w:line="240" w:lineRule="auto"/>
        <w:rPr>
          <w:szCs w:val="22"/>
        </w:rPr>
      </w:pPr>
      <w:r w:rsidRPr="00F871FA">
        <w:rPr>
          <w:szCs w:val="22"/>
        </w:rPr>
        <w:t xml:space="preserve">Bij de </w:t>
      </w:r>
      <w:r>
        <w:rPr>
          <w:szCs w:val="22"/>
        </w:rPr>
        <w:t>finale</w:t>
      </w:r>
      <w:r w:rsidRPr="00F871FA">
        <w:rPr>
          <w:szCs w:val="22"/>
        </w:rPr>
        <w:t xml:space="preserve"> OS-analyse waren 113 (59,8%) patiënten overleden in de</w:t>
      </w:r>
      <w:r>
        <w:rPr>
          <w:szCs w:val="22"/>
        </w:rPr>
        <w:t xml:space="preserve"> </w:t>
      </w:r>
      <w:r w:rsidRPr="00DF18C5">
        <w:rPr>
          <w:szCs w:val="22"/>
        </w:rPr>
        <w:t>behandelingsgroep met</w:t>
      </w:r>
      <w:r w:rsidRPr="00F871FA">
        <w:rPr>
          <w:szCs w:val="22"/>
        </w:rPr>
        <w:t xml:space="preserve"> ceritinib en 122 (65,2%) in de </w:t>
      </w:r>
      <w:r w:rsidRPr="00DF18C5">
        <w:rPr>
          <w:szCs w:val="22"/>
        </w:rPr>
        <w:t xml:space="preserve">behandelingsgroep met </w:t>
      </w:r>
      <w:r w:rsidRPr="00F871FA">
        <w:rPr>
          <w:szCs w:val="22"/>
        </w:rPr>
        <w:t>chemotherapie. De mediane OS was 62,9</w:t>
      </w:r>
      <w:r>
        <w:rPr>
          <w:szCs w:val="22"/>
        </w:rPr>
        <w:t> </w:t>
      </w:r>
      <w:r w:rsidRPr="00F871FA">
        <w:rPr>
          <w:szCs w:val="22"/>
        </w:rPr>
        <w:t>maanden (95%</w:t>
      </w:r>
      <w:r>
        <w:rPr>
          <w:szCs w:val="22"/>
        </w:rPr>
        <w:t>-B</w:t>
      </w:r>
      <w:r w:rsidRPr="00F871FA">
        <w:rPr>
          <w:szCs w:val="22"/>
        </w:rPr>
        <w:t>I: 44,2</w:t>
      </w:r>
      <w:r>
        <w:rPr>
          <w:szCs w:val="22"/>
        </w:rPr>
        <w:t>;</w:t>
      </w:r>
      <w:r w:rsidRPr="00F871FA">
        <w:rPr>
          <w:szCs w:val="22"/>
        </w:rPr>
        <w:t xml:space="preserve"> 77,6) en 40,7</w:t>
      </w:r>
      <w:r>
        <w:rPr>
          <w:szCs w:val="22"/>
        </w:rPr>
        <w:t> </w:t>
      </w:r>
      <w:r w:rsidRPr="00F871FA">
        <w:rPr>
          <w:szCs w:val="22"/>
        </w:rPr>
        <w:t>maanden (95%</w:t>
      </w:r>
      <w:r>
        <w:rPr>
          <w:szCs w:val="22"/>
        </w:rPr>
        <w:t>-B</w:t>
      </w:r>
      <w:r w:rsidRPr="00F871FA">
        <w:rPr>
          <w:szCs w:val="22"/>
        </w:rPr>
        <w:t>I: 28,5</w:t>
      </w:r>
      <w:r>
        <w:rPr>
          <w:szCs w:val="22"/>
        </w:rPr>
        <w:t>;</w:t>
      </w:r>
      <w:r w:rsidRPr="00F871FA">
        <w:rPr>
          <w:szCs w:val="22"/>
        </w:rPr>
        <w:t xml:space="preserve"> 54,5) voor respectievelijk de </w:t>
      </w:r>
      <w:r w:rsidRPr="00DF18C5">
        <w:rPr>
          <w:szCs w:val="22"/>
        </w:rPr>
        <w:t>behandelingsgroep met</w:t>
      </w:r>
      <w:r w:rsidRPr="00F871FA">
        <w:rPr>
          <w:szCs w:val="22"/>
        </w:rPr>
        <w:t xml:space="preserve"> ceritinib en de </w:t>
      </w:r>
      <w:r w:rsidRPr="00DF18C5">
        <w:rPr>
          <w:szCs w:val="22"/>
        </w:rPr>
        <w:t xml:space="preserve">behandelingsgroep met </w:t>
      </w:r>
      <w:r w:rsidRPr="00F871FA">
        <w:rPr>
          <w:szCs w:val="22"/>
        </w:rPr>
        <w:t xml:space="preserve">chemotherapie. Er was een statistisch significante verlaging van 24% in het risico op overlijden in de </w:t>
      </w:r>
      <w:r w:rsidRPr="00DF18C5">
        <w:rPr>
          <w:szCs w:val="22"/>
        </w:rPr>
        <w:t>behandelingsgroep met</w:t>
      </w:r>
      <w:r w:rsidRPr="00F871FA">
        <w:rPr>
          <w:szCs w:val="22"/>
        </w:rPr>
        <w:t xml:space="preserve"> ceritinib vergeleken met de </w:t>
      </w:r>
      <w:r w:rsidRPr="00DF18C5">
        <w:rPr>
          <w:szCs w:val="22"/>
        </w:rPr>
        <w:t>behandelingsgroep met</w:t>
      </w:r>
      <w:r w:rsidRPr="00F871FA">
        <w:rPr>
          <w:szCs w:val="22"/>
        </w:rPr>
        <w:t xml:space="preserve"> chemotherapie (HR 0,76; 95%</w:t>
      </w:r>
      <w:r>
        <w:rPr>
          <w:szCs w:val="22"/>
        </w:rPr>
        <w:t>-B</w:t>
      </w:r>
      <w:r w:rsidRPr="00F871FA">
        <w:rPr>
          <w:szCs w:val="22"/>
        </w:rPr>
        <w:t>I: 0,59</w:t>
      </w:r>
      <w:r>
        <w:rPr>
          <w:szCs w:val="22"/>
        </w:rPr>
        <w:t>;</w:t>
      </w:r>
      <w:r w:rsidRPr="00F871FA">
        <w:rPr>
          <w:szCs w:val="22"/>
        </w:rPr>
        <w:t xml:space="preserve"> 0,99; p=0,020). Er was een hoge mate van crossover, waarbij 61,5% van de patiënten in de </w:t>
      </w:r>
      <w:r w:rsidRPr="00DF18C5">
        <w:rPr>
          <w:szCs w:val="22"/>
        </w:rPr>
        <w:t>behandelingsgroep met</w:t>
      </w:r>
      <w:r w:rsidRPr="00F871FA">
        <w:rPr>
          <w:szCs w:val="22"/>
        </w:rPr>
        <w:t xml:space="preserve"> chemotherapie overstapte op ceritinib. Daarnaast ontvingen patiënten in beide </w:t>
      </w:r>
      <w:r w:rsidRPr="00DF18C5">
        <w:rPr>
          <w:szCs w:val="22"/>
        </w:rPr>
        <w:t>behandelingsgroep</w:t>
      </w:r>
      <w:r>
        <w:rPr>
          <w:szCs w:val="22"/>
        </w:rPr>
        <w:t>en</w:t>
      </w:r>
      <w:r w:rsidRPr="00DF18C5">
        <w:rPr>
          <w:szCs w:val="22"/>
        </w:rPr>
        <w:t xml:space="preserve"> </w:t>
      </w:r>
      <w:r w:rsidRPr="00F871FA">
        <w:rPr>
          <w:szCs w:val="22"/>
        </w:rPr>
        <w:t>eerstelijns antineoplastische therapieën, waaronder andere ALK-remmers, die de OS-uitkomst beïnvloedden.</w:t>
      </w:r>
    </w:p>
    <w:p w14:paraId="07C8C20B" w14:textId="77777777" w:rsidR="002403E0" w:rsidRPr="00DF18C5" w:rsidRDefault="002403E0" w:rsidP="00600237">
      <w:pPr>
        <w:widowControl w:val="0"/>
        <w:tabs>
          <w:tab w:val="clear" w:pos="567"/>
        </w:tabs>
        <w:autoSpaceDE w:val="0"/>
        <w:autoSpaceDN w:val="0"/>
        <w:adjustRightInd w:val="0"/>
        <w:spacing w:line="240" w:lineRule="auto"/>
        <w:rPr>
          <w:szCs w:val="22"/>
        </w:rPr>
      </w:pPr>
    </w:p>
    <w:p w14:paraId="676A606A" w14:textId="7751A9D0" w:rsidR="00C26668" w:rsidRPr="00600237" w:rsidRDefault="00C26668" w:rsidP="00600237">
      <w:pPr>
        <w:keepNext/>
        <w:keepLines/>
        <w:tabs>
          <w:tab w:val="clear" w:pos="567"/>
        </w:tabs>
        <w:spacing w:line="240" w:lineRule="auto"/>
        <w:ind w:left="1418" w:hanging="1418"/>
        <w:rPr>
          <w:b/>
          <w:bCs/>
        </w:rPr>
      </w:pPr>
      <w:r w:rsidRPr="00600237">
        <w:rPr>
          <w:b/>
          <w:bCs/>
        </w:rPr>
        <w:lastRenderedPageBreak/>
        <w:t>Afbeelding</w:t>
      </w:r>
      <w:r w:rsidR="00CB0230" w:rsidRPr="00600237">
        <w:rPr>
          <w:b/>
          <w:bCs/>
        </w:rPr>
        <w:t> </w:t>
      </w:r>
      <w:r w:rsidRPr="00600237">
        <w:rPr>
          <w:b/>
          <w:bCs/>
        </w:rPr>
        <w:t>2</w:t>
      </w:r>
      <w:r w:rsidRPr="00600237">
        <w:rPr>
          <w:b/>
          <w:bCs/>
        </w:rPr>
        <w:tab/>
        <w:t>ASCEND-4 (onderzoek A2301) – Kaplan-Meier-curve van de algehele overleving per behandelingsgroep</w:t>
      </w:r>
      <w:r w:rsidR="00E87C4A">
        <w:rPr>
          <w:b/>
          <w:bCs/>
        </w:rPr>
        <w:t xml:space="preserve"> (finale OS-analyse)</w:t>
      </w:r>
    </w:p>
    <w:bookmarkStart w:id="9" w:name="_hd7_Figure_12_3_ASCEND_4__47593"/>
    <w:bookmarkEnd w:id="9"/>
    <w:p w14:paraId="676A60B7" w14:textId="4C0E973C" w:rsidR="00C26668" w:rsidRDefault="00EB6928" w:rsidP="00600237">
      <w:pPr>
        <w:keepNext/>
        <w:widowControl w:val="0"/>
        <w:tabs>
          <w:tab w:val="clear" w:pos="567"/>
        </w:tabs>
        <w:autoSpaceDE w:val="0"/>
        <w:autoSpaceDN w:val="0"/>
        <w:adjustRightInd w:val="0"/>
        <w:spacing w:line="240" w:lineRule="auto"/>
        <w:rPr>
          <w:szCs w:val="22"/>
        </w:rPr>
      </w:pPr>
      <w:r>
        <w:rPr>
          <w:noProof/>
          <w:sz w:val="24"/>
          <w:szCs w:val="24"/>
        </w:rPr>
        <mc:AlternateContent>
          <mc:Choice Requires="wpg">
            <w:drawing>
              <wp:anchor distT="0" distB="0" distL="114300" distR="114300" simplePos="0" relativeHeight="251681792" behindDoc="0" locked="0" layoutInCell="1" allowOverlap="1" wp14:anchorId="7C955381" wp14:editId="576940A4">
                <wp:simplePos x="0" y="0"/>
                <wp:positionH relativeFrom="margin">
                  <wp:posOffset>-322498</wp:posOffset>
                </wp:positionH>
                <wp:positionV relativeFrom="paragraph">
                  <wp:posOffset>229649</wp:posOffset>
                </wp:positionV>
                <wp:extent cx="6499860" cy="2985025"/>
                <wp:effectExtent l="0" t="0" r="0" b="6350"/>
                <wp:wrapSquare wrapText="bothSides"/>
                <wp:docPr id="959411724" name="Group 1"/>
                <wp:cNvGraphicFramePr/>
                <a:graphic xmlns:a="http://schemas.openxmlformats.org/drawingml/2006/main">
                  <a:graphicData uri="http://schemas.microsoft.com/office/word/2010/wordprocessingGroup">
                    <wpg:wgp>
                      <wpg:cNvGrpSpPr/>
                      <wpg:grpSpPr>
                        <a:xfrm>
                          <a:off x="0" y="0"/>
                          <a:ext cx="6499860" cy="2985025"/>
                          <a:chOff x="0" y="12176"/>
                          <a:chExt cx="6499887" cy="2985337"/>
                        </a:xfrm>
                      </wpg:grpSpPr>
                      <pic:pic xmlns:pic="http://schemas.openxmlformats.org/drawingml/2006/picture">
                        <pic:nvPicPr>
                          <pic:cNvPr id="175717443" name="Picture 175717443"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66717385" name="Text Box 2"/>
                        <wps:cNvSpPr txBox="1">
                          <a:spLocks noChangeArrowheads="1"/>
                        </wps:cNvSpPr>
                        <wps:spPr bwMode="auto">
                          <a:xfrm rot="16200000">
                            <a:off x="-45679" y="931609"/>
                            <a:ext cx="2130012" cy="393066"/>
                          </a:xfrm>
                          <a:prstGeom prst="rect">
                            <a:avLst/>
                          </a:prstGeom>
                          <a:noFill/>
                          <a:ln w="9525">
                            <a:noFill/>
                            <a:miter lim="800000"/>
                            <a:headEnd/>
                            <a:tailEnd/>
                          </a:ln>
                        </wps:spPr>
                        <wps:txbx>
                          <w:txbxContent>
                            <w:p w14:paraId="4B380381" w14:textId="6A4978DE" w:rsidR="002403E0" w:rsidRDefault="002403E0" w:rsidP="00EB6928">
                              <w:pPr>
                                <w:spacing w:line="240" w:lineRule="auto"/>
                                <w:ind w:left="23" w:right="-51"/>
                                <w:rPr>
                                  <w:rFonts w:ascii="Arial" w:hAnsi="Arial" w:cs="Arial"/>
                                  <w:sz w:val="20"/>
                                  <w:lang w:val="de-CH"/>
                                </w:rPr>
                              </w:pPr>
                              <w:r>
                                <w:rPr>
                                  <w:rFonts w:ascii="Arial" w:hAnsi="Arial" w:cs="Arial"/>
                                  <w:sz w:val="20"/>
                                  <w:lang w:val="nl"/>
                                </w:rPr>
                                <w:t>Waarschijnlijkheid (%) dat er geen voorvallen plaatsvinden</w:t>
                              </w:r>
                            </w:p>
                          </w:txbxContent>
                        </wps:txbx>
                        <wps:bodyPr rot="0" vert="horz" wrap="square" lIns="91440" tIns="45720" rIns="91440" bIns="45720" anchor="t" anchorCtr="0">
                          <a:spAutoFit/>
                        </wps:bodyPr>
                      </wps:wsp>
                      <wps:wsp>
                        <wps:cNvPr id="475876571" name="Text Box 2"/>
                        <wps:cNvSpPr txBox="1">
                          <a:spLocks noChangeArrowheads="1"/>
                        </wps:cNvSpPr>
                        <wps:spPr bwMode="auto">
                          <a:xfrm>
                            <a:off x="1351721" y="1075662"/>
                            <a:ext cx="2648585" cy="981953"/>
                          </a:xfrm>
                          <a:prstGeom prst="rect">
                            <a:avLst/>
                          </a:prstGeom>
                          <a:noFill/>
                          <a:ln w="9525">
                            <a:noFill/>
                            <a:miter lim="800000"/>
                            <a:headEnd/>
                            <a:tailEnd/>
                          </a:ln>
                        </wps:spPr>
                        <wps:txbx>
                          <w:txbxContent>
                            <w:p w14:paraId="3EEB3944" w14:textId="1686D3FE" w:rsidR="002403E0" w:rsidRPr="00EB6928" w:rsidRDefault="002403E0" w:rsidP="002403E0">
                              <w:pPr>
                                <w:spacing w:line="200" w:lineRule="exact"/>
                                <w:rPr>
                                  <w:rFonts w:ascii="Arial" w:hAnsi="Arial" w:cs="Arial"/>
                                  <w:sz w:val="16"/>
                                  <w:szCs w:val="16"/>
                                </w:rPr>
                              </w:pPr>
                              <w:r w:rsidRPr="00EB6928">
                                <w:rPr>
                                  <w:rFonts w:ascii="Arial" w:hAnsi="Arial" w:cs="Arial"/>
                                  <w:sz w:val="16"/>
                                  <w:szCs w:val="16"/>
                                </w:rPr>
                                <w:t>Hazard ratio = 0,76</w:t>
                              </w:r>
                            </w:p>
                            <w:p w14:paraId="6100B187" w14:textId="00FDFCA2" w:rsidR="002403E0" w:rsidRPr="00EB6928" w:rsidRDefault="002403E0" w:rsidP="002403E0">
                              <w:pPr>
                                <w:spacing w:line="200" w:lineRule="exact"/>
                                <w:rPr>
                                  <w:rFonts w:ascii="Arial" w:hAnsi="Arial" w:cs="Arial"/>
                                  <w:sz w:val="16"/>
                                  <w:szCs w:val="16"/>
                                </w:rPr>
                              </w:pPr>
                              <w:r w:rsidRPr="00EB6928">
                                <w:rPr>
                                  <w:rFonts w:ascii="Arial" w:hAnsi="Arial" w:cs="Arial"/>
                                  <w:sz w:val="16"/>
                                  <w:szCs w:val="16"/>
                                </w:rPr>
                                <w:t>95%-BI (0,59; 0,99)</w:t>
                              </w:r>
                            </w:p>
                            <w:p w14:paraId="72A78159" w14:textId="7CF90122" w:rsidR="002403E0" w:rsidRPr="00EB6928" w:rsidRDefault="002403E0" w:rsidP="002403E0">
                              <w:pPr>
                                <w:spacing w:line="200" w:lineRule="exact"/>
                                <w:rPr>
                                  <w:rFonts w:ascii="Arial" w:hAnsi="Arial" w:cs="Arial"/>
                                  <w:sz w:val="16"/>
                                  <w:szCs w:val="16"/>
                                </w:rPr>
                              </w:pPr>
                              <w:r w:rsidRPr="00EB6928">
                                <w:rPr>
                                  <w:rFonts w:ascii="Arial" w:hAnsi="Arial" w:cs="Arial"/>
                                  <w:sz w:val="16"/>
                                  <w:szCs w:val="16"/>
                                </w:rPr>
                                <w:t>Kaplan-Meier-medianen (95%-BI) (maanden)</w:t>
                              </w:r>
                            </w:p>
                            <w:p w14:paraId="1F1A3675" w14:textId="7C6C0FFA" w:rsidR="002403E0" w:rsidRPr="00EB6928" w:rsidRDefault="002403E0" w:rsidP="002403E0">
                              <w:pPr>
                                <w:spacing w:line="200" w:lineRule="exact"/>
                                <w:rPr>
                                  <w:rFonts w:ascii="Arial" w:hAnsi="Arial" w:cs="Arial"/>
                                  <w:sz w:val="16"/>
                                  <w:szCs w:val="16"/>
                                </w:rPr>
                              </w:pPr>
                              <w:r w:rsidRPr="00EB6928">
                                <w:rPr>
                                  <w:rFonts w:ascii="Arial" w:hAnsi="Arial" w:cs="Arial"/>
                                  <w:sz w:val="16"/>
                                  <w:szCs w:val="16"/>
                                </w:rPr>
                                <w:t>Ceritinib 750 mg: 62,9 (44</w:t>
                              </w:r>
                              <w:r w:rsidRPr="002403E0">
                                <w:rPr>
                                  <w:rFonts w:ascii="Arial" w:hAnsi="Arial" w:cs="Arial"/>
                                  <w:sz w:val="16"/>
                                  <w:szCs w:val="16"/>
                                </w:rPr>
                                <w:t>,</w:t>
                              </w:r>
                              <w:r w:rsidRPr="00EB6928">
                                <w:rPr>
                                  <w:rFonts w:ascii="Arial" w:hAnsi="Arial" w:cs="Arial"/>
                                  <w:sz w:val="16"/>
                                  <w:szCs w:val="16"/>
                                </w:rPr>
                                <w:t>2</w:t>
                              </w:r>
                              <w:r w:rsidRPr="002403E0">
                                <w:rPr>
                                  <w:rFonts w:ascii="Arial" w:hAnsi="Arial" w:cs="Arial"/>
                                  <w:sz w:val="16"/>
                                  <w:szCs w:val="16"/>
                                </w:rPr>
                                <w:t>;</w:t>
                              </w:r>
                              <w:r w:rsidRPr="00EB6928">
                                <w:rPr>
                                  <w:rFonts w:ascii="Arial" w:hAnsi="Arial" w:cs="Arial"/>
                                  <w:sz w:val="16"/>
                                  <w:szCs w:val="16"/>
                                </w:rPr>
                                <w:t xml:space="preserve"> 77</w:t>
                              </w:r>
                              <w:r w:rsidRPr="002403E0">
                                <w:rPr>
                                  <w:rFonts w:ascii="Arial" w:hAnsi="Arial" w:cs="Arial"/>
                                  <w:sz w:val="16"/>
                                  <w:szCs w:val="16"/>
                                </w:rPr>
                                <w:t>;</w:t>
                              </w:r>
                              <w:r w:rsidRPr="00EB6928">
                                <w:rPr>
                                  <w:rFonts w:ascii="Arial" w:hAnsi="Arial" w:cs="Arial"/>
                                  <w:sz w:val="16"/>
                                  <w:szCs w:val="16"/>
                                </w:rPr>
                                <w:t>6)</w:t>
                              </w:r>
                            </w:p>
                            <w:p w14:paraId="4BA7FB8C" w14:textId="3FB9663D" w:rsidR="002403E0" w:rsidRPr="00EB6928" w:rsidRDefault="002403E0" w:rsidP="002403E0">
                              <w:pPr>
                                <w:spacing w:line="200" w:lineRule="exact"/>
                                <w:rPr>
                                  <w:rFonts w:ascii="Arial" w:hAnsi="Arial" w:cs="Arial"/>
                                  <w:sz w:val="16"/>
                                  <w:szCs w:val="16"/>
                                </w:rPr>
                              </w:pPr>
                              <w:r w:rsidRPr="00EB6928">
                                <w:rPr>
                                  <w:rFonts w:ascii="Arial" w:hAnsi="Arial" w:cs="Arial"/>
                                  <w:sz w:val="16"/>
                                  <w:szCs w:val="16"/>
                                </w:rPr>
                                <w:t>Chemotherapie: 40,7 (28,5; 54;5)</w:t>
                              </w:r>
                            </w:p>
                            <w:p w14:paraId="066A09EC" w14:textId="5A21779D" w:rsidR="002403E0" w:rsidRPr="00EB6928" w:rsidRDefault="002403E0" w:rsidP="002403E0">
                              <w:pPr>
                                <w:spacing w:line="200" w:lineRule="exact"/>
                                <w:rPr>
                                  <w:rFonts w:ascii="Arial" w:hAnsi="Arial" w:cs="Arial"/>
                                  <w:sz w:val="16"/>
                                  <w:szCs w:val="16"/>
                                </w:rPr>
                              </w:pPr>
                              <w:r w:rsidRPr="00EB6928">
                                <w:rPr>
                                  <w:rFonts w:ascii="Arial" w:hAnsi="Arial" w:cs="Arial"/>
                                  <w:sz w:val="16"/>
                                  <w:szCs w:val="16"/>
                                </w:rPr>
                                <w:t>Log-rank p-waarde = 0,020</w:t>
                              </w:r>
                            </w:p>
                          </w:txbxContent>
                        </wps:txbx>
                        <wps:bodyPr rot="0" vert="horz" wrap="square" lIns="91440" tIns="45720" rIns="91440" bIns="45720" anchor="t" anchorCtr="0">
                          <a:noAutofit/>
                        </wps:bodyPr>
                      </wps:wsp>
                      <wps:wsp>
                        <wps:cNvPr id="1202967621"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2D0B50F7" w14:textId="4BFEBE5E" w:rsidR="002403E0" w:rsidRDefault="002403E0" w:rsidP="002403E0">
                              <w:pPr>
                                <w:rPr>
                                  <w:rFonts w:ascii="Arial" w:hAnsi="Arial" w:cs="Arial"/>
                                  <w:sz w:val="20"/>
                                  <w:lang w:val="de-CH"/>
                                </w:rPr>
                              </w:pPr>
                              <w:r>
                                <w:rPr>
                                  <w:rFonts w:ascii="Arial" w:hAnsi="Arial" w:cs="Arial"/>
                                  <w:sz w:val="20"/>
                                  <w:lang w:val="de-CH"/>
                                </w:rPr>
                                <w:t>Tijd (maanden)</w:t>
                              </w:r>
                            </w:p>
                          </w:txbxContent>
                        </wps:txbx>
                        <wps:bodyPr rot="0" vert="horz" wrap="square" lIns="91440" tIns="45720" rIns="91440" bIns="45720" anchor="t" anchorCtr="0">
                          <a:spAutoFit/>
                        </wps:bodyPr>
                      </wps:wsp>
                      <wps:wsp>
                        <wps:cNvPr id="191273603" name="Text Box 2"/>
                        <wps:cNvSpPr txBox="1">
                          <a:spLocks noChangeArrowheads="1"/>
                        </wps:cNvSpPr>
                        <wps:spPr bwMode="auto">
                          <a:xfrm>
                            <a:off x="1321904" y="2347461"/>
                            <a:ext cx="2360939" cy="266092"/>
                          </a:xfrm>
                          <a:prstGeom prst="rect">
                            <a:avLst/>
                          </a:prstGeom>
                          <a:noFill/>
                          <a:ln w="9525">
                            <a:noFill/>
                            <a:miter lim="800000"/>
                            <a:headEnd/>
                            <a:tailEnd/>
                          </a:ln>
                        </wps:spPr>
                        <wps:txbx>
                          <w:txbxContent>
                            <w:p w14:paraId="262DF058" w14:textId="3B329930" w:rsidR="002403E0" w:rsidRPr="00EB6928" w:rsidRDefault="002403E0" w:rsidP="002403E0">
                              <w:pPr>
                                <w:rPr>
                                  <w:rFonts w:ascii="Arial" w:hAnsi="Arial" w:cs="Arial"/>
                                  <w:sz w:val="16"/>
                                  <w:szCs w:val="16"/>
                                </w:rPr>
                              </w:pPr>
                              <w:r w:rsidRPr="00DF18C5">
                                <w:rPr>
                                  <w:rFonts w:ascii="Arial" w:hAnsi="Arial"/>
                                  <w:sz w:val="16"/>
                                  <w:szCs w:val="16"/>
                                </w:rPr>
                                <w:t>Aantal</w:t>
                              </w:r>
                              <w:r w:rsidRPr="00DF18C5">
                                <w:rPr>
                                  <w:sz w:val="16"/>
                                  <w:szCs w:val="16"/>
                                </w:rPr>
                                <w:t xml:space="preserve"> </w:t>
                              </w:r>
                              <w:r w:rsidRPr="00DF18C5">
                                <w:rPr>
                                  <w:rFonts w:ascii="Arial" w:hAnsi="Arial"/>
                                  <w:sz w:val="16"/>
                                  <w:szCs w:val="16"/>
                                </w:rPr>
                                <w:t>patiënten</w:t>
                              </w:r>
                              <w:r w:rsidRPr="00DF18C5">
                                <w:rPr>
                                  <w:sz w:val="16"/>
                                  <w:szCs w:val="16"/>
                                </w:rPr>
                                <w:t xml:space="preserve"> </w:t>
                              </w:r>
                              <w:r w:rsidRPr="00DF18C5">
                                <w:rPr>
                                  <w:rFonts w:ascii="Arial" w:hAnsi="Arial"/>
                                  <w:sz w:val="16"/>
                                  <w:szCs w:val="16"/>
                                </w:rPr>
                                <w:t>dat nog</w:t>
                              </w:r>
                              <w:r w:rsidRPr="00DF18C5">
                                <w:rPr>
                                  <w:sz w:val="16"/>
                                  <w:szCs w:val="16"/>
                                </w:rPr>
                                <w:t xml:space="preserve"> </w:t>
                              </w:r>
                              <w:r w:rsidRPr="00DF18C5">
                                <w:rPr>
                                  <w:rFonts w:ascii="Arial" w:hAnsi="Arial"/>
                                  <w:sz w:val="16"/>
                                  <w:szCs w:val="16"/>
                                </w:rPr>
                                <w:t>steeds</w:t>
                              </w:r>
                              <w:r w:rsidRPr="00DF18C5">
                                <w:rPr>
                                  <w:sz w:val="16"/>
                                  <w:szCs w:val="16"/>
                                </w:rPr>
                                <w:t xml:space="preserve"> </w:t>
                              </w:r>
                              <w:r w:rsidRPr="00DF18C5">
                                <w:rPr>
                                  <w:rFonts w:ascii="Arial" w:hAnsi="Arial"/>
                                  <w:sz w:val="16"/>
                                  <w:szCs w:val="16"/>
                                </w:rPr>
                                <w:t>risico</w:t>
                              </w:r>
                              <w:r w:rsidRPr="00DF18C5">
                                <w:rPr>
                                  <w:sz w:val="16"/>
                                  <w:szCs w:val="16"/>
                                </w:rPr>
                                <w:t xml:space="preserve"> </w:t>
                              </w:r>
                              <w:r w:rsidRPr="00DF18C5">
                                <w:rPr>
                                  <w:rFonts w:ascii="Arial" w:hAnsi="Arial"/>
                                  <w:sz w:val="16"/>
                                  <w:szCs w:val="16"/>
                                </w:rPr>
                                <w:t>loopt</w:t>
                              </w:r>
                            </w:p>
                          </w:txbxContent>
                        </wps:txbx>
                        <wps:bodyPr rot="0" vert="horz" wrap="square" lIns="91440" tIns="45720" rIns="91440" bIns="45720" anchor="t" anchorCtr="0">
                          <a:spAutoFit/>
                        </wps:bodyPr>
                      </wps:wsp>
                      <wps:wsp>
                        <wps:cNvPr id="4679971" name="Text Box 2"/>
                        <wps:cNvSpPr txBox="1">
                          <a:spLocks noChangeArrowheads="1"/>
                        </wps:cNvSpPr>
                        <wps:spPr bwMode="auto">
                          <a:xfrm>
                            <a:off x="0" y="2515507"/>
                            <a:ext cx="1327790" cy="482006"/>
                          </a:xfrm>
                          <a:prstGeom prst="rect">
                            <a:avLst/>
                          </a:prstGeom>
                          <a:noFill/>
                          <a:ln w="9525">
                            <a:noFill/>
                            <a:miter lim="800000"/>
                            <a:headEnd/>
                            <a:tailEnd/>
                          </a:ln>
                        </wps:spPr>
                        <wps:txbx>
                          <w:txbxContent>
                            <w:p w14:paraId="4B6A26ED" w14:textId="0D8EDFA8" w:rsidR="002403E0" w:rsidRDefault="002403E0" w:rsidP="002403E0">
                              <w:pPr>
                                <w:spacing w:line="200" w:lineRule="exact"/>
                                <w:jc w:val="right"/>
                                <w:rPr>
                                  <w:rFonts w:ascii="Arial" w:hAnsi="Arial" w:cs="Arial"/>
                                  <w:sz w:val="16"/>
                                  <w:szCs w:val="16"/>
                                  <w:lang w:val="de-CH"/>
                                </w:rPr>
                              </w:pPr>
                              <w:r>
                                <w:rPr>
                                  <w:rFonts w:ascii="Arial" w:hAnsi="Arial" w:cs="Arial"/>
                                  <w:sz w:val="16"/>
                                  <w:szCs w:val="16"/>
                                  <w:lang w:val="de-CH"/>
                                </w:rPr>
                                <w:t>Tijd (maanden)</w:t>
                              </w:r>
                            </w:p>
                            <w:p w14:paraId="42642C76" w14:textId="77777777" w:rsidR="002403E0" w:rsidRDefault="002403E0" w:rsidP="002403E0">
                              <w:pPr>
                                <w:spacing w:line="200" w:lineRule="exact"/>
                                <w:jc w:val="right"/>
                                <w:rPr>
                                  <w:rFonts w:ascii="Arial" w:hAnsi="Arial" w:cs="Arial"/>
                                  <w:sz w:val="16"/>
                                  <w:szCs w:val="16"/>
                                  <w:lang w:val="de-CH"/>
                                </w:rPr>
                              </w:pPr>
                              <w:r>
                                <w:rPr>
                                  <w:rFonts w:ascii="Arial" w:hAnsi="Arial" w:cs="Arial"/>
                                  <w:sz w:val="16"/>
                                  <w:szCs w:val="16"/>
                                  <w:lang w:val="de-CH"/>
                                </w:rPr>
                                <w:t>Ceritinib 750 mg</w:t>
                              </w:r>
                            </w:p>
                            <w:p w14:paraId="180A86F5" w14:textId="6EBF09A9" w:rsidR="002403E0" w:rsidRDefault="002403E0" w:rsidP="002403E0">
                              <w:pPr>
                                <w:spacing w:line="200" w:lineRule="exact"/>
                                <w:jc w:val="right"/>
                                <w:rPr>
                                  <w:rFonts w:ascii="Arial" w:hAnsi="Arial" w:cs="Arial"/>
                                  <w:sz w:val="16"/>
                                  <w:szCs w:val="16"/>
                                  <w:lang w:val="de-CH"/>
                                </w:rPr>
                              </w:pPr>
                              <w:r>
                                <w:rPr>
                                  <w:rFonts w:ascii="Arial" w:hAnsi="Arial" w:cs="Arial"/>
                                  <w:sz w:val="16"/>
                                  <w:szCs w:val="16"/>
                                  <w:lang w:val="de-CH"/>
                                </w:rPr>
                                <w:t>Chemotherapie</w:t>
                              </w:r>
                            </w:p>
                          </w:txbxContent>
                        </wps:txbx>
                        <wps:bodyPr rot="0" vert="horz" wrap="square" lIns="91440" tIns="45720" rIns="91440" bIns="45720" anchor="t" anchorCtr="0">
                          <a:spAutoFit/>
                        </wps:bodyPr>
                      </wps:wsp>
                      <wps:wsp>
                        <wps:cNvPr id="1176327002"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66E8218B" w14:textId="6F42B82F" w:rsidR="002403E0" w:rsidRPr="00EB6928" w:rsidRDefault="002403E0" w:rsidP="002403E0">
                              <w:pPr>
                                <w:spacing w:line="200" w:lineRule="exact"/>
                                <w:rPr>
                                  <w:rFonts w:ascii="Arial" w:hAnsi="Arial" w:cs="Arial"/>
                                  <w:sz w:val="16"/>
                                  <w:szCs w:val="16"/>
                                </w:rPr>
                              </w:pPr>
                              <w:r w:rsidRPr="00EB6928">
                                <w:rPr>
                                  <w:rFonts w:ascii="Arial" w:hAnsi="Arial" w:cs="Arial"/>
                                  <w:sz w:val="16"/>
                                  <w:szCs w:val="16"/>
                                </w:rPr>
                                <w:t>Tijdstippen van censurering</w:t>
                              </w:r>
                            </w:p>
                            <w:p w14:paraId="725BC8B4" w14:textId="77777777" w:rsidR="002403E0" w:rsidRPr="00EB6928" w:rsidRDefault="002403E0" w:rsidP="002403E0">
                              <w:pPr>
                                <w:spacing w:line="200" w:lineRule="exact"/>
                                <w:rPr>
                                  <w:rFonts w:ascii="Arial" w:hAnsi="Arial" w:cs="Arial"/>
                                  <w:sz w:val="16"/>
                                  <w:szCs w:val="16"/>
                                </w:rPr>
                              </w:pPr>
                              <w:r w:rsidRPr="00EB6928">
                                <w:rPr>
                                  <w:rFonts w:ascii="Arial" w:hAnsi="Arial" w:cs="Arial"/>
                                  <w:sz w:val="16"/>
                                  <w:szCs w:val="16"/>
                                </w:rPr>
                                <w:t>Ceritinib 750 mg (n/N = 113/189)</w:t>
                              </w:r>
                            </w:p>
                            <w:p w14:paraId="462FA138" w14:textId="04027DE6" w:rsidR="002403E0" w:rsidRDefault="002403E0" w:rsidP="002403E0">
                              <w:pPr>
                                <w:spacing w:line="200" w:lineRule="exact"/>
                                <w:rPr>
                                  <w:rFonts w:ascii="Arial" w:hAnsi="Arial" w:cs="Arial"/>
                                  <w:sz w:val="16"/>
                                  <w:szCs w:val="16"/>
                                  <w:lang w:val="en-US"/>
                                </w:rPr>
                              </w:pPr>
                              <w:r>
                                <w:rPr>
                                  <w:rFonts w:ascii="Arial" w:hAnsi="Arial" w:cs="Arial"/>
                                  <w:sz w:val="16"/>
                                  <w:szCs w:val="16"/>
                                  <w:lang w:val="en-US"/>
                                </w:rPr>
                                <w:t>Chemotherapie (n/N = 122/187)</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C955381" id="Group 1" o:spid="_x0000_s1070" style="position:absolute;margin-left:-25.4pt;margin-top:18.1pt;width:511.8pt;height:235.05pt;z-index:251681792;mso-position-horizontal-relative:margin" coordorigin=",121" coordsize="64998,29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717443" o:spid="_x0000_s1071"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">
                  <v:imagedata r:id="rId15" o:title="A graph with numbers and a line&#10;&#10;Description automatically generated"/>
                </v:shape>
                <v:shapetype id="_x0000_t202" coordsize="21600,21600" o:spt="202" path="m,l,21600r21600,l21600,xe">
                  <v:stroke joinstyle="miter"/>
                  <v:path gradientshapeok="t" o:connecttype="rect"/>
                </v:shapetype>
                <v:shape id="_x0000_s1072" type="#_x0000_t202" style="position:absolute;left:-457;top:9315;width:21300;height:39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" filled="f" stroked="f">
                  <v:textbox style="mso-fit-shape-to-text:t">
                    <w:txbxContent>
                      <w:p w14:paraId="4B380381" w14:textId="6A4978DE" w:rsidR="002403E0" w:rsidRDefault="002403E0" w:rsidP="00EB6928">
                        <w:pPr>
                          <w:spacing w:line="240" w:lineRule="auto"/>
                          <w:ind w:left="23" w:right="-51"/>
                          <w:rPr>
                            <w:rFonts w:ascii="Arial" w:hAnsi="Arial" w:cs="Arial"/>
                            <w:sz w:val="20"/>
                            <w:lang w:val="de-CH"/>
                          </w:rPr>
                        </w:pPr>
                        <w:r>
                          <w:rPr>
                            <w:rFonts w:ascii="Arial" w:hAnsi="Arial" w:cs="Arial"/>
                            <w:sz w:val="20"/>
                            <w:lang w:val="nl"/>
                          </w:rPr>
                          <w:t>Waarschijnlijkheid (%) dat er geen voorvallen plaatsvinden</w:t>
                        </w:r>
                      </w:p>
                    </w:txbxContent>
                  </v:textbox>
                </v:shape>
                <v:shape id="_x0000_s1073" type="#_x0000_t202" style="position:absolute;left:13517;top:10756;width:26486;height:9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" filled="f" stroked="f">
                  <v:textbox>
                    <w:txbxContent>
                      <w:p w14:paraId="3EEB3944" w14:textId="1686D3FE" w:rsidR="002403E0" w:rsidRPr="00EB6928" w:rsidRDefault="002403E0" w:rsidP="002403E0">
                        <w:pPr>
                          <w:spacing w:line="200" w:lineRule="exact"/>
                          <w:rPr>
                            <w:rFonts w:ascii="Arial" w:hAnsi="Arial" w:cs="Arial"/>
                            <w:sz w:val="16"/>
                            <w:szCs w:val="16"/>
                          </w:rPr>
                        </w:pPr>
                        <w:r w:rsidRPr="00EB6928">
                          <w:rPr>
                            <w:rFonts w:ascii="Arial" w:hAnsi="Arial" w:cs="Arial"/>
                            <w:sz w:val="16"/>
                            <w:szCs w:val="16"/>
                          </w:rPr>
                          <w:t>Hazard ratio = 0,76</w:t>
                        </w:r>
                      </w:p>
                      <w:p w14:paraId="6100B187" w14:textId="00FDFCA2" w:rsidR="002403E0" w:rsidRPr="00EB6928" w:rsidRDefault="002403E0" w:rsidP="002403E0">
                        <w:pPr>
                          <w:spacing w:line="200" w:lineRule="exact"/>
                          <w:rPr>
                            <w:rFonts w:ascii="Arial" w:hAnsi="Arial" w:cs="Arial"/>
                            <w:sz w:val="16"/>
                            <w:szCs w:val="16"/>
                          </w:rPr>
                        </w:pPr>
                        <w:r w:rsidRPr="00EB6928">
                          <w:rPr>
                            <w:rFonts w:ascii="Arial" w:hAnsi="Arial" w:cs="Arial"/>
                            <w:sz w:val="16"/>
                            <w:szCs w:val="16"/>
                          </w:rPr>
                          <w:t>95%-BI (0,59; 0,99)</w:t>
                        </w:r>
                      </w:p>
                      <w:p w14:paraId="72A78159" w14:textId="7CF90122" w:rsidR="002403E0" w:rsidRPr="00EB6928" w:rsidRDefault="002403E0" w:rsidP="002403E0">
                        <w:pPr>
                          <w:spacing w:line="200" w:lineRule="exact"/>
                          <w:rPr>
                            <w:rFonts w:ascii="Arial" w:hAnsi="Arial" w:cs="Arial"/>
                            <w:sz w:val="16"/>
                            <w:szCs w:val="16"/>
                          </w:rPr>
                        </w:pPr>
                        <w:r w:rsidRPr="00EB6928">
                          <w:rPr>
                            <w:rFonts w:ascii="Arial" w:hAnsi="Arial" w:cs="Arial"/>
                            <w:sz w:val="16"/>
                            <w:szCs w:val="16"/>
                          </w:rPr>
                          <w:t>Kaplan-Meier-medianen (95%-BI) (maanden)</w:t>
                        </w:r>
                      </w:p>
                      <w:p w14:paraId="1F1A3675" w14:textId="7C6C0FFA" w:rsidR="002403E0" w:rsidRPr="00EB6928" w:rsidRDefault="002403E0" w:rsidP="002403E0">
                        <w:pPr>
                          <w:spacing w:line="200" w:lineRule="exact"/>
                          <w:rPr>
                            <w:rFonts w:ascii="Arial" w:hAnsi="Arial" w:cs="Arial"/>
                            <w:sz w:val="16"/>
                            <w:szCs w:val="16"/>
                          </w:rPr>
                        </w:pPr>
                        <w:r w:rsidRPr="00EB6928">
                          <w:rPr>
                            <w:rFonts w:ascii="Arial" w:hAnsi="Arial" w:cs="Arial"/>
                            <w:sz w:val="16"/>
                            <w:szCs w:val="16"/>
                          </w:rPr>
                          <w:t>Ceritinib 750 mg: 62,9 (44</w:t>
                        </w:r>
                        <w:r w:rsidRPr="002403E0">
                          <w:rPr>
                            <w:rFonts w:ascii="Arial" w:hAnsi="Arial" w:cs="Arial"/>
                            <w:sz w:val="16"/>
                            <w:szCs w:val="16"/>
                          </w:rPr>
                          <w:t>,</w:t>
                        </w:r>
                        <w:r w:rsidRPr="00EB6928">
                          <w:rPr>
                            <w:rFonts w:ascii="Arial" w:hAnsi="Arial" w:cs="Arial"/>
                            <w:sz w:val="16"/>
                            <w:szCs w:val="16"/>
                          </w:rPr>
                          <w:t>2</w:t>
                        </w:r>
                        <w:r w:rsidRPr="002403E0">
                          <w:rPr>
                            <w:rFonts w:ascii="Arial" w:hAnsi="Arial" w:cs="Arial"/>
                            <w:sz w:val="16"/>
                            <w:szCs w:val="16"/>
                          </w:rPr>
                          <w:t>;</w:t>
                        </w:r>
                        <w:r w:rsidRPr="00EB6928">
                          <w:rPr>
                            <w:rFonts w:ascii="Arial" w:hAnsi="Arial" w:cs="Arial"/>
                            <w:sz w:val="16"/>
                            <w:szCs w:val="16"/>
                          </w:rPr>
                          <w:t xml:space="preserve"> 77</w:t>
                        </w:r>
                        <w:r w:rsidRPr="002403E0">
                          <w:rPr>
                            <w:rFonts w:ascii="Arial" w:hAnsi="Arial" w:cs="Arial"/>
                            <w:sz w:val="16"/>
                            <w:szCs w:val="16"/>
                          </w:rPr>
                          <w:t>;</w:t>
                        </w:r>
                        <w:r w:rsidRPr="00EB6928">
                          <w:rPr>
                            <w:rFonts w:ascii="Arial" w:hAnsi="Arial" w:cs="Arial"/>
                            <w:sz w:val="16"/>
                            <w:szCs w:val="16"/>
                          </w:rPr>
                          <w:t>6)</w:t>
                        </w:r>
                      </w:p>
                      <w:p w14:paraId="4BA7FB8C" w14:textId="3FB9663D" w:rsidR="002403E0" w:rsidRPr="00EB6928" w:rsidRDefault="002403E0" w:rsidP="002403E0">
                        <w:pPr>
                          <w:spacing w:line="200" w:lineRule="exact"/>
                          <w:rPr>
                            <w:rFonts w:ascii="Arial" w:hAnsi="Arial" w:cs="Arial"/>
                            <w:sz w:val="16"/>
                            <w:szCs w:val="16"/>
                          </w:rPr>
                        </w:pPr>
                        <w:r w:rsidRPr="00EB6928">
                          <w:rPr>
                            <w:rFonts w:ascii="Arial" w:hAnsi="Arial" w:cs="Arial"/>
                            <w:sz w:val="16"/>
                            <w:szCs w:val="16"/>
                          </w:rPr>
                          <w:t>Chemotherapie: 40,7 (28,5; 54;5)</w:t>
                        </w:r>
                      </w:p>
                      <w:p w14:paraId="066A09EC" w14:textId="5A21779D" w:rsidR="002403E0" w:rsidRPr="00EB6928" w:rsidRDefault="002403E0" w:rsidP="002403E0">
                        <w:pPr>
                          <w:spacing w:line="200" w:lineRule="exact"/>
                          <w:rPr>
                            <w:rFonts w:ascii="Arial" w:hAnsi="Arial" w:cs="Arial"/>
                            <w:sz w:val="16"/>
                            <w:szCs w:val="16"/>
                          </w:rPr>
                        </w:pPr>
                        <w:r w:rsidRPr="00EB6928">
                          <w:rPr>
                            <w:rFonts w:ascii="Arial" w:hAnsi="Arial" w:cs="Arial"/>
                            <w:sz w:val="16"/>
                            <w:szCs w:val="16"/>
                          </w:rPr>
                          <w:t>Log-rank p-waarde = 0,020</w:t>
                        </w:r>
                      </w:p>
                    </w:txbxContent>
                  </v:textbox>
                </v:shape>
                <v:shape id="_x0000_s1074"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" filled="f" stroked="f">
                  <v:textbox style="mso-fit-shape-to-text:t">
                    <w:txbxContent>
                      <w:p w14:paraId="2D0B50F7" w14:textId="4BFEBE5E" w:rsidR="002403E0" w:rsidRDefault="002403E0" w:rsidP="002403E0">
                        <w:pPr>
                          <w:rPr>
                            <w:rFonts w:ascii="Arial" w:hAnsi="Arial" w:cs="Arial"/>
                            <w:sz w:val="20"/>
                            <w:lang w:val="de-CH"/>
                          </w:rPr>
                        </w:pPr>
                        <w:r>
                          <w:rPr>
                            <w:rFonts w:ascii="Arial" w:hAnsi="Arial" w:cs="Arial"/>
                            <w:sz w:val="20"/>
                            <w:lang w:val="de-CH"/>
                          </w:rPr>
                          <w:t>Tijd (maanden)</w:t>
                        </w:r>
                      </w:p>
                    </w:txbxContent>
                  </v:textbox>
                </v:shape>
                <v:shape id="_x0000_s1075" type="#_x0000_t202" style="position:absolute;left:13219;top:23474;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" filled="f" stroked="f">
                  <v:textbox style="mso-fit-shape-to-text:t">
                    <w:txbxContent>
                      <w:p w14:paraId="262DF058" w14:textId="3B329930" w:rsidR="002403E0" w:rsidRPr="00EB6928" w:rsidRDefault="002403E0" w:rsidP="002403E0">
                        <w:pPr>
                          <w:rPr>
                            <w:rFonts w:ascii="Arial" w:hAnsi="Arial" w:cs="Arial"/>
                            <w:sz w:val="16"/>
                            <w:szCs w:val="16"/>
                          </w:rPr>
                        </w:pPr>
                        <w:r w:rsidRPr="00DF18C5">
                          <w:rPr>
                            <w:rFonts w:ascii="Arial" w:hAnsi="Arial"/>
                            <w:sz w:val="16"/>
                            <w:szCs w:val="16"/>
                          </w:rPr>
                          <w:t>Aantal</w:t>
                        </w:r>
                        <w:r w:rsidRPr="00DF18C5">
                          <w:rPr>
                            <w:sz w:val="16"/>
                            <w:szCs w:val="16"/>
                          </w:rPr>
                          <w:t xml:space="preserve"> </w:t>
                        </w:r>
                        <w:r w:rsidRPr="00DF18C5">
                          <w:rPr>
                            <w:rFonts w:ascii="Arial" w:hAnsi="Arial"/>
                            <w:sz w:val="16"/>
                            <w:szCs w:val="16"/>
                          </w:rPr>
                          <w:t>patiënten</w:t>
                        </w:r>
                        <w:r w:rsidRPr="00DF18C5">
                          <w:rPr>
                            <w:sz w:val="16"/>
                            <w:szCs w:val="16"/>
                          </w:rPr>
                          <w:t xml:space="preserve"> </w:t>
                        </w:r>
                        <w:r w:rsidRPr="00DF18C5">
                          <w:rPr>
                            <w:rFonts w:ascii="Arial" w:hAnsi="Arial"/>
                            <w:sz w:val="16"/>
                            <w:szCs w:val="16"/>
                          </w:rPr>
                          <w:t>dat nog</w:t>
                        </w:r>
                        <w:r w:rsidRPr="00DF18C5">
                          <w:rPr>
                            <w:sz w:val="16"/>
                            <w:szCs w:val="16"/>
                          </w:rPr>
                          <w:t xml:space="preserve"> </w:t>
                        </w:r>
                        <w:r w:rsidRPr="00DF18C5">
                          <w:rPr>
                            <w:rFonts w:ascii="Arial" w:hAnsi="Arial"/>
                            <w:sz w:val="16"/>
                            <w:szCs w:val="16"/>
                          </w:rPr>
                          <w:t>steeds</w:t>
                        </w:r>
                        <w:r w:rsidRPr="00DF18C5">
                          <w:rPr>
                            <w:sz w:val="16"/>
                            <w:szCs w:val="16"/>
                          </w:rPr>
                          <w:t xml:space="preserve"> </w:t>
                        </w:r>
                        <w:r w:rsidRPr="00DF18C5">
                          <w:rPr>
                            <w:rFonts w:ascii="Arial" w:hAnsi="Arial"/>
                            <w:sz w:val="16"/>
                            <w:szCs w:val="16"/>
                          </w:rPr>
                          <w:t>risico</w:t>
                        </w:r>
                        <w:r w:rsidRPr="00DF18C5">
                          <w:rPr>
                            <w:sz w:val="16"/>
                            <w:szCs w:val="16"/>
                          </w:rPr>
                          <w:t xml:space="preserve"> </w:t>
                        </w:r>
                        <w:r w:rsidRPr="00DF18C5">
                          <w:rPr>
                            <w:rFonts w:ascii="Arial" w:hAnsi="Arial"/>
                            <w:sz w:val="16"/>
                            <w:szCs w:val="16"/>
                          </w:rPr>
                          <w:t>loopt</w:t>
                        </w:r>
                      </w:p>
                    </w:txbxContent>
                  </v:textbox>
                </v:shape>
                <v:shape id="_x0000_s1076" type="#_x0000_t202" style="position:absolute;top:25155;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" filled="f" stroked="f">
                  <v:textbox style="mso-fit-shape-to-text:t">
                    <w:txbxContent>
                      <w:p w14:paraId="4B6A26ED" w14:textId="0D8EDFA8" w:rsidR="002403E0" w:rsidRDefault="002403E0" w:rsidP="002403E0">
                        <w:pPr>
                          <w:spacing w:line="200" w:lineRule="exact"/>
                          <w:jc w:val="right"/>
                          <w:rPr>
                            <w:rFonts w:ascii="Arial" w:hAnsi="Arial" w:cs="Arial"/>
                            <w:sz w:val="16"/>
                            <w:szCs w:val="16"/>
                            <w:lang w:val="de-CH"/>
                          </w:rPr>
                        </w:pPr>
                        <w:r>
                          <w:rPr>
                            <w:rFonts w:ascii="Arial" w:hAnsi="Arial" w:cs="Arial"/>
                            <w:sz w:val="16"/>
                            <w:szCs w:val="16"/>
                            <w:lang w:val="de-CH"/>
                          </w:rPr>
                          <w:t>Tijd (maanden)</w:t>
                        </w:r>
                      </w:p>
                      <w:p w14:paraId="42642C76" w14:textId="77777777" w:rsidR="002403E0" w:rsidRDefault="002403E0" w:rsidP="002403E0">
                        <w:pPr>
                          <w:spacing w:line="200" w:lineRule="exact"/>
                          <w:jc w:val="right"/>
                          <w:rPr>
                            <w:rFonts w:ascii="Arial" w:hAnsi="Arial" w:cs="Arial"/>
                            <w:sz w:val="16"/>
                            <w:szCs w:val="16"/>
                            <w:lang w:val="de-CH"/>
                          </w:rPr>
                        </w:pPr>
                        <w:r>
                          <w:rPr>
                            <w:rFonts w:ascii="Arial" w:hAnsi="Arial" w:cs="Arial"/>
                            <w:sz w:val="16"/>
                            <w:szCs w:val="16"/>
                            <w:lang w:val="de-CH"/>
                          </w:rPr>
                          <w:t>Ceritinib 750 mg</w:t>
                        </w:r>
                      </w:p>
                      <w:p w14:paraId="180A86F5" w14:textId="6EBF09A9" w:rsidR="002403E0" w:rsidRDefault="002403E0" w:rsidP="002403E0">
                        <w:pPr>
                          <w:spacing w:line="200" w:lineRule="exact"/>
                          <w:jc w:val="right"/>
                          <w:rPr>
                            <w:rFonts w:ascii="Arial" w:hAnsi="Arial" w:cs="Arial"/>
                            <w:sz w:val="16"/>
                            <w:szCs w:val="16"/>
                            <w:lang w:val="de-CH"/>
                          </w:rPr>
                        </w:pPr>
                        <w:r>
                          <w:rPr>
                            <w:rFonts w:ascii="Arial" w:hAnsi="Arial" w:cs="Arial"/>
                            <w:sz w:val="16"/>
                            <w:szCs w:val="16"/>
                            <w:lang w:val="de-CH"/>
                          </w:rPr>
                          <w:t>Chemotherapie</w:t>
                        </w:r>
                      </w:p>
                    </w:txbxContent>
                  </v:textbox>
                </v:shape>
                <v:shape id="_x0000_s1077"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" filled="f" stroked="f">
                  <v:textbox>
                    <w:txbxContent>
                      <w:p w14:paraId="66E8218B" w14:textId="6F42B82F" w:rsidR="002403E0" w:rsidRPr="00EB6928" w:rsidRDefault="002403E0" w:rsidP="002403E0">
                        <w:pPr>
                          <w:spacing w:line="200" w:lineRule="exact"/>
                          <w:rPr>
                            <w:rFonts w:ascii="Arial" w:hAnsi="Arial" w:cs="Arial"/>
                            <w:sz w:val="16"/>
                            <w:szCs w:val="16"/>
                          </w:rPr>
                        </w:pPr>
                        <w:r w:rsidRPr="00EB6928">
                          <w:rPr>
                            <w:rFonts w:ascii="Arial" w:hAnsi="Arial" w:cs="Arial"/>
                            <w:sz w:val="16"/>
                            <w:szCs w:val="16"/>
                          </w:rPr>
                          <w:t>Tijdstippen van censurering</w:t>
                        </w:r>
                      </w:p>
                      <w:p w14:paraId="725BC8B4" w14:textId="77777777" w:rsidR="002403E0" w:rsidRPr="00EB6928" w:rsidRDefault="002403E0" w:rsidP="002403E0">
                        <w:pPr>
                          <w:spacing w:line="200" w:lineRule="exact"/>
                          <w:rPr>
                            <w:rFonts w:ascii="Arial" w:hAnsi="Arial" w:cs="Arial"/>
                            <w:sz w:val="16"/>
                            <w:szCs w:val="16"/>
                          </w:rPr>
                        </w:pPr>
                        <w:r w:rsidRPr="00EB6928">
                          <w:rPr>
                            <w:rFonts w:ascii="Arial" w:hAnsi="Arial" w:cs="Arial"/>
                            <w:sz w:val="16"/>
                            <w:szCs w:val="16"/>
                          </w:rPr>
                          <w:t>Ceritinib 750 mg (n/N = 113/189)</w:t>
                        </w:r>
                      </w:p>
                      <w:p w14:paraId="462FA138" w14:textId="04027DE6" w:rsidR="002403E0" w:rsidRDefault="002403E0" w:rsidP="002403E0">
                        <w:pPr>
                          <w:spacing w:line="200" w:lineRule="exact"/>
                          <w:rPr>
                            <w:rFonts w:ascii="Arial" w:hAnsi="Arial" w:cs="Arial"/>
                            <w:sz w:val="16"/>
                            <w:szCs w:val="16"/>
                            <w:lang w:val="en-US"/>
                          </w:rPr>
                        </w:pPr>
                        <w:r>
                          <w:rPr>
                            <w:rFonts w:ascii="Arial" w:hAnsi="Arial" w:cs="Arial"/>
                            <w:sz w:val="16"/>
                            <w:szCs w:val="16"/>
                            <w:lang w:val="en-US"/>
                          </w:rPr>
                          <w:t>Chemotherapie (n/N = 122/187)</w:t>
                        </w:r>
                      </w:p>
                    </w:txbxContent>
                  </v:textbox>
                </v:shape>
                <w10:wrap type="square" anchorx="margin"/>
              </v:group>
            </w:pict>
          </mc:Fallback>
        </mc:AlternateContent>
      </w:r>
    </w:p>
    <w:p w14:paraId="26D8F068" w14:textId="77777777" w:rsidR="00E87C4A" w:rsidRPr="00DF18C5" w:rsidRDefault="00E87C4A" w:rsidP="006B373C">
      <w:pPr>
        <w:keepNext/>
        <w:keepLines/>
        <w:tabs>
          <w:tab w:val="clear" w:pos="567"/>
        </w:tabs>
        <w:spacing w:line="240" w:lineRule="auto"/>
        <w:ind w:left="1418" w:hanging="1418"/>
        <w:rPr>
          <w:szCs w:val="22"/>
        </w:rPr>
      </w:pPr>
    </w:p>
    <w:p w14:paraId="676A60BE" w14:textId="77777777" w:rsidR="00C26668" w:rsidRPr="00DF18C5" w:rsidRDefault="00C26668" w:rsidP="00600237">
      <w:pPr>
        <w:pStyle w:val="Text"/>
        <w:spacing w:before="0"/>
        <w:jc w:val="left"/>
        <w:rPr>
          <w:sz w:val="22"/>
          <w:szCs w:val="22"/>
          <w:lang w:val="nl-NL"/>
        </w:rPr>
      </w:pPr>
      <w:r w:rsidRPr="00DF18C5">
        <w:rPr>
          <w:sz w:val="22"/>
          <w:szCs w:val="22"/>
          <w:lang w:val="nl-NL"/>
        </w:rPr>
        <w:t>In onderzoek A2301 werden 44</w:t>
      </w:r>
      <w:r w:rsidR="00CB0230" w:rsidRPr="00DF18C5">
        <w:rPr>
          <w:sz w:val="22"/>
          <w:szCs w:val="22"/>
          <w:lang w:val="nl-NL"/>
        </w:rPr>
        <w:t> </w:t>
      </w:r>
      <w:r w:rsidRPr="00DF18C5">
        <w:rPr>
          <w:sz w:val="22"/>
          <w:szCs w:val="22"/>
          <w:lang w:val="nl-NL"/>
        </w:rPr>
        <w:t>patiënten met meetbare hersenmetastase bij baseline met ten minste één radiologische beoordeling van de hersenen na baseline (22</w:t>
      </w:r>
      <w:r w:rsidR="00CB0230" w:rsidRPr="00DF18C5">
        <w:rPr>
          <w:sz w:val="22"/>
          <w:szCs w:val="22"/>
          <w:lang w:val="nl-NL"/>
        </w:rPr>
        <w:t> </w:t>
      </w:r>
      <w:r w:rsidRPr="00DF18C5">
        <w:rPr>
          <w:sz w:val="22"/>
          <w:szCs w:val="22"/>
          <w:lang w:val="nl-NL"/>
        </w:rPr>
        <w:t>patiënten in de behandelingsgroep met ceritinib en 22</w:t>
      </w:r>
      <w:r w:rsidR="00CB0230" w:rsidRPr="00DF18C5">
        <w:rPr>
          <w:sz w:val="22"/>
          <w:szCs w:val="22"/>
          <w:lang w:val="nl-NL"/>
        </w:rPr>
        <w:t> </w:t>
      </w:r>
      <w:r w:rsidRPr="00DF18C5">
        <w:rPr>
          <w:sz w:val="22"/>
          <w:szCs w:val="22"/>
          <w:lang w:val="nl-NL"/>
        </w:rPr>
        <w:t xml:space="preserve">patiënten in de behandelingsgroep met chemotherapie) door een neuroradioloog van de BIRC volgens de gemodificeerde RECIST 1.1 (d.w.z. maximaal 5 laesies in de hersenen) op intracraniële respons beoordeeld. De </w:t>
      </w:r>
      <w:r w:rsidR="00635562" w:rsidRPr="00DF18C5">
        <w:rPr>
          <w:sz w:val="22"/>
          <w:szCs w:val="22"/>
          <w:lang w:val="nl-NL"/>
        </w:rPr>
        <w:t xml:space="preserve">overall </w:t>
      </w:r>
      <w:r w:rsidRPr="00DF18C5">
        <w:rPr>
          <w:sz w:val="22"/>
          <w:szCs w:val="22"/>
          <w:lang w:val="nl-NL"/>
        </w:rPr>
        <w:t xml:space="preserve">intracraniële </w:t>
      </w:r>
      <w:r w:rsidR="00635562" w:rsidRPr="00DF18C5">
        <w:rPr>
          <w:sz w:val="22"/>
          <w:szCs w:val="22"/>
          <w:lang w:val="nl-NL"/>
        </w:rPr>
        <w:t xml:space="preserve">response rate </w:t>
      </w:r>
      <w:r w:rsidRPr="00DF18C5">
        <w:rPr>
          <w:sz w:val="22"/>
          <w:szCs w:val="22"/>
          <w:lang w:val="nl-NL"/>
        </w:rPr>
        <w:t>(OIRR) was hoger in de behandelingsgroep met ceritinib (72,7%, 95%-BI: 49,8; 89,3) in vergelijking met de behandelingsgroep met chemotherapie (27,3%, 95%-BI: 10,7; 50,2).</w:t>
      </w:r>
    </w:p>
    <w:p w14:paraId="676A60BF" w14:textId="77777777" w:rsidR="00C26668" w:rsidRPr="00DF18C5" w:rsidRDefault="00C26668" w:rsidP="00600237">
      <w:pPr>
        <w:pStyle w:val="Text"/>
        <w:spacing w:before="0"/>
        <w:jc w:val="left"/>
        <w:rPr>
          <w:sz w:val="22"/>
          <w:szCs w:val="22"/>
          <w:lang w:val="nl-NL"/>
        </w:rPr>
      </w:pPr>
    </w:p>
    <w:p w14:paraId="676A60C0" w14:textId="77777777" w:rsidR="00C26668" w:rsidRPr="00DF18C5" w:rsidRDefault="00C26668" w:rsidP="00600237">
      <w:pPr>
        <w:pStyle w:val="Text"/>
        <w:spacing w:before="0"/>
        <w:jc w:val="left"/>
        <w:rPr>
          <w:sz w:val="22"/>
          <w:szCs w:val="22"/>
          <w:lang w:val="nl-NL"/>
        </w:rPr>
      </w:pPr>
      <w:r w:rsidRPr="00DF18C5">
        <w:rPr>
          <w:sz w:val="22"/>
          <w:szCs w:val="22"/>
          <w:lang w:val="nl-NL"/>
        </w:rPr>
        <w:t>De mediane PFS zoals vastgesteld door de BIRC op basis van RECIST 1.1 was langer in de behandelingsgroep met ceritinib dan in de behandelingsgroep met chemotherapie. Dat was het geval voor de subgroepen van patiënten met hersenmetastasen en zonder hersenmetastasen.</w:t>
      </w:r>
    </w:p>
    <w:p w14:paraId="676A60C1" w14:textId="206BD049" w:rsidR="00C26668" w:rsidRPr="00DF18C5" w:rsidRDefault="00C26668" w:rsidP="00600237">
      <w:pPr>
        <w:pStyle w:val="Text"/>
        <w:spacing w:before="0"/>
        <w:jc w:val="left"/>
        <w:rPr>
          <w:sz w:val="22"/>
          <w:szCs w:val="22"/>
          <w:lang w:val="nl-NL"/>
        </w:rPr>
      </w:pPr>
      <w:r w:rsidRPr="00DF18C5">
        <w:rPr>
          <w:sz w:val="22"/>
          <w:szCs w:val="22"/>
          <w:lang w:val="nl-NL"/>
        </w:rPr>
        <w:t>De mediane PFS bij patiënten met hersenmetastasen was 10,7 maanden (95%-BI: 8,1; 16,4) versus 6,7 maanden (95%-BI: 4,1; 10,6) in de behandelingsgroepen met respectievelijk ceritinib en chemotherapie, met HR 0,70 (95%-BI: 0,44; 1,12). De mediane PFS bij patiënten zonder hersenmetastasen was 26,3 maanden (95%-BI: 15,4; 27,7) versus 8,3 maanden (95%-BI: 6,0; 13,7) in de behandelingsgroepen met respectievelijk ceritinib en chemotherapie, met HR 0,48 (95%-BI: 0,33; 0,69).</w:t>
      </w:r>
    </w:p>
    <w:p w14:paraId="676A60C2" w14:textId="77777777" w:rsidR="00C26668" w:rsidRPr="00DF18C5" w:rsidRDefault="00C26668" w:rsidP="00600237">
      <w:pPr>
        <w:pStyle w:val="Text"/>
        <w:spacing w:before="0"/>
        <w:jc w:val="left"/>
        <w:rPr>
          <w:szCs w:val="22"/>
          <w:lang w:val="nl-NL"/>
        </w:rPr>
      </w:pPr>
    </w:p>
    <w:p w14:paraId="676A60C3" w14:textId="77777777" w:rsidR="00C26668" w:rsidRPr="00DF18C5" w:rsidRDefault="00C26668" w:rsidP="00600237">
      <w:pPr>
        <w:keepNext/>
        <w:widowControl w:val="0"/>
        <w:tabs>
          <w:tab w:val="clear" w:pos="567"/>
        </w:tabs>
        <w:autoSpaceDE w:val="0"/>
        <w:autoSpaceDN w:val="0"/>
        <w:adjustRightInd w:val="0"/>
        <w:spacing w:line="240" w:lineRule="auto"/>
        <w:rPr>
          <w:i/>
          <w:szCs w:val="22"/>
          <w:u w:val="single"/>
        </w:rPr>
      </w:pPr>
      <w:r w:rsidRPr="00DF18C5">
        <w:rPr>
          <w:i/>
          <w:iCs/>
          <w:szCs w:val="22"/>
          <w:u w:val="single"/>
        </w:rPr>
        <w:t>Eerder behandeld ALK-positief gevorderd NSCLC-gerandomiseerd fase 3-onderzoek A2303 (ASCEND-5)</w:t>
      </w:r>
    </w:p>
    <w:p w14:paraId="676A60C4" w14:textId="7EE567EB" w:rsidR="00C26668" w:rsidRPr="00DF18C5" w:rsidRDefault="00C26668" w:rsidP="00600237">
      <w:pPr>
        <w:widowControl w:val="0"/>
        <w:tabs>
          <w:tab w:val="clear" w:pos="567"/>
        </w:tabs>
        <w:autoSpaceDE w:val="0"/>
        <w:autoSpaceDN w:val="0"/>
        <w:adjustRightInd w:val="0"/>
        <w:spacing w:line="240" w:lineRule="auto"/>
        <w:rPr>
          <w:szCs w:val="22"/>
        </w:rPr>
      </w:pPr>
      <w:r w:rsidRPr="00DF18C5">
        <w:rPr>
          <w:szCs w:val="22"/>
        </w:rPr>
        <w:t xml:space="preserve">De werkzaamheid en de veiligheid van </w:t>
      </w:r>
      <w:r w:rsidR="00520CA5">
        <w:rPr>
          <w:szCs w:val="22"/>
        </w:rPr>
        <w:t>ceritinib</w:t>
      </w:r>
      <w:r w:rsidRPr="00DF18C5">
        <w:rPr>
          <w:szCs w:val="22"/>
        </w:rPr>
        <w:t xml:space="preserve"> voor de behandeling van ALK-positief gevorderd NSCLC bij patiënten die eerder een behandeling met crizotinib hebben gekregen, zijn aangetoond in het mondiale, gerandomiseerde, multicenter, open-label fase 3-onderzoek A2303.</w:t>
      </w:r>
    </w:p>
    <w:p w14:paraId="676A60C5" w14:textId="77777777" w:rsidR="00C26668" w:rsidRPr="00DF18C5" w:rsidRDefault="00C26668" w:rsidP="00600237">
      <w:pPr>
        <w:pStyle w:val="Text"/>
        <w:spacing w:before="0"/>
        <w:jc w:val="left"/>
        <w:rPr>
          <w:sz w:val="22"/>
          <w:szCs w:val="22"/>
          <w:lang w:val="nl-NL"/>
        </w:rPr>
      </w:pPr>
    </w:p>
    <w:p w14:paraId="676A60C6" w14:textId="41D0AC50" w:rsidR="00C26668" w:rsidRPr="00DF18C5" w:rsidRDefault="00C26668" w:rsidP="00600237">
      <w:pPr>
        <w:widowControl w:val="0"/>
        <w:tabs>
          <w:tab w:val="clear" w:pos="567"/>
        </w:tabs>
        <w:autoSpaceDE w:val="0"/>
        <w:autoSpaceDN w:val="0"/>
        <w:adjustRightInd w:val="0"/>
        <w:spacing w:line="240" w:lineRule="auto"/>
        <w:rPr>
          <w:szCs w:val="22"/>
        </w:rPr>
      </w:pPr>
      <w:r w:rsidRPr="00DF18C5">
        <w:rPr>
          <w:szCs w:val="22"/>
        </w:rPr>
        <w:t xml:space="preserve">In totaal waren 231 patiënten met gevorderd ALK-positief NSCLC die al eerder met crizotinib en chemotherapie waren behandeld (een of twee doseringsschema's waaronder een op platina gebaseerd doublet) in de analyse opgenomen. Honderdvijftien (115) patiënten waren gerandomiseerd naar de groep die </w:t>
      </w:r>
      <w:r w:rsidR="00520CA5">
        <w:rPr>
          <w:szCs w:val="22"/>
        </w:rPr>
        <w:t>ceritinib</w:t>
      </w:r>
      <w:r w:rsidRPr="00DF18C5">
        <w:rPr>
          <w:szCs w:val="22"/>
        </w:rPr>
        <w:t xml:space="preserve"> kreeg en honderdzestien (116) patiënten naar de groep die chemotherapie kreeg (pemetrexed of docetaxel). Drieënzeventig (</w:t>
      </w:r>
      <w:r w:rsidRPr="00DF18C5">
        <w:t>73) patiënten kregen docetaxel en 40 patiënten kregen pemetrexed. In de groep die ceritinib kreeg, werden 115 patiënten behandeld</w:t>
      </w:r>
      <w:r w:rsidR="00635562" w:rsidRPr="00DF18C5">
        <w:t xml:space="preserve"> met 750 mg eenmaal daags in nuchtere toestand</w:t>
      </w:r>
      <w:r w:rsidRPr="00DF18C5">
        <w:t xml:space="preserve">. </w:t>
      </w:r>
      <w:r w:rsidRPr="00DF18C5">
        <w:rPr>
          <w:szCs w:val="22"/>
        </w:rPr>
        <w:t xml:space="preserve">De mediane leeftijd was 54,0 jaar (bereik: 28 tot 84 jaar) en 77,1% van de patiënten was jonger dan 65 jaar. In totaal was 55,8% van de patiënten een vrouw. 64,5% van de onderzoekspopulatie was Kaukasisch, 29,4% was Aziatisch, 0,4% was negroïde en 2,6% was van een ander ras. De meerderheid van de patiënten had een adenocarcinoom (97,0%) en had nooit eerder </w:t>
      </w:r>
      <w:r w:rsidRPr="00DF18C5">
        <w:rPr>
          <w:szCs w:val="22"/>
        </w:rPr>
        <w:lastRenderedPageBreak/>
        <w:t xml:space="preserve">gerookt of was ex-roker (96,1%). De ECOG -performancestatus was 0/1/2 bij respectievelijk 46,3% / 47,6% / 6,1% van de patiënten en 58,0% van de patiënten had bij baseline een hersenmetastase. Alle patiënten waren eerst met crizotinib behandeld. Alle patiënten op één na hadden eerder al chemotherapie gekregen </w:t>
      </w:r>
      <w:r w:rsidRPr="00DF18C5">
        <w:t xml:space="preserve">(waaronder een platinadoublet) </w:t>
      </w:r>
      <w:r w:rsidRPr="00DF18C5">
        <w:rPr>
          <w:szCs w:val="22"/>
        </w:rPr>
        <w:t>voor gevorderde ziekte; 11,3% van de patiënten in de behandelingsgroep met ceritinib en 12,1% van de patiënten in de behandelingsgroep met chemotherapie had twee eerdere chemotherapiebehandelingen ondergaan voor gevorderde ziekte.</w:t>
      </w:r>
    </w:p>
    <w:p w14:paraId="676A60C7"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60C8" w14:textId="7D6F6255" w:rsidR="00C26668" w:rsidRPr="00DF18C5" w:rsidRDefault="00C26668" w:rsidP="00600237">
      <w:pPr>
        <w:widowControl w:val="0"/>
        <w:tabs>
          <w:tab w:val="clear" w:pos="567"/>
        </w:tabs>
        <w:autoSpaceDE w:val="0"/>
        <w:autoSpaceDN w:val="0"/>
        <w:adjustRightInd w:val="0"/>
        <w:spacing w:line="240" w:lineRule="auto"/>
        <w:rPr>
          <w:szCs w:val="22"/>
        </w:rPr>
      </w:pPr>
      <w:r w:rsidRPr="00DF18C5">
        <w:rPr>
          <w:szCs w:val="22"/>
        </w:rPr>
        <w:t xml:space="preserve">De patiënten mochten de toegewezen onderzoeksbehandeling langer blijven gebruiken dan het moment waarop voor het eerst progressie optrad, als ze er volgens de onderzoeksarts klinisch voordeel van zouden houden. Patiënten gerandomiseerd naar de behandelingsgroep met chemotherapie konden overstappen om </w:t>
      </w:r>
      <w:r w:rsidR="00520CA5">
        <w:rPr>
          <w:szCs w:val="22"/>
        </w:rPr>
        <w:t>ceritinib</w:t>
      </w:r>
      <w:r w:rsidRPr="00DF18C5">
        <w:rPr>
          <w:szCs w:val="22"/>
        </w:rPr>
        <w:t xml:space="preserve"> te krijgen bij RECIST-gedefinieerde ziekteprogressie bevestigd door de onafhankelijke geblindeerde beoordelingscommissie (BIRC).</w:t>
      </w:r>
    </w:p>
    <w:p w14:paraId="676A60C9"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60CA" w14:textId="66D36706" w:rsidR="00C26668" w:rsidRPr="00DF18C5" w:rsidRDefault="00C26668" w:rsidP="00600237">
      <w:pPr>
        <w:widowControl w:val="0"/>
        <w:tabs>
          <w:tab w:val="clear" w:pos="567"/>
        </w:tabs>
        <w:autoSpaceDE w:val="0"/>
        <w:autoSpaceDN w:val="0"/>
        <w:adjustRightInd w:val="0"/>
        <w:spacing w:line="240" w:lineRule="auto"/>
      </w:pPr>
      <w:r w:rsidRPr="00DF18C5">
        <w:t>De mediane duur van de follow-up was 16,5</w:t>
      </w:r>
      <w:r w:rsidR="00CB0230" w:rsidRPr="00DF18C5">
        <w:t> </w:t>
      </w:r>
      <w:r w:rsidRPr="00DF18C5">
        <w:t>maanden (van randomisatie tot de datum waarop de laatste gegevens werden opgenomen)</w:t>
      </w:r>
      <w:r w:rsidR="00C62167">
        <w:t xml:space="preserve"> bij de primaire analyse</w:t>
      </w:r>
      <w:r w:rsidRPr="00DF18C5">
        <w:t>.</w:t>
      </w:r>
    </w:p>
    <w:p w14:paraId="676A60CB" w14:textId="77777777" w:rsidR="00C26668" w:rsidRPr="00DF18C5" w:rsidRDefault="00C26668" w:rsidP="00600237">
      <w:pPr>
        <w:widowControl w:val="0"/>
        <w:tabs>
          <w:tab w:val="clear" w:pos="567"/>
        </w:tabs>
        <w:autoSpaceDE w:val="0"/>
        <w:autoSpaceDN w:val="0"/>
        <w:adjustRightInd w:val="0"/>
        <w:spacing w:line="240" w:lineRule="auto"/>
      </w:pPr>
    </w:p>
    <w:p w14:paraId="676A60CC" w14:textId="351C5EF3" w:rsidR="00C26668" w:rsidRPr="00DF18C5" w:rsidRDefault="00C26668" w:rsidP="00600237">
      <w:pPr>
        <w:widowControl w:val="0"/>
        <w:tabs>
          <w:tab w:val="clear" w:pos="567"/>
        </w:tabs>
        <w:autoSpaceDE w:val="0"/>
        <w:autoSpaceDN w:val="0"/>
        <w:adjustRightInd w:val="0"/>
        <w:spacing w:line="240" w:lineRule="auto"/>
        <w:rPr>
          <w:szCs w:val="22"/>
        </w:rPr>
      </w:pPr>
      <w:r w:rsidRPr="00DF18C5">
        <w:rPr>
          <w:szCs w:val="22"/>
        </w:rPr>
        <w:t xml:space="preserve">Het primaire eindpunt van het onderzoek werd gehaald aangezien door de BIRC een statistisch significante verbetering van de PFS werd vastgesteld </w:t>
      </w:r>
      <w:r w:rsidRPr="00DF18C5">
        <w:t xml:space="preserve">met een geschatte risicovermindering van 51% in de behandelingsgroep met ceritinib </w:t>
      </w:r>
      <w:r w:rsidRPr="00DF18C5">
        <w:rPr>
          <w:szCs w:val="22"/>
        </w:rPr>
        <w:t>in vergelijking met de behandelingsgroep met chemotherapie (zie tabel</w:t>
      </w:r>
      <w:r w:rsidR="00CB0230" w:rsidRPr="00DF18C5">
        <w:rPr>
          <w:szCs w:val="22"/>
        </w:rPr>
        <w:t> </w:t>
      </w:r>
      <w:r w:rsidRPr="00DF18C5">
        <w:rPr>
          <w:szCs w:val="22"/>
        </w:rPr>
        <w:t>4 en afbeelding</w:t>
      </w:r>
      <w:r w:rsidR="00CB0230" w:rsidRPr="00DF18C5">
        <w:rPr>
          <w:szCs w:val="22"/>
        </w:rPr>
        <w:t> </w:t>
      </w:r>
      <w:r w:rsidRPr="00DF18C5">
        <w:rPr>
          <w:szCs w:val="22"/>
        </w:rPr>
        <w:t xml:space="preserve">3). Het PFS-voordeel van </w:t>
      </w:r>
      <w:r w:rsidR="00520CA5">
        <w:rPr>
          <w:szCs w:val="22"/>
        </w:rPr>
        <w:t>ceritinib</w:t>
      </w:r>
      <w:r w:rsidRPr="00DF18C5">
        <w:rPr>
          <w:szCs w:val="22"/>
        </w:rPr>
        <w:t xml:space="preserve"> was consistent over verschillende subgroepen, waaronder leeftijd, geslacht, ras, rokerscategorie, ECOG-performancestatus en de aanwezigheid van hersenmetastasen of eerdere respons op crizotinib. Het voordeel in PFS werd verder ondersteund door beoordelingen van lokale onderzoekers en door</w:t>
      </w:r>
      <w:r w:rsidR="00635562" w:rsidRPr="00DF18C5">
        <w:rPr>
          <w:szCs w:val="22"/>
        </w:rPr>
        <w:t xml:space="preserve"> overall response rate</w:t>
      </w:r>
      <w:r w:rsidRPr="00DF18C5">
        <w:rPr>
          <w:szCs w:val="22"/>
        </w:rPr>
        <w:t xml:space="preserve"> </w:t>
      </w:r>
      <w:r w:rsidR="00635562" w:rsidRPr="00DF18C5">
        <w:rPr>
          <w:szCs w:val="22"/>
        </w:rPr>
        <w:t>(</w:t>
      </w:r>
      <w:r w:rsidRPr="00DF18C5">
        <w:rPr>
          <w:szCs w:val="22"/>
        </w:rPr>
        <w:t>ORR</w:t>
      </w:r>
      <w:r w:rsidR="00635562" w:rsidRPr="00DF18C5">
        <w:rPr>
          <w:szCs w:val="22"/>
        </w:rPr>
        <w:t>)</w:t>
      </w:r>
      <w:r w:rsidRPr="00DF18C5">
        <w:rPr>
          <w:szCs w:val="22"/>
        </w:rPr>
        <w:t xml:space="preserve">- en </w:t>
      </w:r>
      <w:r w:rsidR="00635562" w:rsidRPr="00DF18C5">
        <w:rPr>
          <w:szCs w:val="22"/>
        </w:rPr>
        <w:t>disease control rate (</w:t>
      </w:r>
      <w:r w:rsidRPr="00DF18C5">
        <w:rPr>
          <w:szCs w:val="22"/>
        </w:rPr>
        <w:t>DCR</w:t>
      </w:r>
      <w:r w:rsidR="00635562" w:rsidRPr="00DF18C5">
        <w:rPr>
          <w:szCs w:val="22"/>
        </w:rPr>
        <w:t>)</w:t>
      </w:r>
      <w:r w:rsidRPr="00DF18C5">
        <w:rPr>
          <w:szCs w:val="22"/>
        </w:rPr>
        <w:t>-analyses.</w:t>
      </w:r>
    </w:p>
    <w:p w14:paraId="676A60CD"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60CE" w14:textId="363966A4" w:rsidR="00C26668" w:rsidRPr="00DF18C5" w:rsidRDefault="00C26668" w:rsidP="00600237">
      <w:pPr>
        <w:widowControl w:val="0"/>
        <w:tabs>
          <w:tab w:val="clear" w:pos="567"/>
        </w:tabs>
        <w:autoSpaceDE w:val="0"/>
        <w:autoSpaceDN w:val="0"/>
        <w:adjustRightInd w:val="0"/>
        <w:spacing w:line="240" w:lineRule="auto"/>
        <w:rPr>
          <w:szCs w:val="22"/>
        </w:rPr>
      </w:pPr>
      <w:r w:rsidRPr="00DF18C5">
        <w:rPr>
          <w:szCs w:val="22"/>
        </w:rPr>
        <w:t>De gegevens met betrekking tot algehele overleving waren</w:t>
      </w:r>
      <w:r w:rsidR="00E662CE">
        <w:rPr>
          <w:szCs w:val="22"/>
        </w:rPr>
        <w:t xml:space="preserve"> bij de primaire analyse</w:t>
      </w:r>
      <w:r w:rsidRPr="00DF18C5">
        <w:rPr>
          <w:szCs w:val="22"/>
        </w:rPr>
        <w:t xml:space="preserve"> nog niet matuur met 48 (41,7%) voorvallen in de behandelingsgroep met ceritinib en 50 (43,1%) voorvallen in de behandelingsgroep met chemotherapie, wat overeenkomt met ongeveer 50% van de vereiste voorvallen voor de uiteindelijke analyse van algehele overleving. Bovendien kregen 81</w:t>
      </w:r>
      <w:r w:rsidR="00CB0230" w:rsidRPr="00DF18C5">
        <w:rPr>
          <w:szCs w:val="22"/>
        </w:rPr>
        <w:t> </w:t>
      </w:r>
      <w:r w:rsidRPr="00DF18C5">
        <w:rPr>
          <w:szCs w:val="22"/>
        </w:rPr>
        <w:t xml:space="preserve">patiënten (69,8%) in de behandelingsgroep met chemotherapie vervolgens </w:t>
      </w:r>
      <w:r w:rsidR="00520CA5">
        <w:rPr>
          <w:szCs w:val="22"/>
        </w:rPr>
        <w:t>ceritinib</w:t>
      </w:r>
      <w:r w:rsidRPr="00DF18C5">
        <w:rPr>
          <w:szCs w:val="22"/>
        </w:rPr>
        <w:t xml:space="preserve"> als eerste antineoplastische therapie na stopzetting van de onderzoeksbehandeling.</w:t>
      </w:r>
    </w:p>
    <w:p w14:paraId="2A2835F9" w14:textId="77777777" w:rsidR="00E662CE" w:rsidRPr="00DF18C5" w:rsidRDefault="00E662CE" w:rsidP="00600237">
      <w:pPr>
        <w:widowControl w:val="0"/>
        <w:tabs>
          <w:tab w:val="clear" w:pos="567"/>
        </w:tabs>
        <w:autoSpaceDE w:val="0"/>
        <w:autoSpaceDN w:val="0"/>
        <w:adjustRightInd w:val="0"/>
        <w:spacing w:line="240" w:lineRule="auto"/>
        <w:rPr>
          <w:szCs w:val="22"/>
        </w:rPr>
      </w:pPr>
    </w:p>
    <w:p w14:paraId="676A60D0" w14:textId="77777777" w:rsidR="00C26668" w:rsidRPr="00DF18C5" w:rsidRDefault="00C26668" w:rsidP="00600237">
      <w:pPr>
        <w:widowControl w:val="0"/>
        <w:tabs>
          <w:tab w:val="clear" w:pos="567"/>
        </w:tabs>
        <w:autoSpaceDE w:val="0"/>
        <w:autoSpaceDN w:val="0"/>
        <w:adjustRightInd w:val="0"/>
        <w:spacing w:line="240" w:lineRule="auto"/>
        <w:rPr>
          <w:szCs w:val="22"/>
        </w:rPr>
      </w:pPr>
      <w:r w:rsidRPr="00DF18C5">
        <w:rPr>
          <w:szCs w:val="22"/>
        </w:rPr>
        <w:t>De werkzaamheidsgegevens van onderzoek A2303 zijn samengevat in tabel</w:t>
      </w:r>
      <w:r w:rsidR="00CB0230" w:rsidRPr="00DF18C5">
        <w:rPr>
          <w:szCs w:val="22"/>
        </w:rPr>
        <w:t> </w:t>
      </w:r>
      <w:r w:rsidRPr="00DF18C5">
        <w:rPr>
          <w:szCs w:val="22"/>
        </w:rPr>
        <w:t>4 en de Kaplan-Meier-curves voor PFS en OS zijn weergegeven in respectievelijk afbeelding 3 en 4.</w:t>
      </w:r>
    </w:p>
    <w:p w14:paraId="676A60D1"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60D2" w14:textId="358239B7" w:rsidR="00C26668" w:rsidRPr="00DF18C5" w:rsidRDefault="00C26668" w:rsidP="00600237">
      <w:pPr>
        <w:keepNext/>
        <w:keepLines/>
        <w:widowControl w:val="0"/>
        <w:ind w:left="1134" w:hanging="1134"/>
        <w:rPr>
          <w:b/>
          <w:bCs/>
          <w:szCs w:val="22"/>
        </w:rPr>
      </w:pPr>
      <w:r w:rsidRPr="00DF18C5">
        <w:rPr>
          <w:b/>
          <w:bCs/>
          <w:szCs w:val="22"/>
        </w:rPr>
        <w:lastRenderedPageBreak/>
        <w:t>Tabel 4</w:t>
      </w:r>
      <w:r w:rsidRPr="00DF18C5">
        <w:rPr>
          <w:b/>
          <w:bCs/>
          <w:szCs w:val="22"/>
        </w:rPr>
        <w:tab/>
        <w:t>ASCEND-5 (onderzoek A2303) – Overzicht van de werkzaamheidsresultaten bij patiënten met eerder behandeld ALK-positief metastatisch/gevorderd NSCLC</w:t>
      </w:r>
      <w:r w:rsidR="00434AFD">
        <w:rPr>
          <w:b/>
          <w:bCs/>
          <w:szCs w:val="22"/>
        </w:rPr>
        <w:t xml:space="preserve"> (primaire analyse)</w:t>
      </w:r>
    </w:p>
    <w:p w14:paraId="676A60D3" w14:textId="77777777" w:rsidR="00C26668" w:rsidRPr="00DF18C5" w:rsidRDefault="00C26668" w:rsidP="00600237">
      <w:pPr>
        <w:keepNext/>
        <w:ind w:left="1134" w:hanging="1134"/>
        <w:rPr>
          <w:bCs/>
          <w:iCs/>
          <w:szCs w:val="22"/>
        </w:rPr>
      </w:pPr>
    </w:p>
    <w:tbl>
      <w:tblPr>
        <w:tblW w:w="4637" w:type="pct"/>
        <w:tblLook w:val="01E0" w:firstRow="1" w:lastRow="1" w:firstColumn="1" w:lastColumn="1" w:noHBand="0" w:noVBand="0"/>
      </w:tblPr>
      <w:tblGrid>
        <w:gridCol w:w="4231"/>
        <w:gridCol w:w="2019"/>
        <w:gridCol w:w="2162"/>
      </w:tblGrid>
      <w:tr w:rsidR="00C26668" w:rsidRPr="00DF18C5" w14:paraId="676A60D7" w14:textId="77777777" w:rsidTr="004605DE">
        <w:trPr>
          <w:cantSplit/>
        </w:trPr>
        <w:tc>
          <w:tcPr>
            <w:tcW w:w="2515" w:type="pct"/>
            <w:tcBorders>
              <w:top w:val="single" w:sz="4" w:space="0" w:color="auto"/>
            </w:tcBorders>
            <w:shd w:val="clear" w:color="auto" w:fill="auto"/>
          </w:tcPr>
          <w:p w14:paraId="676A60D4" w14:textId="77777777" w:rsidR="00C26668" w:rsidRPr="00DF18C5" w:rsidRDefault="00C26668" w:rsidP="00600237">
            <w:pPr>
              <w:keepNext/>
              <w:tabs>
                <w:tab w:val="left" w:pos="284"/>
              </w:tabs>
            </w:pPr>
          </w:p>
        </w:tc>
        <w:tc>
          <w:tcPr>
            <w:tcW w:w="1200" w:type="pct"/>
            <w:tcBorders>
              <w:top w:val="single" w:sz="4" w:space="0" w:color="auto"/>
            </w:tcBorders>
            <w:shd w:val="clear" w:color="auto" w:fill="auto"/>
          </w:tcPr>
          <w:p w14:paraId="676A60D5" w14:textId="77777777" w:rsidR="00C26668" w:rsidRPr="00DF18C5" w:rsidRDefault="00C26668" w:rsidP="00600237">
            <w:pPr>
              <w:keepNext/>
              <w:tabs>
                <w:tab w:val="left" w:pos="284"/>
              </w:tabs>
              <w:jc w:val="center"/>
            </w:pPr>
            <w:r w:rsidRPr="00DF18C5">
              <w:t>Ceritinib</w:t>
            </w:r>
            <w:r w:rsidRPr="00DF18C5">
              <w:br/>
              <w:t>(N = 115)</w:t>
            </w:r>
          </w:p>
        </w:tc>
        <w:tc>
          <w:tcPr>
            <w:tcW w:w="1285" w:type="pct"/>
            <w:tcBorders>
              <w:top w:val="single" w:sz="4" w:space="0" w:color="auto"/>
            </w:tcBorders>
            <w:shd w:val="clear" w:color="auto" w:fill="auto"/>
          </w:tcPr>
          <w:p w14:paraId="676A60D6" w14:textId="77777777" w:rsidR="00C26668" w:rsidRPr="00DF18C5" w:rsidRDefault="00C26668" w:rsidP="00600237">
            <w:pPr>
              <w:keepNext/>
              <w:tabs>
                <w:tab w:val="left" w:pos="284"/>
              </w:tabs>
              <w:jc w:val="center"/>
            </w:pPr>
            <w:r w:rsidRPr="00DF18C5">
              <w:t>Chemotherapie</w:t>
            </w:r>
            <w:r w:rsidRPr="00DF18C5">
              <w:br/>
              <w:t>(N = 116)</w:t>
            </w:r>
          </w:p>
        </w:tc>
      </w:tr>
      <w:tr w:rsidR="00C26668" w:rsidRPr="00DF18C5" w14:paraId="676A60DC" w14:textId="77777777" w:rsidTr="004605DE">
        <w:trPr>
          <w:cantSplit/>
        </w:trPr>
        <w:tc>
          <w:tcPr>
            <w:tcW w:w="2515" w:type="pct"/>
            <w:tcBorders>
              <w:top w:val="single" w:sz="4" w:space="0" w:color="auto"/>
            </w:tcBorders>
            <w:shd w:val="clear" w:color="auto" w:fill="auto"/>
          </w:tcPr>
          <w:p w14:paraId="676A60D8" w14:textId="77777777" w:rsidR="00C26668" w:rsidRPr="00DF18C5" w:rsidRDefault="00C26668" w:rsidP="00600237">
            <w:pPr>
              <w:pStyle w:val="Table"/>
              <w:keepNext/>
              <w:keepLines w:val="0"/>
              <w:spacing w:before="0" w:after="0"/>
              <w:ind w:left="270" w:hanging="270"/>
              <w:rPr>
                <w:rFonts w:ascii="Times New Roman" w:hAnsi="Times New Roman"/>
                <w:sz w:val="22"/>
                <w:lang w:val="nl-NL"/>
              </w:rPr>
            </w:pPr>
            <w:r w:rsidRPr="00DF18C5">
              <w:rPr>
                <w:rFonts w:ascii="Times New Roman" w:hAnsi="Times New Roman"/>
                <w:sz w:val="22"/>
                <w:lang w:val="nl-NL"/>
              </w:rPr>
              <w:t>Duur van follow-up</w:t>
            </w:r>
          </w:p>
          <w:p w14:paraId="676A60D9" w14:textId="77777777" w:rsidR="00C26668" w:rsidRPr="00DF18C5" w:rsidRDefault="00C26668" w:rsidP="00600237">
            <w:pPr>
              <w:keepNext/>
              <w:rPr>
                <w:spacing w:val="-1"/>
                <w:szCs w:val="22"/>
              </w:rPr>
            </w:pPr>
            <w:r w:rsidRPr="00DF18C5">
              <w:t>Mediaan (maanden) (min – max)</w:t>
            </w:r>
          </w:p>
        </w:tc>
        <w:tc>
          <w:tcPr>
            <w:tcW w:w="2485" w:type="pct"/>
            <w:gridSpan w:val="2"/>
            <w:tcBorders>
              <w:top w:val="single" w:sz="4" w:space="0" w:color="auto"/>
            </w:tcBorders>
            <w:shd w:val="clear" w:color="auto" w:fill="auto"/>
          </w:tcPr>
          <w:p w14:paraId="676A60DA" w14:textId="77777777" w:rsidR="00C26668" w:rsidRPr="00DF18C5" w:rsidRDefault="00C26668" w:rsidP="00600237">
            <w:pPr>
              <w:keepNext/>
              <w:jc w:val="center"/>
              <w:rPr>
                <w:szCs w:val="22"/>
              </w:rPr>
            </w:pPr>
            <w:r w:rsidRPr="00DF18C5">
              <w:rPr>
                <w:szCs w:val="22"/>
              </w:rPr>
              <w:t>16,5</w:t>
            </w:r>
          </w:p>
          <w:p w14:paraId="676A60DB" w14:textId="77777777" w:rsidR="00C26668" w:rsidRPr="00DF18C5" w:rsidRDefault="00C26668" w:rsidP="00600237">
            <w:pPr>
              <w:keepNext/>
              <w:jc w:val="center"/>
              <w:rPr>
                <w:szCs w:val="22"/>
              </w:rPr>
            </w:pPr>
            <w:r w:rsidRPr="00DF18C5">
              <w:rPr>
                <w:szCs w:val="22"/>
              </w:rPr>
              <w:t>(2,8 – 30,9)</w:t>
            </w:r>
          </w:p>
        </w:tc>
      </w:tr>
      <w:tr w:rsidR="00C26668" w:rsidRPr="00DF18C5" w14:paraId="676A60E0" w14:textId="77777777" w:rsidTr="004605DE">
        <w:trPr>
          <w:cantSplit/>
        </w:trPr>
        <w:tc>
          <w:tcPr>
            <w:tcW w:w="2515" w:type="pct"/>
            <w:tcBorders>
              <w:top w:val="single" w:sz="4" w:space="0" w:color="auto"/>
            </w:tcBorders>
            <w:shd w:val="clear" w:color="auto" w:fill="auto"/>
          </w:tcPr>
          <w:p w14:paraId="676A60DD" w14:textId="77777777" w:rsidR="00C26668" w:rsidRPr="00DF18C5" w:rsidRDefault="00C26668" w:rsidP="00600237">
            <w:pPr>
              <w:keepNext/>
              <w:rPr>
                <w:spacing w:val="-1"/>
                <w:szCs w:val="22"/>
              </w:rPr>
            </w:pPr>
            <w:r w:rsidRPr="00DF18C5">
              <w:rPr>
                <w:szCs w:val="22"/>
              </w:rPr>
              <w:t>Progressievrije overleving (op basis van de BIRC)</w:t>
            </w:r>
          </w:p>
        </w:tc>
        <w:tc>
          <w:tcPr>
            <w:tcW w:w="1200" w:type="pct"/>
            <w:tcBorders>
              <w:top w:val="single" w:sz="4" w:space="0" w:color="auto"/>
            </w:tcBorders>
            <w:shd w:val="clear" w:color="auto" w:fill="auto"/>
          </w:tcPr>
          <w:p w14:paraId="676A60DE" w14:textId="77777777" w:rsidR="00C26668" w:rsidRPr="00DF18C5" w:rsidRDefault="00C26668" w:rsidP="00600237">
            <w:pPr>
              <w:keepNext/>
              <w:jc w:val="center"/>
              <w:rPr>
                <w:szCs w:val="22"/>
              </w:rPr>
            </w:pPr>
          </w:p>
        </w:tc>
        <w:tc>
          <w:tcPr>
            <w:tcW w:w="1285" w:type="pct"/>
            <w:tcBorders>
              <w:top w:val="single" w:sz="4" w:space="0" w:color="auto"/>
            </w:tcBorders>
            <w:shd w:val="clear" w:color="auto" w:fill="auto"/>
          </w:tcPr>
          <w:p w14:paraId="676A60DF" w14:textId="77777777" w:rsidR="00C26668" w:rsidRPr="00DF18C5" w:rsidRDefault="00C26668" w:rsidP="00600237">
            <w:pPr>
              <w:keepNext/>
              <w:jc w:val="center"/>
              <w:rPr>
                <w:szCs w:val="22"/>
              </w:rPr>
            </w:pPr>
          </w:p>
        </w:tc>
      </w:tr>
      <w:tr w:rsidR="00C26668" w:rsidRPr="00DF18C5" w14:paraId="676A60E4" w14:textId="77777777" w:rsidTr="004605DE">
        <w:trPr>
          <w:cantSplit/>
        </w:trPr>
        <w:tc>
          <w:tcPr>
            <w:tcW w:w="2515" w:type="pct"/>
            <w:shd w:val="clear" w:color="auto" w:fill="auto"/>
          </w:tcPr>
          <w:p w14:paraId="676A60E1" w14:textId="77777777" w:rsidR="00C26668" w:rsidRPr="00DF18C5" w:rsidRDefault="00C26668" w:rsidP="00600237">
            <w:pPr>
              <w:keepNext/>
              <w:ind w:left="360"/>
              <w:rPr>
                <w:spacing w:val="-1"/>
                <w:szCs w:val="22"/>
              </w:rPr>
            </w:pPr>
            <w:r w:rsidRPr="00DF18C5">
              <w:rPr>
                <w:szCs w:val="22"/>
              </w:rPr>
              <w:t>Aantal voorvallen, n (%)</w:t>
            </w:r>
          </w:p>
        </w:tc>
        <w:tc>
          <w:tcPr>
            <w:tcW w:w="1200" w:type="pct"/>
            <w:shd w:val="clear" w:color="auto" w:fill="auto"/>
          </w:tcPr>
          <w:p w14:paraId="676A60E2" w14:textId="77777777" w:rsidR="00C26668" w:rsidRPr="00DF18C5" w:rsidRDefault="00C26668" w:rsidP="00600237">
            <w:pPr>
              <w:keepNext/>
              <w:jc w:val="center"/>
              <w:rPr>
                <w:szCs w:val="22"/>
              </w:rPr>
            </w:pPr>
            <w:r w:rsidRPr="00DF18C5">
              <w:rPr>
                <w:szCs w:val="22"/>
              </w:rPr>
              <w:t>83 (72,2%)</w:t>
            </w:r>
          </w:p>
        </w:tc>
        <w:tc>
          <w:tcPr>
            <w:tcW w:w="1285" w:type="pct"/>
            <w:shd w:val="clear" w:color="auto" w:fill="auto"/>
          </w:tcPr>
          <w:p w14:paraId="676A60E3" w14:textId="77777777" w:rsidR="00C26668" w:rsidRPr="00DF18C5" w:rsidRDefault="00C26668" w:rsidP="00600237">
            <w:pPr>
              <w:keepNext/>
              <w:jc w:val="center"/>
              <w:rPr>
                <w:szCs w:val="22"/>
              </w:rPr>
            </w:pPr>
            <w:r w:rsidRPr="00DF18C5">
              <w:rPr>
                <w:szCs w:val="22"/>
              </w:rPr>
              <w:t>89 (76,7%)</w:t>
            </w:r>
          </w:p>
        </w:tc>
      </w:tr>
      <w:tr w:rsidR="00C26668" w:rsidRPr="00DF18C5" w14:paraId="676A60E8" w14:textId="77777777" w:rsidTr="004605DE">
        <w:trPr>
          <w:cantSplit/>
        </w:trPr>
        <w:tc>
          <w:tcPr>
            <w:tcW w:w="2515" w:type="pct"/>
            <w:shd w:val="clear" w:color="auto" w:fill="auto"/>
          </w:tcPr>
          <w:p w14:paraId="676A60E5" w14:textId="77777777" w:rsidR="00C26668" w:rsidRPr="00DF18C5" w:rsidRDefault="00C26668" w:rsidP="00600237">
            <w:pPr>
              <w:keepNext/>
              <w:ind w:left="360"/>
              <w:rPr>
                <w:spacing w:val="-1"/>
                <w:szCs w:val="22"/>
              </w:rPr>
            </w:pPr>
            <w:r w:rsidRPr="00DF18C5">
              <w:rPr>
                <w:szCs w:val="22"/>
              </w:rPr>
              <w:t>Mediaan, maanden (95%-BI)</w:t>
            </w:r>
          </w:p>
        </w:tc>
        <w:tc>
          <w:tcPr>
            <w:tcW w:w="1200" w:type="pct"/>
            <w:shd w:val="clear" w:color="auto" w:fill="auto"/>
          </w:tcPr>
          <w:p w14:paraId="676A60E6" w14:textId="77777777" w:rsidR="00C26668" w:rsidRPr="00DF18C5" w:rsidRDefault="00C26668" w:rsidP="00600237">
            <w:pPr>
              <w:keepNext/>
              <w:jc w:val="center"/>
              <w:rPr>
                <w:szCs w:val="22"/>
              </w:rPr>
            </w:pPr>
            <w:r w:rsidRPr="00DF18C5">
              <w:rPr>
                <w:szCs w:val="22"/>
              </w:rPr>
              <w:t>5,4 (4,1; 6,9)</w:t>
            </w:r>
          </w:p>
        </w:tc>
        <w:tc>
          <w:tcPr>
            <w:tcW w:w="1285" w:type="pct"/>
            <w:shd w:val="clear" w:color="auto" w:fill="auto"/>
          </w:tcPr>
          <w:p w14:paraId="676A60E7" w14:textId="77777777" w:rsidR="00C26668" w:rsidRPr="00DF18C5" w:rsidRDefault="00C26668" w:rsidP="00600237">
            <w:pPr>
              <w:keepNext/>
              <w:jc w:val="center"/>
              <w:rPr>
                <w:szCs w:val="22"/>
              </w:rPr>
            </w:pPr>
            <w:r w:rsidRPr="00DF18C5">
              <w:rPr>
                <w:szCs w:val="22"/>
              </w:rPr>
              <w:t>1,6 (1,4; 2,8)</w:t>
            </w:r>
          </w:p>
        </w:tc>
      </w:tr>
      <w:tr w:rsidR="00C26668" w:rsidRPr="00DF18C5" w14:paraId="676A60EB" w14:textId="77777777" w:rsidTr="004605DE">
        <w:trPr>
          <w:cantSplit/>
        </w:trPr>
        <w:tc>
          <w:tcPr>
            <w:tcW w:w="2515" w:type="pct"/>
            <w:shd w:val="clear" w:color="auto" w:fill="auto"/>
          </w:tcPr>
          <w:p w14:paraId="676A60E9" w14:textId="77777777" w:rsidR="00C26668" w:rsidRPr="00DF18C5" w:rsidRDefault="00C26668" w:rsidP="00600237">
            <w:pPr>
              <w:keepNext/>
              <w:ind w:left="360"/>
              <w:rPr>
                <w:spacing w:val="-1"/>
                <w:szCs w:val="22"/>
                <w:vertAlign w:val="superscript"/>
              </w:rPr>
            </w:pPr>
            <w:r w:rsidRPr="00DF18C5">
              <w:rPr>
                <w:szCs w:val="22"/>
              </w:rPr>
              <w:t>HR (95%-BI)</w:t>
            </w:r>
            <w:r w:rsidRPr="00DF18C5">
              <w:rPr>
                <w:szCs w:val="22"/>
                <w:vertAlign w:val="superscript"/>
              </w:rPr>
              <w:t>a</w:t>
            </w:r>
          </w:p>
        </w:tc>
        <w:tc>
          <w:tcPr>
            <w:tcW w:w="2485" w:type="pct"/>
            <w:gridSpan w:val="2"/>
            <w:shd w:val="clear" w:color="auto" w:fill="auto"/>
          </w:tcPr>
          <w:p w14:paraId="676A60EA" w14:textId="77777777" w:rsidR="00C26668" w:rsidRPr="00DF18C5" w:rsidRDefault="00C26668" w:rsidP="00600237">
            <w:pPr>
              <w:keepNext/>
              <w:jc w:val="center"/>
              <w:rPr>
                <w:szCs w:val="22"/>
              </w:rPr>
            </w:pPr>
            <w:r w:rsidRPr="00DF18C5">
              <w:rPr>
                <w:szCs w:val="24"/>
              </w:rPr>
              <w:t>0,49 (0,36; 0,67)</w:t>
            </w:r>
          </w:p>
        </w:tc>
      </w:tr>
      <w:tr w:rsidR="00C26668" w:rsidRPr="00DF18C5" w14:paraId="676A60EE" w14:textId="77777777" w:rsidTr="004605DE">
        <w:trPr>
          <w:cantSplit/>
        </w:trPr>
        <w:tc>
          <w:tcPr>
            <w:tcW w:w="2515" w:type="pct"/>
            <w:shd w:val="clear" w:color="auto" w:fill="auto"/>
          </w:tcPr>
          <w:p w14:paraId="676A60EC" w14:textId="77777777" w:rsidR="00C26668" w:rsidRPr="00DF18C5" w:rsidRDefault="00C26668" w:rsidP="00600237">
            <w:pPr>
              <w:keepNext/>
              <w:ind w:left="360"/>
              <w:rPr>
                <w:spacing w:val="-1"/>
                <w:szCs w:val="22"/>
                <w:vertAlign w:val="superscript"/>
              </w:rPr>
            </w:pPr>
            <w:r w:rsidRPr="00DF18C5">
              <w:rPr>
                <w:szCs w:val="22"/>
              </w:rPr>
              <w:t>p-waarde</w:t>
            </w:r>
            <w:r w:rsidRPr="00DF18C5">
              <w:rPr>
                <w:szCs w:val="22"/>
                <w:vertAlign w:val="superscript"/>
              </w:rPr>
              <w:t>b</w:t>
            </w:r>
          </w:p>
        </w:tc>
        <w:tc>
          <w:tcPr>
            <w:tcW w:w="2485" w:type="pct"/>
            <w:gridSpan w:val="2"/>
            <w:shd w:val="clear" w:color="auto" w:fill="auto"/>
          </w:tcPr>
          <w:p w14:paraId="676A60ED" w14:textId="77777777" w:rsidR="00C26668" w:rsidRPr="00DF18C5" w:rsidRDefault="00C26668" w:rsidP="00600237">
            <w:pPr>
              <w:keepNext/>
              <w:jc w:val="center"/>
              <w:rPr>
                <w:szCs w:val="22"/>
              </w:rPr>
            </w:pPr>
            <w:r w:rsidRPr="00DF18C5">
              <w:rPr>
                <w:szCs w:val="22"/>
              </w:rPr>
              <w:t>&lt; 0,001</w:t>
            </w:r>
          </w:p>
        </w:tc>
      </w:tr>
      <w:tr w:rsidR="00C26668" w:rsidRPr="00DF18C5" w14:paraId="676A60F2" w14:textId="77777777" w:rsidTr="004605DE">
        <w:trPr>
          <w:cantSplit/>
        </w:trPr>
        <w:tc>
          <w:tcPr>
            <w:tcW w:w="2515" w:type="pct"/>
            <w:tcBorders>
              <w:top w:val="single" w:sz="4" w:space="0" w:color="auto"/>
            </w:tcBorders>
            <w:shd w:val="clear" w:color="auto" w:fill="auto"/>
          </w:tcPr>
          <w:p w14:paraId="676A60EF" w14:textId="77777777" w:rsidR="00C26668" w:rsidRPr="00DF18C5" w:rsidRDefault="00C26668" w:rsidP="00600237">
            <w:pPr>
              <w:keepNext/>
              <w:rPr>
                <w:szCs w:val="22"/>
                <w:vertAlign w:val="superscript"/>
              </w:rPr>
            </w:pPr>
            <w:r w:rsidRPr="00DF18C5">
              <w:rPr>
                <w:szCs w:val="22"/>
              </w:rPr>
              <w:t>Algehele overleving</w:t>
            </w:r>
            <w:r w:rsidRPr="00DF18C5">
              <w:rPr>
                <w:szCs w:val="22"/>
                <w:vertAlign w:val="superscript"/>
              </w:rPr>
              <w:t>c</w:t>
            </w:r>
          </w:p>
        </w:tc>
        <w:tc>
          <w:tcPr>
            <w:tcW w:w="1200" w:type="pct"/>
            <w:tcBorders>
              <w:top w:val="single" w:sz="4" w:space="0" w:color="auto"/>
            </w:tcBorders>
            <w:shd w:val="clear" w:color="auto" w:fill="auto"/>
          </w:tcPr>
          <w:p w14:paraId="676A60F0" w14:textId="77777777" w:rsidR="00C26668" w:rsidRPr="00DF18C5" w:rsidRDefault="00C26668" w:rsidP="00600237">
            <w:pPr>
              <w:keepNext/>
              <w:jc w:val="center"/>
              <w:rPr>
                <w:szCs w:val="22"/>
              </w:rPr>
            </w:pPr>
          </w:p>
        </w:tc>
        <w:tc>
          <w:tcPr>
            <w:tcW w:w="1285" w:type="pct"/>
            <w:tcBorders>
              <w:top w:val="single" w:sz="4" w:space="0" w:color="auto"/>
            </w:tcBorders>
            <w:shd w:val="clear" w:color="auto" w:fill="auto"/>
          </w:tcPr>
          <w:p w14:paraId="676A60F1" w14:textId="77777777" w:rsidR="00C26668" w:rsidRPr="00DF18C5" w:rsidRDefault="00C26668" w:rsidP="00600237">
            <w:pPr>
              <w:keepNext/>
              <w:jc w:val="center"/>
              <w:rPr>
                <w:szCs w:val="22"/>
              </w:rPr>
            </w:pPr>
          </w:p>
        </w:tc>
      </w:tr>
      <w:tr w:rsidR="00C26668" w:rsidRPr="00DF18C5" w14:paraId="676A60F6" w14:textId="77777777" w:rsidTr="004605DE">
        <w:trPr>
          <w:cantSplit/>
        </w:trPr>
        <w:tc>
          <w:tcPr>
            <w:tcW w:w="2515" w:type="pct"/>
            <w:shd w:val="clear" w:color="auto" w:fill="auto"/>
          </w:tcPr>
          <w:p w14:paraId="676A60F3" w14:textId="77777777" w:rsidR="00C26668" w:rsidRPr="00DF18C5" w:rsidRDefault="00C26668" w:rsidP="00600237">
            <w:pPr>
              <w:keepNext/>
              <w:ind w:left="360"/>
              <w:rPr>
                <w:szCs w:val="22"/>
              </w:rPr>
            </w:pPr>
            <w:r w:rsidRPr="00DF18C5">
              <w:t>Aantal voorvallen, n (%)</w:t>
            </w:r>
          </w:p>
        </w:tc>
        <w:tc>
          <w:tcPr>
            <w:tcW w:w="1200" w:type="pct"/>
            <w:shd w:val="clear" w:color="auto" w:fill="auto"/>
          </w:tcPr>
          <w:p w14:paraId="676A60F4" w14:textId="77777777" w:rsidR="00C26668" w:rsidRPr="00DF18C5" w:rsidRDefault="00C26668" w:rsidP="00600237">
            <w:pPr>
              <w:keepNext/>
              <w:jc w:val="center"/>
              <w:rPr>
                <w:szCs w:val="22"/>
              </w:rPr>
            </w:pPr>
            <w:r w:rsidRPr="00DF18C5">
              <w:rPr>
                <w:szCs w:val="22"/>
              </w:rPr>
              <w:t>48 (41,7%)</w:t>
            </w:r>
          </w:p>
        </w:tc>
        <w:tc>
          <w:tcPr>
            <w:tcW w:w="1285" w:type="pct"/>
            <w:shd w:val="clear" w:color="auto" w:fill="auto"/>
          </w:tcPr>
          <w:p w14:paraId="676A60F5" w14:textId="77777777" w:rsidR="00C26668" w:rsidRPr="00DF18C5" w:rsidRDefault="00C26668" w:rsidP="00600237">
            <w:pPr>
              <w:keepNext/>
              <w:jc w:val="center"/>
              <w:rPr>
                <w:szCs w:val="22"/>
              </w:rPr>
            </w:pPr>
            <w:r w:rsidRPr="00DF18C5">
              <w:rPr>
                <w:szCs w:val="22"/>
              </w:rPr>
              <w:t>50 (43,1%)</w:t>
            </w:r>
          </w:p>
        </w:tc>
      </w:tr>
      <w:tr w:rsidR="00C26668" w:rsidRPr="00DF18C5" w14:paraId="676A60FA" w14:textId="77777777" w:rsidTr="004605DE">
        <w:trPr>
          <w:cantSplit/>
        </w:trPr>
        <w:tc>
          <w:tcPr>
            <w:tcW w:w="2515" w:type="pct"/>
            <w:shd w:val="clear" w:color="auto" w:fill="auto"/>
          </w:tcPr>
          <w:p w14:paraId="676A60F7" w14:textId="77777777" w:rsidR="00C26668" w:rsidRPr="00DF18C5" w:rsidRDefault="00C26668" w:rsidP="00600237">
            <w:pPr>
              <w:keepNext/>
              <w:ind w:left="360"/>
              <w:rPr>
                <w:szCs w:val="22"/>
              </w:rPr>
            </w:pPr>
            <w:r w:rsidRPr="00DF18C5">
              <w:rPr>
                <w:szCs w:val="22"/>
              </w:rPr>
              <w:t>Mediaan, maanden (95%-BI)</w:t>
            </w:r>
          </w:p>
        </w:tc>
        <w:tc>
          <w:tcPr>
            <w:tcW w:w="1200" w:type="pct"/>
            <w:shd w:val="clear" w:color="auto" w:fill="auto"/>
          </w:tcPr>
          <w:p w14:paraId="676A60F8" w14:textId="77777777" w:rsidR="00C26668" w:rsidRPr="00DF18C5" w:rsidRDefault="00C26668" w:rsidP="00600237">
            <w:pPr>
              <w:keepNext/>
              <w:jc w:val="center"/>
              <w:rPr>
                <w:szCs w:val="22"/>
              </w:rPr>
            </w:pPr>
            <w:r w:rsidRPr="00DF18C5">
              <w:rPr>
                <w:szCs w:val="22"/>
              </w:rPr>
              <w:t>18,1 (13,4; 23,9)</w:t>
            </w:r>
          </w:p>
        </w:tc>
        <w:tc>
          <w:tcPr>
            <w:tcW w:w="1285" w:type="pct"/>
            <w:shd w:val="clear" w:color="auto" w:fill="auto"/>
          </w:tcPr>
          <w:p w14:paraId="676A60F9" w14:textId="77777777" w:rsidR="00C26668" w:rsidRPr="00DF18C5" w:rsidRDefault="00C26668" w:rsidP="00600237">
            <w:pPr>
              <w:keepNext/>
              <w:jc w:val="center"/>
              <w:rPr>
                <w:szCs w:val="22"/>
              </w:rPr>
            </w:pPr>
            <w:r w:rsidRPr="00DF18C5">
              <w:rPr>
                <w:szCs w:val="22"/>
              </w:rPr>
              <w:t>20,1 (11,9; 25,1)</w:t>
            </w:r>
          </w:p>
        </w:tc>
      </w:tr>
      <w:tr w:rsidR="00C26668" w:rsidRPr="00DF18C5" w14:paraId="676A60FD" w14:textId="77777777" w:rsidTr="004605DE">
        <w:trPr>
          <w:cantSplit/>
        </w:trPr>
        <w:tc>
          <w:tcPr>
            <w:tcW w:w="2515" w:type="pct"/>
            <w:shd w:val="clear" w:color="auto" w:fill="auto"/>
          </w:tcPr>
          <w:p w14:paraId="676A60FB" w14:textId="77777777" w:rsidR="00C26668" w:rsidRPr="00DF18C5" w:rsidRDefault="00C26668" w:rsidP="00600237">
            <w:pPr>
              <w:keepNext/>
              <w:ind w:left="360"/>
              <w:rPr>
                <w:szCs w:val="22"/>
                <w:vertAlign w:val="superscript"/>
              </w:rPr>
            </w:pPr>
            <w:r w:rsidRPr="00DF18C5">
              <w:rPr>
                <w:szCs w:val="22"/>
              </w:rPr>
              <w:t>HR (95%-BI)</w:t>
            </w:r>
            <w:r w:rsidRPr="00DF18C5">
              <w:rPr>
                <w:szCs w:val="22"/>
                <w:vertAlign w:val="superscript"/>
              </w:rPr>
              <w:t>a</w:t>
            </w:r>
          </w:p>
        </w:tc>
        <w:tc>
          <w:tcPr>
            <w:tcW w:w="2485" w:type="pct"/>
            <w:gridSpan w:val="2"/>
            <w:shd w:val="clear" w:color="auto" w:fill="auto"/>
          </w:tcPr>
          <w:p w14:paraId="676A60FC" w14:textId="77777777" w:rsidR="00C26668" w:rsidRPr="00DF18C5" w:rsidRDefault="00C26668" w:rsidP="00600237">
            <w:pPr>
              <w:keepNext/>
              <w:jc w:val="center"/>
              <w:rPr>
                <w:szCs w:val="22"/>
              </w:rPr>
            </w:pPr>
            <w:r w:rsidRPr="00DF18C5">
              <w:rPr>
                <w:szCs w:val="22"/>
              </w:rPr>
              <w:t>1,00 (0,67; 1,49)</w:t>
            </w:r>
          </w:p>
        </w:tc>
      </w:tr>
      <w:tr w:rsidR="00C26668" w:rsidRPr="00DF18C5" w14:paraId="676A6100" w14:textId="77777777" w:rsidTr="004605DE">
        <w:trPr>
          <w:cantSplit/>
        </w:trPr>
        <w:tc>
          <w:tcPr>
            <w:tcW w:w="2515" w:type="pct"/>
            <w:tcBorders>
              <w:bottom w:val="single" w:sz="4" w:space="0" w:color="auto"/>
            </w:tcBorders>
            <w:shd w:val="clear" w:color="auto" w:fill="auto"/>
          </w:tcPr>
          <w:p w14:paraId="676A60FE" w14:textId="77777777" w:rsidR="00C26668" w:rsidRPr="00DF18C5" w:rsidRDefault="00C26668" w:rsidP="00600237">
            <w:pPr>
              <w:keepNext/>
              <w:ind w:left="360"/>
              <w:rPr>
                <w:szCs w:val="22"/>
                <w:vertAlign w:val="superscript"/>
              </w:rPr>
            </w:pPr>
            <w:r w:rsidRPr="00DF18C5">
              <w:t>p-waarde</w:t>
            </w:r>
            <w:r w:rsidRPr="00DF18C5">
              <w:rPr>
                <w:vertAlign w:val="superscript"/>
              </w:rPr>
              <w:t>b</w:t>
            </w:r>
          </w:p>
        </w:tc>
        <w:tc>
          <w:tcPr>
            <w:tcW w:w="2485" w:type="pct"/>
            <w:gridSpan w:val="2"/>
            <w:tcBorders>
              <w:bottom w:val="single" w:sz="4" w:space="0" w:color="auto"/>
            </w:tcBorders>
            <w:shd w:val="clear" w:color="auto" w:fill="auto"/>
          </w:tcPr>
          <w:p w14:paraId="676A60FF" w14:textId="77777777" w:rsidR="00C26668" w:rsidRPr="00DF18C5" w:rsidRDefault="00C26668" w:rsidP="00600237">
            <w:pPr>
              <w:keepNext/>
              <w:jc w:val="center"/>
              <w:rPr>
                <w:szCs w:val="22"/>
              </w:rPr>
            </w:pPr>
            <w:r w:rsidRPr="00DF18C5">
              <w:rPr>
                <w:szCs w:val="22"/>
              </w:rPr>
              <w:t>0,496</w:t>
            </w:r>
          </w:p>
        </w:tc>
      </w:tr>
      <w:tr w:rsidR="00C26668" w:rsidRPr="00DF18C5" w14:paraId="676A6104" w14:textId="77777777" w:rsidTr="004605DE">
        <w:trPr>
          <w:cantSplit/>
        </w:trPr>
        <w:tc>
          <w:tcPr>
            <w:tcW w:w="2515" w:type="pct"/>
            <w:tcBorders>
              <w:top w:val="single" w:sz="4" w:space="0" w:color="auto"/>
            </w:tcBorders>
            <w:shd w:val="clear" w:color="auto" w:fill="auto"/>
          </w:tcPr>
          <w:p w14:paraId="676A6101" w14:textId="77777777" w:rsidR="00C26668" w:rsidRPr="00DF18C5" w:rsidRDefault="00C26668" w:rsidP="00600237">
            <w:pPr>
              <w:keepNext/>
            </w:pPr>
            <w:r w:rsidRPr="00DF18C5">
              <w:t>Tumorresponsen (op basis van de BIRC)</w:t>
            </w:r>
          </w:p>
        </w:tc>
        <w:tc>
          <w:tcPr>
            <w:tcW w:w="1200" w:type="pct"/>
            <w:tcBorders>
              <w:top w:val="single" w:sz="4" w:space="0" w:color="auto"/>
            </w:tcBorders>
            <w:shd w:val="clear" w:color="auto" w:fill="auto"/>
          </w:tcPr>
          <w:p w14:paraId="676A6102" w14:textId="77777777" w:rsidR="00C26668" w:rsidRPr="00DF18C5" w:rsidRDefault="00C26668" w:rsidP="00600237">
            <w:pPr>
              <w:keepNext/>
              <w:kinsoku w:val="0"/>
              <w:overflowPunct w:val="0"/>
              <w:autoSpaceDE w:val="0"/>
              <w:autoSpaceDN w:val="0"/>
              <w:adjustRightInd w:val="0"/>
              <w:spacing w:line="242" w:lineRule="exact"/>
              <w:ind w:left="275" w:hanging="397"/>
              <w:jc w:val="center"/>
              <w:rPr>
                <w:spacing w:val="-2"/>
                <w:szCs w:val="22"/>
              </w:rPr>
            </w:pPr>
          </w:p>
        </w:tc>
        <w:tc>
          <w:tcPr>
            <w:tcW w:w="1285" w:type="pct"/>
            <w:tcBorders>
              <w:top w:val="single" w:sz="4" w:space="0" w:color="auto"/>
            </w:tcBorders>
            <w:shd w:val="clear" w:color="auto" w:fill="auto"/>
          </w:tcPr>
          <w:p w14:paraId="676A6103" w14:textId="77777777" w:rsidR="00C26668" w:rsidRPr="00DF18C5" w:rsidRDefault="00C26668" w:rsidP="00600237">
            <w:pPr>
              <w:keepNext/>
              <w:kinsoku w:val="0"/>
              <w:overflowPunct w:val="0"/>
              <w:autoSpaceDE w:val="0"/>
              <w:autoSpaceDN w:val="0"/>
              <w:adjustRightInd w:val="0"/>
              <w:spacing w:line="242" w:lineRule="exact"/>
              <w:ind w:left="227" w:hanging="397"/>
              <w:jc w:val="center"/>
              <w:rPr>
                <w:spacing w:val="-2"/>
                <w:szCs w:val="22"/>
              </w:rPr>
            </w:pPr>
          </w:p>
        </w:tc>
      </w:tr>
      <w:tr w:rsidR="00C26668" w:rsidRPr="00DF18C5" w14:paraId="676A6108" w14:textId="77777777" w:rsidTr="004605DE">
        <w:trPr>
          <w:cantSplit/>
        </w:trPr>
        <w:tc>
          <w:tcPr>
            <w:tcW w:w="2515" w:type="pct"/>
            <w:shd w:val="clear" w:color="auto" w:fill="auto"/>
          </w:tcPr>
          <w:p w14:paraId="676A6105" w14:textId="77777777" w:rsidR="00C26668" w:rsidRPr="00DF18C5" w:rsidRDefault="00C26668" w:rsidP="00600237">
            <w:pPr>
              <w:keepNext/>
              <w:ind w:left="360"/>
            </w:pPr>
            <w:r w:rsidRPr="00DF18C5">
              <w:t>Objectief responspercentage (95%-BI)</w:t>
            </w:r>
          </w:p>
        </w:tc>
        <w:tc>
          <w:tcPr>
            <w:tcW w:w="1200" w:type="pct"/>
            <w:shd w:val="clear" w:color="auto" w:fill="auto"/>
          </w:tcPr>
          <w:p w14:paraId="676A6106" w14:textId="77777777" w:rsidR="00C26668" w:rsidRPr="00DF18C5" w:rsidRDefault="00C26668" w:rsidP="00600237">
            <w:pPr>
              <w:keepNext/>
              <w:kinsoku w:val="0"/>
              <w:overflowPunct w:val="0"/>
              <w:autoSpaceDE w:val="0"/>
              <w:autoSpaceDN w:val="0"/>
              <w:adjustRightInd w:val="0"/>
              <w:spacing w:line="242" w:lineRule="exact"/>
              <w:ind w:left="275" w:hanging="397"/>
              <w:jc w:val="center"/>
              <w:rPr>
                <w:spacing w:val="-2"/>
                <w:szCs w:val="22"/>
              </w:rPr>
            </w:pPr>
            <w:r w:rsidRPr="00DF18C5">
              <w:rPr>
                <w:szCs w:val="22"/>
              </w:rPr>
              <w:t>39,1% (30,2; 48,7)</w:t>
            </w:r>
          </w:p>
        </w:tc>
        <w:tc>
          <w:tcPr>
            <w:tcW w:w="1285" w:type="pct"/>
            <w:shd w:val="clear" w:color="auto" w:fill="auto"/>
          </w:tcPr>
          <w:p w14:paraId="676A6107" w14:textId="77777777" w:rsidR="00C26668" w:rsidRPr="00DF18C5" w:rsidRDefault="00C26668" w:rsidP="00600237">
            <w:pPr>
              <w:keepNext/>
              <w:kinsoku w:val="0"/>
              <w:overflowPunct w:val="0"/>
              <w:autoSpaceDE w:val="0"/>
              <w:autoSpaceDN w:val="0"/>
              <w:adjustRightInd w:val="0"/>
              <w:spacing w:line="242" w:lineRule="exact"/>
              <w:ind w:left="227" w:hanging="397"/>
              <w:jc w:val="center"/>
              <w:rPr>
                <w:spacing w:val="-2"/>
                <w:szCs w:val="22"/>
              </w:rPr>
            </w:pPr>
            <w:r w:rsidRPr="00DF18C5">
              <w:rPr>
                <w:szCs w:val="22"/>
              </w:rPr>
              <w:t>6,9% (3,0; 13,1)</w:t>
            </w:r>
          </w:p>
        </w:tc>
      </w:tr>
      <w:tr w:rsidR="00C26668" w:rsidRPr="00DF18C5" w14:paraId="676A610C" w14:textId="77777777" w:rsidTr="004605DE">
        <w:trPr>
          <w:cantSplit/>
        </w:trPr>
        <w:tc>
          <w:tcPr>
            <w:tcW w:w="2515" w:type="pct"/>
            <w:tcBorders>
              <w:top w:val="single" w:sz="4" w:space="0" w:color="auto"/>
            </w:tcBorders>
            <w:shd w:val="clear" w:color="auto" w:fill="auto"/>
          </w:tcPr>
          <w:p w14:paraId="676A6109" w14:textId="77777777" w:rsidR="00C26668" w:rsidRPr="00DF18C5" w:rsidRDefault="00C26668" w:rsidP="00600237">
            <w:pPr>
              <w:keepNext/>
            </w:pPr>
            <w:r w:rsidRPr="00DF18C5">
              <w:t>Responsduur</w:t>
            </w:r>
          </w:p>
        </w:tc>
        <w:tc>
          <w:tcPr>
            <w:tcW w:w="1200" w:type="pct"/>
            <w:tcBorders>
              <w:top w:val="single" w:sz="4" w:space="0" w:color="auto"/>
            </w:tcBorders>
            <w:shd w:val="clear" w:color="auto" w:fill="auto"/>
          </w:tcPr>
          <w:p w14:paraId="676A610A" w14:textId="77777777" w:rsidR="00C26668" w:rsidRPr="00DF18C5" w:rsidRDefault="00C26668" w:rsidP="00600237">
            <w:pPr>
              <w:keepNext/>
              <w:kinsoku w:val="0"/>
              <w:overflowPunct w:val="0"/>
              <w:autoSpaceDE w:val="0"/>
              <w:autoSpaceDN w:val="0"/>
              <w:adjustRightInd w:val="0"/>
              <w:spacing w:line="242" w:lineRule="exact"/>
              <w:ind w:left="275" w:hanging="397"/>
              <w:jc w:val="center"/>
              <w:rPr>
                <w:spacing w:val="-2"/>
                <w:szCs w:val="22"/>
              </w:rPr>
            </w:pPr>
          </w:p>
        </w:tc>
        <w:tc>
          <w:tcPr>
            <w:tcW w:w="1285" w:type="pct"/>
            <w:tcBorders>
              <w:top w:val="single" w:sz="4" w:space="0" w:color="auto"/>
            </w:tcBorders>
            <w:shd w:val="clear" w:color="auto" w:fill="auto"/>
          </w:tcPr>
          <w:p w14:paraId="676A610B" w14:textId="77777777" w:rsidR="00C26668" w:rsidRPr="00DF18C5" w:rsidRDefault="00C26668" w:rsidP="00600237">
            <w:pPr>
              <w:keepNext/>
              <w:kinsoku w:val="0"/>
              <w:overflowPunct w:val="0"/>
              <w:autoSpaceDE w:val="0"/>
              <w:autoSpaceDN w:val="0"/>
              <w:adjustRightInd w:val="0"/>
              <w:spacing w:line="242" w:lineRule="exact"/>
              <w:ind w:left="227" w:hanging="397"/>
              <w:jc w:val="center"/>
              <w:rPr>
                <w:spacing w:val="-2"/>
                <w:szCs w:val="22"/>
              </w:rPr>
            </w:pPr>
          </w:p>
        </w:tc>
      </w:tr>
      <w:tr w:rsidR="00C26668" w:rsidRPr="00DF18C5" w14:paraId="676A6110" w14:textId="77777777" w:rsidTr="004605DE">
        <w:trPr>
          <w:cantSplit/>
        </w:trPr>
        <w:tc>
          <w:tcPr>
            <w:tcW w:w="2515" w:type="pct"/>
            <w:shd w:val="clear" w:color="auto" w:fill="auto"/>
          </w:tcPr>
          <w:p w14:paraId="676A610D" w14:textId="77777777" w:rsidR="00C26668" w:rsidRPr="00DF18C5" w:rsidRDefault="00C26668" w:rsidP="00600237">
            <w:pPr>
              <w:keepNext/>
              <w:ind w:left="270" w:firstLine="14"/>
            </w:pPr>
            <w:r w:rsidRPr="00DF18C5">
              <w:t>Aantal responders</w:t>
            </w:r>
          </w:p>
        </w:tc>
        <w:tc>
          <w:tcPr>
            <w:tcW w:w="1200" w:type="pct"/>
            <w:shd w:val="clear" w:color="auto" w:fill="auto"/>
          </w:tcPr>
          <w:p w14:paraId="676A610E" w14:textId="77777777" w:rsidR="00C26668" w:rsidRPr="00DF18C5" w:rsidRDefault="00C26668" w:rsidP="00600237">
            <w:pPr>
              <w:keepNext/>
              <w:kinsoku w:val="0"/>
              <w:overflowPunct w:val="0"/>
              <w:autoSpaceDE w:val="0"/>
              <w:autoSpaceDN w:val="0"/>
              <w:adjustRightInd w:val="0"/>
              <w:spacing w:line="242" w:lineRule="exact"/>
              <w:ind w:left="275" w:hanging="397"/>
              <w:jc w:val="center"/>
              <w:rPr>
                <w:spacing w:val="-2"/>
                <w:szCs w:val="22"/>
              </w:rPr>
            </w:pPr>
            <w:r w:rsidRPr="00DF18C5">
              <w:rPr>
                <w:szCs w:val="22"/>
              </w:rPr>
              <w:t>45</w:t>
            </w:r>
          </w:p>
        </w:tc>
        <w:tc>
          <w:tcPr>
            <w:tcW w:w="1285" w:type="pct"/>
            <w:shd w:val="clear" w:color="auto" w:fill="auto"/>
          </w:tcPr>
          <w:p w14:paraId="676A610F" w14:textId="77777777" w:rsidR="00C26668" w:rsidRPr="00DF18C5" w:rsidRDefault="00C26668" w:rsidP="00600237">
            <w:pPr>
              <w:keepNext/>
              <w:kinsoku w:val="0"/>
              <w:overflowPunct w:val="0"/>
              <w:autoSpaceDE w:val="0"/>
              <w:autoSpaceDN w:val="0"/>
              <w:adjustRightInd w:val="0"/>
              <w:spacing w:line="242" w:lineRule="exact"/>
              <w:ind w:left="227" w:hanging="397"/>
              <w:jc w:val="center"/>
              <w:rPr>
                <w:spacing w:val="-2"/>
                <w:szCs w:val="22"/>
              </w:rPr>
            </w:pPr>
            <w:r w:rsidRPr="00DF18C5">
              <w:rPr>
                <w:szCs w:val="22"/>
              </w:rPr>
              <w:t>8</w:t>
            </w:r>
          </w:p>
        </w:tc>
      </w:tr>
      <w:tr w:rsidR="00C26668" w:rsidRPr="00DF18C5" w14:paraId="676A6114" w14:textId="77777777" w:rsidTr="004605DE">
        <w:trPr>
          <w:cantSplit/>
        </w:trPr>
        <w:tc>
          <w:tcPr>
            <w:tcW w:w="2515" w:type="pct"/>
            <w:shd w:val="clear" w:color="auto" w:fill="auto"/>
          </w:tcPr>
          <w:p w14:paraId="676A6111" w14:textId="77777777" w:rsidR="00C26668" w:rsidRPr="00DF18C5" w:rsidRDefault="00C26668" w:rsidP="00600237">
            <w:pPr>
              <w:keepNext/>
              <w:ind w:left="270" w:firstLine="14"/>
            </w:pPr>
            <w:r w:rsidRPr="00DF18C5">
              <w:t>Mediaan, maanden</w:t>
            </w:r>
            <w:r w:rsidRPr="00DF18C5">
              <w:rPr>
                <w:vertAlign w:val="superscript"/>
              </w:rPr>
              <w:t>d</w:t>
            </w:r>
            <w:r w:rsidRPr="00DF18C5">
              <w:t xml:space="preserve"> (95%-BI)</w:t>
            </w:r>
          </w:p>
        </w:tc>
        <w:tc>
          <w:tcPr>
            <w:tcW w:w="1200" w:type="pct"/>
            <w:shd w:val="clear" w:color="auto" w:fill="auto"/>
          </w:tcPr>
          <w:p w14:paraId="676A6112" w14:textId="77777777" w:rsidR="00C26668" w:rsidRPr="00DF18C5" w:rsidRDefault="00C26668" w:rsidP="00600237">
            <w:pPr>
              <w:keepNext/>
              <w:kinsoku w:val="0"/>
              <w:overflowPunct w:val="0"/>
              <w:autoSpaceDE w:val="0"/>
              <w:autoSpaceDN w:val="0"/>
              <w:adjustRightInd w:val="0"/>
              <w:spacing w:line="242" w:lineRule="exact"/>
              <w:ind w:left="275" w:hanging="397"/>
              <w:jc w:val="center"/>
              <w:rPr>
                <w:spacing w:val="-2"/>
                <w:szCs w:val="22"/>
              </w:rPr>
            </w:pPr>
            <w:r w:rsidRPr="00DF18C5">
              <w:rPr>
                <w:szCs w:val="22"/>
              </w:rPr>
              <w:t>6,9 (5,4; 8,9)</w:t>
            </w:r>
          </w:p>
        </w:tc>
        <w:tc>
          <w:tcPr>
            <w:tcW w:w="1285" w:type="pct"/>
            <w:shd w:val="clear" w:color="auto" w:fill="auto"/>
          </w:tcPr>
          <w:p w14:paraId="676A6113" w14:textId="77777777" w:rsidR="00C26668" w:rsidRPr="00DF18C5" w:rsidRDefault="00C26668" w:rsidP="00600237">
            <w:pPr>
              <w:keepNext/>
              <w:kinsoku w:val="0"/>
              <w:overflowPunct w:val="0"/>
              <w:autoSpaceDE w:val="0"/>
              <w:autoSpaceDN w:val="0"/>
              <w:adjustRightInd w:val="0"/>
              <w:spacing w:line="242" w:lineRule="exact"/>
              <w:ind w:left="227" w:hanging="397"/>
              <w:jc w:val="center"/>
              <w:rPr>
                <w:spacing w:val="-2"/>
                <w:szCs w:val="22"/>
              </w:rPr>
            </w:pPr>
            <w:r w:rsidRPr="00DF18C5">
              <w:rPr>
                <w:szCs w:val="22"/>
              </w:rPr>
              <w:t>8,3 (3,5; NE)</w:t>
            </w:r>
          </w:p>
        </w:tc>
      </w:tr>
      <w:tr w:rsidR="00C26668" w:rsidRPr="00DF18C5" w14:paraId="676A6118" w14:textId="77777777" w:rsidTr="004605DE">
        <w:trPr>
          <w:cantSplit/>
        </w:trPr>
        <w:tc>
          <w:tcPr>
            <w:tcW w:w="2515" w:type="pct"/>
            <w:shd w:val="clear" w:color="auto" w:fill="auto"/>
          </w:tcPr>
          <w:p w14:paraId="676A6115" w14:textId="77777777" w:rsidR="00C26668" w:rsidRPr="00DF18C5" w:rsidRDefault="00C26668" w:rsidP="00600237">
            <w:pPr>
              <w:keepNext/>
              <w:ind w:left="270" w:firstLine="14"/>
            </w:pPr>
            <w:r w:rsidRPr="00DF18C5">
              <w:t>Schatting van de waarschijnlijkheid dat er 9 maanden later geen voorvallen hebben plaatsgevonden</w:t>
            </w:r>
            <w:r w:rsidRPr="00DF18C5">
              <w:rPr>
                <w:vertAlign w:val="superscript"/>
              </w:rPr>
              <w:t>d</w:t>
            </w:r>
            <w:r w:rsidRPr="00DF18C5">
              <w:t xml:space="preserve"> (95%-BI)</w:t>
            </w:r>
          </w:p>
        </w:tc>
        <w:tc>
          <w:tcPr>
            <w:tcW w:w="1200" w:type="pct"/>
            <w:shd w:val="clear" w:color="auto" w:fill="auto"/>
          </w:tcPr>
          <w:p w14:paraId="676A6116" w14:textId="77777777" w:rsidR="00C26668" w:rsidRPr="00DF18C5" w:rsidRDefault="00C26668" w:rsidP="00600237">
            <w:pPr>
              <w:keepNext/>
              <w:kinsoku w:val="0"/>
              <w:overflowPunct w:val="0"/>
              <w:autoSpaceDE w:val="0"/>
              <w:autoSpaceDN w:val="0"/>
              <w:adjustRightInd w:val="0"/>
              <w:spacing w:line="242" w:lineRule="exact"/>
              <w:ind w:left="275" w:hanging="397"/>
              <w:jc w:val="center"/>
              <w:rPr>
                <w:spacing w:val="-2"/>
                <w:szCs w:val="22"/>
              </w:rPr>
            </w:pPr>
            <w:r w:rsidRPr="00DF18C5">
              <w:rPr>
                <w:szCs w:val="22"/>
              </w:rPr>
              <w:t>31,5% (16,7%; 47,3%)</w:t>
            </w:r>
          </w:p>
        </w:tc>
        <w:tc>
          <w:tcPr>
            <w:tcW w:w="1285" w:type="pct"/>
            <w:shd w:val="clear" w:color="auto" w:fill="auto"/>
          </w:tcPr>
          <w:p w14:paraId="676A6117" w14:textId="77777777" w:rsidR="00C26668" w:rsidRPr="00DF18C5" w:rsidRDefault="00C26668" w:rsidP="00600237">
            <w:pPr>
              <w:keepNext/>
              <w:kinsoku w:val="0"/>
              <w:overflowPunct w:val="0"/>
              <w:autoSpaceDE w:val="0"/>
              <w:autoSpaceDN w:val="0"/>
              <w:adjustRightInd w:val="0"/>
              <w:spacing w:line="242" w:lineRule="exact"/>
              <w:ind w:left="227" w:hanging="397"/>
              <w:jc w:val="center"/>
              <w:rPr>
                <w:spacing w:val="-2"/>
                <w:szCs w:val="22"/>
              </w:rPr>
            </w:pPr>
            <w:r w:rsidRPr="00DF18C5">
              <w:rPr>
                <w:szCs w:val="22"/>
              </w:rPr>
              <w:t>45,7% (6,9%; 79,5%)</w:t>
            </w:r>
          </w:p>
        </w:tc>
      </w:tr>
      <w:tr w:rsidR="00C26668" w:rsidRPr="00DF18C5" w14:paraId="676A611E" w14:textId="77777777" w:rsidTr="004605DE">
        <w:trPr>
          <w:cantSplit/>
        </w:trPr>
        <w:tc>
          <w:tcPr>
            <w:tcW w:w="5000" w:type="pct"/>
            <w:gridSpan w:val="3"/>
            <w:tcBorders>
              <w:top w:val="single" w:sz="4" w:space="0" w:color="auto"/>
              <w:bottom w:val="single" w:sz="4" w:space="0" w:color="auto"/>
            </w:tcBorders>
            <w:shd w:val="clear" w:color="auto" w:fill="auto"/>
          </w:tcPr>
          <w:p w14:paraId="676A6119" w14:textId="77777777" w:rsidR="00C26668" w:rsidRPr="00DF18C5" w:rsidRDefault="00C26668" w:rsidP="00600237">
            <w:pPr>
              <w:widowControl w:val="0"/>
              <w:spacing w:line="240" w:lineRule="auto"/>
              <w:rPr>
                <w:szCs w:val="22"/>
              </w:rPr>
            </w:pPr>
            <w:r w:rsidRPr="00DF18C5">
              <w:rPr>
                <w:szCs w:val="22"/>
              </w:rPr>
              <w:t>HR = hazardratio; BI = betrouwbaarheidsinterval; BIRC = onafhankelijke geblindeerde beoordelingscommissie (Blinded Independent Review Committee); NE = niet te schatten (Not Estimable)</w:t>
            </w:r>
          </w:p>
          <w:p w14:paraId="676A611A" w14:textId="77777777" w:rsidR="00C26668" w:rsidRPr="00DF18C5" w:rsidRDefault="00C26668" w:rsidP="00600237">
            <w:pPr>
              <w:widowControl w:val="0"/>
              <w:spacing w:line="240" w:lineRule="auto"/>
              <w:rPr>
                <w:szCs w:val="22"/>
              </w:rPr>
            </w:pPr>
            <w:r w:rsidRPr="00DF18C5">
              <w:rPr>
                <w:szCs w:val="22"/>
                <w:vertAlign w:val="superscript"/>
              </w:rPr>
              <w:t xml:space="preserve">a </w:t>
            </w:r>
            <w:r w:rsidRPr="00DF18C5">
              <w:rPr>
                <w:szCs w:val="22"/>
              </w:rPr>
              <w:t>Gebaseerd op de gestratificeerde 'proportional hazards'-analyse van Cox.</w:t>
            </w:r>
          </w:p>
          <w:p w14:paraId="676A611B" w14:textId="77777777" w:rsidR="00C26668" w:rsidRPr="00DF18C5" w:rsidRDefault="00C26668" w:rsidP="00600237">
            <w:pPr>
              <w:widowControl w:val="0"/>
              <w:spacing w:line="240" w:lineRule="auto"/>
              <w:rPr>
                <w:szCs w:val="22"/>
              </w:rPr>
            </w:pPr>
            <w:r w:rsidRPr="00DF18C5">
              <w:rPr>
                <w:szCs w:val="22"/>
                <w:vertAlign w:val="superscript"/>
              </w:rPr>
              <w:t>b</w:t>
            </w:r>
            <w:r w:rsidRPr="00DF18C5">
              <w:rPr>
                <w:szCs w:val="22"/>
              </w:rPr>
              <w:t xml:space="preserve"> Gebaseerd op de gestratificeerde log-ranktest.</w:t>
            </w:r>
          </w:p>
          <w:p w14:paraId="676A611C" w14:textId="77777777" w:rsidR="00C26668" w:rsidRPr="00DF18C5" w:rsidRDefault="00C26668" w:rsidP="00600237">
            <w:pPr>
              <w:widowControl w:val="0"/>
              <w:spacing w:line="240" w:lineRule="auto"/>
              <w:rPr>
                <w:szCs w:val="22"/>
              </w:rPr>
            </w:pPr>
            <w:r w:rsidRPr="00DF18C5">
              <w:rPr>
                <w:szCs w:val="22"/>
                <w:vertAlign w:val="superscript"/>
              </w:rPr>
              <w:t>c</w:t>
            </w:r>
            <w:r w:rsidRPr="00DF18C5">
              <w:rPr>
                <w:szCs w:val="22"/>
              </w:rPr>
              <w:t xml:space="preserve"> De analyse van de algehele overleving werd niet aangepast voor de mogelijk verstorende effecten van crossover.</w:t>
            </w:r>
          </w:p>
          <w:p w14:paraId="676A611D" w14:textId="77777777" w:rsidR="00C26668" w:rsidRPr="00DF18C5" w:rsidRDefault="00C26668" w:rsidP="00600237">
            <w:pPr>
              <w:widowControl w:val="0"/>
              <w:spacing w:line="240" w:lineRule="auto"/>
              <w:rPr>
                <w:sz w:val="18"/>
                <w:szCs w:val="18"/>
              </w:rPr>
            </w:pPr>
            <w:r w:rsidRPr="00DF18C5">
              <w:rPr>
                <w:szCs w:val="22"/>
                <w:vertAlign w:val="superscript"/>
              </w:rPr>
              <w:t>d</w:t>
            </w:r>
            <w:r w:rsidRPr="00DF18C5">
              <w:rPr>
                <w:szCs w:val="22"/>
              </w:rPr>
              <w:t xml:space="preserve"> Geschat door gebruik te maken van de Kaplan-Meier-methode</w:t>
            </w:r>
            <w:r w:rsidRPr="00DF18C5">
              <w:rPr>
                <w:sz w:val="18"/>
                <w:szCs w:val="18"/>
              </w:rPr>
              <w:t xml:space="preserve">. </w:t>
            </w:r>
          </w:p>
        </w:tc>
      </w:tr>
    </w:tbl>
    <w:p w14:paraId="676A611F"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6120" w14:textId="5EEF2CC6" w:rsidR="00C26668" w:rsidRPr="00DF18C5" w:rsidRDefault="00C26668" w:rsidP="00D31928">
      <w:pPr>
        <w:keepNext/>
        <w:keepLines/>
        <w:pageBreakBefore/>
        <w:widowControl w:val="0"/>
        <w:ind w:left="1418" w:hanging="1418"/>
        <w:rPr>
          <w:b/>
          <w:bCs/>
          <w:iCs/>
          <w:szCs w:val="22"/>
        </w:rPr>
      </w:pPr>
      <w:r w:rsidRPr="00DF18C5">
        <w:rPr>
          <w:b/>
          <w:bCs/>
          <w:szCs w:val="22"/>
        </w:rPr>
        <w:lastRenderedPageBreak/>
        <w:t>Afbeelding 3</w:t>
      </w:r>
      <w:r w:rsidRPr="00DF18C5">
        <w:rPr>
          <w:b/>
          <w:bCs/>
          <w:szCs w:val="22"/>
        </w:rPr>
        <w:tab/>
        <w:t>ASCEND-5 (onderzoek A2303) – Kaplan-Meier-curve van progressievrije overleving zoals beoordeeld door de BIRC</w:t>
      </w:r>
      <w:r w:rsidR="00434AFD">
        <w:rPr>
          <w:b/>
          <w:bCs/>
          <w:szCs w:val="22"/>
        </w:rPr>
        <w:t xml:space="preserve"> (primaire analyse)</w:t>
      </w:r>
    </w:p>
    <w:p w14:paraId="676A6121" w14:textId="77777777" w:rsidR="00C26668" w:rsidRPr="00DF18C5" w:rsidRDefault="00C26668" w:rsidP="00600237">
      <w:pPr>
        <w:keepNext/>
        <w:keepLines/>
        <w:widowControl w:val="0"/>
        <w:ind w:left="1134" w:hanging="1134"/>
        <w:rPr>
          <w:bCs/>
          <w:iCs/>
          <w:szCs w:val="22"/>
        </w:rPr>
      </w:pPr>
    </w:p>
    <w:p w14:paraId="676A6122" w14:textId="77777777" w:rsidR="00C26668" w:rsidRPr="00DF18C5" w:rsidRDefault="00015580" w:rsidP="00600237">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rPr>
      </w:pPr>
      <w:bookmarkStart w:id="10" w:name="_hd7_Figure_11_1_Kaplan_Mei224649"/>
      <w:bookmarkEnd w:id="10"/>
      <w:r w:rsidRPr="00DF18C5">
        <w:rPr>
          <w:rFonts w:ascii="Microsoft Sans Serif" w:eastAsia="Times New Roman" w:hAnsi="Microsoft Sans Serif"/>
          <w:noProof/>
          <w:szCs w:val="22"/>
          <w:lang w:val="en-US"/>
        </w:rPr>
        <mc:AlternateContent>
          <mc:Choice Requires="wps">
            <w:drawing>
              <wp:anchor distT="0" distB="0" distL="114300" distR="114300" simplePos="0" relativeHeight="251653120" behindDoc="1" locked="0" layoutInCell="1" allowOverlap="1" wp14:anchorId="676A6D3D" wp14:editId="676A6D3E">
                <wp:simplePos x="0" y="0"/>
                <wp:positionH relativeFrom="page">
                  <wp:posOffset>1523365</wp:posOffset>
                </wp:positionH>
                <wp:positionV relativeFrom="paragraph">
                  <wp:posOffset>100965</wp:posOffset>
                </wp:positionV>
                <wp:extent cx="5693410" cy="3653155"/>
                <wp:effectExtent l="0" t="0" r="0" b="0"/>
                <wp:wrapNone/>
                <wp:docPr id="10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3653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085322" w14:paraId="676A6DD6" w14:textId="77777777">
                              <w:trPr>
                                <w:trHeight w:hRule="exact" w:val="198"/>
                              </w:trPr>
                              <w:tc>
                                <w:tcPr>
                                  <w:tcW w:w="84" w:type="dxa"/>
                                  <w:tcBorders>
                                    <w:top w:val="nil"/>
                                    <w:left w:val="nil"/>
                                    <w:bottom w:val="single" w:sz="0" w:space="0" w:color="000000"/>
                                    <w:right w:val="single" w:sz="0" w:space="0" w:color="000000"/>
                                  </w:tcBorders>
                                </w:tcPr>
                                <w:p w14:paraId="676A6DC6" w14:textId="77777777" w:rsidR="00085322" w:rsidRDefault="00085322"/>
                              </w:tc>
                              <w:tc>
                                <w:tcPr>
                                  <w:tcW w:w="8863" w:type="dxa"/>
                                  <w:gridSpan w:val="14"/>
                                  <w:vMerge w:val="restart"/>
                                  <w:tcBorders>
                                    <w:top w:val="single" w:sz="0" w:space="0" w:color="000000"/>
                                    <w:left w:val="single" w:sz="0" w:space="0" w:color="000000"/>
                                    <w:right w:val="single" w:sz="0" w:space="0" w:color="000000"/>
                                  </w:tcBorders>
                                </w:tcPr>
                                <w:p w14:paraId="676A6DC7" w14:textId="77777777" w:rsidR="00085322" w:rsidRDefault="00085322">
                                  <w:pPr>
                                    <w:spacing w:line="200" w:lineRule="exact"/>
                                    <w:rPr>
                                      <w:sz w:val="20"/>
                                    </w:rPr>
                                  </w:pPr>
                                </w:p>
                                <w:p w14:paraId="676A6DC8" w14:textId="77777777" w:rsidR="00085322" w:rsidRDefault="00085322">
                                  <w:pPr>
                                    <w:spacing w:before="10" w:line="240" w:lineRule="exact"/>
                                    <w:rPr>
                                      <w:sz w:val="24"/>
                                      <w:szCs w:val="24"/>
                                    </w:rPr>
                                  </w:pPr>
                                </w:p>
                                <w:p w14:paraId="676A6DC9" w14:textId="77777777" w:rsidR="00085322" w:rsidRDefault="00085322">
                                  <w:pPr>
                                    <w:spacing w:line="240" w:lineRule="auto"/>
                                    <w:ind w:left="6012" w:right="870"/>
                                    <w:rPr>
                                      <w:rFonts w:ascii="Arial" w:eastAsia="Microsoft Sans Serif" w:hAnsi="Arial" w:cs="Arial"/>
                                      <w:sz w:val="16"/>
                                      <w:szCs w:val="16"/>
                                    </w:rPr>
                                  </w:pPr>
                                  <w:r>
                                    <w:rPr>
                                      <w:rFonts w:ascii="Arial" w:eastAsia="Microsoft Sans Serif" w:hAnsi="Arial" w:cs="Arial"/>
                                      <w:sz w:val="16"/>
                                      <w:szCs w:val="16"/>
                                      <w:lang w:val="nl"/>
                                    </w:rPr>
                                    <w:t>Tijdstippen van censurering</w:t>
                                  </w:r>
                                </w:p>
                                <w:p w14:paraId="676A6DCA" w14:textId="77777777" w:rsidR="00085322" w:rsidRDefault="00085322">
                                  <w:pPr>
                                    <w:spacing w:before="47" w:line="240" w:lineRule="auto"/>
                                    <w:ind w:left="6012" w:right="503"/>
                                    <w:rPr>
                                      <w:rFonts w:ascii="Arial" w:eastAsia="Microsoft Sans Serif" w:hAnsi="Arial" w:cs="Arial"/>
                                      <w:sz w:val="16"/>
                                      <w:szCs w:val="16"/>
                                    </w:rPr>
                                  </w:pPr>
                                  <w:r>
                                    <w:rPr>
                                      <w:rFonts w:ascii="Arial" w:eastAsia="Microsoft Sans Serif" w:hAnsi="Arial" w:cs="Arial"/>
                                      <w:sz w:val="16"/>
                                      <w:szCs w:val="16"/>
                                      <w:lang w:val="nl"/>
                                    </w:rPr>
                                    <w:t>Ceritinib 750 mg (n/N = 83/115)</w:t>
                                  </w:r>
                                </w:p>
                                <w:p w14:paraId="676A6DCB" w14:textId="77777777" w:rsidR="00085322" w:rsidRPr="0060725D" w:rsidRDefault="00085322">
                                  <w:pPr>
                                    <w:tabs>
                                      <w:tab w:val="left" w:pos="5920"/>
                                    </w:tabs>
                                    <w:spacing w:before="33" w:line="240" w:lineRule="auto"/>
                                    <w:ind w:left="6012" w:right="-20"/>
                                    <w:rPr>
                                      <w:rFonts w:ascii="Arial" w:eastAsia="Microsoft Sans Serif" w:hAnsi="Arial" w:cs="Arial"/>
                                      <w:sz w:val="16"/>
                                      <w:szCs w:val="16"/>
                                      <w:lang w:val="de-CH"/>
                                    </w:rPr>
                                  </w:pPr>
                                  <w:r w:rsidRPr="0060725D">
                                    <w:rPr>
                                      <w:rFonts w:ascii="Arial" w:eastAsia="Microsoft Sans Serif" w:hAnsi="Arial" w:cs="Arial"/>
                                      <w:sz w:val="16"/>
                                      <w:szCs w:val="16"/>
                                      <w:lang w:val="de-CH"/>
                                    </w:rPr>
                                    <w:t>Chemotherapie (n/N = 89/116)</w:t>
                                  </w:r>
                                </w:p>
                                <w:p w14:paraId="676A6DCC" w14:textId="77777777" w:rsidR="00085322" w:rsidRPr="0060725D" w:rsidRDefault="00085322">
                                  <w:pPr>
                                    <w:spacing w:before="3" w:line="110" w:lineRule="exact"/>
                                    <w:rPr>
                                      <w:rFonts w:ascii="Arial" w:hAnsi="Arial" w:cs="Arial"/>
                                      <w:sz w:val="16"/>
                                      <w:szCs w:val="16"/>
                                      <w:lang w:val="de-CH"/>
                                    </w:rPr>
                                  </w:pPr>
                                </w:p>
                                <w:p w14:paraId="676A6DCD" w14:textId="77777777" w:rsidR="00085322" w:rsidRPr="0060725D" w:rsidRDefault="00085322">
                                  <w:pPr>
                                    <w:spacing w:line="200" w:lineRule="exact"/>
                                    <w:rPr>
                                      <w:rFonts w:ascii="Arial" w:hAnsi="Arial" w:cs="Arial"/>
                                      <w:sz w:val="16"/>
                                      <w:szCs w:val="16"/>
                                      <w:lang w:val="de-CH"/>
                                    </w:rPr>
                                  </w:pPr>
                                </w:p>
                                <w:p w14:paraId="676A6DCE" w14:textId="77777777" w:rsidR="00085322" w:rsidRPr="0060725D" w:rsidRDefault="00085322">
                                  <w:pPr>
                                    <w:spacing w:line="240" w:lineRule="auto"/>
                                    <w:ind w:left="5135" w:right="-20"/>
                                    <w:rPr>
                                      <w:rFonts w:ascii="Arial" w:eastAsia="Microsoft Sans Serif" w:hAnsi="Arial" w:cs="Arial"/>
                                      <w:sz w:val="16"/>
                                      <w:szCs w:val="16"/>
                                      <w:lang w:val="de-CH"/>
                                    </w:rPr>
                                  </w:pPr>
                                  <w:r w:rsidRPr="0060725D">
                                    <w:rPr>
                                      <w:rFonts w:ascii="Arial" w:eastAsia="Microsoft Sans Serif" w:hAnsi="Arial" w:cs="Arial"/>
                                      <w:sz w:val="16"/>
                                      <w:szCs w:val="16"/>
                                      <w:lang w:val="de-CH"/>
                                    </w:rPr>
                                    <w:t>Hazard ratio = 0,49</w:t>
                                  </w:r>
                                </w:p>
                                <w:p w14:paraId="676A6DCF" w14:textId="77777777" w:rsidR="00085322" w:rsidRPr="0060725D" w:rsidRDefault="00085322">
                                  <w:pPr>
                                    <w:spacing w:before="33" w:line="240" w:lineRule="auto"/>
                                    <w:ind w:left="5135" w:right="-20"/>
                                    <w:rPr>
                                      <w:rFonts w:ascii="Arial" w:eastAsia="Microsoft Sans Serif" w:hAnsi="Arial" w:cs="Arial"/>
                                      <w:sz w:val="16"/>
                                      <w:szCs w:val="16"/>
                                      <w:lang w:val="de-CH"/>
                                    </w:rPr>
                                  </w:pPr>
                                  <w:r w:rsidRPr="0060725D">
                                    <w:rPr>
                                      <w:rFonts w:ascii="Arial" w:eastAsia="Microsoft Sans Serif" w:hAnsi="Arial" w:cs="Arial"/>
                                      <w:sz w:val="16"/>
                                      <w:szCs w:val="16"/>
                                      <w:lang w:val="de-CH"/>
                                    </w:rPr>
                                    <w:t>95%-BI (0,36; 0,67)</w:t>
                                  </w:r>
                                </w:p>
                                <w:p w14:paraId="676A6DD0" w14:textId="77777777" w:rsidR="00085322" w:rsidRPr="0060725D" w:rsidRDefault="00085322">
                                  <w:pPr>
                                    <w:spacing w:before="8" w:line="280" w:lineRule="exact"/>
                                    <w:rPr>
                                      <w:rFonts w:ascii="Arial" w:hAnsi="Arial" w:cs="Arial"/>
                                      <w:sz w:val="16"/>
                                      <w:szCs w:val="16"/>
                                      <w:lang w:val="de-CH"/>
                                    </w:rPr>
                                  </w:pPr>
                                </w:p>
                                <w:p w14:paraId="676A6DD1" w14:textId="77777777" w:rsidR="00085322" w:rsidRDefault="00085322">
                                  <w:pPr>
                                    <w:spacing w:line="299" w:lineRule="auto"/>
                                    <w:ind w:left="5135" w:right="474"/>
                                    <w:rPr>
                                      <w:rFonts w:ascii="Arial" w:eastAsia="Microsoft Sans Serif" w:hAnsi="Arial" w:cs="Arial"/>
                                      <w:sz w:val="16"/>
                                      <w:szCs w:val="16"/>
                                      <w:lang w:val="sv-SE"/>
                                    </w:rPr>
                                  </w:pPr>
                                  <w:r>
                                    <w:rPr>
                                      <w:rFonts w:ascii="Arial" w:eastAsia="Microsoft Sans Serif" w:hAnsi="Arial" w:cs="Arial"/>
                                      <w:sz w:val="16"/>
                                      <w:szCs w:val="16"/>
                                      <w:lang w:val="sv-SE"/>
                                    </w:rPr>
                                    <w:t>Kaplan-</w:t>
                                  </w:r>
                                  <w:r w:rsidRPr="00CB0230">
                                    <w:rPr>
                                      <w:rFonts w:ascii="Arial" w:eastAsia="Microsoft Sans Serif" w:hAnsi="Arial" w:cs="Arial"/>
                                      <w:sz w:val="16"/>
                                      <w:szCs w:val="16"/>
                                      <w:lang w:val="sv-SE"/>
                                    </w:rPr>
                                    <w:t>Meier-medianen (95%-BI) (maanden</w:t>
                                  </w:r>
                                  <w:r>
                                    <w:rPr>
                                      <w:rFonts w:ascii="Arial" w:eastAsia="Microsoft Sans Serif" w:hAnsi="Arial" w:cs="Arial"/>
                                      <w:sz w:val="16"/>
                                      <w:szCs w:val="16"/>
                                      <w:lang w:val="sv-SE"/>
                                    </w:rPr>
                                    <w:t>)</w:t>
                                  </w:r>
                                </w:p>
                                <w:p w14:paraId="676A6DD2" w14:textId="77777777" w:rsidR="00085322" w:rsidRDefault="00085322">
                                  <w:pPr>
                                    <w:spacing w:line="299" w:lineRule="auto"/>
                                    <w:ind w:left="5135" w:right="474"/>
                                    <w:rPr>
                                      <w:rFonts w:ascii="Arial" w:eastAsia="Microsoft Sans Serif" w:hAnsi="Arial" w:cs="Arial"/>
                                      <w:sz w:val="16"/>
                                      <w:szCs w:val="16"/>
                                      <w:lang w:val="sv-SE"/>
                                    </w:rPr>
                                  </w:pPr>
                                  <w:r>
                                    <w:rPr>
                                      <w:rFonts w:ascii="Arial" w:eastAsia="Microsoft Sans Serif" w:hAnsi="Arial" w:cs="Arial"/>
                                      <w:sz w:val="16"/>
                                      <w:szCs w:val="16"/>
                                      <w:lang w:val="sv-SE"/>
                                    </w:rPr>
                                    <w:t>Ceritinib 750 mg: 5,4 (4,1; 6,9)</w:t>
                                  </w:r>
                                </w:p>
                                <w:p w14:paraId="676A6DD3" w14:textId="77777777" w:rsidR="00085322" w:rsidRDefault="00085322">
                                  <w:pPr>
                                    <w:spacing w:line="178" w:lineRule="exact"/>
                                    <w:ind w:left="5135" w:right="-20"/>
                                    <w:rPr>
                                      <w:rFonts w:ascii="Arial" w:eastAsia="Microsoft Sans Serif" w:hAnsi="Arial" w:cs="Arial"/>
                                      <w:sz w:val="16"/>
                                      <w:szCs w:val="16"/>
                                    </w:rPr>
                                  </w:pPr>
                                  <w:r>
                                    <w:rPr>
                                      <w:rFonts w:ascii="Arial" w:eastAsia="Microsoft Sans Serif" w:hAnsi="Arial" w:cs="Arial"/>
                                      <w:sz w:val="16"/>
                                      <w:szCs w:val="16"/>
                                      <w:lang w:val="nl"/>
                                    </w:rPr>
                                    <w:t>Chemotherapie: 1,6 (1,4; 2,8)</w:t>
                                  </w:r>
                                </w:p>
                                <w:p w14:paraId="676A6DD4" w14:textId="77777777" w:rsidR="00085322" w:rsidRDefault="00085322">
                                  <w:pPr>
                                    <w:spacing w:before="8" w:line="280" w:lineRule="exact"/>
                                    <w:rPr>
                                      <w:rFonts w:ascii="Arial" w:hAnsi="Arial" w:cs="Arial"/>
                                      <w:sz w:val="16"/>
                                      <w:szCs w:val="16"/>
                                    </w:rPr>
                                  </w:pPr>
                                </w:p>
                                <w:p w14:paraId="676A6DD5" w14:textId="77777777" w:rsidR="00085322" w:rsidRDefault="00085322">
                                  <w:pPr>
                                    <w:spacing w:line="240" w:lineRule="auto"/>
                                    <w:ind w:left="5135" w:right="-20"/>
                                    <w:rPr>
                                      <w:rFonts w:ascii="Microsoft Sans Serif" w:eastAsia="Microsoft Sans Serif" w:hAnsi="Microsoft Sans Serif" w:cs="Microsoft Sans Serif"/>
                                      <w:sz w:val="17"/>
                                      <w:szCs w:val="17"/>
                                    </w:rPr>
                                  </w:pPr>
                                  <w:r>
                                    <w:rPr>
                                      <w:rFonts w:ascii="Arial" w:eastAsia="Microsoft Sans Serif" w:hAnsi="Arial" w:cs="Arial"/>
                                      <w:sz w:val="16"/>
                                      <w:szCs w:val="16"/>
                                      <w:lang w:val="nl"/>
                                    </w:rPr>
                                    <w:t>Log-rank p-waarde = &lt; 0,001</w:t>
                                  </w:r>
                                </w:p>
                              </w:tc>
                            </w:tr>
                            <w:tr w:rsidR="00085322" w14:paraId="676A6DD9" w14:textId="77777777">
                              <w:trPr>
                                <w:trHeight w:hRule="exact" w:val="931"/>
                              </w:trPr>
                              <w:tc>
                                <w:tcPr>
                                  <w:tcW w:w="84" w:type="dxa"/>
                                  <w:tcBorders>
                                    <w:top w:val="single" w:sz="0" w:space="0" w:color="000000"/>
                                    <w:left w:val="nil"/>
                                    <w:bottom w:val="single" w:sz="0" w:space="0" w:color="000000"/>
                                    <w:right w:val="single" w:sz="0" w:space="0" w:color="000000"/>
                                  </w:tcBorders>
                                </w:tcPr>
                                <w:p w14:paraId="676A6DD7" w14:textId="77777777" w:rsidR="00085322" w:rsidRDefault="00085322"/>
                              </w:tc>
                              <w:tc>
                                <w:tcPr>
                                  <w:tcW w:w="8863" w:type="dxa"/>
                                  <w:gridSpan w:val="14"/>
                                  <w:vMerge/>
                                  <w:tcBorders>
                                    <w:left w:val="single" w:sz="0" w:space="0" w:color="000000"/>
                                    <w:right w:val="single" w:sz="0" w:space="0" w:color="000000"/>
                                  </w:tcBorders>
                                </w:tcPr>
                                <w:p w14:paraId="676A6DD8" w14:textId="77777777" w:rsidR="00085322" w:rsidRDefault="00085322"/>
                              </w:tc>
                            </w:tr>
                            <w:tr w:rsidR="00085322" w14:paraId="676A6DDC" w14:textId="77777777">
                              <w:trPr>
                                <w:trHeight w:hRule="exact" w:val="931"/>
                              </w:trPr>
                              <w:tc>
                                <w:tcPr>
                                  <w:tcW w:w="84" w:type="dxa"/>
                                  <w:tcBorders>
                                    <w:top w:val="single" w:sz="0" w:space="0" w:color="000000"/>
                                    <w:left w:val="nil"/>
                                    <w:bottom w:val="single" w:sz="0" w:space="0" w:color="000000"/>
                                    <w:right w:val="single" w:sz="0" w:space="0" w:color="000000"/>
                                  </w:tcBorders>
                                </w:tcPr>
                                <w:p w14:paraId="676A6DDA" w14:textId="77777777" w:rsidR="00085322" w:rsidRDefault="00085322"/>
                              </w:tc>
                              <w:tc>
                                <w:tcPr>
                                  <w:tcW w:w="8863" w:type="dxa"/>
                                  <w:gridSpan w:val="14"/>
                                  <w:vMerge/>
                                  <w:tcBorders>
                                    <w:left w:val="single" w:sz="0" w:space="0" w:color="000000"/>
                                    <w:right w:val="single" w:sz="0" w:space="0" w:color="000000"/>
                                  </w:tcBorders>
                                </w:tcPr>
                                <w:p w14:paraId="676A6DDB" w14:textId="77777777" w:rsidR="00085322" w:rsidRDefault="00085322"/>
                              </w:tc>
                            </w:tr>
                            <w:tr w:rsidR="00085322" w14:paraId="676A6DDF" w14:textId="77777777">
                              <w:trPr>
                                <w:trHeight w:hRule="exact" w:val="931"/>
                              </w:trPr>
                              <w:tc>
                                <w:tcPr>
                                  <w:tcW w:w="84" w:type="dxa"/>
                                  <w:tcBorders>
                                    <w:top w:val="single" w:sz="0" w:space="0" w:color="000000"/>
                                    <w:left w:val="nil"/>
                                    <w:bottom w:val="single" w:sz="0" w:space="0" w:color="000000"/>
                                    <w:right w:val="single" w:sz="0" w:space="0" w:color="000000"/>
                                  </w:tcBorders>
                                </w:tcPr>
                                <w:p w14:paraId="676A6DDD" w14:textId="77777777" w:rsidR="00085322" w:rsidRDefault="00085322"/>
                              </w:tc>
                              <w:tc>
                                <w:tcPr>
                                  <w:tcW w:w="8863" w:type="dxa"/>
                                  <w:gridSpan w:val="14"/>
                                  <w:vMerge/>
                                  <w:tcBorders>
                                    <w:left w:val="single" w:sz="0" w:space="0" w:color="000000"/>
                                    <w:right w:val="single" w:sz="0" w:space="0" w:color="000000"/>
                                  </w:tcBorders>
                                </w:tcPr>
                                <w:p w14:paraId="676A6DDE" w14:textId="77777777" w:rsidR="00085322" w:rsidRDefault="00085322"/>
                              </w:tc>
                            </w:tr>
                            <w:tr w:rsidR="00085322" w14:paraId="676A6DE2" w14:textId="77777777">
                              <w:trPr>
                                <w:trHeight w:hRule="exact" w:val="932"/>
                              </w:trPr>
                              <w:tc>
                                <w:tcPr>
                                  <w:tcW w:w="84" w:type="dxa"/>
                                  <w:tcBorders>
                                    <w:top w:val="single" w:sz="0" w:space="0" w:color="000000"/>
                                    <w:left w:val="nil"/>
                                    <w:bottom w:val="single" w:sz="0" w:space="0" w:color="000000"/>
                                    <w:right w:val="single" w:sz="0" w:space="0" w:color="000000"/>
                                  </w:tcBorders>
                                </w:tcPr>
                                <w:p w14:paraId="676A6DE0" w14:textId="77777777" w:rsidR="00085322" w:rsidRDefault="00085322"/>
                              </w:tc>
                              <w:tc>
                                <w:tcPr>
                                  <w:tcW w:w="8863" w:type="dxa"/>
                                  <w:gridSpan w:val="14"/>
                                  <w:vMerge/>
                                  <w:tcBorders>
                                    <w:left w:val="single" w:sz="0" w:space="0" w:color="000000"/>
                                    <w:right w:val="single" w:sz="0" w:space="0" w:color="000000"/>
                                  </w:tcBorders>
                                </w:tcPr>
                                <w:p w14:paraId="676A6DE1" w14:textId="77777777" w:rsidR="00085322" w:rsidRDefault="00085322"/>
                              </w:tc>
                            </w:tr>
                            <w:tr w:rsidR="00085322" w14:paraId="676A6DE5" w14:textId="77777777">
                              <w:trPr>
                                <w:trHeight w:hRule="exact" w:val="931"/>
                              </w:trPr>
                              <w:tc>
                                <w:tcPr>
                                  <w:tcW w:w="84" w:type="dxa"/>
                                  <w:tcBorders>
                                    <w:top w:val="single" w:sz="0" w:space="0" w:color="000000"/>
                                    <w:left w:val="nil"/>
                                    <w:bottom w:val="single" w:sz="0" w:space="0" w:color="000000"/>
                                    <w:right w:val="single" w:sz="0" w:space="0" w:color="000000"/>
                                  </w:tcBorders>
                                </w:tcPr>
                                <w:p w14:paraId="676A6DE3" w14:textId="77777777" w:rsidR="00085322" w:rsidRDefault="00085322"/>
                              </w:tc>
                              <w:tc>
                                <w:tcPr>
                                  <w:tcW w:w="8863" w:type="dxa"/>
                                  <w:gridSpan w:val="14"/>
                                  <w:vMerge/>
                                  <w:tcBorders>
                                    <w:left w:val="single" w:sz="0" w:space="0" w:color="000000"/>
                                    <w:right w:val="single" w:sz="0" w:space="0" w:color="000000"/>
                                  </w:tcBorders>
                                </w:tcPr>
                                <w:p w14:paraId="676A6DE4" w14:textId="77777777" w:rsidR="00085322" w:rsidRDefault="00085322"/>
                              </w:tc>
                            </w:tr>
                            <w:tr w:rsidR="00085322" w14:paraId="676A6DE8" w14:textId="77777777">
                              <w:trPr>
                                <w:trHeight w:hRule="exact" w:val="198"/>
                              </w:trPr>
                              <w:tc>
                                <w:tcPr>
                                  <w:tcW w:w="84" w:type="dxa"/>
                                  <w:tcBorders>
                                    <w:top w:val="single" w:sz="0" w:space="0" w:color="000000"/>
                                    <w:left w:val="nil"/>
                                    <w:bottom w:val="nil"/>
                                    <w:right w:val="single" w:sz="0" w:space="0" w:color="000000"/>
                                  </w:tcBorders>
                                </w:tcPr>
                                <w:p w14:paraId="676A6DE6" w14:textId="77777777" w:rsidR="00085322" w:rsidRDefault="00085322"/>
                              </w:tc>
                              <w:tc>
                                <w:tcPr>
                                  <w:tcW w:w="8863" w:type="dxa"/>
                                  <w:gridSpan w:val="14"/>
                                  <w:vMerge/>
                                  <w:tcBorders>
                                    <w:left w:val="single" w:sz="0" w:space="0" w:color="000000"/>
                                    <w:bottom w:val="single" w:sz="0" w:space="0" w:color="000000"/>
                                    <w:right w:val="single" w:sz="0" w:space="0" w:color="000000"/>
                                  </w:tcBorders>
                                </w:tcPr>
                                <w:p w14:paraId="676A6DE7" w14:textId="77777777" w:rsidR="00085322" w:rsidRDefault="00085322"/>
                              </w:tc>
                            </w:tr>
                            <w:tr w:rsidR="00085322" w14:paraId="676A6DF7" w14:textId="77777777">
                              <w:trPr>
                                <w:trHeight w:hRule="exact" w:val="84"/>
                              </w:trPr>
                              <w:tc>
                                <w:tcPr>
                                  <w:tcW w:w="310" w:type="dxa"/>
                                  <w:gridSpan w:val="2"/>
                                  <w:tcBorders>
                                    <w:top w:val="nil"/>
                                    <w:left w:val="nil"/>
                                    <w:bottom w:val="nil"/>
                                    <w:right w:val="single" w:sz="0" w:space="0" w:color="000000"/>
                                  </w:tcBorders>
                                </w:tcPr>
                                <w:p w14:paraId="676A6DE9"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DEA" w14:textId="77777777" w:rsidR="00085322" w:rsidRDefault="00085322"/>
                              </w:tc>
                              <w:tc>
                                <w:tcPr>
                                  <w:tcW w:w="692" w:type="dxa"/>
                                  <w:tcBorders>
                                    <w:top w:val="single" w:sz="0" w:space="0" w:color="000000"/>
                                    <w:left w:val="single" w:sz="0" w:space="0" w:color="000000"/>
                                    <w:bottom w:val="nil"/>
                                    <w:right w:val="single" w:sz="0" w:space="0" w:color="000000"/>
                                  </w:tcBorders>
                                </w:tcPr>
                                <w:p w14:paraId="676A6DEB"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DEC"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DED" w14:textId="77777777" w:rsidR="00085322" w:rsidRDefault="00085322"/>
                              </w:tc>
                              <w:tc>
                                <w:tcPr>
                                  <w:tcW w:w="691" w:type="dxa"/>
                                  <w:tcBorders>
                                    <w:top w:val="single" w:sz="0" w:space="0" w:color="000000"/>
                                    <w:left w:val="single" w:sz="0" w:space="0" w:color="000000"/>
                                    <w:bottom w:val="nil"/>
                                    <w:right w:val="single" w:sz="0" w:space="0" w:color="000000"/>
                                  </w:tcBorders>
                                </w:tcPr>
                                <w:p w14:paraId="676A6DEE"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DEF"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DF0" w14:textId="77777777" w:rsidR="00085322" w:rsidRDefault="00085322"/>
                              </w:tc>
                              <w:tc>
                                <w:tcPr>
                                  <w:tcW w:w="691" w:type="dxa"/>
                                  <w:tcBorders>
                                    <w:top w:val="single" w:sz="0" w:space="0" w:color="000000"/>
                                    <w:left w:val="single" w:sz="0" w:space="0" w:color="000000"/>
                                    <w:bottom w:val="nil"/>
                                    <w:right w:val="single" w:sz="0" w:space="0" w:color="000000"/>
                                  </w:tcBorders>
                                </w:tcPr>
                                <w:p w14:paraId="676A6DF1"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DF2"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DF3" w14:textId="77777777" w:rsidR="00085322" w:rsidRDefault="00085322"/>
                              </w:tc>
                              <w:tc>
                                <w:tcPr>
                                  <w:tcW w:w="691" w:type="dxa"/>
                                  <w:tcBorders>
                                    <w:top w:val="single" w:sz="0" w:space="0" w:color="000000"/>
                                    <w:left w:val="single" w:sz="0" w:space="0" w:color="000000"/>
                                    <w:bottom w:val="nil"/>
                                    <w:right w:val="single" w:sz="0" w:space="0" w:color="000000"/>
                                  </w:tcBorders>
                                </w:tcPr>
                                <w:p w14:paraId="676A6DF4"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DF5" w14:textId="77777777" w:rsidR="00085322" w:rsidRDefault="00085322"/>
                              </w:tc>
                              <w:tc>
                                <w:tcPr>
                                  <w:tcW w:w="227" w:type="dxa"/>
                                  <w:tcBorders>
                                    <w:top w:val="single" w:sz="0" w:space="0" w:color="000000"/>
                                    <w:left w:val="single" w:sz="0" w:space="0" w:color="000000"/>
                                    <w:bottom w:val="nil"/>
                                    <w:right w:val="nil"/>
                                  </w:tcBorders>
                                </w:tcPr>
                                <w:p w14:paraId="676A6DF6" w14:textId="77777777" w:rsidR="00085322" w:rsidRDefault="00085322"/>
                              </w:tc>
                            </w:tr>
                          </w:tbl>
                          <w:p w14:paraId="676A6DF8" w14:textId="77777777" w:rsidR="00085322" w:rsidRDefault="00085322">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A6D3D" id="_x0000_t202" coordsize="21600,21600" o:spt="202" path="m,l,21600r21600,l21600,xe">
                <v:stroke joinstyle="miter"/>
                <v:path gradientshapeok="t" o:connecttype="rect"/>
              </v:shapetype>
              <v:shape id="Text Box 3" o:spid="_x0000_s1078" type="#_x0000_t202" style="position:absolute;left:0;text-align:left;margin-left:119.95pt;margin-top:7.95pt;width:448.3pt;height:287.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085322" w14:paraId="676A6DD6" w14:textId="77777777">
                        <w:trPr>
                          <w:trHeight w:hRule="exact" w:val="198"/>
                        </w:trPr>
                        <w:tc>
                          <w:tcPr>
                            <w:tcW w:w="84" w:type="dxa"/>
                            <w:tcBorders>
                              <w:top w:val="nil"/>
                              <w:left w:val="nil"/>
                              <w:bottom w:val="single" w:sz="0" w:space="0" w:color="000000"/>
                              <w:right w:val="single" w:sz="0" w:space="0" w:color="000000"/>
                            </w:tcBorders>
                          </w:tcPr>
                          <w:p w14:paraId="676A6DC6" w14:textId="77777777" w:rsidR="00085322" w:rsidRDefault="00085322"/>
                        </w:tc>
                        <w:tc>
                          <w:tcPr>
                            <w:tcW w:w="8863" w:type="dxa"/>
                            <w:gridSpan w:val="14"/>
                            <w:vMerge w:val="restart"/>
                            <w:tcBorders>
                              <w:top w:val="single" w:sz="0" w:space="0" w:color="000000"/>
                              <w:left w:val="single" w:sz="0" w:space="0" w:color="000000"/>
                              <w:right w:val="single" w:sz="0" w:space="0" w:color="000000"/>
                            </w:tcBorders>
                          </w:tcPr>
                          <w:p w14:paraId="676A6DC7" w14:textId="77777777" w:rsidR="00085322" w:rsidRDefault="00085322">
                            <w:pPr>
                              <w:spacing w:line="200" w:lineRule="exact"/>
                              <w:rPr>
                                <w:sz w:val="20"/>
                              </w:rPr>
                            </w:pPr>
                          </w:p>
                          <w:p w14:paraId="676A6DC8" w14:textId="77777777" w:rsidR="00085322" w:rsidRDefault="00085322">
                            <w:pPr>
                              <w:spacing w:before="10" w:line="240" w:lineRule="exact"/>
                              <w:rPr>
                                <w:sz w:val="24"/>
                                <w:szCs w:val="24"/>
                              </w:rPr>
                            </w:pPr>
                          </w:p>
                          <w:p w14:paraId="676A6DC9" w14:textId="77777777" w:rsidR="00085322" w:rsidRDefault="00085322">
                            <w:pPr>
                              <w:spacing w:line="240" w:lineRule="auto"/>
                              <w:ind w:left="6012" w:right="870"/>
                              <w:rPr>
                                <w:rFonts w:ascii="Arial" w:eastAsia="Microsoft Sans Serif" w:hAnsi="Arial" w:cs="Arial"/>
                                <w:sz w:val="16"/>
                                <w:szCs w:val="16"/>
                              </w:rPr>
                            </w:pPr>
                            <w:r>
                              <w:rPr>
                                <w:rFonts w:ascii="Arial" w:eastAsia="Microsoft Sans Serif" w:hAnsi="Arial" w:cs="Arial"/>
                                <w:sz w:val="16"/>
                                <w:szCs w:val="16"/>
                                <w:lang w:val="nl"/>
                              </w:rPr>
                              <w:t>Tijdstippen van censurering</w:t>
                            </w:r>
                          </w:p>
                          <w:p w14:paraId="676A6DCA" w14:textId="77777777" w:rsidR="00085322" w:rsidRDefault="00085322">
                            <w:pPr>
                              <w:spacing w:before="47" w:line="240" w:lineRule="auto"/>
                              <w:ind w:left="6012" w:right="503"/>
                              <w:rPr>
                                <w:rFonts w:ascii="Arial" w:eastAsia="Microsoft Sans Serif" w:hAnsi="Arial" w:cs="Arial"/>
                                <w:sz w:val="16"/>
                                <w:szCs w:val="16"/>
                              </w:rPr>
                            </w:pPr>
                            <w:r>
                              <w:rPr>
                                <w:rFonts w:ascii="Arial" w:eastAsia="Microsoft Sans Serif" w:hAnsi="Arial" w:cs="Arial"/>
                                <w:sz w:val="16"/>
                                <w:szCs w:val="16"/>
                                <w:lang w:val="nl"/>
                              </w:rPr>
                              <w:t>Ceritinib 750 mg (n/N = 83/115)</w:t>
                            </w:r>
                          </w:p>
                          <w:p w14:paraId="676A6DCB" w14:textId="77777777" w:rsidR="00085322" w:rsidRPr="0060725D" w:rsidRDefault="00085322">
                            <w:pPr>
                              <w:tabs>
                                <w:tab w:val="left" w:pos="5920"/>
                              </w:tabs>
                              <w:spacing w:before="33" w:line="240" w:lineRule="auto"/>
                              <w:ind w:left="6012" w:right="-20"/>
                              <w:rPr>
                                <w:rFonts w:ascii="Arial" w:eastAsia="Microsoft Sans Serif" w:hAnsi="Arial" w:cs="Arial"/>
                                <w:sz w:val="16"/>
                                <w:szCs w:val="16"/>
                                <w:lang w:val="de-CH"/>
                              </w:rPr>
                            </w:pPr>
                            <w:r w:rsidRPr="0060725D">
                              <w:rPr>
                                <w:rFonts w:ascii="Arial" w:eastAsia="Microsoft Sans Serif" w:hAnsi="Arial" w:cs="Arial"/>
                                <w:sz w:val="16"/>
                                <w:szCs w:val="16"/>
                                <w:lang w:val="de-CH"/>
                              </w:rPr>
                              <w:t>Chemotherapie (n/N = 89/116)</w:t>
                            </w:r>
                          </w:p>
                          <w:p w14:paraId="676A6DCC" w14:textId="77777777" w:rsidR="00085322" w:rsidRPr="0060725D" w:rsidRDefault="00085322">
                            <w:pPr>
                              <w:spacing w:before="3" w:line="110" w:lineRule="exact"/>
                              <w:rPr>
                                <w:rFonts w:ascii="Arial" w:hAnsi="Arial" w:cs="Arial"/>
                                <w:sz w:val="16"/>
                                <w:szCs w:val="16"/>
                                <w:lang w:val="de-CH"/>
                              </w:rPr>
                            </w:pPr>
                          </w:p>
                          <w:p w14:paraId="676A6DCD" w14:textId="77777777" w:rsidR="00085322" w:rsidRPr="0060725D" w:rsidRDefault="00085322">
                            <w:pPr>
                              <w:spacing w:line="200" w:lineRule="exact"/>
                              <w:rPr>
                                <w:rFonts w:ascii="Arial" w:hAnsi="Arial" w:cs="Arial"/>
                                <w:sz w:val="16"/>
                                <w:szCs w:val="16"/>
                                <w:lang w:val="de-CH"/>
                              </w:rPr>
                            </w:pPr>
                          </w:p>
                          <w:p w14:paraId="676A6DCE" w14:textId="77777777" w:rsidR="00085322" w:rsidRPr="0060725D" w:rsidRDefault="00085322">
                            <w:pPr>
                              <w:spacing w:line="240" w:lineRule="auto"/>
                              <w:ind w:left="5135" w:right="-20"/>
                              <w:rPr>
                                <w:rFonts w:ascii="Arial" w:eastAsia="Microsoft Sans Serif" w:hAnsi="Arial" w:cs="Arial"/>
                                <w:sz w:val="16"/>
                                <w:szCs w:val="16"/>
                                <w:lang w:val="de-CH"/>
                              </w:rPr>
                            </w:pPr>
                            <w:r w:rsidRPr="0060725D">
                              <w:rPr>
                                <w:rFonts w:ascii="Arial" w:eastAsia="Microsoft Sans Serif" w:hAnsi="Arial" w:cs="Arial"/>
                                <w:sz w:val="16"/>
                                <w:szCs w:val="16"/>
                                <w:lang w:val="de-CH"/>
                              </w:rPr>
                              <w:t>Hazard ratio = 0,49</w:t>
                            </w:r>
                          </w:p>
                          <w:p w14:paraId="676A6DCF" w14:textId="77777777" w:rsidR="00085322" w:rsidRPr="0060725D" w:rsidRDefault="00085322">
                            <w:pPr>
                              <w:spacing w:before="33" w:line="240" w:lineRule="auto"/>
                              <w:ind w:left="5135" w:right="-20"/>
                              <w:rPr>
                                <w:rFonts w:ascii="Arial" w:eastAsia="Microsoft Sans Serif" w:hAnsi="Arial" w:cs="Arial"/>
                                <w:sz w:val="16"/>
                                <w:szCs w:val="16"/>
                                <w:lang w:val="de-CH"/>
                              </w:rPr>
                            </w:pPr>
                            <w:r w:rsidRPr="0060725D">
                              <w:rPr>
                                <w:rFonts w:ascii="Arial" w:eastAsia="Microsoft Sans Serif" w:hAnsi="Arial" w:cs="Arial"/>
                                <w:sz w:val="16"/>
                                <w:szCs w:val="16"/>
                                <w:lang w:val="de-CH"/>
                              </w:rPr>
                              <w:t>95%-BI (0,36; 0,67)</w:t>
                            </w:r>
                          </w:p>
                          <w:p w14:paraId="676A6DD0" w14:textId="77777777" w:rsidR="00085322" w:rsidRPr="0060725D" w:rsidRDefault="00085322">
                            <w:pPr>
                              <w:spacing w:before="8" w:line="280" w:lineRule="exact"/>
                              <w:rPr>
                                <w:rFonts w:ascii="Arial" w:hAnsi="Arial" w:cs="Arial"/>
                                <w:sz w:val="16"/>
                                <w:szCs w:val="16"/>
                                <w:lang w:val="de-CH"/>
                              </w:rPr>
                            </w:pPr>
                          </w:p>
                          <w:p w14:paraId="676A6DD1" w14:textId="77777777" w:rsidR="00085322" w:rsidRDefault="00085322">
                            <w:pPr>
                              <w:spacing w:line="299" w:lineRule="auto"/>
                              <w:ind w:left="5135" w:right="474"/>
                              <w:rPr>
                                <w:rFonts w:ascii="Arial" w:eastAsia="Microsoft Sans Serif" w:hAnsi="Arial" w:cs="Arial"/>
                                <w:sz w:val="16"/>
                                <w:szCs w:val="16"/>
                                <w:lang w:val="sv-SE"/>
                              </w:rPr>
                            </w:pPr>
                            <w:r>
                              <w:rPr>
                                <w:rFonts w:ascii="Arial" w:eastAsia="Microsoft Sans Serif" w:hAnsi="Arial" w:cs="Arial"/>
                                <w:sz w:val="16"/>
                                <w:szCs w:val="16"/>
                                <w:lang w:val="sv-SE"/>
                              </w:rPr>
                              <w:t>Kaplan-</w:t>
                            </w:r>
                            <w:r w:rsidRPr="00CB0230">
                              <w:rPr>
                                <w:rFonts w:ascii="Arial" w:eastAsia="Microsoft Sans Serif" w:hAnsi="Arial" w:cs="Arial"/>
                                <w:sz w:val="16"/>
                                <w:szCs w:val="16"/>
                                <w:lang w:val="sv-SE"/>
                              </w:rPr>
                              <w:t>Meier-medianen (95%-BI) (maanden</w:t>
                            </w:r>
                            <w:r>
                              <w:rPr>
                                <w:rFonts w:ascii="Arial" w:eastAsia="Microsoft Sans Serif" w:hAnsi="Arial" w:cs="Arial"/>
                                <w:sz w:val="16"/>
                                <w:szCs w:val="16"/>
                                <w:lang w:val="sv-SE"/>
                              </w:rPr>
                              <w:t>)</w:t>
                            </w:r>
                          </w:p>
                          <w:p w14:paraId="676A6DD2" w14:textId="77777777" w:rsidR="00085322" w:rsidRDefault="00085322">
                            <w:pPr>
                              <w:spacing w:line="299" w:lineRule="auto"/>
                              <w:ind w:left="5135" w:right="474"/>
                              <w:rPr>
                                <w:rFonts w:ascii="Arial" w:eastAsia="Microsoft Sans Serif" w:hAnsi="Arial" w:cs="Arial"/>
                                <w:sz w:val="16"/>
                                <w:szCs w:val="16"/>
                                <w:lang w:val="sv-SE"/>
                              </w:rPr>
                            </w:pPr>
                            <w:r>
                              <w:rPr>
                                <w:rFonts w:ascii="Arial" w:eastAsia="Microsoft Sans Serif" w:hAnsi="Arial" w:cs="Arial"/>
                                <w:sz w:val="16"/>
                                <w:szCs w:val="16"/>
                                <w:lang w:val="sv-SE"/>
                              </w:rPr>
                              <w:t>Ceritinib 750 mg: 5,4 (4,1; 6,9)</w:t>
                            </w:r>
                          </w:p>
                          <w:p w14:paraId="676A6DD3" w14:textId="77777777" w:rsidR="00085322" w:rsidRDefault="00085322">
                            <w:pPr>
                              <w:spacing w:line="178" w:lineRule="exact"/>
                              <w:ind w:left="5135" w:right="-20"/>
                              <w:rPr>
                                <w:rFonts w:ascii="Arial" w:eastAsia="Microsoft Sans Serif" w:hAnsi="Arial" w:cs="Arial"/>
                                <w:sz w:val="16"/>
                                <w:szCs w:val="16"/>
                              </w:rPr>
                            </w:pPr>
                            <w:r>
                              <w:rPr>
                                <w:rFonts w:ascii="Arial" w:eastAsia="Microsoft Sans Serif" w:hAnsi="Arial" w:cs="Arial"/>
                                <w:sz w:val="16"/>
                                <w:szCs w:val="16"/>
                                <w:lang w:val="nl"/>
                              </w:rPr>
                              <w:t>Chemotherapie: 1,6 (1,4; 2,8)</w:t>
                            </w:r>
                          </w:p>
                          <w:p w14:paraId="676A6DD4" w14:textId="77777777" w:rsidR="00085322" w:rsidRDefault="00085322">
                            <w:pPr>
                              <w:spacing w:before="8" w:line="280" w:lineRule="exact"/>
                              <w:rPr>
                                <w:rFonts w:ascii="Arial" w:hAnsi="Arial" w:cs="Arial"/>
                                <w:sz w:val="16"/>
                                <w:szCs w:val="16"/>
                              </w:rPr>
                            </w:pPr>
                          </w:p>
                          <w:p w14:paraId="676A6DD5" w14:textId="77777777" w:rsidR="00085322" w:rsidRDefault="00085322">
                            <w:pPr>
                              <w:spacing w:line="240" w:lineRule="auto"/>
                              <w:ind w:left="5135" w:right="-20"/>
                              <w:rPr>
                                <w:rFonts w:ascii="Microsoft Sans Serif" w:eastAsia="Microsoft Sans Serif" w:hAnsi="Microsoft Sans Serif" w:cs="Microsoft Sans Serif"/>
                                <w:sz w:val="17"/>
                                <w:szCs w:val="17"/>
                              </w:rPr>
                            </w:pPr>
                            <w:r>
                              <w:rPr>
                                <w:rFonts w:ascii="Arial" w:eastAsia="Microsoft Sans Serif" w:hAnsi="Arial" w:cs="Arial"/>
                                <w:sz w:val="16"/>
                                <w:szCs w:val="16"/>
                                <w:lang w:val="nl"/>
                              </w:rPr>
                              <w:t>Log-rank p-waarde = &lt; 0,001</w:t>
                            </w:r>
                          </w:p>
                        </w:tc>
                      </w:tr>
                      <w:tr w:rsidR="00085322" w14:paraId="676A6DD9" w14:textId="77777777">
                        <w:trPr>
                          <w:trHeight w:hRule="exact" w:val="931"/>
                        </w:trPr>
                        <w:tc>
                          <w:tcPr>
                            <w:tcW w:w="84" w:type="dxa"/>
                            <w:tcBorders>
                              <w:top w:val="single" w:sz="0" w:space="0" w:color="000000"/>
                              <w:left w:val="nil"/>
                              <w:bottom w:val="single" w:sz="0" w:space="0" w:color="000000"/>
                              <w:right w:val="single" w:sz="0" w:space="0" w:color="000000"/>
                            </w:tcBorders>
                          </w:tcPr>
                          <w:p w14:paraId="676A6DD7" w14:textId="77777777" w:rsidR="00085322" w:rsidRDefault="00085322"/>
                        </w:tc>
                        <w:tc>
                          <w:tcPr>
                            <w:tcW w:w="8863" w:type="dxa"/>
                            <w:gridSpan w:val="14"/>
                            <w:vMerge/>
                            <w:tcBorders>
                              <w:left w:val="single" w:sz="0" w:space="0" w:color="000000"/>
                              <w:right w:val="single" w:sz="0" w:space="0" w:color="000000"/>
                            </w:tcBorders>
                          </w:tcPr>
                          <w:p w14:paraId="676A6DD8" w14:textId="77777777" w:rsidR="00085322" w:rsidRDefault="00085322"/>
                        </w:tc>
                      </w:tr>
                      <w:tr w:rsidR="00085322" w14:paraId="676A6DDC" w14:textId="77777777">
                        <w:trPr>
                          <w:trHeight w:hRule="exact" w:val="931"/>
                        </w:trPr>
                        <w:tc>
                          <w:tcPr>
                            <w:tcW w:w="84" w:type="dxa"/>
                            <w:tcBorders>
                              <w:top w:val="single" w:sz="0" w:space="0" w:color="000000"/>
                              <w:left w:val="nil"/>
                              <w:bottom w:val="single" w:sz="0" w:space="0" w:color="000000"/>
                              <w:right w:val="single" w:sz="0" w:space="0" w:color="000000"/>
                            </w:tcBorders>
                          </w:tcPr>
                          <w:p w14:paraId="676A6DDA" w14:textId="77777777" w:rsidR="00085322" w:rsidRDefault="00085322"/>
                        </w:tc>
                        <w:tc>
                          <w:tcPr>
                            <w:tcW w:w="8863" w:type="dxa"/>
                            <w:gridSpan w:val="14"/>
                            <w:vMerge/>
                            <w:tcBorders>
                              <w:left w:val="single" w:sz="0" w:space="0" w:color="000000"/>
                              <w:right w:val="single" w:sz="0" w:space="0" w:color="000000"/>
                            </w:tcBorders>
                          </w:tcPr>
                          <w:p w14:paraId="676A6DDB" w14:textId="77777777" w:rsidR="00085322" w:rsidRDefault="00085322"/>
                        </w:tc>
                      </w:tr>
                      <w:tr w:rsidR="00085322" w14:paraId="676A6DDF" w14:textId="77777777">
                        <w:trPr>
                          <w:trHeight w:hRule="exact" w:val="931"/>
                        </w:trPr>
                        <w:tc>
                          <w:tcPr>
                            <w:tcW w:w="84" w:type="dxa"/>
                            <w:tcBorders>
                              <w:top w:val="single" w:sz="0" w:space="0" w:color="000000"/>
                              <w:left w:val="nil"/>
                              <w:bottom w:val="single" w:sz="0" w:space="0" w:color="000000"/>
                              <w:right w:val="single" w:sz="0" w:space="0" w:color="000000"/>
                            </w:tcBorders>
                          </w:tcPr>
                          <w:p w14:paraId="676A6DDD" w14:textId="77777777" w:rsidR="00085322" w:rsidRDefault="00085322"/>
                        </w:tc>
                        <w:tc>
                          <w:tcPr>
                            <w:tcW w:w="8863" w:type="dxa"/>
                            <w:gridSpan w:val="14"/>
                            <w:vMerge/>
                            <w:tcBorders>
                              <w:left w:val="single" w:sz="0" w:space="0" w:color="000000"/>
                              <w:right w:val="single" w:sz="0" w:space="0" w:color="000000"/>
                            </w:tcBorders>
                          </w:tcPr>
                          <w:p w14:paraId="676A6DDE" w14:textId="77777777" w:rsidR="00085322" w:rsidRDefault="00085322"/>
                        </w:tc>
                      </w:tr>
                      <w:tr w:rsidR="00085322" w14:paraId="676A6DE2" w14:textId="77777777">
                        <w:trPr>
                          <w:trHeight w:hRule="exact" w:val="932"/>
                        </w:trPr>
                        <w:tc>
                          <w:tcPr>
                            <w:tcW w:w="84" w:type="dxa"/>
                            <w:tcBorders>
                              <w:top w:val="single" w:sz="0" w:space="0" w:color="000000"/>
                              <w:left w:val="nil"/>
                              <w:bottom w:val="single" w:sz="0" w:space="0" w:color="000000"/>
                              <w:right w:val="single" w:sz="0" w:space="0" w:color="000000"/>
                            </w:tcBorders>
                          </w:tcPr>
                          <w:p w14:paraId="676A6DE0" w14:textId="77777777" w:rsidR="00085322" w:rsidRDefault="00085322"/>
                        </w:tc>
                        <w:tc>
                          <w:tcPr>
                            <w:tcW w:w="8863" w:type="dxa"/>
                            <w:gridSpan w:val="14"/>
                            <w:vMerge/>
                            <w:tcBorders>
                              <w:left w:val="single" w:sz="0" w:space="0" w:color="000000"/>
                              <w:right w:val="single" w:sz="0" w:space="0" w:color="000000"/>
                            </w:tcBorders>
                          </w:tcPr>
                          <w:p w14:paraId="676A6DE1" w14:textId="77777777" w:rsidR="00085322" w:rsidRDefault="00085322"/>
                        </w:tc>
                      </w:tr>
                      <w:tr w:rsidR="00085322" w14:paraId="676A6DE5" w14:textId="77777777">
                        <w:trPr>
                          <w:trHeight w:hRule="exact" w:val="931"/>
                        </w:trPr>
                        <w:tc>
                          <w:tcPr>
                            <w:tcW w:w="84" w:type="dxa"/>
                            <w:tcBorders>
                              <w:top w:val="single" w:sz="0" w:space="0" w:color="000000"/>
                              <w:left w:val="nil"/>
                              <w:bottom w:val="single" w:sz="0" w:space="0" w:color="000000"/>
                              <w:right w:val="single" w:sz="0" w:space="0" w:color="000000"/>
                            </w:tcBorders>
                          </w:tcPr>
                          <w:p w14:paraId="676A6DE3" w14:textId="77777777" w:rsidR="00085322" w:rsidRDefault="00085322"/>
                        </w:tc>
                        <w:tc>
                          <w:tcPr>
                            <w:tcW w:w="8863" w:type="dxa"/>
                            <w:gridSpan w:val="14"/>
                            <w:vMerge/>
                            <w:tcBorders>
                              <w:left w:val="single" w:sz="0" w:space="0" w:color="000000"/>
                              <w:right w:val="single" w:sz="0" w:space="0" w:color="000000"/>
                            </w:tcBorders>
                          </w:tcPr>
                          <w:p w14:paraId="676A6DE4" w14:textId="77777777" w:rsidR="00085322" w:rsidRDefault="00085322"/>
                        </w:tc>
                      </w:tr>
                      <w:tr w:rsidR="00085322" w14:paraId="676A6DE8" w14:textId="77777777">
                        <w:trPr>
                          <w:trHeight w:hRule="exact" w:val="198"/>
                        </w:trPr>
                        <w:tc>
                          <w:tcPr>
                            <w:tcW w:w="84" w:type="dxa"/>
                            <w:tcBorders>
                              <w:top w:val="single" w:sz="0" w:space="0" w:color="000000"/>
                              <w:left w:val="nil"/>
                              <w:bottom w:val="nil"/>
                              <w:right w:val="single" w:sz="0" w:space="0" w:color="000000"/>
                            </w:tcBorders>
                          </w:tcPr>
                          <w:p w14:paraId="676A6DE6" w14:textId="77777777" w:rsidR="00085322" w:rsidRDefault="00085322"/>
                        </w:tc>
                        <w:tc>
                          <w:tcPr>
                            <w:tcW w:w="8863" w:type="dxa"/>
                            <w:gridSpan w:val="14"/>
                            <w:vMerge/>
                            <w:tcBorders>
                              <w:left w:val="single" w:sz="0" w:space="0" w:color="000000"/>
                              <w:bottom w:val="single" w:sz="0" w:space="0" w:color="000000"/>
                              <w:right w:val="single" w:sz="0" w:space="0" w:color="000000"/>
                            </w:tcBorders>
                          </w:tcPr>
                          <w:p w14:paraId="676A6DE7" w14:textId="77777777" w:rsidR="00085322" w:rsidRDefault="00085322"/>
                        </w:tc>
                      </w:tr>
                      <w:tr w:rsidR="00085322" w14:paraId="676A6DF7" w14:textId="77777777">
                        <w:trPr>
                          <w:trHeight w:hRule="exact" w:val="84"/>
                        </w:trPr>
                        <w:tc>
                          <w:tcPr>
                            <w:tcW w:w="310" w:type="dxa"/>
                            <w:gridSpan w:val="2"/>
                            <w:tcBorders>
                              <w:top w:val="nil"/>
                              <w:left w:val="nil"/>
                              <w:bottom w:val="nil"/>
                              <w:right w:val="single" w:sz="0" w:space="0" w:color="000000"/>
                            </w:tcBorders>
                          </w:tcPr>
                          <w:p w14:paraId="676A6DE9"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DEA" w14:textId="77777777" w:rsidR="00085322" w:rsidRDefault="00085322"/>
                        </w:tc>
                        <w:tc>
                          <w:tcPr>
                            <w:tcW w:w="692" w:type="dxa"/>
                            <w:tcBorders>
                              <w:top w:val="single" w:sz="0" w:space="0" w:color="000000"/>
                              <w:left w:val="single" w:sz="0" w:space="0" w:color="000000"/>
                              <w:bottom w:val="nil"/>
                              <w:right w:val="single" w:sz="0" w:space="0" w:color="000000"/>
                            </w:tcBorders>
                          </w:tcPr>
                          <w:p w14:paraId="676A6DEB"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DEC"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DED" w14:textId="77777777" w:rsidR="00085322" w:rsidRDefault="00085322"/>
                        </w:tc>
                        <w:tc>
                          <w:tcPr>
                            <w:tcW w:w="691" w:type="dxa"/>
                            <w:tcBorders>
                              <w:top w:val="single" w:sz="0" w:space="0" w:color="000000"/>
                              <w:left w:val="single" w:sz="0" w:space="0" w:color="000000"/>
                              <w:bottom w:val="nil"/>
                              <w:right w:val="single" w:sz="0" w:space="0" w:color="000000"/>
                            </w:tcBorders>
                          </w:tcPr>
                          <w:p w14:paraId="676A6DEE"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DEF"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DF0" w14:textId="77777777" w:rsidR="00085322" w:rsidRDefault="00085322"/>
                        </w:tc>
                        <w:tc>
                          <w:tcPr>
                            <w:tcW w:w="691" w:type="dxa"/>
                            <w:tcBorders>
                              <w:top w:val="single" w:sz="0" w:space="0" w:color="000000"/>
                              <w:left w:val="single" w:sz="0" w:space="0" w:color="000000"/>
                              <w:bottom w:val="nil"/>
                              <w:right w:val="single" w:sz="0" w:space="0" w:color="000000"/>
                            </w:tcBorders>
                          </w:tcPr>
                          <w:p w14:paraId="676A6DF1"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DF2"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DF3" w14:textId="77777777" w:rsidR="00085322" w:rsidRDefault="00085322"/>
                        </w:tc>
                        <w:tc>
                          <w:tcPr>
                            <w:tcW w:w="691" w:type="dxa"/>
                            <w:tcBorders>
                              <w:top w:val="single" w:sz="0" w:space="0" w:color="000000"/>
                              <w:left w:val="single" w:sz="0" w:space="0" w:color="000000"/>
                              <w:bottom w:val="nil"/>
                              <w:right w:val="single" w:sz="0" w:space="0" w:color="000000"/>
                            </w:tcBorders>
                          </w:tcPr>
                          <w:p w14:paraId="676A6DF4"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DF5" w14:textId="77777777" w:rsidR="00085322" w:rsidRDefault="00085322"/>
                        </w:tc>
                        <w:tc>
                          <w:tcPr>
                            <w:tcW w:w="227" w:type="dxa"/>
                            <w:tcBorders>
                              <w:top w:val="single" w:sz="0" w:space="0" w:color="000000"/>
                              <w:left w:val="single" w:sz="0" w:space="0" w:color="000000"/>
                              <w:bottom w:val="nil"/>
                              <w:right w:val="nil"/>
                            </w:tcBorders>
                          </w:tcPr>
                          <w:p w14:paraId="676A6DF6" w14:textId="77777777" w:rsidR="00085322" w:rsidRDefault="00085322"/>
                        </w:tc>
                      </w:tr>
                    </w:tbl>
                    <w:p w14:paraId="676A6DF8" w14:textId="77777777" w:rsidR="00085322" w:rsidRDefault="00085322">
                      <w:pPr>
                        <w:spacing w:line="240" w:lineRule="auto"/>
                      </w:pPr>
                    </w:p>
                  </w:txbxContent>
                </v:textbox>
                <w10:wrap anchorx="page"/>
              </v:shape>
            </w:pict>
          </mc:Fallback>
        </mc:AlternateContent>
      </w:r>
    </w:p>
    <w:p w14:paraId="676A6123" w14:textId="77777777" w:rsidR="00C26668" w:rsidRPr="00DF18C5" w:rsidRDefault="00015580" w:rsidP="00600237">
      <w:pPr>
        <w:keepNext/>
        <w:keepLines/>
        <w:spacing w:before="41" w:line="188" w:lineRule="exact"/>
        <w:ind w:left="709" w:right="-20" w:hanging="142"/>
        <w:rPr>
          <w:rFonts w:ascii="Microsoft Sans Serif" w:eastAsia="Microsoft Sans Serif" w:hAnsi="Microsoft Sans Serif" w:cs="Microsoft Sans Serif"/>
          <w:sz w:val="17"/>
          <w:szCs w:val="17"/>
        </w:rPr>
      </w:pPr>
      <w:r w:rsidRPr="00DF18C5">
        <w:rPr>
          <w:rFonts w:ascii="Microsoft Sans Serif" w:eastAsia="Times New Roman" w:hAnsi="Microsoft Sans Serif"/>
          <w:noProof/>
          <w:szCs w:val="22"/>
          <w:lang w:val="en-US"/>
        </w:rPr>
        <mc:AlternateContent>
          <mc:Choice Requires="wpg">
            <w:drawing>
              <wp:anchor distT="0" distB="0" distL="114300" distR="114300" simplePos="0" relativeHeight="251652096" behindDoc="1" locked="0" layoutInCell="1" allowOverlap="1" wp14:anchorId="676A6D3F" wp14:editId="676A6D40">
                <wp:simplePos x="0" y="0"/>
                <wp:positionH relativeFrom="page">
                  <wp:posOffset>1678940</wp:posOffset>
                </wp:positionH>
                <wp:positionV relativeFrom="paragraph">
                  <wp:posOffset>31115</wp:posOffset>
                </wp:positionV>
                <wp:extent cx="4992370" cy="2896870"/>
                <wp:effectExtent l="0" t="0" r="0" b="0"/>
                <wp:wrapNone/>
                <wp:docPr id="92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924" name="Group 4"/>
                        <wpg:cNvGrpSpPr>
                          <a:grpSpLocks/>
                        </wpg:cNvGrpSpPr>
                        <wpg:grpSpPr bwMode="auto">
                          <a:xfrm>
                            <a:off x="2708" y="128"/>
                            <a:ext cx="7734" cy="4417"/>
                            <a:chOff x="2708" y="128"/>
                            <a:chExt cx="7734" cy="4417"/>
                          </a:xfrm>
                        </wpg:grpSpPr>
                        <wps:wsp>
                          <wps:cNvPr id="925" name="Freeform 5"/>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6"/>
                        <wpg:cNvGrpSpPr>
                          <a:grpSpLocks/>
                        </wpg:cNvGrpSpPr>
                        <wpg:grpSpPr bwMode="auto">
                          <a:xfrm>
                            <a:off x="2708" y="128"/>
                            <a:ext cx="6252" cy="4361"/>
                            <a:chOff x="2708" y="128"/>
                            <a:chExt cx="6252" cy="4361"/>
                          </a:xfrm>
                        </wpg:grpSpPr>
                        <wps:wsp>
                          <wps:cNvPr id="927" name="Freeform 7"/>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8"/>
                        <wpg:cNvGrpSpPr>
                          <a:grpSpLocks/>
                        </wpg:cNvGrpSpPr>
                        <wpg:grpSpPr bwMode="auto">
                          <a:xfrm>
                            <a:off x="2681" y="85"/>
                            <a:ext cx="71" cy="71"/>
                            <a:chOff x="2681" y="85"/>
                            <a:chExt cx="71" cy="71"/>
                          </a:xfrm>
                        </wpg:grpSpPr>
                        <wps:wsp>
                          <wps:cNvPr id="929" name="Freeform 9"/>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10"/>
                        <wpg:cNvGrpSpPr>
                          <a:grpSpLocks/>
                        </wpg:cNvGrpSpPr>
                        <wpg:grpSpPr bwMode="auto">
                          <a:xfrm>
                            <a:off x="3372" y="1087"/>
                            <a:ext cx="71" cy="71"/>
                            <a:chOff x="3372" y="1087"/>
                            <a:chExt cx="71" cy="71"/>
                          </a:xfrm>
                        </wpg:grpSpPr>
                        <wps:wsp>
                          <wps:cNvPr id="931" name="Freeform 11"/>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12"/>
                        <wpg:cNvGrpSpPr>
                          <a:grpSpLocks/>
                        </wpg:cNvGrpSpPr>
                        <wpg:grpSpPr bwMode="auto">
                          <a:xfrm>
                            <a:off x="3499" y="1130"/>
                            <a:ext cx="71" cy="70"/>
                            <a:chOff x="3499" y="1130"/>
                            <a:chExt cx="71" cy="70"/>
                          </a:xfrm>
                        </wpg:grpSpPr>
                        <wps:wsp>
                          <wps:cNvPr id="933" name="Freeform 13"/>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14"/>
                        <wpg:cNvGrpSpPr>
                          <a:grpSpLocks/>
                        </wpg:cNvGrpSpPr>
                        <wpg:grpSpPr bwMode="auto">
                          <a:xfrm>
                            <a:off x="3584" y="1214"/>
                            <a:ext cx="70" cy="71"/>
                            <a:chOff x="3584" y="1214"/>
                            <a:chExt cx="70" cy="71"/>
                          </a:xfrm>
                        </wpg:grpSpPr>
                        <wps:wsp>
                          <wps:cNvPr id="935" name="Freeform 15"/>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16"/>
                        <wpg:cNvGrpSpPr>
                          <a:grpSpLocks/>
                        </wpg:cNvGrpSpPr>
                        <wpg:grpSpPr bwMode="auto">
                          <a:xfrm>
                            <a:off x="3668" y="1483"/>
                            <a:ext cx="71" cy="71"/>
                            <a:chOff x="3668" y="1483"/>
                            <a:chExt cx="71" cy="71"/>
                          </a:xfrm>
                        </wpg:grpSpPr>
                        <wps:wsp>
                          <wps:cNvPr id="937" name="Freeform 17"/>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18"/>
                        <wpg:cNvGrpSpPr>
                          <a:grpSpLocks/>
                        </wpg:cNvGrpSpPr>
                        <wpg:grpSpPr bwMode="auto">
                          <a:xfrm>
                            <a:off x="4120" y="2139"/>
                            <a:ext cx="85" cy="2"/>
                            <a:chOff x="4120" y="2139"/>
                            <a:chExt cx="85" cy="2"/>
                          </a:xfrm>
                        </wpg:grpSpPr>
                        <wps:wsp>
                          <wps:cNvPr id="939" name="Freeform 19"/>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20"/>
                        <wpg:cNvGrpSpPr>
                          <a:grpSpLocks/>
                        </wpg:cNvGrpSpPr>
                        <wpg:grpSpPr bwMode="auto">
                          <a:xfrm>
                            <a:off x="4403" y="2329"/>
                            <a:ext cx="70" cy="71"/>
                            <a:chOff x="4403" y="2329"/>
                            <a:chExt cx="70" cy="71"/>
                          </a:xfrm>
                        </wpg:grpSpPr>
                        <wps:wsp>
                          <wps:cNvPr id="941" name="Freeform 21"/>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22"/>
                        <wpg:cNvGrpSpPr>
                          <a:grpSpLocks/>
                        </wpg:cNvGrpSpPr>
                        <wpg:grpSpPr bwMode="auto">
                          <a:xfrm>
                            <a:off x="4543" y="2429"/>
                            <a:ext cx="71" cy="71"/>
                            <a:chOff x="4543" y="2429"/>
                            <a:chExt cx="71" cy="71"/>
                          </a:xfrm>
                        </wpg:grpSpPr>
                        <wps:wsp>
                          <wps:cNvPr id="943" name="Freeform 23"/>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24"/>
                        <wpg:cNvGrpSpPr>
                          <a:grpSpLocks/>
                        </wpg:cNvGrpSpPr>
                        <wpg:grpSpPr bwMode="auto">
                          <a:xfrm>
                            <a:off x="4670" y="2704"/>
                            <a:ext cx="155" cy="2"/>
                            <a:chOff x="4670" y="2704"/>
                            <a:chExt cx="155" cy="2"/>
                          </a:xfrm>
                        </wpg:grpSpPr>
                        <wps:wsp>
                          <wps:cNvPr id="945" name="Freeform 25"/>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26"/>
                        <wpg:cNvGrpSpPr>
                          <a:grpSpLocks/>
                        </wpg:cNvGrpSpPr>
                        <wpg:grpSpPr bwMode="auto">
                          <a:xfrm>
                            <a:off x="5009" y="2760"/>
                            <a:ext cx="142" cy="2"/>
                            <a:chOff x="5009" y="2760"/>
                            <a:chExt cx="142" cy="2"/>
                          </a:xfrm>
                        </wpg:grpSpPr>
                        <wps:wsp>
                          <wps:cNvPr id="947" name="Freeform 27"/>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28"/>
                        <wpg:cNvGrpSpPr>
                          <a:grpSpLocks/>
                        </wpg:cNvGrpSpPr>
                        <wpg:grpSpPr bwMode="auto">
                          <a:xfrm>
                            <a:off x="5405" y="2993"/>
                            <a:ext cx="70" cy="71"/>
                            <a:chOff x="5405" y="2993"/>
                            <a:chExt cx="70" cy="71"/>
                          </a:xfrm>
                        </wpg:grpSpPr>
                        <wps:wsp>
                          <wps:cNvPr id="949" name="Freeform 29"/>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30"/>
                        <wpg:cNvGrpSpPr>
                          <a:grpSpLocks/>
                        </wpg:cNvGrpSpPr>
                        <wpg:grpSpPr bwMode="auto">
                          <a:xfrm>
                            <a:off x="5587" y="3049"/>
                            <a:ext cx="71" cy="71"/>
                            <a:chOff x="5587" y="3049"/>
                            <a:chExt cx="71" cy="71"/>
                          </a:xfrm>
                        </wpg:grpSpPr>
                        <wps:wsp>
                          <wps:cNvPr id="951" name="Freeform 31"/>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32"/>
                        <wpg:cNvGrpSpPr>
                          <a:grpSpLocks/>
                        </wpg:cNvGrpSpPr>
                        <wpg:grpSpPr bwMode="auto">
                          <a:xfrm>
                            <a:off x="5672" y="3105"/>
                            <a:ext cx="71" cy="71"/>
                            <a:chOff x="5672" y="3105"/>
                            <a:chExt cx="71" cy="71"/>
                          </a:xfrm>
                        </wpg:grpSpPr>
                        <wps:wsp>
                          <wps:cNvPr id="953" name="Freeform 33"/>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34"/>
                        <wpg:cNvGrpSpPr>
                          <a:grpSpLocks/>
                        </wpg:cNvGrpSpPr>
                        <wpg:grpSpPr bwMode="auto">
                          <a:xfrm>
                            <a:off x="5969" y="3233"/>
                            <a:ext cx="71" cy="71"/>
                            <a:chOff x="5969" y="3233"/>
                            <a:chExt cx="71" cy="71"/>
                          </a:xfrm>
                        </wpg:grpSpPr>
                        <wps:wsp>
                          <wps:cNvPr id="955" name="Freeform 35"/>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36"/>
                        <wpg:cNvGrpSpPr>
                          <a:grpSpLocks/>
                        </wpg:cNvGrpSpPr>
                        <wpg:grpSpPr bwMode="auto">
                          <a:xfrm>
                            <a:off x="6463" y="3614"/>
                            <a:ext cx="70" cy="71"/>
                            <a:chOff x="6463" y="3614"/>
                            <a:chExt cx="70" cy="71"/>
                          </a:xfrm>
                        </wpg:grpSpPr>
                        <wps:wsp>
                          <wps:cNvPr id="957" name="Freeform 37"/>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38"/>
                        <wpg:cNvGrpSpPr>
                          <a:grpSpLocks/>
                        </wpg:cNvGrpSpPr>
                        <wpg:grpSpPr bwMode="auto">
                          <a:xfrm>
                            <a:off x="6618" y="3671"/>
                            <a:ext cx="71" cy="71"/>
                            <a:chOff x="6618" y="3671"/>
                            <a:chExt cx="71" cy="71"/>
                          </a:xfrm>
                        </wpg:grpSpPr>
                        <wps:wsp>
                          <wps:cNvPr id="959" name="Freeform 39"/>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40"/>
                        <wpg:cNvGrpSpPr>
                          <a:grpSpLocks/>
                        </wpg:cNvGrpSpPr>
                        <wpg:grpSpPr bwMode="auto">
                          <a:xfrm>
                            <a:off x="6716" y="3811"/>
                            <a:ext cx="71" cy="71"/>
                            <a:chOff x="6716" y="3811"/>
                            <a:chExt cx="71" cy="71"/>
                          </a:xfrm>
                        </wpg:grpSpPr>
                        <wps:wsp>
                          <wps:cNvPr id="961" name="Freeform 41"/>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42"/>
                        <wpg:cNvGrpSpPr>
                          <a:grpSpLocks/>
                        </wpg:cNvGrpSpPr>
                        <wpg:grpSpPr bwMode="auto">
                          <a:xfrm>
                            <a:off x="6886" y="3811"/>
                            <a:ext cx="71" cy="71"/>
                            <a:chOff x="6886" y="3811"/>
                            <a:chExt cx="71" cy="71"/>
                          </a:xfrm>
                        </wpg:grpSpPr>
                        <wps:wsp>
                          <wps:cNvPr id="963" name="Freeform 43"/>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44"/>
                        <wpg:cNvGrpSpPr>
                          <a:grpSpLocks/>
                        </wpg:cNvGrpSpPr>
                        <wpg:grpSpPr bwMode="auto">
                          <a:xfrm>
                            <a:off x="7451" y="3811"/>
                            <a:ext cx="71" cy="71"/>
                            <a:chOff x="7451" y="3811"/>
                            <a:chExt cx="71" cy="71"/>
                          </a:xfrm>
                        </wpg:grpSpPr>
                        <wps:wsp>
                          <wps:cNvPr id="965" name="Freeform 45"/>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46"/>
                        <wpg:cNvGrpSpPr>
                          <a:grpSpLocks/>
                        </wpg:cNvGrpSpPr>
                        <wpg:grpSpPr bwMode="auto">
                          <a:xfrm>
                            <a:off x="7648" y="3911"/>
                            <a:ext cx="71" cy="71"/>
                            <a:chOff x="7648" y="3911"/>
                            <a:chExt cx="71" cy="71"/>
                          </a:xfrm>
                        </wpg:grpSpPr>
                        <wps:wsp>
                          <wps:cNvPr id="967" name="Freeform 47"/>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48"/>
                        <wpg:cNvGrpSpPr>
                          <a:grpSpLocks/>
                        </wpg:cNvGrpSpPr>
                        <wpg:grpSpPr bwMode="auto">
                          <a:xfrm>
                            <a:off x="7987" y="4009"/>
                            <a:ext cx="70" cy="71"/>
                            <a:chOff x="7987" y="4009"/>
                            <a:chExt cx="70" cy="71"/>
                          </a:xfrm>
                        </wpg:grpSpPr>
                        <wps:wsp>
                          <wps:cNvPr id="969" name="Freeform 49"/>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50"/>
                        <wpg:cNvGrpSpPr>
                          <a:grpSpLocks/>
                        </wpg:cNvGrpSpPr>
                        <wpg:grpSpPr bwMode="auto">
                          <a:xfrm>
                            <a:off x="8720" y="4263"/>
                            <a:ext cx="71" cy="71"/>
                            <a:chOff x="8720" y="4263"/>
                            <a:chExt cx="71" cy="71"/>
                          </a:xfrm>
                        </wpg:grpSpPr>
                        <wps:wsp>
                          <wps:cNvPr id="971" name="Freeform 51"/>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52"/>
                        <wpg:cNvGrpSpPr>
                          <a:grpSpLocks/>
                        </wpg:cNvGrpSpPr>
                        <wpg:grpSpPr bwMode="auto">
                          <a:xfrm>
                            <a:off x="9186" y="4263"/>
                            <a:ext cx="71" cy="71"/>
                            <a:chOff x="9186" y="4263"/>
                            <a:chExt cx="71" cy="71"/>
                          </a:xfrm>
                        </wpg:grpSpPr>
                        <wps:wsp>
                          <wps:cNvPr id="973" name="Freeform 53"/>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54"/>
                        <wpg:cNvGrpSpPr>
                          <a:grpSpLocks/>
                        </wpg:cNvGrpSpPr>
                        <wpg:grpSpPr bwMode="auto">
                          <a:xfrm>
                            <a:off x="10400" y="4503"/>
                            <a:ext cx="70" cy="71"/>
                            <a:chOff x="10400" y="4503"/>
                            <a:chExt cx="70" cy="71"/>
                          </a:xfrm>
                        </wpg:grpSpPr>
                        <wps:wsp>
                          <wps:cNvPr id="975" name="Freeform 55"/>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56"/>
                        <wpg:cNvGrpSpPr>
                          <a:grpSpLocks/>
                        </wpg:cNvGrpSpPr>
                        <wpg:grpSpPr bwMode="auto">
                          <a:xfrm>
                            <a:off x="2681" y="85"/>
                            <a:ext cx="84" cy="85"/>
                            <a:chOff x="2681" y="85"/>
                            <a:chExt cx="84" cy="85"/>
                          </a:xfrm>
                        </wpg:grpSpPr>
                        <wps:wsp>
                          <wps:cNvPr id="977" name="Freeform 5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58"/>
                        <wpg:cNvGrpSpPr>
                          <a:grpSpLocks/>
                        </wpg:cNvGrpSpPr>
                        <wpg:grpSpPr bwMode="auto">
                          <a:xfrm>
                            <a:off x="2681" y="85"/>
                            <a:ext cx="84" cy="85"/>
                            <a:chOff x="2681" y="85"/>
                            <a:chExt cx="84" cy="85"/>
                          </a:xfrm>
                        </wpg:grpSpPr>
                        <wps:wsp>
                          <wps:cNvPr id="979" name="Freeform 5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60"/>
                        <wpg:cNvGrpSpPr>
                          <a:grpSpLocks/>
                        </wpg:cNvGrpSpPr>
                        <wpg:grpSpPr bwMode="auto">
                          <a:xfrm>
                            <a:off x="2681" y="85"/>
                            <a:ext cx="84" cy="85"/>
                            <a:chOff x="2681" y="85"/>
                            <a:chExt cx="84" cy="85"/>
                          </a:xfrm>
                        </wpg:grpSpPr>
                        <wps:wsp>
                          <wps:cNvPr id="981" name="Freeform 6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62"/>
                        <wpg:cNvGrpSpPr>
                          <a:grpSpLocks/>
                        </wpg:cNvGrpSpPr>
                        <wpg:grpSpPr bwMode="auto">
                          <a:xfrm>
                            <a:off x="2681" y="85"/>
                            <a:ext cx="84" cy="85"/>
                            <a:chOff x="2681" y="85"/>
                            <a:chExt cx="84" cy="85"/>
                          </a:xfrm>
                        </wpg:grpSpPr>
                        <wps:wsp>
                          <wps:cNvPr id="983" name="Freeform 6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64"/>
                        <wpg:cNvGrpSpPr>
                          <a:grpSpLocks/>
                        </wpg:cNvGrpSpPr>
                        <wpg:grpSpPr bwMode="auto">
                          <a:xfrm>
                            <a:off x="2681" y="85"/>
                            <a:ext cx="84" cy="85"/>
                            <a:chOff x="2681" y="85"/>
                            <a:chExt cx="84" cy="85"/>
                          </a:xfrm>
                        </wpg:grpSpPr>
                        <wps:wsp>
                          <wps:cNvPr id="985" name="Freeform 6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66"/>
                        <wpg:cNvGrpSpPr>
                          <a:grpSpLocks/>
                        </wpg:cNvGrpSpPr>
                        <wpg:grpSpPr bwMode="auto">
                          <a:xfrm>
                            <a:off x="2681" y="85"/>
                            <a:ext cx="84" cy="85"/>
                            <a:chOff x="2681" y="85"/>
                            <a:chExt cx="84" cy="85"/>
                          </a:xfrm>
                        </wpg:grpSpPr>
                        <wps:wsp>
                          <wps:cNvPr id="987" name="Freeform 6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68"/>
                        <wpg:cNvGrpSpPr>
                          <a:grpSpLocks/>
                        </wpg:cNvGrpSpPr>
                        <wpg:grpSpPr bwMode="auto">
                          <a:xfrm>
                            <a:off x="2906" y="339"/>
                            <a:ext cx="85" cy="85"/>
                            <a:chOff x="2906" y="339"/>
                            <a:chExt cx="85" cy="85"/>
                          </a:xfrm>
                        </wpg:grpSpPr>
                        <wps:wsp>
                          <wps:cNvPr id="989" name="Freeform 69"/>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70"/>
                        <wpg:cNvGrpSpPr>
                          <a:grpSpLocks/>
                        </wpg:cNvGrpSpPr>
                        <wpg:grpSpPr bwMode="auto">
                          <a:xfrm>
                            <a:off x="3005" y="890"/>
                            <a:ext cx="85" cy="84"/>
                            <a:chOff x="3005" y="890"/>
                            <a:chExt cx="85" cy="84"/>
                          </a:xfrm>
                        </wpg:grpSpPr>
                        <wps:wsp>
                          <wps:cNvPr id="991" name="Freeform 71"/>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72"/>
                        <wpg:cNvGrpSpPr>
                          <a:grpSpLocks/>
                        </wpg:cNvGrpSpPr>
                        <wpg:grpSpPr bwMode="auto">
                          <a:xfrm>
                            <a:off x="3161" y="1892"/>
                            <a:ext cx="84" cy="84"/>
                            <a:chOff x="3161" y="1892"/>
                            <a:chExt cx="84" cy="84"/>
                          </a:xfrm>
                        </wpg:grpSpPr>
                        <wps:wsp>
                          <wps:cNvPr id="993" name="Freeform 73"/>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74"/>
                        <wpg:cNvGrpSpPr>
                          <a:grpSpLocks/>
                        </wpg:cNvGrpSpPr>
                        <wpg:grpSpPr bwMode="auto">
                          <a:xfrm>
                            <a:off x="3175" y="2061"/>
                            <a:ext cx="84" cy="85"/>
                            <a:chOff x="3175" y="2061"/>
                            <a:chExt cx="84" cy="85"/>
                          </a:xfrm>
                        </wpg:grpSpPr>
                        <wps:wsp>
                          <wps:cNvPr id="995" name="Freeform 75"/>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76"/>
                        <wpg:cNvGrpSpPr>
                          <a:grpSpLocks/>
                        </wpg:cNvGrpSpPr>
                        <wpg:grpSpPr bwMode="auto">
                          <a:xfrm>
                            <a:off x="3175" y="2061"/>
                            <a:ext cx="84" cy="85"/>
                            <a:chOff x="3175" y="2061"/>
                            <a:chExt cx="84" cy="85"/>
                          </a:xfrm>
                        </wpg:grpSpPr>
                        <wps:wsp>
                          <wps:cNvPr id="997" name="Freeform 77"/>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78"/>
                        <wpg:cNvGrpSpPr>
                          <a:grpSpLocks/>
                        </wpg:cNvGrpSpPr>
                        <wpg:grpSpPr bwMode="auto">
                          <a:xfrm>
                            <a:off x="3485" y="2796"/>
                            <a:ext cx="85" cy="84"/>
                            <a:chOff x="3485" y="2796"/>
                            <a:chExt cx="85" cy="84"/>
                          </a:xfrm>
                        </wpg:grpSpPr>
                        <wps:wsp>
                          <wps:cNvPr id="999" name="Freeform 79"/>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80"/>
                        <wpg:cNvGrpSpPr>
                          <a:grpSpLocks/>
                        </wpg:cNvGrpSpPr>
                        <wpg:grpSpPr bwMode="auto">
                          <a:xfrm>
                            <a:off x="3570" y="2838"/>
                            <a:ext cx="84" cy="84"/>
                            <a:chOff x="3570" y="2838"/>
                            <a:chExt cx="84" cy="84"/>
                          </a:xfrm>
                        </wpg:grpSpPr>
                        <wps:wsp>
                          <wps:cNvPr id="1001" name="Freeform 81"/>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82"/>
                        <wpg:cNvGrpSpPr>
                          <a:grpSpLocks/>
                        </wpg:cNvGrpSpPr>
                        <wpg:grpSpPr bwMode="auto">
                          <a:xfrm>
                            <a:off x="3697" y="3078"/>
                            <a:ext cx="84" cy="84"/>
                            <a:chOff x="3697" y="3078"/>
                            <a:chExt cx="84" cy="84"/>
                          </a:xfrm>
                        </wpg:grpSpPr>
                        <wps:wsp>
                          <wps:cNvPr id="1003" name="Freeform 83"/>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84"/>
                        <wpg:cNvGrpSpPr>
                          <a:grpSpLocks/>
                        </wpg:cNvGrpSpPr>
                        <wpg:grpSpPr bwMode="auto">
                          <a:xfrm>
                            <a:off x="3796" y="3275"/>
                            <a:ext cx="85" cy="85"/>
                            <a:chOff x="3796" y="3275"/>
                            <a:chExt cx="85" cy="85"/>
                          </a:xfrm>
                        </wpg:grpSpPr>
                        <wps:wsp>
                          <wps:cNvPr id="1005" name="Freeform 85"/>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86"/>
                        <wpg:cNvGrpSpPr>
                          <a:grpSpLocks/>
                        </wpg:cNvGrpSpPr>
                        <wpg:grpSpPr bwMode="auto">
                          <a:xfrm>
                            <a:off x="3810" y="3318"/>
                            <a:ext cx="84" cy="84"/>
                            <a:chOff x="3810" y="3318"/>
                            <a:chExt cx="84" cy="84"/>
                          </a:xfrm>
                        </wpg:grpSpPr>
                        <wps:wsp>
                          <wps:cNvPr id="1007" name="Freeform 87"/>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88"/>
                        <wpg:cNvGrpSpPr>
                          <a:grpSpLocks/>
                        </wpg:cNvGrpSpPr>
                        <wpg:grpSpPr bwMode="auto">
                          <a:xfrm>
                            <a:off x="4120" y="3529"/>
                            <a:ext cx="85" cy="85"/>
                            <a:chOff x="4120" y="3529"/>
                            <a:chExt cx="85" cy="85"/>
                          </a:xfrm>
                        </wpg:grpSpPr>
                        <wps:wsp>
                          <wps:cNvPr id="1009" name="Freeform 89"/>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90"/>
                        <wpg:cNvGrpSpPr>
                          <a:grpSpLocks/>
                        </wpg:cNvGrpSpPr>
                        <wpg:grpSpPr bwMode="auto">
                          <a:xfrm>
                            <a:off x="4120" y="3529"/>
                            <a:ext cx="85" cy="85"/>
                            <a:chOff x="4120" y="3529"/>
                            <a:chExt cx="85" cy="85"/>
                          </a:xfrm>
                        </wpg:grpSpPr>
                        <wps:wsp>
                          <wps:cNvPr id="1011" name="Freeform 91"/>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92"/>
                        <wpg:cNvGrpSpPr>
                          <a:grpSpLocks/>
                        </wpg:cNvGrpSpPr>
                        <wpg:grpSpPr bwMode="auto">
                          <a:xfrm>
                            <a:off x="4712" y="3938"/>
                            <a:ext cx="85" cy="85"/>
                            <a:chOff x="4712" y="3938"/>
                            <a:chExt cx="85" cy="85"/>
                          </a:xfrm>
                        </wpg:grpSpPr>
                        <wps:wsp>
                          <wps:cNvPr id="1013" name="Freeform 93"/>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94"/>
                        <wpg:cNvGrpSpPr>
                          <a:grpSpLocks/>
                        </wpg:cNvGrpSpPr>
                        <wpg:grpSpPr bwMode="auto">
                          <a:xfrm>
                            <a:off x="4741" y="3938"/>
                            <a:ext cx="84" cy="85"/>
                            <a:chOff x="4741" y="3938"/>
                            <a:chExt cx="84" cy="85"/>
                          </a:xfrm>
                        </wpg:grpSpPr>
                        <wps:wsp>
                          <wps:cNvPr id="1015" name="Freeform 95"/>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96"/>
                        <wpg:cNvGrpSpPr>
                          <a:grpSpLocks/>
                        </wpg:cNvGrpSpPr>
                        <wpg:grpSpPr bwMode="auto">
                          <a:xfrm>
                            <a:off x="5065" y="4009"/>
                            <a:ext cx="85" cy="85"/>
                            <a:chOff x="5065" y="4009"/>
                            <a:chExt cx="85" cy="85"/>
                          </a:xfrm>
                        </wpg:grpSpPr>
                        <wps:wsp>
                          <wps:cNvPr id="1017" name="Freeform 97"/>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98"/>
                        <wpg:cNvGrpSpPr>
                          <a:grpSpLocks/>
                        </wpg:cNvGrpSpPr>
                        <wpg:grpSpPr bwMode="auto">
                          <a:xfrm>
                            <a:off x="5560" y="4080"/>
                            <a:ext cx="85" cy="84"/>
                            <a:chOff x="5560" y="4080"/>
                            <a:chExt cx="85" cy="84"/>
                          </a:xfrm>
                        </wpg:grpSpPr>
                        <wps:wsp>
                          <wps:cNvPr id="1019" name="Freeform 99"/>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100"/>
                        <wpg:cNvGrpSpPr>
                          <a:grpSpLocks/>
                        </wpg:cNvGrpSpPr>
                        <wpg:grpSpPr bwMode="auto">
                          <a:xfrm>
                            <a:off x="5602" y="4080"/>
                            <a:ext cx="85" cy="84"/>
                            <a:chOff x="5602" y="4080"/>
                            <a:chExt cx="85" cy="84"/>
                          </a:xfrm>
                        </wpg:grpSpPr>
                        <wps:wsp>
                          <wps:cNvPr id="1021" name="Freeform 101"/>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102"/>
                        <wpg:cNvGrpSpPr>
                          <a:grpSpLocks/>
                        </wpg:cNvGrpSpPr>
                        <wpg:grpSpPr bwMode="auto">
                          <a:xfrm>
                            <a:off x="6025" y="4080"/>
                            <a:ext cx="85" cy="84"/>
                            <a:chOff x="6025" y="4080"/>
                            <a:chExt cx="85" cy="84"/>
                          </a:xfrm>
                        </wpg:grpSpPr>
                        <wps:wsp>
                          <wps:cNvPr id="1023" name="Freeform 103"/>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104"/>
                        <wpg:cNvGrpSpPr>
                          <a:grpSpLocks/>
                        </wpg:cNvGrpSpPr>
                        <wpg:grpSpPr bwMode="auto">
                          <a:xfrm>
                            <a:off x="6576" y="4305"/>
                            <a:ext cx="84" cy="85"/>
                            <a:chOff x="6576" y="4305"/>
                            <a:chExt cx="84" cy="85"/>
                          </a:xfrm>
                        </wpg:grpSpPr>
                        <wps:wsp>
                          <wps:cNvPr id="1025" name="Freeform 105"/>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106"/>
                        <wpg:cNvGrpSpPr>
                          <a:grpSpLocks/>
                        </wpg:cNvGrpSpPr>
                        <wpg:grpSpPr bwMode="auto">
                          <a:xfrm>
                            <a:off x="8509" y="4447"/>
                            <a:ext cx="84" cy="84"/>
                            <a:chOff x="8509" y="4447"/>
                            <a:chExt cx="84" cy="84"/>
                          </a:xfrm>
                        </wpg:grpSpPr>
                        <wps:wsp>
                          <wps:cNvPr id="1027" name="Freeform 107"/>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108"/>
                        <wpg:cNvGrpSpPr>
                          <a:grpSpLocks/>
                        </wpg:cNvGrpSpPr>
                        <wpg:grpSpPr bwMode="auto">
                          <a:xfrm>
                            <a:off x="8918" y="4447"/>
                            <a:ext cx="84" cy="84"/>
                            <a:chOff x="8918" y="4447"/>
                            <a:chExt cx="84" cy="84"/>
                          </a:xfrm>
                        </wpg:grpSpPr>
                        <wps:wsp>
                          <wps:cNvPr id="1029" name="Freeform 109"/>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110"/>
                        <wpg:cNvGrpSpPr>
                          <a:grpSpLocks/>
                        </wpg:cNvGrpSpPr>
                        <wpg:grpSpPr bwMode="auto">
                          <a:xfrm>
                            <a:off x="7620" y="721"/>
                            <a:ext cx="607" cy="2"/>
                            <a:chOff x="7620" y="721"/>
                            <a:chExt cx="607" cy="2"/>
                          </a:xfrm>
                        </wpg:grpSpPr>
                        <wps:wsp>
                          <wps:cNvPr id="1031" name="Freeform 111"/>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112"/>
                        <wpg:cNvGrpSpPr>
                          <a:grpSpLocks/>
                        </wpg:cNvGrpSpPr>
                        <wpg:grpSpPr bwMode="auto">
                          <a:xfrm>
                            <a:off x="7620" y="947"/>
                            <a:ext cx="607" cy="2"/>
                            <a:chOff x="7620" y="947"/>
                            <a:chExt cx="607" cy="2"/>
                          </a:xfrm>
                        </wpg:grpSpPr>
                        <wps:wsp>
                          <wps:cNvPr id="1033" name="Freeform 113"/>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114"/>
                        <wpg:cNvGrpSpPr>
                          <a:grpSpLocks/>
                        </wpg:cNvGrpSpPr>
                        <wpg:grpSpPr bwMode="auto">
                          <a:xfrm>
                            <a:off x="7874" y="678"/>
                            <a:ext cx="70" cy="71"/>
                            <a:chOff x="7874" y="678"/>
                            <a:chExt cx="70" cy="71"/>
                          </a:xfrm>
                        </wpg:grpSpPr>
                        <wps:wsp>
                          <wps:cNvPr id="1035" name="Freeform 115"/>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116"/>
                        <wpg:cNvGrpSpPr>
                          <a:grpSpLocks/>
                        </wpg:cNvGrpSpPr>
                        <wpg:grpSpPr bwMode="auto">
                          <a:xfrm>
                            <a:off x="7874" y="903"/>
                            <a:ext cx="84" cy="85"/>
                            <a:chOff x="7874" y="903"/>
                            <a:chExt cx="84" cy="85"/>
                          </a:xfrm>
                        </wpg:grpSpPr>
                        <wps:wsp>
                          <wps:cNvPr id="1037" name="Freeform 117"/>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118"/>
                        <wpg:cNvGrpSpPr>
                          <a:grpSpLocks/>
                        </wpg:cNvGrpSpPr>
                        <wpg:grpSpPr bwMode="auto">
                          <a:xfrm>
                            <a:off x="7578" y="438"/>
                            <a:ext cx="70" cy="71"/>
                            <a:chOff x="7578" y="438"/>
                            <a:chExt cx="70" cy="71"/>
                          </a:xfrm>
                        </wpg:grpSpPr>
                        <wps:wsp>
                          <wps:cNvPr id="1039" name="Freeform 119"/>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120"/>
                        <wpg:cNvGrpSpPr>
                          <a:grpSpLocks/>
                        </wpg:cNvGrpSpPr>
                        <wpg:grpSpPr bwMode="auto">
                          <a:xfrm>
                            <a:off x="8184" y="438"/>
                            <a:ext cx="85" cy="85"/>
                            <a:chOff x="8184" y="438"/>
                            <a:chExt cx="85" cy="85"/>
                          </a:xfrm>
                        </wpg:grpSpPr>
                        <wps:wsp>
                          <wps:cNvPr id="1041" name="Freeform 121"/>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809CAF" id="Group 4" o:spid="_x0000_s1026" style="position:absolute;margin-left:132.2pt;margin-top:2.45pt;width:393.1pt;height:228.1pt;z-index:-251664384;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">
                <v:group 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5"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6"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7"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8"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9"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" path="m,35r71,e" filled="f" strokeweight="3.64pt">
                    <v:path arrowok="t" o:connecttype="custom" o:connectlocs="0,120;71,120" o:connectangles="0,0"/>
                  </v:shape>
                </v:group>
                <v:group id="Group 10"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11"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" path="m,35r71,e" filled="f" strokeweight="3.64pt">
                    <v:path arrowok="t" o:connecttype="custom" o:connectlocs="0,1122;71,1122" o:connectangles="0,0"/>
                  </v:shape>
                </v:group>
                <v:group id="Group 12"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13"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" path="m,35r71,e" filled="f" strokeweight="3.58pt">
                    <v:path arrowok="t" o:connecttype="custom" o:connectlocs="0,1165;71,1165" o:connectangles="0,0"/>
                  </v:shape>
                </v:group>
                <v:group id="Group 14"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15"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" path="m,36r70,e" filled="f" strokeweight="3.64pt">
                    <v:path arrowok="t" o:connecttype="custom" o:connectlocs="0,1250;70,1250" o:connectangles="0,0"/>
                  </v:shape>
                </v:group>
                <v:group id="Group 16"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17"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" path="m,35r71,e" filled="f" strokeweight="3.64pt">
                    <v:path arrowok="t" o:connecttype="custom" o:connectlocs="0,1518;71,1518" o:connectangles="0,0"/>
                  </v:shape>
                </v:group>
                <v:group id="Group 18"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19"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" path="m,l85,e" filled="f" strokeweight="3.64pt">
                    <v:path arrowok="t" o:connecttype="custom" o:connectlocs="0,0;85,0" o:connectangles="0,0"/>
                  </v:shape>
                </v:group>
                <v:group id="Group 20"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Freeform 21"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" path="m,35r69,e" filled="f" strokeweight="3.64pt">
                    <v:path arrowok="t" o:connecttype="custom" o:connectlocs="0,2364;69,2364" o:connectangles="0,0"/>
                  </v:shape>
                </v:group>
                <v:group id="Group 22"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23"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" path="m,35r71,e" filled="f" strokeweight="3.64pt">
                    <v:path arrowok="t" o:connecttype="custom" o:connectlocs="0,2464;71,2464" o:connectangles="0,0"/>
                  </v:shape>
                </v:group>
                <v:group id="Group 24"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25"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" path="m,l155,e" filled="f" strokeweight="3.64pt">
                    <v:path arrowok="t" o:connecttype="custom" o:connectlocs="0,0;155,0" o:connectangles="0,0"/>
                  </v:shape>
                </v:group>
                <v:group id="Group 26"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27"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" path="m,l141,e" filled="f" strokeweight="3.64pt">
                    <v:path arrowok="t" o:connecttype="custom" o:connectlocs="0,0;141,0" o:connectangles="0,0"/>
                  </v:shape>
                </v:group>
                <v:group id="Group 28"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29"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" path="m,35r69,e" filled="f" strokeweight="3.64pt">
                    <v:path arrowok="t" o:connecttype="custom" o:connectlocs="0,3028;69,3028" o:connectangles="0,0"/>
                  </v:shape>
                </v:group>
                <v:group id="Group 30"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31"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" path="m,35r71,e" filled="f" strokeweight="3.64pt">
                    <v:path arrowok="t" o:connecttype="custom" o:connectlocs="0,3084;71,3084" o:connectangles="0,0"/>
                  </v:shape>
                </v:group>
                <v:group id="Group 32"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33"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" path="m,36r71,e" filled="f" strokeweight="3.64pt">
                    <v:path arrowok="t" o:connecttype="custom" o:connectlocs="0,3141;71,3141" o:connectangles="0,0"/>
                  </v:shape>
                </v:group>
                <v:group id="Group 34"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35"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" path="m,35r71,e" filled="f" strokeweight="3.64pt">
                    <v:path arrowok="t" o:connecttype="custom" o:connectlocs="0,3268;71,3268" o:connectangles="0,0"/>
                  </v:shape>
                </v:group>
                <v:group id="Group 36"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37"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" path="m,36r70,e" filled="f" strokeweight="3.64pt">
                    <v:path arrowok="t" o:connecttype="custom" o:connectlocs="0,3650;70,3650" o:connectangles="0,0"/>
                  </v:shape>
                </v:group>
                <v:group id="Group 38"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39"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" path="m,35r71,e" filled="f" strokeweight="3.64pt">
                    <v:path arrowok="t" o:connecttype="custom" o:connectlocs="0,3706;71,3706" o:connectangles="0,0"/>
                  </v:shape>
                </v:group>
                <v:group id="Group 40"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41"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" path="m,35r71,e" filled="f" strokeweight="3.64pt">
                    <v:path arrowok="t" o:connecttype="custom" o:connectlocs="0,3846;71,3846" o:connectangles="0,0"/>
                  </v:shape>
                </v:group>
                <v:group id="Group 42"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43"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" path="m,35r70,e" filled="f" strokeweight="3.64pt">
                    <v:path arrowok="t" o:connecttype="custom" o:connectlocs="0,3846;70,3846" o:connectangles="0,0"/>
                  </v:shape>
                </v:group>
                <v:group id="Group 44"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45"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" path="m,35r71,e" filled="f" strokeweight="3.64pt">
                    <v:path arrowok="t" o:connecttype="custom" o:connectlocs="0,3846;71,3846" o:connectangles="0,0"/>
                  </v:shape>
                </v:group>
                <v:group id="Group 46"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47"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" path="m,35r70,e" filled="f" strokeweight="3.64pt">
                    <v:path arrowok="t" o:connecttype="custom" o:connectlocs="0,3946;70,3946" o:connectangles="0,0"/>
                  </v:shape>
                </v:group>
                <v:group id="Group 48"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49"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" path="m,35r70,e" filled="f" strokeweight="3.64pt">
                    <v:path arrowok="t" o:connecttype="custom" o:connectlocs="0,4044;70,4044" o:connectangles="0,0"/>
                  </v:shape>
                </v:group>
                <v:group id="Group 50"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51"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" path="m,36r71,e" filled="f" strokeweight="3.64pt">
                    <v:path arrowok="t" o:connecttype="custom" o:connectlocs="0,4299;71,4299" o:connectangles="0,0"/>
                  </v:shape>
                </v:group>
                <v:group id="Group 52"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reeform 53"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" path="m,36r71,e" filled="f" strokeweight="3.64pt">
                    <v:path arrowok="t" o:connecttype="custom" o:connectlocs="0,4299;71,4299" o:connectangles="0,0"/>
                  </v:shape>
                </v:group>
                <v:group id="Group 54"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55"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" path="m,36r70,e" filled="f" strokeweight="3.64pt">
                    <v:path arrowok="t" o:connecttype="custom" o:connectlocs="0,4539;70,4539" o:connectangles="0,0"/>
                  </v:shape>
                </v:group>
                <v:group id="Group 56"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57"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" path="m42,l,85r84,l42,xe" filled="f" strokeweight=".06pt">
                    <v:path arrowok="t" o:connecttype="custom" o:connectlocs="42,85;0,170;84,170;42,85" o:connectangles="0,0,0,0"/>
                  </v:shape>
                </v:group>
                <v:group id="Group 58"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9"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" path="m42,l,85r84,l42,xe" filled="f" strokeweight=".06pt">
                    <v:path arrowok="t" o:connecttype="custom" o:connectlocs="42,85;0,170;84,170;42,85" o:connectangles="0,0,0,0"/>
                  </v:shape>
                </v:group>
                <v:group id="Group 60"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61"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" path="m42,l,85r84,l42,xe" filled="f" strokeweight=".06pt">
                    <v:path arrowok="t" o:connecttype="custom" o:connectlocs="42,85;0,170;84,170;42,85" o:connectangles="0,0,0,0"/>
                  </v:shape>
                </v:group>
                <v:group id="Group 62"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63"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" path="m42,l,85r84,l42,xe" filled="f" strokeweight=".06pt">
                    <v:path arrowok="t" o:connecttype="custom" o:connectlocs="42,85;0,170;84,170;42,85" o:connectangles="0,0,0,0"/>
                  </v:shape>
                </v:group>
                <v:group id="Group 64"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65"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" path="m42,l,85r84,l42,xe" filled="f" strokeweight=".06pt">
                    <v:path arrowok="t" o:connecttype="custom" o:connectlocs="42,85;0,170;84,170;42,85" o:connectangles="0,0,0,0"/>
                  </v:shape>
                </v:group>
                <v:group id="Group 66"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67"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" path="m42,l,85r84,l42,xe" filled="f" strokeweight=".06pt">
                    <v:path arrowok="t" o:connecttype="custom" o:connectlocs="42,85;0,170;84,170;42,85" o:connectangles="0,0,0,0"/>
                  </v:shape>
                </v:group>
                <v:group id="Group 68"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69"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" path="m42,l,86r86,l42,xe" filled="f" strokeweight=".06pt">
                    <v:path arrowok="t" o:connecttype="custom" o:connectlocs="42,339;0,425;86,425;42,339" o:connectangles="0,0,0,0"/>
                  </v:shape>
                </v:group>
                <v:group id="Group 70"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71"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" path="m43,l,84r85,l43,xe" filled="f" strokeweight=".06pt">
                    <v:path arrowok="t" o:connecttype="custom" o:connectlocs="43,890;0,974;85,974;43,890" o:connectangles="0,0,0,0"/>
                  </v:shape>
                </v:group>
                <v:group id="Group 72"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73"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" path="m42,l,84r84,l42,xe" filled="f" strokeweight=".06pt">
                    <v:path arrowok="t" o:connecttype="custom" o:connectlocs="42,1892;0,1976;84,1976;42,1892" o:connectangles="0,0,0,0"/>
                  </v:shape>
                </v:group>
                <v:group id="Group 74"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75"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" path="m42,l,86r84,l42,xe" filled="f" strokeweight=".06pt">
                    <v:path arrowok="t" o:connecttype="custom" o:connectlocs="42,2061;0,2147;84,2147;42,2061" o:connectangles="0,0,0,0"/>
                  </v:shape>
                </v:group>
                <v:group id="Group 76"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77"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" path="m42,l,86r84,l42,xe" filled="f" strokeweight=".06pt">
                    <v:path arrowok="t" o:connecttype="custom" o:connectlocs="42,2061;0,2147;84,2147;42,2061" o:connectangles="0,0,0,0"/>
                  </v:shape>
                </v:group>
                <v:group id="Group 78"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79"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" path="m43,l,84r85,l43,xe" filled="f" strokeweight=".06pt">
                    <v:path arrowok="t" o:connecttype="custom" o:connectlocs="43,2796;0,2880;85,2880;43,2796" o:connectangles="0,0,0,0"/>
                  </v:shape>
                </v:group>
                <v:group id="Group 80"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1"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" path="m42,l,84r84,l42,xe" filled="f" strokeweight=".06pt">
                    <v:path arrowok="t" o:connecttype="custom" o:connectlocs="42,2838;0,2922;84,2922;42,2838" o:connectangles="0,0,0,0"/>
                  </v:shape>
                </v:group>
                <v:group id="Group 82"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83"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" path="m42,l,84r84,l42,xe" filled="f" strokeweight=".06pt">
                    <v:path arrowok="t" o:connecttype="custom" o:connectlocs="42,3078;0,3162;84,3162;42,3078" o:connectangles="0,0,0,0"/>
                  </v:shape>
                </v:group>
                <v:group id="Group 84"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5"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" path="m42,l,85r85,l42,xe" filled="f" strokeweight=".06pt">
                    <v:path arrowok="t" o:connecttype="custom" o:connectlocs="42,3275;0,3360;85,3360;42,3275" o:connectangles="0,0,0,0"/>
                  </v:shape>
                </v:group>
                <v:group id="Group 86"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87"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" path="m42,l,84r84,l42,xe" filled="f" strokeweight=".06pt">
                    <v:path arrowok="t" o:connecttype="custom" o:connectlocs="42,3318;0,3402;84,3402;42,3318" o:connectangles="0,0,0,0"/>
                  </v:shape>
                </v:group>
                <v:group id="Group 88"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89"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" path="m43,l,85r85,l43,xe" filled="f" strokeweight=".06pt">
                    <v:path arrowok="t" o:connecttype="custom" o:connectlocs="43,3529;0,3614;85,3614;43,3529" o:connectangles="0,0,0,0"/>
                  </v:shape>
                </v:group>
                <v:group id="Group 90"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91"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" path="m43,l,85r85,l43,xe" filled="f" strokeweight=".06pt">
                    <v:path arrowok="t" o:connecttype="custom" o:connectlocs="43,3529;0,3614;85,3614;43,3529" o:connectangles="0,0,0,0"/>
                  </v:shape>
                </v:group>
                <v:group id="Group 92"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93"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" path="m44,l,85r86,l44,xe" filled="f" strokeweight=".06pt">
                    <v:path arrowok="t" o:connecttype="custom" o:connectlocs="44,3938;0,4023;86,4023;44,3938" o:connectangles="0,0,0,0"/>
                  </v:shape>
                </v:group>
                <v:group id="Group 94"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95"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" path="m42,l,85r84,l42,xe" filled="f" strokeweight=".06pt">
                    <v:path arrowok="t" o:connecttype="custom" o:connectlocs="42,3938;0,4023;84,4023;42,3938" o:connectangles="0,0,0,0"/>
                  </v:shape>
                </v:group>
                <v:group id="Group 96"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97"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" path="m43,l,85r85,l43,xe" filled="f" strokeweight=".06pt">
                    <v:path arrowok="t" o:connecttype="custom" o:connectlocs="43,4009;0,4094;85,4094;43,4009" o:connectangles="0,0,0,0"/>
                  </v:shape>
                </v:group>
                <v:group id="Group 98"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99"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" path="m42,l,84r85,l42,xe" filled="f" strokeweight=".06pt">
                    <v:path arrowok="t" o:connecttype="custom" o:connectlocs="42,4080;0,4164;85,4164;42,4080" o:connectangles="0,0,0,0"/>
                  </v:shape>
                </v:group>
                <v:group id="Group 100"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101"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" path="m43,l,84r85,l43,xe" filled="f" strokeweight=".06pt">
                    <v:path arrowok="t" o:connecttype="custom" o:connectlocs="43,4080;0,4164;85,4164;43,4080" o:connectangles="0,0,0,0"/>
                  </v:shape>
                </v:group>
                <v:group id="Group 102"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103"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" path="m42,l,84r85,l42,xe" filled="f" strokeweight=".06pt">
                    <v:path arrowok="t" o:connecttype="custom" o:connectlocs="42,4080;0,4164;85,4164;42,4080" o:connectangles="0,0,0,0"/>
                  </v:shape>
                </v:group>
                <v:group id="Group 104"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105"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" path="m42,l,86r84,l42,xe" filled="f" strokeweight=".06pt">
                    <v:path arrowok="t" o:connecttype="custom" o:connectlocs="42,4305;0,4391;84,4391;42,4305" o:connectangles="0,0,0,0"/>
                  </v:shape>
                </v:group>
                <v:group id="Group 106"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107"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" path="m42,l,84r84,l42,xe" filled="f" strokeweight=".06pt">
                    <v:path arrowok="t" o:connecttype="custom" o:connectlocs="42,4447;0,4531;84,4531;42,4447" o:connectangles="0,0,0,0"/>
                  </v:shape>
                </v:group>
                <v:group id="Group 108"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109"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" path="m42,l,84r84,l42,xe" filled="f" strokeweight=".06pt">
                    <v:path arrowok="t" o:connecttype="custom" o:connectlocs="42,4447;0,4531;84,4531;42,4447" o:connectangles="0,0,0,0"/>
                  </v:shape>
                </v:group>
                <v:group id="Group 110"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111"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" path="m,l607,e" filled="f" strokeweight=".06pt">
                    <v:path arrowok="t" o:connecttype="custom" o:connectlocs="0,0;607,0" o:connectangles="0,0"/>
                  </v:shape>
                </v:group>
                <v:group id="Group 112"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3"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" path="m,l607,e" filled="f" strokeweight=".06pt">
                    <v:stroke dashstyle="dash"/>
                    <v:path arrowok="t" o:connecttype="custom" o:connectlocs="0,0;607,0" o:connectangles="0,0"/>
                  </v:shape>
                </v:group>
                <v:group id="Group 114"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115"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" path="m,35r70,e" filled="f" strokeweight="3.64pt">
                    <v:path arrowok="t" o:connecttype="custom" o:connectlocs="0,713;70,713" o:connectangles="0,0"/>
                  </v:shape>
                </v:group>
                <v:group id="Group 116"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117"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" path="m42,l,86r84,l42,xe" filled="f" strokeweight=".06pt">
                    <v:path arrowok="t" o:connecttype="custom" o:connectlocs="42,903;0,989;84,989;42,903" o:connectangles="0,0,0,0"/>
                  </v:shape>
                </v:group>
                <v:group id="Group 118"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119"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" path="m,35r70,e" filled="f" strokeweight="3.64pt">
                    <v:path arrowok="t" o:connecttype="custom" o:connectlocs="0,473;70,473" o:connectangles="0,0"/>
                  </v:shape>
                </v:group>
                <v:group id="Group 120"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1"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" path="m43,l,85r85,l43,xe" filled="f" strokeweight=".06pt">
                    <v:path arrowok="t" o:connecttype="custom" o:connectlocs="43,438;0,523;85,523;43,438" o:connectangles="0,0,0,0"/>
                  </v:shape>
                </v:group>
                <w10:wrap anchorx="page"/>
              </v:group>
            </w:pict>
          </mc:Fallback>
        </mc:AlternateContent>
      </w:r>
      <w:r w:rsidR="00C26668" w:rsidRPr="00DF18C5">
        <w:rPr>
          <w:rFonts w:ascii="Microsoft Sans Serif" w:hAnsi="Microsoft Sans Serif"/>
          <w:sz w:val="17"/>
          <w:szCs w:val="17"/>
        </w:rPr>
        <w:t>100</w:t>
      </w:r>
    </w:p>
    <w:p w14:paraId="676A6124" w14:textId="77777777" w:rsidR="00C26668" w:rsidRPr="00DF18C5" w:rsidRDefault="00015580" w:rsidP="00600237">
      <w:pPr>
        <w:keepNext/>
        <w:keepLines/>
        <w:spacing w:before="2" w:line="100" w:lineRule="exact"/>
        <w:ind w:left="709" w:hanging="142"/>
        <w:rPr>
          <w:sz w:val="10"/>
          <w:szCs w:val="10"/>
        </w:rPr>
      </w:pPr>
      <w:r w:rsidRPr="00DF18C5">
        <w:rPr>
          <w:noProof/>
          <w:sz w:val="20"/>
          <w:lang w:val="en-US"/>
        </w:rPr>
        <mc:AlternateContent>
          <mc:Choice Requires="wps">
            <w:drawing>
              <wp:anchor distT="0" distB="0" distL="114300" distR="114300" simplePos="0" relativeHeight="251654144" behindDoc="0" locked="0" layoutInCell="1" allowOverlap="1" wp14:anchorId="676A6D41" wp14:editId="676A6D42">
                <wp:simplePos x="0" y="0"/>
                <wp:positionH relativeFrom="column">
                  <wp:posOffset>-208584</wp:posOffset>
                </wp:positionH>
                <wp:positionV relativeFrom="paragraph">
                  <wp:posOffset>69850</wp:posOffset>
                </wp:positionV>
                <wp:extent cx="523875" cy="2572385"/>
                <wp:effectExtent l="0" t="0" r="9525" b="0"/>
                <wp:wrapNone/>
                <wp:docPr id="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2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A6DF9" w14:textId="77777777" w:rsidR="00085322" w:rsidRDefault="00085322">
                            <w:pPr>
                              <w:rPr>
                                <w:rFonts w:ascii="Arial" w:hAnsi="Arial" w:cs="Arial"/>
                                <w:sz w:val="20"/>
                              </w:rPr>
                            </w:pPr>
                            <w:r>
                              <w:rPr>
                                <w:rFonts w:ascii="Arial" w:hAnsi="Arial" w:cs="Arial"/>
                                <w:sz w:val="20"/>
                                <w:lang w:val="nl"/>
                              </w:rPr>
                              <w:t>Waarschijnlijkheid (%) dat er geen voorvallen plaatsvinden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A6D41" id="Text Box 2" o:spid="_x0000_s1109" type="#_x0000_t202" style="position:absolute;left:0;text-align:left;margin-left:-16.4pt;margin-top:5.5pt;width:41.25pt;height:20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" stroked="f">
                <v:textbox style="layout-flow:vertical;mso-layout-flow-alt:bottom-to-top">
                  <w:txbxContent>
                    <w:p w14:paraId="676A6DF9" w14:textId="77777777" w:rsidR="00085322" w:rsidRDefault="00085322">
                      <w:pPr>
                        <w:rPr>
                          <w:rFonts w:ascii="Arial" w:hAnsi="Arial" w:cs="Arial"/>
                          <w:sz w:val="20"/>
                        </w:rPr>
                      </w:pPr>
                      <w:r>
                        <w:rPr>
                          <w:rFonts w:ascii="Arial" w:hAnsi="Arial" w:cs="Arial"/>
                          <w:sz w:val="20"/>
                          <w:lang w:val="nl"/>
                        </w:rPr>
                        <w:t>Waarschijnlijkheid (%) dat er geen voorvallen plaatsvinden</w:t>
                      </w:r>
                    </w:p>
                  </w:txbxContent>
                </v:textbox>
              </v:shape>
            </w:pict>
          </mc:Fallback>
        </mc:AlternateContent>
      </w:r>
    </w:p>
    <w:p w14:paraId="676A6125" w14:textId="77777777" w:rsidR="00C26668" w:rsidRPr="00DF18C5" w:rsidRDefault="00C26668" w:rsidP="00600237">
      <w:pPr>
        <w:keepNext/>
        <w:keepLines/>
        <w:spacing w:line="200" w:lineRule="exact"/>
        <w:ind w:left="709" w:hanging="142"/>
        <w:rPr>
          <w:sz w:val="20"/>
        </w:rPr>
      </w:pPr>
      <w:r w:rsidRPr="00DF18C5">
        <w:rPr>
          <w:sz w:val="20"/>
        </w:rPr>
        <w:tab/>
      </w:r>
      <w:r w:rsidRPr="00DF18C5">
        <w:rPr>
          <w:sz w:val="20"/>
        </w:rPr>
        <w:tab/>
      </w:r>
    </w:p>
    <w:p w14:paraId="676A6126" w14:textId="77777777" w:rsidR="00C26668" w:rsidRPr="00DF18C5" w:rsidRDefault="00C26668" w:rsidP="00600237">
      <w:pPr>
        <w:keepNext/>
        <w:keepLines/>
        <w:spacing w:line="200" w:lineRule="exact"/>
        <w:ind w:left="709" w:hanging="142"/>
        <w:rPr>
          <w:sz w:val="20"/>
        </w:rPr>
      </w:pPr>
    </w:p>
    <w:p w14:paraId="676A6127" w14:textId="77777777" w:rsidR="00C26668" w:rsidRPr="00DF18C5" w:rsidRDefault="00C26668" w:rsidP="00600237">
      <w:pPr>
        <w:keepNext/>
        <w:keepLines/>
        <w:spacing w:line="200" w:lineRule="exact"/>
        <w:ind w:left="709" w:hanging="142"/>
        <w:rPr>
          <w:sz w:val="20"/>
        </w:rPr>
      </w:pPr>
    </w:p>
    <w:p w14:paraId="676A6128" w14:textId="77777777" w:rsidR="00C26668" w:rsidRPr="00DF18C5" w:rsidRDefault="00C26668" w:rsidP="00600237">
      <w:pPr>
        <w:keepNext/>
        <w:keepLines/>
        <w:spacing w:before="41" w:line="188" w:lineRule="exact"/>
        <w:ind w:left="709" w:right="-20" w:hanging="142"/>
        <w:rPr>
          <w:rFonts w:ascii="Microsoft Sans Serif" w:eastAsia="Microsoft Sans Serif" w:hAnsi="Microsoft Sans Serif" w:cs="Microsoft Sans Serif"/>
          <w:sz w:val="17"/>
          <w:szCs w:val="17"/>
        </w:rPr>
      </w:pPr>
      <w:r w:rsidRPr="00DF18C5">
        <w:rPr>
          <w:rFonts w:ascii="Microsoft Sans Serif" w:eastAsia="Microsoft Sans Serif" w:hAnsi="Microsoft Sans Serif" w:cs="Microsoft Sans Serif"/>
          <w:sz w:val="17"/>
          <w:szCs w:val="17"/>
        </w:rPr>
        <w:t>80</w:t>
      </w:r>
    </w:p>
    <w:p w14:paraId="676A6129" w14:textId="77777777" w:rsidR="00C26668" w:rsidRPr="00DF18C5" w:rsidRDefault="00C26668" w:rsidP="00600237">
      <w:pPr>
        <w:keepNext/>
        <w:keepLines/>
        <w:spacing w:line="200" w:lineRule="exact"/>
        <w:rPr>
          <w:sz w:val="20"/>
        </w:rPr>
      </w:pPr>
    </w:p>
    <w:p w14:paraId="676A612A" w14:textId="77777777" w:rsidR="00C26668" w:rsidRPr="00DF18C5" w:rsidRDefault="00C26668" w:rsidP="00600237">
      <w:pPr>
        <w:keepNext/>
        <w:keepLines/>
        <w:spacing w:before="3" w:line="100" w:lineRule="exact"/>
        <w:ind w:left="709" w:hanging="142"/>
        <w:rPr>
          <w:sz w:val="10"/>
          <w:szCs w:val="10"/>
        </w:rPr>
      </w:pPr>
    </w:p>
    <w:p w14:paraId="676A612B" w14:textId="77777777" w:rsidR="00C26668" w:rsidRPr="00DF18C5" w:rsidRDefault="00C26668" w:rsidP="00600237">
      <w:pPr>
        <w:keepNext/>
        <w:keepLines/>
        <w:spacing w:line="200" w:lineRule="exact"/>
        <w:ind w:left="709" w:hanging="142"/>
        <w:rPr>
          <w:sz w:val="20"/>
        </w:rPr>
      </w:pPr>
    </w:p>
    <w:p w14:paraId="676A612C" w14:textId="77777777" w:rsidR="00C26668" w:rsidRPr="00DF18C5" w:rsidRDefault="00C26668" w:rsidP="00600237">
      <w:pPr>
        <w:keepNext/>
        <w:keepLines/>
        <w:spacing w:line="200" w:lineRule="exact"/>
        <w:ind w:left="709" w:hanging="142"/>
        <w:rPr>
          <w:sz w:val="20"/>
        </w:rPr>
      </w:pPr>
    </w:p>
    <w:p w14:paraId="676A612D" w14:textId="77777777" w:rsidR="00C26668" w:rsidRPr="00DF18C5" w:rsidRDefault="00C26668" w:rsidP="00600237">
      <w:pPr>
        <w:keepNext/>
        <w:keepLines/>
        <w:spacing w:line="200" w:lineRule="exact"/>
        <w:ind w:left="709" w:hanging="142"/>
        <w:rPr>
          <w:sz w:val="20"/>
        </w:rPr>
      </w:pPr>
    </w:p>
    <w:p w14:paraId="676A612E" w14:textId="77777777" w:rsidR="00C26668" w:rsidRPr="00DF18C5" w:rsidRDefault="00C26668" w:rsidP="00600237">
      <w:pPr>
        <w:keepNext/>
        <w:keepLines/>
        <w:spacing w:before="41" w:line="188" w:lineRule="exact"/>
        <w:ind w:left="709" w:right="-20" w:hanging="142"/>
        <w:rPr>
          <w:rFonts w:ascii="Microsoft Sans Serif" w:eastAsia="Microsoft Sans Serif" w:hAnsi="Microsoft Sans Serif" w:cs="Microsoft Sans Serif"/>
          <w:sz w:val="17"/>
          <w:szCs w:val="17"/>
        </w:rPr>
      </w:pPr>
      <w:r w:rsidRPr="00DF18C5">
        <w:rPr>
          <w:rFonts w:ascii="Microsoft Sans Serif" w:eastAsia="Microsoft Sans Serif" w:hAnsi="Microsoft Sans Serif" w:cs="Microsoft Sans Serif"/>
          <w:sz w:val="17"/>
          <w:szCs w:val="17"/>
        </w:rPr>
        <w:t>60</w:t>
      </w:r>
    </w:p>
    <w:p w14:paraId="676A612F" w14:textId="77777777" w:rsidR="00C26668" w:rsidRPr="00DF18C5" w:rsidRDefault="00C26668" w:rsidP="00600237">
      <w:pPr>
        <w:keepNext/>
        <w:keepLines/>
        <w:spacing w:before="3" w:line="100" w:lineRule="exact"/>
        <w:ind w:left="709" w:hanging="142"/>
        <w:rPr>
          <w:sz w:val="10"/>
          <w:szCs w:val="10"/>
        </w:rPr>
      </w:pPr>
    </w:p>
    <w:p w14:paraId="676A6130" w14:textId="77777777" w:rsidR="00C26668" w:rsidRPr="00DF18C5" w:rsidRDefault="00C26668" w:rsidP="00600237">
      <w:pPr>
        <w:keepNext/>
        <w:keepLines/>
        <w:spacing w:line="200" w:lineRule="exact"/>
        <w:ind w:left="709" w:hanging="142"/>
        <w:rPr>
          <w:sz w:val="20"/>
        </w:rPr>
      </w:pPr>
    </w:p>
    <w:p w14:paraId="676A6131" w14:textId="77777777" w:rsidR="00C26668" w:rsidRPr="00DF18C5" w:rsidRDefault="00C26668" w:rsidP="00600237">
      <w:pPr>
        <w:keepNext/>
        <w:keepLines/>
        <w:spacing w:line="200" w:lineRule="exact"/>
        <w:ind w:left="709" w:hanging="142"/>
        <w:rPr>
          <w:sz w:val="20"/>
        </w:rPr>
      </w:pPr>
    </w:p>
    <w:p w14:paraId="676A6132" w14:textId="77777777" w:rsidR="00C26668" w:rsidRPr="00DF18C5" w:rsidRDefault="00C26668" w:rsidP="00600237">
      <w:pPr>
        <w:keepNext/>
        <w:keepLines/>
        <w:spacing w:line="200" w:lineRule="exact"/>
        <w:ind w:left="709" w:hanging="142"/>
        <w:rPr>
          <w:sz w:val="20"/>
        </w:rPr>
      </w:pPr>
    </w:p>
    <w:p w14:paraId="676A6133" w14:textId="77777777" w:rsidR="00C26668" w:rsidRPr="00DF18C5" w:rsidRDefault="00C26668" w:rsidP="00600237">
      <w:pPr>
        <w:keepNext/>
        <w:keepLines/>
        <w:spacing w:before="41" w:line="188" w:lineRule="exact"/>
        <w:ind w:left="709" w:right="-20" w:hanging="142"/>
        <w:rPr>
          <w:rFonts w:ascii="Microsoft Sans Serif" w:eastAsia="Microsoft Sans Serif" w:hAnsi="Microsoft Sans Serif" w:cs="Microsoft Sans Serif"/>
          <w:sz w:val="17"/>
          <w:szCs w:val="17"/>
        </w:rPr>
      </w:pPr>
      <w:r w:rsidRPr="00DF18C5">
        <w:rPr>
          <w:rFonts w:ascii="Microsoft Sans Serif" w:eastAsia="Microsoft Sans Serif" w:hAnsi="Microsoft Sans Serif" w:cs="Microsoft Sans Serif"/>
          <w:sz w:val="17"/>
          <w:szCs w:val="17"/>
        </w:rPr>
        <w:t>40</w:t>
      </w:r>
    </w:p>
    <w:p w14:paraId="676A6134" w14:textId="77777777" w:rsidR="00C26668" w:rsidRPr="00DF18C5" w:rsidRDefault="00C26668" w:rsidP="00600237">
      <w:pPr>
        <w:keepNext/>
        <w:keepLines/>
        <w:spacing w:before="2" w:line="100" w:lineRule="exact"/>
        <w:ind w:left="709" w:hanging="142"/>
        <w:rPr>
          <w:sz w:val="10"/>
          <w:szCs w:val="10"/>
        </w:rPr>
      </w:pPr>
    </w:p>
    <w:p w14:paraId="676A6135" w14:textId="77777777" w:rsidR="00C26668" w:rsidRPr="00DF18C5" w:rsidRDefault="00C26668" w:rsidP="00600237">
      <w:pPr>
        <w:keepNext/>
        <w:keepLines/>
        <w:spacing w:line="200" w:lineRule="exact"/>
        <w:ind w:left="709" w:hanging="142"/>
        <w:rPr>
          <w:sz w:val="20"/>
        </w:rPr>
      </w:pPr>
    </w:p>
    <w:p w14:paraId="676A6136" w14:textId="77777777" w:rsidR="00C26668" w:rsidRPr="00DF18C5" w:rsidRDefault="00C26668" w:rsidP="00600237">
      <w:pPr>
        <w:keepNext/>
        <w:keepLines/>
        <w:spacing w:line="200" w:lineRule="exact"/>
        <w:ind w:left="709" w:hanging="142"/>
        <w:rPr>
          <w:sz w:val="20"/>
        </w:rPr>
      </w:pPr>
    </w:p>
    <w:p w14:paraId="676A6137" w14:textId="77777777" w:rsidR="00C26668" w:rsidRPr="00DF18C5" w:rsidRDefault="00C26668" w:rsidP="00600237">
      <w:pPr>
        <w:keepNext/>
        <w:keepLines/>
        <w:spacing w:line="200" w:lineRule="exact"/>
        <w:ind w:left="709" w:hanging="142"/>
        <w:rPr>
          <w:sz w:val="20"/>
        </w:rPr>
      </w:pPr>
    </w:p>
    <w:p w14:paraId="676A6138" w14:textId="77777777" w:rsidR="00C26668" w:rsidRPr="00DF18C5" w:rsidRDefault="00C26668" w:rsidP="00600237">
      <w:pPr>
        <w:keepNext/>
        <w:keepLines/>
        <w:spacing w:before="41" w:line="188" w:lineRule="exact"/>
        <w:ind w:left="709" w:right="-20" w:hanging="142"/>
        <w:rPr>
          <w:rFonts w:ascii="Microsoft Sans Serif" w:eastAsia="Microsoft Sans Serif" w:hAnsi="Microsoft Sans Serif" w:cs="Microsoft Sans Serif"/>
          <w:sz w:val="17"/>
          <w:szCs w:val="17"/>
        </w:rPr>
      </w:pPr>
      <w:r w:rsidRPr="00DF18C5">
        <w:rPr>
          <w:rFonts w:ascii="Microsoft Sans Serif" w:eastAsia="Microsoft Sans Serif" w:hAnsi="Microsoft Sans Serif" w:cs="Microsoft Sans Serif"/>
          <w:sz w:val="17"/>
          <w:szCs w:val="17"/>
        </w:rPr>
        <w:t>20</w:t>
      </w:r>
    </w:p>
    <w:p w14:paraId="676A6139" w14:textId="77777777" w:rsidR="00C26668" w:rsidRPr="00DF18C5" w:rsidRDefault="00C26668" w:rsidP="00600237">
      <w:pPr>
        <w:keepNext/>
        <w:keepLines/>
        <w:spacing w:before="3" w:line="100" w:lineRule="exact"/>
        <w:ind w:left="709" w:hanging="142"/>
        <w:rPr>
          <w:sz w:val="10"/>
          <w:szCs w:val="10"/>
        </w:rPr>
      </w:pPr>
    </w:p>
    <w:p w14:paraId="676A613A" w14:textId="77777777" w:rsidR="00C26668" w:rsidRPr="00DF18C5" w:rsidRDefault="00C26668" w:rsidP="00600237">
      <w:pPr>
        <w:keepNext/>
        <w:keepLines/>
        <w:spacing w:line="200" w:lineRule="exact"/>
        <w:ind w:left="709" w:hanging="142"/>
        <w:rPr>
          <w:sz w:val="20"/>
        </w:rPr>
      </w:pPr>
    </w:p>
    <w:p w14:paraId="676A613B" w14:textId="77777777" w:rsidR="00C26668" w:rsidRPr="00DF18C5" w:rsidRDefault="00C26668" w:rsidP="00600237">
      <w:pPr>
        <w:keepNext/>
        <w:keepLines/>
        <w:spacing w:line="200" w:lineRule="exact"/>
        <w:ind w:left="709" w:hanging="142"/>
        <w:rPr>
          <w:sz w:val="20"/>
        </w:rPr>
      </w:pPr>
    </w:p>
    <w:p w14:paraId="676A613C" w14:textId="77777777" w:rsidR="00C26668" w:rsidRPr="00DF18C5" w:rsidRDefault="00C26668" w:rsidP="00600237">
      <w:pPr>
        <w:keepNext/>
        <w:keepLines/>
        <w:spacing w:line="200" w:lineRule="exact"/>
        <w:ind w:left="709" w:hanging="142"/>
        <w:rPr>
          <w:sz w:val="20"/>
        </w:rPr>
      </w:pPr>
      <w:r w:rsidRPr="00DF18C5">
        <w:rPr>
          <w:rFonts w:ascii="Microsoft Sans Serif" w:eastAsia="Microsoft Sans Serif" w:hAnsi="Microsoft Sans Serif" w:cs="Microsoft Sans Serif"/>
          <w:sz w:val="17"/>
          <w:szCs w:val="17"/>
        </w:rPr>
        <w:t>0</w:t>
      </w:r>
    </w:p>
    <w:p w14:paraId="676A613D" w14:textId="77777777" w:rsidR="00C26668" w:rsidRPr="00DF18C5" w:rsidRDefault="00C26668" w:rsidP="00600237">
      <w:pPr>
        <w:keepNext/>
        <w:keepLines/>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C26668" w:rsidRPr="00DF18C5" w14:paraId="676A614B" w14:textId="77777777">
        <w:trPr>
          <w:trHeight w:val="356"/>
        </w:trPr>
        <w:tc>
          <w:tcPr>
            <w:tcW w:w="703" w:type="dxa"/>
            <w:shd w:val="clear" w:color="auto" w:fill="auto"/>
          </w:tcPr>
          <w:p w14:paraId="676A613E" w14:textId="77777777" w:rsidR="00C26668" w:rsidRPr="00DF18C5" w:rsidRDefault="00C266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0</w:t>
            </w:r>
          </w:p>
        </w:tc>
        <w:tc>
          <w:tcPr>
            <w:tcW w:w="703" w:type="dxa"/>
            <w:shd w:val="clear" w:color="auto" w:fill="auto"/>
          </w:tcPr>
          <w:p w14:paraId="676A613F" w14:textId="77777777" w:rsidR="00C26668" w:rsidRPr="00DF18C5" w:rsidRDefault="00C266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2</w:t>
            </w:r>
          </w:p>
        </w:tc>
        <w:tc>
          <w:tcPr>
            <w:tcW w:w="703" w:type="dxa"/>
            <w:shd w:val="clear" w:color="auto" w:fill="auto"/>
          </w:tcPr>
          <w:p w14:paraId="676A6140" w14:textId="77777777" w:rsidR="00C26668" w:rsidRPr="00DF18C5" w:rsidRDefault="00C266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4</w:t>
            </w:r>
          </w:p>
        </w:tc>
        <w:tc>
          <w:tcPr>
            <w:tcW w:w="704" w:type="dxa"/>
            <w:shd w:val="clear" w:color="auto" w:fill="auto"/>
          </w:tcPr>
          <w:p w14:paraId="676A6141" w14:textId="77777777" w:rsidR="00C26668" w:rsidRPr="00DF18C5" w:rsidRDefault="00C266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6</w:t>
            </w:r>
          </w:p>
        </w:tc>
        <w:tc>
          <w:tcPr>
            <w:tcW w:w="704" w:type="dxa"/>
            <w:shd w:val="clear" w:color="auto" w:fill="auto"/>
          </w:tcPr>
          <w:p w14:paraId="676A6142" w14:textId="77777777" w:rsidR="00C26668" w:rsidRPr="00DF18C5" w:rsidRDefault="00C266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8</w:t>
            </w:r>
          </w:p>
        </w:tc>
        <w:tc>
          <w:tcPr>
            <w:tcW w:w="704" w:type="dxa"/>
            <w:shd w:val="clear" w:color="auto" w:fill="auto"/>
          </w:tcPr>
          <w:p w14:paraId="676A6143" w14:textId="77777777" w:rsidR="00C26668" w:rsidRPr="00DF18C5" w:rsidRDefault="00C266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10</w:t>
            </w:r>
          </w:p>
        </w:tc>
        <w:tc>
          <w:tcPr>
            <w:tcW w:w="704" w:type="dxa"/>
            <w:shd w:val="clear" w:color="auto" w:fill="auto"/>
          </w:tcPr>
          <w:p w14:paraId="676A6144" w14:textId="77777777" w:rsidR="00C26668" w:rsidRPr="00DF18C5" w:rsidRDefault="00C266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12</w:t>
            </w:r>
          </w:p>
        </w:tc>
        <w:tc>
          <w:tcPr>
            <w:tcW w:w="704" w:type="dxa"/>
            <w:shd w:val="clear" w:color="auto" w:fill="auto"/>
          </w:tcPr>
          <w:p w14:paraId="676A6145" w14:textId="77777777" w:rsidR="00C26668" w:rsidRPr="00DF18C5" w:rsidRDefault="00C266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14</w:t>
            </w:r>
          </w:p>
        </w:tc>
        <w:tc>
          <w:tcPr>
            <w:tcW w:w="705" w:type="dxa"/>
            <w:shd w:val="clear" w:color="auto" w:fill="auto"/>
          </w:tcPr>
          <w:p w14:paraId="676A6146" w14:textId="77777777" w:rsidR="00C26668" w:rsidRPr="00DF18C5" w:rsidRDefault="00C266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16</w:t>
            </w:r>
          </w:p>
        </w:tc>
        <w:tc>
          <w:tcPr>
            <w:tcW w:w="705" w:type="dxa"/>
            <w:shd w:val="clear" w:color="auto" w:fill="auto"/>
          </w:tcPr>
          <w:p w14:paraId="676A6147" w14:textId="77777777" w:rsidR="00C26668" w:rsidRPr="00DF18C5" w:rsidRDefault="00C266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18</w:t>
            </w:r>
          </w:p>
        </w:tc>
        <w:tc>
          <w:tcPr>
            <w:tcW w:w="705" w:type="dxa"/>
            <w:shd w:val="clear" w:color="auto" w:fill="auto"/>
          </w:tcPr>
          <w:p w14:paraId="676A6148" w14:textId="77777777" w:rsidR="00C26668" w:rsidRPr="00DF18C5" w:rsidRDefault="00C266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20</w:t>
            </w:r>
          </w:p>
        </w:tc>
        <w:tc>
          <w:tcPr>
            <w:tcW w:w="705" w:type="dxa"/>
            <w:shd w:val="clear" w:color="auto" w:fill="auto"/>
          </w:tcPr>
          <w:p w14:paraId="676A6149" w14:textId="77777777" w:rsidR="00C26668" w:rsidRPr="00DF18C5" w:rsidRDefault="00C266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22</w:t>
            </w:r>
          </w:p>
        </w:tc>
        <w:tc>
          <w:tcPr>
            <w:tcW w:w="705" w:type="dxa"/>
            <w:shd w:val="clear" w:color="auto" w:fill="auto"/>
          </w:tcPr>
          <w:p w14:paraId="676A614A" w14:textId="77777777" w:rsidR="00C26668" w:rsidRPr="00DF18C5" w:rsidRDefault="00C266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24</w:t>
            </w:r>
          </w:p>
        </w:tc>
      </w:tr>
    </w:tbl>
    <w:p w14:paraId="676A614C" w14:textId="77777777" w:rsidR="00C26668" w:rsidRPr="00DF18C5" w:rsidRDefault="00C26668" w:rsidP="00600237">
      <w:pPr>
        <w:keepNext/>
        <w:keepLines/>
        <w:spacing w:before="11" w:line="200" w:lineRule="exact"/>
        <w:ind w:hanging="142"/>
        <w:rPr>
          <w:sz w:val="20"/>
        </w:rPr>
      </w:pPr>
    </w:p>
    <w:p w14:paraId="676A614D" w14:textId="77777777" w:rsidR="00C26668" w:rsidRPr="00DF18C5" w:rsidRDefault="00015580" w:rsidP="00600237">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DF18C5">
        <w:rPr>
          <w:rFonts w:ascii="Microsoft Sans Serif" w:hAnsi="Microsoft Sans Serif"/>
          <w:noProof/>
          <w:sz w:val="18"/>
          <w:szCs w:val="18"/>
          <w:lang w:val="en-US"/>
        </w:rPr>
        <mc:AlternateContent>
          <mc:Choice Requires="wps">
            <w:drawing>
              <wp:anchor distT="0" distB="0" distL="114300" distR="114300" simplePos="0" relativeHeight="251651072" behindDoc="0" locked="0" layoutInCell="1" allowOverlap="1" wp14:anchorId="676A6D43" wp14:editId="676A6D44">
                <wp:simplePos x="0" y="0"/>
                <wp:positionH relativeFrom="column">
                  <wp:posOffset>2666365</wp:posOffset>
                </wp:positionH>
                <wp:positionV relativeFrom="paragraph">
                  <wp:posOffset>145415</wp:posOffset>
                </wp:positionV>
                <wp:extent cx="1657350" cy="247650"/>
                <wp:effectExtent l="0" t="0" r="0" b="0"/>
                <wp:wrapNone/>
                <wp:docPr id="9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A6DFA" w14:textId="77777777" w:rsidR="00085322" w:rsidRDefault="00085322">
                            <w:pPr>
                              <w:rPr>
                                <w:rFonts w:ascii="Arial" w:hAnsi="Arial" w:cs="Arial"/>
                                <w:sz w:val="20"/>
                              </w:rPr>
                            </w:pPr>
                            <w:r>
                              <w:rPr>
                                <w:rFonts w:ascii="Arial" w:eastAsia="Microsoft Sans Serif" w:hAnsi="Arial" w:cs="Arial"/>
                                <w:sz w:val="20"/>
                                <w:lang w:val="nl"/>
                              </w:rPr>
                              <w:t>Tijd (maanden)</w:t>
                            </w:r>
                          </w:p>
                          <w:p w14:paraId="676A6DFB" w14:textId="77777777" w:rsidR="00085322" w:rsidRDefault="00085322">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A6D43" id="_x0000_s1110" type="#_x0000_t202" style="position:absolute;margin-left:209.95pt;margin-top:11.45pt;width:130.5pt;height: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" stroked="f">
                <v:textbox>
                  <w:txbxContent>
                    <w:p w14:paraId="676A6DFA" w14:textId="77777777" w:rsidR="00085322" w:rsidRDefault="00085322">
                      <w:pPr>
                        <w:rPr>
                          <w:rFonts w:ascii="Arial" w:hAnsi="Arial" w:cs="Arial"/>
                          <w:sz w:val="20"/>
                        </w:rPr>
                      </w:pPr>
                      <w:r>
                        <w:rPr>
                          <w:rFonts w:ascii="Arial" w:eastAsia="Microsoft Sans Serif" w:hAnsi="Arial" w:cs="Arial"/>
                          <w:sz w:val="20"/>
                          <w:lang w:val="nl"/>
                        </w:rPr>
                        <w:t>Tijd (maanden)</w:t>
                      </w:r>
                    </w:p>
                    <w:p w14:paraId="676A6DFB" w14:textId="77777777" w:rsidR="00085322" w:rsidRDefault="00085322">
                      <w:pPr>
                        <w:rPr>
                          <w:sz w:val="18"/>
                          <w:szCs w:val="18"/>
                        </w:rPr>
                      </w:pPr>
                    </w:p>
                  </w:txbxContent>
                </v:textbox>
              </v:shape>
            </w:pict>
          </mc:Fallback>
        </mc:AlternateContent>
      </w:r>
      <w:r w:rsidR="00C26668" w:rsidRPr="00DF18C5">
        <w:rPr>
          <w:rFonts w:ascii="Microsoft Sans Serif" w:hAnsi="Microsoft Sans Serif"/>
          <w:sz w:val="17"/>
          <w:szCs w:val="17"/>
        </w:rPr>
        <w:t xml:space="preserve">  </w:t>
      </w:r>
    </w:p>
    <w:p w14:paraId="676A614E" w14:textId="77777777" w:rsidR="00C26668" w:rsidRPr="00DF18C5" w:rsidRDefault="00C26668" w:rsidP="00600237">
      <w:pPr>
        <w:keepNext/>
        <w:keepLines/>
        <w:spacing w:before="4" w:line="100" w:lineRule="exact"/>
        <w:rPr>
          <w:sz w:val="18"/>
          <w:szCs w:val="18"/>
        </w:rPr>
      </w:pPr>
    </w:p>
    <w:p w14:paraId="676A614F" w14:textId="77777777" w:rsidR="00C26668" w:rsidRPr="00DF18C5" w:rsidRDefault="00C26668" w:rsidP="00600237">
      <w:pPr>
        <w:keepNext/>
        <w:keepLines/>
        <w:spacing w:before="4" w:line="100" w:lineRule="exact"/>
        <w:rPr>
          <w:sz w:val="18"/>
          <w:szCs w:val="18"/>
        </w:rPr>
      </w:pPr>
    </w:p>
    <w:p w14:paraId="676A6150" w14:textId="77777777" w:rsidR="00C26668" w:rsidRPr="00DF18C5" w:rsidRDefault="00C26668" w:rsidP="00600237">
      <w:pPr>
        <w:keepNext/>
        <w:keepLines/>
        <w:spacing w:before="4" w:line="100" w:lineRule="exact"/>
        <w:rPr>
          <w:sz w:val="18"/>
          <w:szCs w:val="18"/>
        </w:rPr>
      </w:pPr>
    </w:p>
    <w:p w14:paraId="676A6151" w14:textId="77777777" w:rsidR="00C26668" w:rsidRPr="00DF18C5" w:rsidRDefault="00C26668" w:rsidP="00600237">
      <w:pPr>
        <w:keepNext/>
        <w:keepLines/>
        <w:spacing w:before="4" w:line="100" w:lineRule="exact"/>
        <w:rPr>
          <w:sz w:val="18"/>
          <w:szCs w:val="18"/>
        </w:rPr>
      </w:pPr>
    </w:p>
    <w:p w14:paraId="676A6152" w14:textId="77777777" w:rsidR="00C26668" w:rsidRPr="00DF18C5" w:rsidRDefault="00C26668" w:rsidP="00600237">
      <w:pPr>
        <w:keepNext/>
        <w:keepLines/>
        <w:spacing w:before="4" w:line="100" w:lineRule="exact"/>
        <w:rPr>
          <w:sz w:val="18"/>
          <w:szCs w:val="18"/>
        </w:rPr>
      </w:pPr>
    </w:p>
    <w:tbl>
      <w:tblPr>
        <w:tblW w:w="5000" w:type="pct"/>
        <w:tblLook w:val="04A0" w:firstRow="1" w:lastRow="0" w:firstColumn="1" w:lastColumn="0" w:noHBand="0" w:noVBand="1"/>
      </w:tblPr>
      <w:tblGrid>
        <w:gridCol w:w="1565"/>
        <w:gridCol w:w="528"/>
        <w:gridCol w:w="513"/>
        <w:gridCol w:w="513"/>
        <w:gridCol w:w="513"/>
        <w:gridCol w:w="513"/>
        <w:gridCol w:w="615"/>
        <w:gridCol w:w="615"/>
        <w:gridCol w:w="617"/>
        <w:gridCol w:w="617"/>
        <w:gridCol w:w="615"/>
        <w:gridCol w:w="615"/>
        <w:gridCol w:w="617"/>
        <w:gridCol w:w="615"/>
      </w:tblGrid>
      <w:tr w:rsidR="00C26668" w:rsidRPr="00DF18C5" w14:paraId="676A6155" w14:textId="77777777" w:rsidTr="007C1A9A">
        <w:tc>
          <w:tcPr>
            <w:tcW w:w="862" w:type="pct"/>
            <w:shd w:val="clear" w:color="auto" w:fill="auto"/>
          </w:tcPr>
          <w:p w14:paraId="676A6153" w14:textId="77777777" w:rsidR="00C26668" w:rsidRPr="00DF18C5" w:rsidRDefault="00C26668" w:rsidP="00600237">
            <w:pPr>
              <w:keepNext/>
              <w:keepLines/>
              <w:spacing w:line="200" w:lineRule="exact"/>
              <w:rPr>
                <w:rFonts w:ascii="Arial" w:hAnsi="Arial" w:cs="Arial"/>
                <w:sz w:val="16"/>
                <w:szCs w:val="16"/>
              </w:rPr>
            </w:pPr>
          </w:p>
        </w:tc>
        <w:tc>
          <w:tcPr>
            <w:tcW w:w="4138" w:type="pct"/>
            <w:gridSpan w:val="13"/>
            <w:shd w:val="clear" w:color="auto" w:fill="auto"/>
          </w:tcPr>
          <w:p w14:paraId="676A6154" w14:textId="77777777" w:rsidR="00C26668" w:rsidRPr="00DF18C5" w:rsidRDefault="00C26668" w:rsidP="00600237">
            <w:pPr>
              <w:keepNext/>
              <w:keepLines/>
              <w:spacing w:line="200" w:lineRule="exact"/>
              <w:rPr>
                <w:rFonts w:ascii="Arial" w:hAnsi="Arial" w:cs="Arial"/>
                <w:sz w:val="16"/>
                <w:szCs w:val="16"/>
              </w:rPr>
            </w:pPr>
            <w:r w:rsidRPr="00DF18C5">
              <w:rPr>
                <w:rFonts w:ascii="Arial" w:eastAsia="Microsoft Sans Serif" w:hAnsi="Arial" w:cs="Arial"/>
                <w:sz w:val="16"/>
                <w:szCs w:val="16"/>
              </w:rPr>
              <w:t>Aantal patiënten dat nog steeds risico loopt</w:t>
            </w:r>
          </w:p>
        </w:tc>
      </w:tr>
      <w:tr w:rsidR="00C26668" w:rsidRPr="00DF18C5" w14:paraId="676A6164" w14:textId="77777777" w:rsidTr="007C1A9A">
        <w:tc>
          <w:tcPr>
            <w:tcW w:w="862" w:type="pct"/>
            <w:shd w:val="clear" w:color="auto" w:fill="auto"/>
          </w:tcPr>
          <w:p w14:paraId="676A6156" w14:textId="77777777" w:rsidR="00C26668" w:rsidRPr="00DF18C5" w:rsidRDefault="00C26668" w:rsidP="00600237">
            <w:pPr>
              <w:keepNext/>
              <w:keepLines/>
              <w:rPr>
                <w:rFonts w:ascii="Arial" w:hAnsi="Arial" w:cs="Arial"/>
                <w:sz w:val="16"/>
                <w:szCs w:val="16"/>
              </w:rPr>
            </w:pPr>
            <w:r w:rsidRPr="00DF18C5">
              <w:rPr>
                <w:rFonts w:ascii="Arial" w:eastAsia="Microsoft Sans Serif" w:hAnsi="Arial" w:cs="Arial"/>
                <w:sz w:val="16"/>
                <w:szCs w:val="16"/>
              </w:rPr>
              <w:t>Tijd (maanden)</w:t>
            </w:r>
          </w:p>
        </w:tc>
        <w:tc>
          <w:tcPr>
            <w:tcW w:w="291" w:type="pct"/>
            <w:shd w:val="clear" w:color="auto" w:fill="auto"/>
          </w:tcPr>
          <w:p w14:paraId="676A6157" w14:textId="77777777" w:rsidR="00C26668" w:rsidRPr="00DF18C5" w:rsidRDefault="00C266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0</w:t>
            </w:r>
          </w:p>
        </w:tc>
        <w:tc>
          <w:tcPr>
            <w:tcW w:w="283" w:type="pct"/>
            <w:shd w:val="clear" w:color="auto" w:fill="auto"/>
          </w:tcPr>
          <w:p w14:paraId="676A6158" w14:textId="77777777" w:rsidR="00C26668" w:rsidRPr="00DF18C5" w:rsidRDefault="00C266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2</w:t>
            </w:r>
          </w:p>
        </w:tc>
        <w:tc>
          <w:tcPr>
            <w:tcW w:w="283" w:type="pct"/>
            <w:shd w:val="clear" w:color="auto" w:fill="auto"/>
          </w:tcPr>
          <w:p w14:paraId="676A6159" w14:textId="77777777" w:rsidR="00C26668" w:rsidRPr="00DF18C5" w:rsidRDefault="00C266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4</w:t>
            </w:r>
          </w:p>
        </w:tc>
        <w:tc>
          <w:tcPr>
            <w:tcW w:w="283" w:type="pct"/>
            <w:shd w:val="clear" w:color="auto" w:fill="auto"/>
          </w:tcPr>
          <w:p w14:paraId="676A615A" w14:textId="77777777" w:rsidR="00C26668" w:rsidRPr="00DF18C5" w:rsidRDefault="00C266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6</w:t>
            </w:r>
          </w:p>
        </w:tc>
        <w:tc>
          <w:tcPr>
            <w:tcW w:w="283" w:type="pct"/>
            <w:shd w:val="clear" w:color="auto" w:fill="auto"/>
          </w:tcPr>
          <w:p w14:paraId="676A615B" w14:textId="77777777" w:rsidR="00C26668" w:rsidRPr="00DF18C5" w:rsidRDefault="00C266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8</w:t>
            </w:r>
          </w:p>
        </w:tc>
        <w:tc>
          <w:tcPr>
            <w:tcW w:w="339" w:type="pct"/>
            <w:shd w:val="clear" w:color="auto" w:fill="auto"/>
          </w:tcPr>
          <w:p w14:paraId="676A615C" w14:textId="77777777" w:rsidR="00C26668" w:rsidRPr="00DF18C5" w:rsidRDefault="00C266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10</w:t>
            </w:r>
          </w:p>
        </w:tc>
        <w:tc>
          <w:tcPr>
            <w:tcW w:w="339" w:type="pct"/>
            <w:shd w:val="clear" w:color="auto" w:fill="auto"/>
          </w:tcPr>
          <w:p w14:paraId="676A615D" w14:textId="77777777" w:rsidR="00C26668" w:rsidRPr="00DF18C5" w:rsidRDefault="00C266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12</w:t>
            </w:r>
          </w:p>
        </w:tc>
        <w:tc>
          <w:tcPr>
            <w:tcW w:w="340" w:type="pct"/>
            <w:shd w:val="clear" w:color="auto" w:fill="auto"/>
          </w:tcPr>
          <w:p w14:paraId="676A615E" w14:textId="77777777" w:rsidR="00C26668" w:rsidRPr="00DF18C5" w:rsidRDefault="00C266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14</w:t>
            </w:r>
          </w:p>
        </w:tc>
        <w:tc>
          <w:tcPr>
            <w:tcW w:w="340" w:type="pct"/>
            <w:shd w:val="clear" w:color="auto" w:fill="auto"/>
          </w:tcPr>
          <w:p w14:paraId="676A615F" w14:textId="77777777" w:rsidR="00C26668" w:rsidRPr="00DF18C5" w:rsidRDefault="00C266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16</w:t>
            </w:r>
          </w:p>
        </w:tc>
        <w:tc>
          <w:tcPr>
            <w:tcW w:w="339" w:type="pct"/>
            <w:shd w:val="clear" w:color="auto" w:fill="auto"/>
          </w:tcPr>
          <w:p w14:paraId="676A6160" w14:textId="77777777" w:rsidR="00C26668" w:rsidRPr="00DF18C5" w:rsidRDefault="00C266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18</w:t>
            </w:r>
          </w:p>
        </w:tc>
        <w:tc>
          <w:tcPr>
            <w:tcW w:w="339" w:type="pct"/>
            <w:shd w:val="clear" w:color="auto" w:fill="auto"/>
          </w:tcPr>
          <w:p w14:paraId="676A6161" w14:textId="77777777" w:rsidR="00C26668" w:rsidRPr="00DF18C5" w:rsidRDefault="00C266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20</w:t>
            </w:r>
          </w:p>
        </w:tc>
        <w:tc>
          <w:tcPr>
            <w:tcW w:w="340" w:type="pct"/>
            <w:shd w:val="clear" w:color="auto" w:fill="auto"/>
          </w:tcPr>
          <w:p w14:paraId="676A6162" w14:textId="77777777" w:rsidR="00C26668" w:rsidRPr="00DF18C5" w:rsidRDefault="00C266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22</w:t>
            </w:r>
          </w:p>
        </w:tc>
        <w:tc>
          <w:tcPr>
            <w:tcW w:w="340" w:type="pct"/>
            <w:shd w:val="clear" w:color="auto" w:fill="auto"/>
          </w:tcPr>
          <w:p w14:paraId="676A6163" w14:textId="77777777" w:rsidR="00C26668" w:rsidRPr="00DF18C5" w:rsidRDefault="00C266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24</w:t>
            </w:r>
          </w:p>
        </w:tc>
      </w:tr>
      <w:tr w:rsidR="00C26668" w:rsidRPr="00DF18C5" w14:paraId="676A6173" w14:textId="77777777" w:rsidTr="007C1A9A">
        <w:tc>
          <w:tcPr>
            <w:tcW w:w="862" w:type="pct"/>
            <w:shd w:val="clear" w:color="auto" w:fill="auto"/>
          </w:tcPr>
          <w:p w14:paraId="676A6165" w14:textId="77777777" w:rsidR="00C26668" w:rsidRPr="00DF18C5" w:rsidRDefault="00C26668" w:rsidP="00600237">
            <w:pPr>
              <w:keepNext/>
              <w:keepLines/>
              <w:rPr>
                <w:rFonts w:ascii="Arial" w:hAnsi="Arial" w:cs="Arial"/>
                <w:sz w:val="16"/>
                <w:szCs w:val="16"/>
              </w:rPr>
            </w:pPr>
            <w:r w:rsidRPr="00DF18C5">
              <w:rPr>
                <w:rFonts w:ascii="Arial" w:eastAsia="Microsoft Sans Serif" w:hAnsi="Arial" w:cs="Arial"/>
                <w:sz w:val="16"/>
                <w:szCs w:val="16"/>
              </w:rPr>
              <w:t>Ceritinib 750 mg</w:t>
            </w:r>
          </w:p>
        </w:tc>
        <w:tc>
          <w:tcPr>
            <w:tcW w:w="291" w:type="pct"/>
            <w:shd w:val="clear" w:color="auto" w:fill="auto"/>
          </w:tcPr>
          <w:p w14:paraId="676A6166" w14:textId="77777777" w:rsidR="00C26668" w:rsidRPr="00DF18C5" w:rsidRDefault="00C266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115</w:t>
            </w:r>
          </w:p>
        </w:tc>
        <w:tc>
          <w:tcPr>
            <w:tcW w:w="283" w:type="pct"/>
            <w:shd w:val="clear" w:color="auto" w:fill="auto"/>
          </w:tcPr>
          <w:p w14:paraId="676A6167" w14:textId="77777777" w:rsidR="00C26668" w:rsidRPr="00DF18C5" w:rsidRDefault="00C266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87</w:t>
            </w:r>
          </w:p>
        </w:tc>
        <w:tc>
          <w:tcPr>
            <w:tcW w:w="283" w:type="pct"/>
            <w:shd w:val="clear" w:color="auto" w:fill="auto"/>
          </w:tcPr>
          <w:p w14:paraId="676A6168" w14:textId="77777777" w:rsidR="00C26668" w:rsidRPr="00DF18C5" w:rsidRDefault="00C266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68</w:t>
            </w:r>
          </w:p>
        </w:tc>
        <w:tc>
          <w:tcPr>
            <w:tcW w:w="283" w:type="pct"/>
            <w:shd w:val="clear" w:color="auto" w:fill="auto"/>
          </w:tcPr>
          <w:p w14:paraId="676A6169" w14:textId="77777777" w:rsidR="00C26668" w:rsidRPr="00DF18C5" w:rsidRDefault="00C266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40</w:t>
            </w:r>
          </w:p>
        </w:tc>
        <w:tc>
          <w:tcPr>
            <w:tcW w:w="283" w:type="pct"/>
            <w:shd w:val="clear" w:color="auto" w:fill="auto"/>
          </w:tcPr>
          <w:p w14:paraId="676A616A" w14:textId="77777777" w:rsidR="00C26668" w:rsidRPr="00DF18C5" w:rsidRDefault="00C266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31</w:t>
            </w:r>
          </w:p>
        </w:tc>
        <w:tc>
          <w:tcPr>
            <w:tcW w:w="339" w:type="pct"/>
            <w:shd w:val="clear" w:color="auto" w:fill="auto"/>
          </w:tcPr>
          <w:p w14:paraId="676A616B" w14:textId="77777777" w:rsidR="00C26668" w:rsidRPr="00DF18C5" w:rsidRDefault="00C266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18</w:t>
            </w:r>
          </w:p>
        </w:tc>
        <w:tc>
          <w:tcPr>
            <w:tcW w:w="339" w:type="pct"/>
            <w:shd w:val="clear" w:color="auto" w:fill="auto"/>
          </w:tcPr>
          <w:p w14:paraId="676A616C" w14:textId="77777777" w:rsidR="00C26668" w:rsidRPr="00DF18C5" w:rsidRDefault="00C266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12</w:t>
            </w:r>
          </w:p>
        </w:tc>
        <w:tc>
          <w:tcPr>
            <w:tcW w:w="340" w:type="pct"/>
            <w:shd w:val="clear" w:color="auto" w:fill="auto"/>
          </w:tcPr>
          <w:p w14:paraId="676A616D" w14:textId="77777777" w:rsidR="00C26668" w:rsidRPr="00DF18C5" w:rsidRDefault="00C266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9</w:t>
            </w:r>
          </w:p>
        </w:tc>
        <w:tc>
          <w:tcPr>
            <w:tcW w:w="340" w:type="pct"/>
            <w:shd w:val="clear" w:color="auto" w:fill="auto"/>
          </w:tcPr>
          <w:p w14:paraId="676A616E" w14:textId="77777777" w:rsidR="00C26668" w:rsidRPr="00DF18C5" w:rsidRDefault="00C266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4</w:t>
            </w:r>
          </w:p>
        </w:tc>
        <w:tc>
          <w:tcPr>
            <w:tcW w:w="339" w:type="pct"/>
            <w:shd w:val="clear" w:color="auto" w:fill="auto"/>
          </w:tcPr>
          <w:p w14:paraId="676A616F" w14:textId="77777777" w:rsidR="00C26668" w:rsidRPr="00DF18C5" w:rsidRDefault="00C266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3</w:t>
            </w:r>
          </w:p>
        </w:tc>
        <w:tc>
          <w:tcPr>
            <w:tcW w:w="339" w:type="pct"/>
            <w:shd w:val="clear" w:color="auto" w:fill="auto"/>
          </w:tcPr>
          <w:p w14:paraId="676A6170" w14:textId="77777777" w:rsidR="00C26668" w:rsidRPr="00DF18C5" w:rsidRDefault="00C266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2</w:t>
            </w:r>
          </w:p>
        </w:tc>
        <w:tc>
          <w:tcPr>
            <w:tcW w:w="340" w:type="pct"/>
            <w:shd w:val="clear" w:color="auto" w:fill="auto"/>
          </w:tcPr>
          <w:p w14:paraId="676A6171" w14:textId="77777777" w:rsidR="00C26668" w:rsidRPr="00DF18C5" w:rsidRDefault="00C266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1</w:t>
            </w:r>
          </w:p>
        </w:tc>
        <w:tc>
          <w:tcPr>
            <w:tcW w:w="340" w:type="pct"/>
            <w:shd w:val="clear" w:color="auto" w:fill="auto"/>
          </w:tcPr>
          <w:p w14:paraId="676A6172" w14:textId="77777777" w:rsidR="00C26668" w:rsidRPr="00DF18C5" w:rsidRDefault="00C26668" w:rsidP="00600237">
            <w:pPr>
              <w:keepNext/>
              <w:keepLines/>
              <w:spacing w:line="200" w:lineRule="exact"/>
              <w:rPr>
                <w:rFonts w:ascii="Arial" w:hAnsi="Arial" w:cs="Arial"/>
                <w:sz w:val="16"/>
                <w:szCs w:val="16"/>
              </w:rPr>
            </w:pPr>
            <w:r w:rsidRPr="00DF18C5">
              <w:rPr>
                <w:rFonts w:ascii="Arial" w:hAnsi="Arial" w:cs="Arial"/>
                <w:sz w:val="16"/>
                <w:szCs w:val="16"/>
              </w:rPr>
              <w:t>0</w:t>
            </w:r>
          </w:p>
        </w:tc>
      </w:tr>
      <w:tr w:rsidR="00C26668" w:rsidRPr="00DF18C5" w14:paraId="676A6182" w14:textId="77777777" w:rsidTr="007C1A9A">
        <w:tc>
          <w:tcPr>
            <w:tcW w:w="862" w:type="pct"/>
            <w:shd w:val="clear" w:color="auto" w:fill="auto"/>
          </w:tcPr>
          <w:p w14:paraId="676A6174" w14:textId="77777777" w:rsidR="00C26668" w:rsidRPr="00DF18C5" w:rsidRDefault="00C26668" w:rsidP="00600237">
            <w:pPr>
              <w:keepNext/>
              <w:keepLines/>
              <w:rPr>
                <w:rFonts w:ascii="Arial" w:hAnsi="Arial" w:cs="Arial"/>
                <w:sz w:val="16"/>
                <w:szCs w:val="16"/>
              </w:rPr>
            </w:pPr>
            <w:r w:rsidRPr="00DF18C5">
              <w:rPr>
                <w:rFonts w:ascii="Arial" w:eastAsia="Microsoft Sans Serif" w:hAnsi="Arial" w:cs="Arial"/>
                <w:sz w:val="16"/>
                <w:szCs w:val="16"/>
              </w:rPr>
              <w:t>Chemotherapie</w:t>
            </w:r>
          </w:p>
        </w:tc>
        <w:tc>
          <w:tcPr>
            <w:tcW w:w="291" w:type="pct"/>
            <w:shd w:val="clear" w:color="auto" w:fill="auto"/>
          </w:tcPr>
          <w:p w14:paraId="676A6175" w14:textId="77777777" w:rsidR="00C26668" w:rsidRPr="00DF18C5" w:rsidRDefault="00C266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116</w:t>
            </w:r>
          </w:p>
        </w:tc>
        <w:tc>
          <w:tcPr>
            <w:tcW w:w="283" w:type="pct"/>
            <w:shd w:val="clear" w:color="auto" w:fill="auto"/>
          </w:tcPr>
          <w:p w14:paraId="676A6176" w14:textId="77777777" w:rsidR="00C26668" w:rsidRPr="00DF18C5" w:rsidRDefault="00C266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45</w:t>
            </w:r>
          </w:p>
        </w:tc>
        <w:tc>
          <w:tcPr>
            <w:tcW w:w="283" w:type="pct"/>
            <w:shd w:val="clear" w:color="auto" w:fill="auto"/>
          </w:tcPr>
          <w:p w14:paraId="676A6177" w14:textId="77777777" w:rsidR="00C26668" w:rsidRPr="00DF18C5" w:rsidRDefault="00C266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26</w:t>
            </w:r>
          </w:p>
        </w:tc>
        <w:tc>
          <w:tcPr>
            <w:tcW w:w="283" w:type="pct"/>
            <w:shd w:val="clear" w:color="auto" w:fill="auto"/>
          </w:tcPr>
          <w:p w14:paraId="676A6178" w14:textId="77777777" w:rsidR="00C26668" w:rsidRPr="00DF18C5" w:rsidRDefault="00C266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12</w:t>
            </w:r>
          </w:p>
        </w:tc>
        <w:tc>
          <w:tcPr>
            <w:tcW w:w="283" w:type="pct"/>
            <w:shd w:val="clear" w:color="auto" w:fill="auto"/>
          </w:tcPr>
          <w:p w14:paraId="676A6179" w14:textId="77777777" w:rsidR="00C26668" w:rsidRPr="00DF18C5" w:rsidRDefault="00C266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9</w:t>
            </w:r>
          </w:p>
        </w:tc>
        <w:tc>
          <w:tcPr>
            <w:tcW w:w="339" w:type="pct"/>
            <w:shd w:val="clear" w:color="auto" w:fill="auto"/>
          </w:tcPr>
          <w:p w14:paraId="676A617A" w14:textId="77777777" w:rsidR="00C26668" w:rsidRPr="00DF18C5" w:rsidRDefault="00C266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6</w:t>
            </w:r>
          </w:p>
        </w:tc>
        <w:tc>
          <w:tcPr>
            <w:tcW w:w="339" w:type="pct"/>
            <w:shd w:val="clear" w:color="auto" w:fill="auto"/>
          </w:tcPr>
          <w:p w14:paraId="676A617B" w14:textId="77777777" w:rsidR="00C26668" w:rsidRPr="00DF18C5" w:rsidRDefault="00C266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2</w:t>
            </w:r>
          </w:p>
        </w:tc>
        <w:tc>
          <w:tcPr>
            <w:tcW w:w="340" w:type="pct"/>
            <w:shd w:val="clear" w:color="auto" w:fill="auto"/>
          </w:tcPr>
          <w:p w14:paraId="676A617C" w14:textId="77777777" w:rsidR="00C26668" w:rsidRPr="00DF18C5" w:rsidRDefault="00C266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2</w:t>
            </w:r>
          </w:p>
        </w:tc>
        <w:tc>
          <w:tcPr>
            <w:tcW w:w="340" w:type="pct"/>
            <w:shd w:val="clear" w:color="auto" w:fill="auto"/>
          </w:tcPr>
          <w:p w14:paraId="676A617D" w14:textId="77777777" w:rsidR="00C26668" w:rsidRPr="00DF18C5" w:rsidRDefault="00C266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2</w:t>
            </w:r>
          </w:p>
        </w:tc>
        <w:tc>
          <w:tcPr>
            <w:tcW w:w="339" w:type="pct"/>
            <w:shd w:val="clear" w:color="auto" w:fill="auto"/>
          </w:tcPr>
          <w:p w14:paraId="676A617E" w14:textId="77777777" w:rsidR="00C26668" w:rsidRPr="00DF18C5" w:rsidRDefault="00C266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0</w:t>
            </w:r>
          </w:p>
        </w:tc>
        <w:tc>
          <w:tcPr>
            <w:tcW w:w="339" w:type="pct"/>
            <w:shd w:val="clear" w:color="auto" w:fill="auto"/>
          </w:tcPr>
          <w:p w14:paraId="676A617F" w14:textId="77777777" w:rsidR="00C26668" w:rsidRPr="00DF18C5" w:rsidRDefault="00C266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0</w:t>
            </w:r>
          </w:p>
        </w:tc>
        <w:tc>
          <w:tcPr>
            <w:tcW w:w="340" w:type="pct"/>
            <w:shd w:val="clear" w:color="auto" w:fill="auto"/>
          </w:tcPr>
          <w:p w14:paraId="676A6180" w14:textId="77777777" w:rsidR="00C26668" w:rsidRPr="00DF18C5" w:rsidRDefault="00C266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0</w:t>
            </w:r>
          </w:p>
        </w:tc>
        <w:tc>
          <w:tcPr>
            <w:tcW w:w="340" w:type="pct"/>
            <w:shd w:val="clear" w:color="auto" w:fill="auto"/>
          </w:tcPr>
          <w:p w14:paraId="676A6181" w14:textId="77777777" w:rsidR="00C26668" w:rsidRPr="00DF18C5" w:rsidRDefault="00C26668" w:rsidP="00600237">
            <w:pPr>
              <w:keepNext/>
              <w:keepLines/>
              <w:spacing w:line="188" w:lineRule="exact"/>
              <w:ind w:right="-20"/>
              <w:rPr>
                <w:rFonts w:ascii="Arial" w:eastAsia="Microsoft Sans Serif" w:hAnsi="Arial" w:cs="Arial"/>
                <w:sz w:val="16"/>
                <w:szCs w:val="16"/>
              </w:rPr>
            </w:pPr>
            <w:r w:rsidRPr="00DF18C5">
              <w:rPr>
                <w:rFonts w:ascii="Arial" w:eastAsia="Microsoft Sans Serif" w:hAnsi="Arial" w:cs="Arial"/>
                <w:sz w:val="16"/>
                <w:szCs w:val="16"/>
              </w:rPr>
              <w:t>0</w:t>
            </w:r>
          </w:p>
        </w:tc>
      </w:tr>
    </w:tbl>
    <w:p w14:paraId="2C09F36F" w14:textId="77777777" w:rsidR="007C1A9A" w:rsidRDefault="007C1A9A" w:rsidP="007C1A9A">
      <w:pPr>
        <w:widowControl w:val="0"/>
        <w:tabs>
          <w:tab w:val="clear" w:pos="567"/>
        </w:tabs>
        <w:autoSpaceDE w:val="0"/>
        <w:autoSpaceDN w:val="0"/>
        <w:adjustRightInd w:val="0"/>
        <w:spacing w:line="240" w:lineRule="auto"/>
        <w:rPr>
          <w:szCs w:val="22"/>
        </w:rPr>
      </w:pPr>
    </w:p>
    <w:p w14:paraId="14CCA3EC" w14:textId="018A77A1" w:rsidR="007C1A9A" w:rsidRDefault="007C1A9A" w:rsidP="007C1A9A">
      <w:pPr>
        <w:widowControl w:val="0"/>
        <w:tabs>
          <w:tab w:val="clear" w:pos="567"/>
        </w:tabs>
        <w:autoSpaceDE w:val="0"/>
        <w:autoSpaceDN w:val="0"/>
        <w:adjustRightInd w:val="0"/>
        <w:spacing w:line="240" w:lineRule="auto"/>
        <w:rPr>
          <w:szCs w:val="22"/>
        </w:rPr>
      </w:pPr>
      <w:r w:rsidRPr="00137C76">
        <w:rPr>
          <w:szCs w:val="22"/>
        </w:rPr>
        <w:t xml:space="preserve">Bij de </w:t>
      </w:r>
      <w:r w:rsidR="007803EC" w:rsidRPr="00137C76">
        <w:rPr>
          <w:szCs w:val="22"/>
        </w:rPr>
        <w:t>uiteindelijke</w:t>
      </w:r>
      <w:r w:rsidRPr="00137C76">
        <w:rPr>
          <w:szCs w:val="22"/>
        </w:rPr>
        <w:t xml:space="preserve"> OS-analyse, met een mediane duur van follow-up van 110 maanden, waren 102 (88,7%) patiënten overleden in de ceritinib</w:t>
      </w:r>
      <w:r w:rsidR="00144135" w:rsidRPr="00137C76">
        <w:rPr>
          <w:szCs w:val="22"/>
        </w:rPr>
        <w:t>groep</w:t>
      </w:r>
      <w:r w:rsidRPr="00137C76">
        <w:rPr>
          <w:szCs w:val="22"/>
        </w:rPr>
        <w:t xml:space="preserve"> en 88 (75,9%) in de chemotherapie</w:t>
      </w:r>
      <w:r w:rsidR="00144135" w:rsidRPr="00137C76">
        <w:rPr>
          <w:szCs w:val="22"/>
        </w:rPr>
        <w:t>groep</w:t>
      </w:r>
      <w:r w:rsidRPr="00137C76">
        <w:rPr>
          <w:szCs w:val="22"/>
        </w:rPr>
        <w:t>. De mediane OS was 17,7 maanden (95%-BI: 14,2; 23,7) en 20,1</w:t>
      </w:r>
      <w:r w:rsidR="00D31928" w:rsidRPr="00137C76">
        <w:rPr>
          <w:szCs w:val="22"/>
        </w:rPr>
        <w:t> </w:t>
      </w:r>
      <w:r w:rsidRPr="00137C76">
        <w:rPr>
          <w:szCs w:val="22"/>
        </w:rPr>
        <w:t>maanden (95%-BI: 11,9; 31,2) voor respectievelijk de ceritinib</w:t>
      </w:r>
      <w:r w:rsidR="00144135" w:rsidRPr="00137C76">
        <w:rPr>
          <w:szCs w:val="22"/>
        </w:rPr>
        <w:t>groep</w:t>
      </w:r>
      <w:r w:rsidRPr="00137C76">
        <w:rPr>
          <w:szCs w:val="22"/>
        </w:rPr>
        <w:t xml:space="preserve"> en de chemotherapie</w:t>
      </w:r>
      <w:r w:rsidR="00144135" w:rsidRPr="00137C76">
        <w:rPr>
          <w:szCs w:val="22"/>
        </w:rPr>
        <w:t>groep</w:t>
      </w:r>
      <w:r w:rsidRPr="00137C76">
        <w:rPr>
          <w:szCs w:val="22"/>
        </w:rPr>
        <w:t>. Er was geen statistisch significant verschil in OS tussen de twee behandelings</w:t>
      </w:r>
      <w:r w:rsidR="007803EC" w:rsidRPr="00137C76">
        <w:rPr>
          <w:szCs w:val="22"/>
        </w:rPr>
        <w:t>groepen</w:t>
      </w:r>
      <w:r w:rsidRPr="00137C76">
        <w:rPr>
          <w:szCs w:val="22"/>
        </w:rPr>
        <w:t xml:space="preserve"> (HR 1,29; 95%-BI: 0,96; 1,72; p=0,955). Er was een hoog percentage vroege crossover, waarbij 88 (76%) van de patiënten in de chemotherapie</w:t>
      </w:r>
      <w:r w:rsidR="00144135" w:rsidRPr="00137C76">
        <w:rPr>
          <w:szCs w:val="22"/>
        </w:rPr>
        <w:t xml:space="preserve">groep </w:t>
      </w:r>
      <w:r w:rsidRPr="00137C76">
        <w:rPr>
          <w:szCs w:val="22"/>
        </w:rPr>
        <w:t xml:space="preserve">overstapten op ceritinib. Bovendien kregen patiënten in beide </w:t>
      </w:r>
      <w:r w:rsidR="00144135" w:rsidRPr="00137C76">
        <w:rPr>
          <w:szCs w:val="22"/>
        </w:rPr>
        <w:t>groepen</w:t>
      </w:r>
      <w:r w:rsidRPr="00137C76">
        <w:rPr>
          <w:szCs w:val="22"/>
        </w:rPr>
        <w:t xml:space="preserve"> eerstelijns antineoplastische therapieën, waaronder andere ALK-remmers. </w:t>
      </w:r>
      <w:r w:rsidR="007E7245" w:rsidRPr="00137C76">
        <w:rPr>
          <w:szCs w:val="22"/>
        </w:rPr>
        <w:t xml:space="preserve">In het algemeen waren </w:t>
      </w:r>
      <w:r w:rsidRPr="00137C76">
        <w:rPr>
          <w:szCs w:val="22"/>
        </w:rPr>
        <w:t xml:space="preserve">crossover en therapieën in de volgende lijn een belangrijke verstorende factor die </w:t>
      </w:r>
      <w:r w:rsidR="007E7245" w:rsidRPr="00137C76">
        <w:rPr>
          <w:szCs w:val="22"/>
        </w:rPr>
        <w:t xml:space="preserve">mogelijk </w:t>
      </w:r>
      <w:r w:rsidRPr="00137C76">
        <w:rPr>
          <w:szCs w:val="22"/>
        </w:rPr>
        <w:t>elk potentieel verschil in OS tussen de behandelings</w:t>
      </w:r>
      <w:r w:rsidR="008F16D7" w:rsidRPr="00137C76">
        <w:rPr>
          <w:szCs w:val="22"/>
        </w:rPr>
        <w:t>groepen</w:t>
      </w:r>
      <w:r w:rsidRPr="00137C76">
        <w:rPr>
          <w:szCs w:val="22"/>
        </w:rPr>
        <w:t xml:space="preserve"> </w:t>
      </w:r>
      <w:r w:rsidR="007E7245" w:rsidRPr="00137C76">
        <w:rPr>
          <w:szCs w:val="22"/>
        </w:rPr>
        <w:t xml:space="preserve">heeft </w:t>
      </w:r>
      <w:r w:rsidR="008F16D7" w:rsidRPr="00137C76">
        <w:rPr>
          <w:szCs w:val="22"/>
        </w:rPr>
        <w:t>afgezwakt</w:t>
      </w:r>
      <w:r w:rsidRPr="00137C76">
        <w:rPr>
          <w:szCs w:val="22"/>
        </w:rPr>
        <w:t>.</w:t>
      </w:r>
    </w:p>
    <w:p w14:paraId="676A6183"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6184" w14:textId="381C0513" w:rsidR="00C26668" w:rsidRPr="00DF18C5" w:rsidRDefault="00C26668" w:rsidP="00600237">
      <w:pPr>
        <w:keepNext/>
        <w:keepLines/>
        <w:widowControl w:val="0"/>
        <w:tabs>
          <w:tab w:val="clear" w:pos="567"/>
          <w:tab w:val="left" w:pos="1418"/>
        </w:tabs>
        <w:ind w:left="1418" w:hanging="1418"/>
        <w:rPr>
          <w:b/>
          <w:bCs/>
          <w:iCs/>
          <w:szCs w:val="22"/>
        </w:rPr>
      </w:pPr>
      <w:r w:rsidRPr="00DF18C5">
        <w:rPr>
          <w:b/>
          <w:bCs/>
          <w:szCs w:val="22"/>
        </w:rPr>
        <w:lastRenderedPageBreak/>
        <w:t>Afbeelding</w:t>
      </w:r>
      <w:r w:rsidR="00CB0230" w:rsidRPr="00DF18C5">
        <w:rPr>
          <w:b/>
          <w:bCs/>
          <w:szCs w:val="22"/>
        </w:rPr>
        <w:t> </w:t>
      </w:r>
      <w:r w:rsidRPr="00DF18C5">
        <w:rPr>
          <w:b/>
          <w:bCs/>
          <w:szCs w:val="22"/>
        </w:rPr>
        <w:t>4</w:t>
      </w:r>
      <w:r w:rsidRPr="00DF18C5">
        <w:rPr>
          <w:b/>
          <w:bCs/>
          <w:szCs w:val="22"/>
        </w:rPr>
        <w:tab/>
        <w:t>ASCEND-5 (onderzoek A2303) – Kaplan-Meiercurve van de algehele overleving per behandelingsgroep</w:t>
      </w:r>
      <w:r w:rsidR="002F4141">
        <w:rPr>
          <w:b/>
          <w:bCs/>
          <w:szCs w:val="22"/>
        </w:rPr>
        <w:t xml:space="preserve"> (finale OS analyse)</w:t>
      </w:r>
    </w:p>
    <w:bookmarkStart w:id="11" w:name="_hd7_Figure_11_3_Kaplan_Mei237087"/>
    <w:bookmarkEnd w:id="11"/>
    <w:p w14:paraId="676A61E6" w14:textId="757AEF1B" w:rsidR="00C26668" w:rsidRPr="00DF18C5" w:rsidRDefault="00B1720C" w:rsidP="00600237">
      <w:pPr>
        <w:pStyle w:val="Text"/>
        <w:keepNext/>
        <w:keepLines/>
        <w:rPr>
          <w:szCs w:val="24"/>
          <w:lang w:val="nl-NL"/>
        </w:rPr>
      </w:pPr>
      <w:r>
        <w:rPr>
          <w:noProof/>
        </w:rPr>
        <mc:AlternateContent>
          <mc:Choice Requires="wpg">
            <w:drawing>
              <wp:anchor distT="0" distB="0" distL="114300" distR="114300" simplePos="0" relativeHeight="251675648" behindDoc="0" locked="0" layoutInCell="1" allowOverlap="1" wp14:anchorId="0833D9EB" wp14:editId="04A9EF20">
                <wp:simplePos x="0" y="0"/>
                <wp:positionH relativeFrom="column">
                  <wp:posOffset>-123825</wp:posOffset>
                </wp:positionH>
                <wp:positionV relativeFrom="paragraph">
                  <wp:posOffset>252730</wp:posOffset>
                </wp:positionV>
                <wp:extent cx="6784340" cy="2998488"/>
                <wp:effectExtent l="0" t="0" r="0" b="0"/>
                <wp:wrapTopAndBottom/>
                <wp:docPr id="1343288510" name="Group 14"/>
                <wp:cNvGraphicFramePr/>
                <a:graphic xmlns:a="http://schemas.openxmlformats.org/drawingml/2006/main">
                  <a:graphicData uri="http://schemas.microsoft.com/office/word/2010/wordprocessingGroup">
                    <wpg:wgp>
                      <wpg:cNvGrpSpPr/>
                      <wpg:grpSpPr>
                        <a:xfrm>
                          <a:off x="0" y="0"/>
                          <a:ext cx="6784340" cy="2998488"/>
                          <a:chOff x="-10138" y="0"/>
                          <a:chExt cx="6784425" cy="3002073"/>
                        </a:xfrm>
                      </wpg:grpSpPr>
                      <pic:pic xmlns:pic="http://schemas.openxmlformats.org/drawingml/2006/picture">
                        <pic:nvPicPr>
                          <pic:cNvPr id="309892703"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21560771"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6681EE54" w14:textId="4A578DFB" w:rsidR="00B1720C" w:rsidRPr="00237C9F" w:rsidRDefault="00B1720C" w:rsidP="00B1720C">
                              <w:pPr>
                                <w:rPr>
                                  <w:rFonts w:ascii="Arial" w:hAnsi="Arial" w:cs="Arial"/>
                                  <w:sz w:val="20"/>
                                  <w:lang w:val="de-CH"/>
                                </w:rPr>
                              </w:pPr>
                              <w:r w:rsidRPr="00237C9F">
                                <w:rPr>
                                  <w:rFonts w:ascii="Arial" w:hAnsi="Arial" w:cs="Arial"/>
                                  <w:sz w:val="20"/>
                                  <w:lang w:val="de-CH"/>
                                </w:rPr>
                                <w:t>T</w:t>
                              </w:r>
                              <w:r w:rsidR="009709DA" w:rsidRPr="00237C9F">
                                <w:rPr>
                                  <w:rFonts w:ascii="Arial" w:hAnsi="Arial" w:cs="Arial"/>
                                  <w:sz w:val="20"/>
                                  <w:lang w:val="de-CH"/>
                                </w:rPr>
                                <w:t>ijd</w:t>
                              </w:r>
                              <w:r w:rsidRPr="00237C9F">
                                <w:rPr>
                                  <w:rFonts w:ascii="Arial" w:hAnsi="Arial" w:cs="Arial"/>
                                  <w:sz w:val="20"/>
                                  <w:lang w:val="de-CH"/>
                                </w:rPr>
                                <w:t xml:space="preserve"> (</w:t>
                              </w:r>
                              <w:r w:rsidR="009709DA" w:rsidRPr="00237C9F">
                                <w:rPr>
                                  <w:rFonts w:ascii="Arial" w:hAnsi="Arial" w:cs="Arial"/>
                                  <w:sz w:val="20"/>
                                  <w:lang w:val="de-CH"/>
                                </w:rPr>
                                <w:t>maanden</w:t>
                              </w:r>
                              <w:r w:rsidRPr="00237C9F">
                                <w:rPr>
                                  <w:rFonts w:ascii="Arial" w:hAnsi="Arial" w:cs="Arial"/>
                                  <w:sz w:val="20"/>
                                  <w:lang w:val="de-CH"/>
                                </w:rPr>
                                <w:t>)</w:t>
                              </w:r>
                            </w:p>
                          </w:txbxContent>
                        </wps:txbx>
                        <wps:bodyPr rot="0" vert="horz" wrap="square" lIns="91440" tIns="45720" rIns="91440" bIns="45720" anchor="t" anchorCtr="0">
                          <a:spAutoFit/>
                        </wps:bodyPr>
                      </wps:wsp>
                      <wps:wsp>
                        <wps:cNvPr id="1286117592" name="Text Box 2"/>
                        <wps:cNvSpPr txBox="1">
                          <a:spLocks noChangeArrowheads="1"/>
                        </wps:cNvSpPr>
                        <wps:spPr bwMode="auto">
                          <a:xfrm>
                            <a:off x="1268549" y="2382130"/>
                            <a:ext cx="2360959" cy="266382"/>
                          </a:xfrm>
                          <a:prstGeom prst="rect">
                            <a:avLst/>
                          </a:prstGeom>
                          <a:noFill/>
                          <a:ln w="9525">
                            <a:noFill/>
                            <a:miter lim="800000"/>
                            <a:headEnd/>
                            <a:tailEnd/>
                          </a:ln>
                        </wps:spPr>
                        <wps:txbx>
                          <w:txbxContent>
                            <w:p w14:paraId="36726E8E" w14:textId="4C06D8D2" w:rsidR="00B1720C" w:rsidRPr="00D31928" w:rsidRDefault="009709DA" w:rsidP="00B1720C">
                              <w:pPr>
                                <w:rPr>
                                  <w:rFonts w:ascii="Arial" w:hAnsi="Arial" w:cs="Arial"/>
                                  <w:sz w:val="18"/>
                                  <w:szCs w:val="18"/>
                                </w:rPr>
                              </w:pPr>
                              <w:r w:rsidRPr="00DF18C5">
                                <w:rPr>
                                  <w:rFonts w:ascii="Arial" w:eastAsia="Microsoft Sans Serif" w:hAnsi="Arial" w:cs="Arial"/>
                                  <w:sz w:val="16"/>
                                  <w:szCs w:val="16"/>
                                </w:rPr>
                                <w:t>Aantal patiënten dat nog steeds risico loopt</w:t>
                              </w:r>
                            </w:p>
                          </w:txbxContent>
                        </wps:txbx>
                        <wps:bodyPr rot="0" vert="horz" wrap="square" lIns="91440" tIns="45720" rIns="91440" bIns="45720" anchor="t" anchorCtr="0">
                          <a:spAutoFit/>
                        </wps:bodyPr>
                      </wps:wsp>
                      <wps:wsp>
                        <wps:cNvPr id="1446792194" name="Text Box 2"/>
                        <wps:cNvSpPr txBox="1">
                          <a:spLocks noChangeArrowheads="1"/>
                        </wps:cNvSpPr>
                        <wps:spPr bwMode="auto">
                          <a:xfrm rot="16200000">
                            <a:off x="-77590" y="908315"/>
                            <a:ext cx="2132336" cy="596271"/>
                          </a:xfrm>
                          <a:prstGeom prst="rect">
                            <a:avLst/>
                          </a:prstGeom>
                          <a:noFill/>
                          <a:ln w="9525">
                            <a:noFill/>
                            <a:miter lim="800000"/>
                            <a:headEnd/>
                            <a:tailEnd/>
                          </a:ln>
                        </wps:spPr>
                        <wps:txbx>
                          <w:txbxContent>
                            <w:p w14:paraId="5FC3B6B2" w14:textId="77777777" w:rsidR="009709DA" w:rsidRDefault="009709DA" w:rsidP="009709DA">
                              <w:pPr>
                                <w:rPr>
                                  <w:rFonts w:ascii="Arial" w:hAnsi="Arial" w:cs="Arial"/>
                                  <w:sz w:val="20"/>
                                </w:rPr>
                              </w:pPr>
                              <w:r>
                                <w:rPr>
                                  <w:rFonts w:ascii="Arial" w:hAnsi="Arial" w:cs="Arial"/>
                                  <w:sz w:val="20"/>
                                  <w:lang w:val="nl"/>
                                </w:rPr>
                                <w:t>Waarschijnlijkheid (%) dat er geen voorvallen plaatsvinden</w:t>
                              </w:r>
                            </w:p>
                            <w:p w14:paraId="55CAB302" w14:textId="1540CB37" w:rsidR="00B1720C" w:rsidRPr="00005AB7" w:rsidRDefault="00B1720C" w:rsidP="00B1720C">
                              <w:pPr>
                                <w:jc w:val="center"/>
                                <w:rPr>
                                  <w:rFonts w:ascii="Arial" w:hAnsi="Arial" w:cs="Arial"/>
                                  <w:sz w:val="18"/>
                                  <w:szCs w:val="18"/>
                                </w:rPr>
                              </w:pPr>
                            </w:p>
                          </w:txbxContent>
                        </wps:txbx>
                        <wps:bodyPr rot="0" vert="horz" wrap="square" lIns="91440" tIns="45720" rIns="91440" bIns="45720" anchor="t" anchorCtr="0">
                          <a:spAutoFit/>
                        </wps:bodyPr>
                      </wps:wsp>
                      <wps:wsp>
                        <wps:cNvPr id="1881239697"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73A6D0A7" w14:textId="20E19B37" w:rsidR="00B1720C" w:rsidRPr="00237C9F" w:rsidRDefault="009709DA" w:rsidP="00B1720C">
                              <w:pPr>
                                <w:spacing w:line="200" w:lineRule="exact"/>
                                <w:rPr>
                                  <w:rFonts w:ascii="Arial" w:hAnsi="Arial" w:cs="Arial"/>
                                  <w:sz w:val="16"/>
                                  <w:szCs w:val="16"/>
                                </w:rPr>
                              </w:pPr>
                              <w:r w:rsidRPr="00237C9F">
                                <w:rPr>
                                  <w:rFonts w:ascii="Arial" w:hAnsi="Arial" w:cs="Arial"/>
                                  <w:sz w:val="16"/>
                                  <w:szCs w:val="16"/>
                                </w:rPr>
                                <w:t>Tijdstippen van censurering</w:t>
                              </w:r>
                            </w:p>
                            <w:p w14:paraId="619F8F3A" w14:textId="6F14E296" w:rsidR="00B1720C" w:rsidRPr="00237C9F" w:rsidRDefault="00B1720C" w:rsidP="00B1720C">
                              <w:pPr>
                                <w:spacing w:line="200" w:lineRule="exact"/>
                                <w:rPr>
                                  <w:rFonts w:ascii="Arial" w:hAnsi="Arial" w:cs="Arial"/>
                                  <w:sz w:val="16"/>
                                  <w:szCs w:val="16"/>
                                </w:rPr>
                              </w:pPr>
                              <w:r w:rsidRPr="00237C9F">
                                <w:rPr>
                                  <w:rFonts w:ascii="Arial" w:hAnsi="Arial" w:cs="Arial"/>
                                  <w:sz w:val="16"/>
                                  <w:szCs w:val="16"/>
                                </w:rPr>
                                <w:t>Ceritinib 750 </w:t>
                              </w:r>
                              <w:r w:rsidR="009709DA" w:rsidRPr="00237C9F">
                                <w:rPr>
                                  <w:rFonts w:ascii="Arial" w:hAnsi="Arial" w:cs="Arial"/>
                                  <w:sz w:val="16"/>
                                  <w:szCs w:val="16"/>
                                </w:rPr>
                                <w:t>m</w:t>
                              </w:r>
                              <w:r w:rsidRPr="00237C9F">
                                <w:rPr>
                                  <w:rFonts w:ascii="Arial" w:hAnsi="Arial" w:cs="Arial"/>
                                  <w:sz w:val="16"/>
                                  <w:szCs w:val="16"/>
                                </w:rPr>
                                <w:t>g (n/N = 102/115)</w:t>
                              </w:r>
                            </w:p>
                            <w:p w14:paraId="414687F3" w14:textId="02B787ED" w:rsidR="00B1720C" w:rsidRPr="00237C9F" w:rsidRDefault="00B1720C" w:rsidP="00B1720C">
                              <w:pPr>
                                <w:spacing w:line="200" w:lineRule="exact"/>
                                <w:rPr>
                                  <w:rFonts w:ascii="Arial" w:hAnsi="Arial" w:cs="Arial"/>
                                  <w:sz w:val="16"/>
                                  <w:szCs w:val="16"/>
                                </w:rPr>
                              </w:pPr>
                              <w:r w:rsidRPr="00237C9F">
                                <w:rPr>
                                  <w:rFonts w:ascii="Arial" w:hAnsi="Arial" w:cs="Arial"/>
                                  <w:sz w:val="16"/>
                                  <w:szCs w:val="16"/>
                                </w:rPr>
                                <w:t>Chemotherap</w:t>
                              </w:r>
                              <w:r w:rsidR="009709DA" w:rsidRPr="00237C9F">
                                <w:rPr>
                                  <w:rFonts w:ascii="Arial" w:hAnsi="Arial" w:cs="Arial"/>
                                  <w:sz w:val="16"/>
                                  <w:szCs w:val="16"/>
                                </w:rPr>
                                <w:t>ie</w:t>
                              </w:r>
                              <w:r w:rsidRPr="00237C9F">
                                <w:rPr>
                                  <w:rFonts w:ascii="Arial" w:hAnsi="Arial" w:cs="Arial"/>
                                  <w:sz w:val="16"/>
                                  <w:szCs w:val="16"/>
                                </w:rPr>
                                <w:t xml:space="preserve"> (n/N = 88/116)</w:t>
                              </w:r>
                            </w:p>
                            <w:p w14:paraId="49DA53FD" w14:textId="77777777" w:rsidR="00B1720C" w:rsidRPr="00237C9F" w:rsidRDefault="00B1720C" w:rsidP="00B1720C">
                              <w:pPr>
                                <w:spacing w:line="200" w:lineRule="exact"/>
                                <w:rPr>
                                  <w:rFonts w:ascii="Arial" w:hAnsi="Arial" w:cs="Arial"/>
                                  <w:sz w:val="16"/>
                                  <w:szCs w:val="16"/>
                                </w:rPr>
                              </w:pPr>
                            </w:p>
                            <w:p w14:paraId="57D4DB2A" w14:textId="16027F53" w:rsidR="00B1720C" w:rsidRPr="00237C9F" w:rsidRDefault="00B1720C" w:rsidP="00B1720C">
                              <w:pPr>
                                <w:spacing w:line="200" w:lineRule="exact"/>
                                <w:rPr>
                                  <w:rFonts w:ascii="Arial" w:hAnsi="Arial" w:cs="Arial"/>
                                  <w:sz w:val="16"/>
                                  <w:szCs w:val="16"/>
                                </w:rPr>
                              </w:pPr>
                              <w:r w:rsidRPr="00237C9F">
                                <w:rPr>
                                  <w:rFonts w:ascii="Arial" w:hAnsi="Arial" w:cs="Arial"/>
                                  <w:sz w:val="16"/>
                                  <w:szCs w:val="16"/>
                                </w:rPr>
                                <w:t xml:space="preserve">Hazard </w:t>
                              </w:r>
                              <w:r w:rsidR="004E2ED5" w:rsidRPr="00237C9F">
                                <w:rPr>
                                  <w:rFonts w:ascii="Arial" w:hAnsi="Arial" w:cs="Arial"/>
                                  <w:sz w:val="16"/>
                                  <w:szCs w:val="16"/>
                                </w:rPr>
                                <w:t>r</w:t>
                              </w:r>
                              <w:r w:rsidRPr="00237C9F">
                                <w:rPr>
                                  <w:rFonts w:ascii="Arial" w:hAnsi="Arial" w:cs="Arial"/>
                                  <w:sz w:val="16"/>
                                  <w:szCs w:val="16"/>
                                </w:rPr>
                                <w:t>atio = 1</w:t>
                              </w:r>
                              <w:r w:rsidR="009709DA" w:rsidRPr="00237C9F">
                                <w:rPr>
                                  <w:rFonts w:ascii="Arial" w:hAnsi="Arial" w:cs="Arial"/>
                                  <w:sz w:val="16"/>
                                  <w:szCs w:val="16"/>
                                </w:rPr>
                                <w:t>,</w:t>
                              </w:r>
                              <w:r w:rsidRPr="00237C9F">
                                <w:rPr>
                                  <w:rFonts w:ascii="Arial" w:hAnsi="Arial" w:cs="Arial"/>
                                  <w:sz w:val="16"/>
                                  <w:szCs w:val="16"/>
                                </w:rPr>
                                <w:t>29</w:t>
                              </w:r>
                            </w:p>
                            <w:p w14:paraId="1BE8B453" w14:textId="480CA36E" w:rsidR="00B1720C" w:rsidRPr="00237C9F" w:rsidRDefault="00B1720C" w:rsidP="00B1720C">
                              <w:pPr>
                                <w:spacing w:line="200" w:lineRule="exact"/>
                                <w:rPr>
                                  <w:rFonts w:ascii="Arial" w:hAnsi="Arial" w:cs="Arial"/>
                                  <w:sz w:val="16"/>
                                  <w:szCs w:val="16"/>
                                </w:rPr>
                              </w:pPr>
                              <w:r w:rsidRPr="00237C9F">
                                <w:rPr>
                                  <w:rFonts w:ascii="Arial" w:hAnsi="Arial" w:cs="Arial"/>
                                  <w:sz w:val="16"/>
                                  <w:szCs w:val="16"/>
                                </w:rPr>
                                <w:t>95%</w:t>
                              </w:r>
                              <w:r w:rsidR="009709DA" w:rsidRPr="00237C9F">
                                <w:rPr>
                                  <w:rFonts w:ascii="Arial" w:hAnsi="Arial" w:cs="Arial"/>
                                  <w:sz w:val="16"/>
                                  <w:szCs w:val="16"/>
                                </w:rPr>
                                <w:t>-B</w:t>
                              </w:r>
                              <w:r w:rsidRPr="00237C9F">
                                <w:rPr>
                                  <w:rFonts w:ascii="Arial" w:hAnsi="Arial" w:cs="Arial"/>
                                  <w:sz w:val="16"/>
                                  <w:szCs w:val="16"/>
                                </w:rPr>
                                <w:t>I (0</w:t>
                              </w:r>
                              <w:r w:rsidR="009709DA" w:rsidRPr="00237C9F">
                                <w:rPr>
                                  <w:rFonts w:ascii="Arial" w:hAnsi="Arial" w:cs="Arial"/>
                                  <w:sz w:val="16"/>
                                  <w:szCs w:val="16"/>
                                </w:rPr>
                                <w:t>,</w:t>
                              </w:r>
                              <w:r w:rsidRPr="00237C9F">
                                <w:rPr>
                                  <w:rFonts w:ascii="Arial" w:hAnsi="Arial" w:cs="Arial"/>
                                  <w:sz w:val="16"/>
                                  <w:szCs w:val="16"/>
                                </w:rPr>
                                <w:t>96</w:t>
                              </w:r>
                              <w:r w:rsidR="009709DA" w:rsidRPr="00237C9F">
                                <w:rPr>
                                  <w:rFonts w:ascii="Arial" w:hAnsi="Arial" w:cs="Arial"/>
                                  <w:sz w:val="16"/>
                                  <w:szCs w:val="16"/>
                                </w:rPr>
                                <w:t> ;</w:t>
                              </w:r>
                              <w:r w:rsidRPr="00237C9F">
                                <w:rPr>
                                  <w:rFonts w:ascii="Arial" w:hAnsi="Arial" w:cs="Arial"/>
                                  <w:sz w:val="16"/>
                                  <w:szCs w:val="16"/>
                                </w:rPr>
                                <w:t xml:space="preserve"> 1</w:t>
                              </w:r>
                              <w:r w:rsidR="009709DA" w:rsidRPr="00237C9F">
                                <w:rPr>
                                  <w:rFonts w:ascii="Arial" w:hAnsi="Arial" w:cs="Arial"/>
                                  <w:sz w:val="16"/>
                                  <w:szCs w:val="16"/>
                                </w:rPr>
                                <w:t>,</w:t>
                              </w:r>
                              <w:r w:rsidRPr="00237C9F">
                                <w:rPr>
                                  <w:rFonts w:ascii="Arial" w:hAnsi="Arial" w:cs="Arial"/>
                                  <w:sz w:val="16"/>
                                  <w:szCs w:val="16"/>
                                </w:rPr>
                                <w:t>72)</w:t>
                              </w:r>
                            </w:p>
                            <w:p w14:paraId="495A945E" w14:textId="1644809C" w:rsidR="00B1720C" w:rsidRPr="00237C9F" w:rsidRDefault="00B1720C" w:rsidP="00B1720C">
                              <w:pPr>
                                <w:spacing w:line="200" w:lineRule="exact"/>
                                <w:rPr>
                                  <w:rFonts w:ascii="Arial" w:hAnsi="Arial" w:cs="Arial"/>
                                  <w:sz w:val="16"/>
                                  <w:szCs w:val="16"/>
                                </w:rPr>
                              </w:pPr>
                              <w:r w:rsidRPr="00237C9F">
                                <w:rPr>
                                  <w:rFonts w:ascii="Arial" w:hAnsi="Arial" w:cs="Arial"/>
                                  <w:sz w:val="16"/>
                                  <w:szCs w:val="16"/>
                                </w:rPr>
                                <w:t>Kaplan-Meier median</w:t>
                              </w:r>
                              <w:r w:rsidR="009709DA" w:rsidRPr="00237C9F">
                                <w:rPr>
                                  <w:rFonts w:ascii="Arial" w:hAnsi="Arial" w:cs="Arial"/>
                                  <w:sz w:val="16"/>
                                  <w:szCs w:val="16"/>
                                </w:rPr>
                                <w:t>en</w:t>
                              </w:r>
                              <w:r w:rsidRPr="00237C9F">
                                <w:rPr>
                                  <w:rFonts w:ascii="Arial" w:hAnsi="Arial" w:cs="Arial"/>
                                  <w:sz w:val="16"/>
                                  <w:szCs w:val="16"/>
                                </w:rPr>
                                <w:t xml:space="preserve"> (95%</w:t>
                              </w:r>
                              <w:r w:rsidR="009709DA" w:rsidRPr="00237C9F">
                                <w:rPr>
                                  <w:rFonts w:ascii="Arial" w:hAnsi="Arial" w:cs="Arial"/>
                                  <w:sz w:val="16"/>
                                  <w:szCs w:val="16"/>
                                </w:rPr>
                                <w:t>-B</w:t>
                              </w:r>
                              <w:r w:rsidRPr="00237C9F">
                                <w:rPr>
                                  <w:rFonts w:ascii="Arial" w:hAnsi="Arial" w:cs="Arial"/>
                                  <w:sz w:val="16"/>
                                  <w:szCs w:val="16"/>
                                </w:rPr>
                                <w:t>I) (</w:t>
                              </w:r>
                              <w:r w:rsidR="009709DA" w:rsidRPr="00237C9F">
                                <w:rPr>
                                  <w:rFonts w:ascii="Arial" w:hAnsi="Arial" w:cs="Arial"/>
                                  <w:sz w:val="16"/>
                                  <w:szCs w:val="16"/>
                                </w:rPr>
                                <w:t>maanden</w:t>
                              </w:r>
                              <w:r w:rsidRPr="00237C9F">
                                <w:rPr>
                                  <w:rFonts w:ascii="Arial" w:hAnsi="Arial" w:cs="Arial"/>
                                  <w:sz w:val="16"/>
                                  <w:szCs w:val="16"/>
                                </w:rPr>
                                <w:t>)</w:t>
                              </w:r>
                            </w:p>
                            <w:p w14:paraId="32FAA72D" w14:textId="6BAAA1A3" w:rsidR="00B1720C" w:rsidRPr="00237C9F" w:rsidRDefault="00B1720C" w:rsidP="00B1720C">
                              <w:pPr>
                                <w:spacing w:line="200" w:lineRule="exact"/>
                                <w:rPr>
                                  <w:rFonts w:ascii="Arial" w:hAnsi="Arial" w:cs="Arial"/>
                                  <w:sz w:val="16"/>
                                  <w:szCs w:val="16"/>
                                </w:rPr>
                              </w:pPr>
                              <w:r w:rsidRPr="00237C9F">
                                <w:rPr>
                                  <w:rFonts w:ascii="Arial" w:hAnsi="Arial" w:cs="Arial"/>
                                  <w:sz w:val="16"/>
                                  <w:szCs w:val="16"/>
                                </w:rPr>
                                <w:t>Ceritinib 750 mg: 17</w:t>
                              </w:r>
                              <w:r w:rsidR="009709DA" w:rsidRPr="00237C9F">
                                <w:rPr>
                                  <w:rFonts w:ascii="Arial" w:hAnsi="Arial" w:cs="Arial"/>
                                  <w:sz w:val="16"/>
                                  <w:szCs w:val="16"/>
                                </w:rPr>
                                <w:t>,</w:t>
                              </w:r>
                              <w:r w:rsidRPr="00237C9F">
                                <w:rPr>
                                  <w:rFonts w:ascii="Arial" w:hAnsi="Arial" w:cs="Arial"/>
                                  <w:sz w:val="16"/>
                                  <w:szCs w:val="16"/>
                                </w:rPr>
                                <w:t>7 (14</w:t>
                              </w:r>
                              <w:r w:rsidR="009709DA" w:rsidRPr="00237C9F">
                                <w:rPr>
                                  <w:rFonts w:ascii="Arial" w:hAnsi="Arial" w:cs="Arial"/>
                                  <w:sz w:val="16"/>
                                  <w:szCs w:val="16"/>
                                </w:rPr>
                                <w:t>,</w:t>
                              </w:r>
                              <w:r w:rsidRPr="00237C9F">
                                <w:rPr>
                                  <w:rFonts w:ascii="Arial" w:hAnsi="Arial" w:cs="Arial"/>
                                  <w:sz w:val="16"/>
                                  <w:szCs w:val="16"/>
                                </w:rPr>
                                <w:t>2</w:t>
                              </w:r>
                              <w:r w:rsidR="009709DA" w:rsidRPr="00237C9F">
                                <w:rPr>
                                  <w:rFonts w:ascii="Arial" w:hAnsi="Arial" w:cs="Arial"/>
                                  <w:sz w:val="16"/>
                                  <w:szCs w:val="16"/>
                                </w:rPr>
                                <w:t>;</w:t>
                              </w:r>
                              <w:r w:rsidRPr="00237C9F">
                                <w:rPr>
                                  <w:rFonts w:ascii="Arial" w:hAnsi="Arial" w:cs="Arial"/>
                                  <w:sz w:val="16"/>
                                  <w:szCs w:val="16"/>
                                </w:rPr>
                                <w:t xml:space="preserve"> 23</w:t>
                              </w:r>
                              <w:r w:rsidR="009709DA" w:rsidRPr="00237C9F">
                                <w:rPr>
                                  <w:rFonts w:ascii="Arial" w:hAnsi="Arial" w:cs="Arial"/>
                                  <w:sz w:val="16"/>
                                  <w:szCs w:val="16"/>
                                </w:rPr>
                                <w:t>,</w:t>
                              </w:r>
                              <w:r w:rsidRPr="00237C9F">
                                <w:rPr>
                                  <w:rFonts w:ascii="Arial" w:hAnsi="Arial" w:cs="Arial"/>
                                  <w:sz w:val="16"/>
                                  <w:szCs w:val="16"/>
                                </w:rPr>
                                <w:t>7)</w:t>
                              </w:r>
                            </w:p>
                            <w:p w14:paraId="54EC38B2" w14:textId="259B1F2C" w:rsidR="00B1720C" w:rsidRPr="00237C9F" w:rsidRDefault="00B1720C" w:rsidP="00B1720C">
                              <w:pPr>
                                <w:spacing w:line="200" w:lineRule="exact"/>
                                <w:rPr>
                                  <w:rFonts w:ascii="Arial" w:hAnsi="Arial" w:cs="Arial"/>
                                  <w:sz w:val="16"/>
                                  <w:szCs w:val="16"/>
                                </w:rPr>
                              </w:pPr>
                              <w:r w:rsidRPr="00237C9F">
                                <w:rPr>
                                  <w:rFonts w:ascii="Arial" w:hAnsi="Arial" w:cs="Arial"/>
                                  <w:sz w:val="16"/>
                                  <w:szCs w:val="16"/>
                                </w:rPr>
                                <w:t>Chemotherap</w:t>
                              </w:r>
                              <w:r w:rsidR="009709DA" w:rsidRPr="00237C9F">
                                <w:rPr>
                                  <w:rFonts w:ascii="Arial" w:hAnsi="Arial" w:cs="Arial"/>
                                  <w:sz w:val="16"/>
                                  <w:szCs w:val="16"/>
                                </w:rPr>
                                <w:t>ie</w:t>
                              </w:r>
                              <w:r w:rsidRPr="00237C9F">
                                <w:rPr>
                                  <w:rFonts w:ascii="Arial" w:hAnsi="Arial" w:cs="Arial"/>
                                  <w:sz w:val="16"/>
                                  <w:szCs w:val="16"/>
                                </w:rPr>
                                <w:t>: 20</w:t>
                              </w:r>
                              <w:r w:rsidR="009709DA" w:rsidRPr="00237C9F">
                                <w:rPr>
                                  <w:rFonts w:ascii="Arial" w:hAnsi="Arial" w:cs="Arial"/>
                                  <w:sz w:val="16"/>
                                  <w:szCs w:val="16"/>
                                </w:rPr>
                                <w:t>,</w:t>
                              </w:r>
                              <w:r w:rsidRPr="00237C9F">
                                <w:rPr>
                                  <w:rFonts w:ascii="Arial" w:hAnsi="Arial" w:cs="Arial"/>
                                  <w:sz w:val="16"/>
                                  <w:szCs w:val="16"/>
                                </w:rPr>
                                <w:t>1 (11</w:t>
                              </w:r>
                              <w:r w:rsidR="009709DA" w:rsidRPr="00237C9F">
                                <w:rPr>
                                  <w:rFonts w:ascii="Arial" w:hAnsi="Arial" w:cs="Arial"/>
                                  <w:sz w:val="16"/>
                                  <w:szCs w:val="16"/>
                                </w:rPr>
                                <w:t>,</w:t>
                              </w:r>
                              <w:r w:rsidRPr="00237C9F">
                                <w:rPr>
                                  <w:rFonts w:ascii="Arial" w:hAnsi="Arial" w:cs="Arial"/>
                                  <w:sz w:val="16"/>
                                  <w:szCs w:val="16"/>
                                </w:rPr>
                                <w:t>9</w:t>
                              </w:r>
                              <w:r w:rsidR="009709DA" w:rsidRPr="00237C9F">
                                <w:rPr>
                                  <w:rFonts w:ascii="Arial" w:hAnsi="Arial" w:cs="Arial"/>
                                  <w:sz w:val="16"/>
                                  <w:szCs w:val="16"/>
                                </w:rPr>
                                <w:t>;</w:t>
                              </w:r>
                              <w:r w:rsidRPr="00237C9F">
                                <w:rPr>
                                  <w:rFonts w:ascii="Arial" w:hAnsi="Arial" w:cs="Arial"/>
                                  <w:sz w:val="16"/>
                                  <w:szCs w:val="16"/>
                                </w:rPr>
                                <w:t xml:space="preserve"> 31</w:t>
                              </w:r>
                              <w:r w:rsidR="009709DA" w:rsidRPr="00237C9F">
                                <w:rPr>
                                  <w:rFonts w:ascii="Arial" w:hAnsi="Arial" w:cs="Arial"/>
                                  <w:sz w:val="16"/>
                                  <w:szCs w:val="16"/>
                                </w:rPr>
                                <w:t>,</w:t>
                              </w:r>
                              <w:r w:rsidRPr="00237C9F">
                                <w:rPr>
                                  <w:rFonts w:ascii="Arial" w:hAnsi="Arial" w:cs="Arial"/>
                                  <w:sz w:val="16"/>
                                  <w:szCs w:val="16"/>
                                </w:rPr>
                                <w:t>2)</w:t>
                              </w:r>
                            </w:p>
                            <w:p w14:paraId="0547EC38" w14:textId="5A190BB5" w:rsidR="00B1720C" w:rsidRPr="00237C9F" w:rsidRDefault="00B1720C" w:rsidP="00B1720C">
                              <w:pPr>
                                <w:spacing w:line="200" w:lineRule="exact"/>
                                <w:rPr>
                                  <w:rFonts w:ascii="Arial" w:hAnsi="Arial" w:cs="Arial"/>
                                  <w:sz w:val="16"/>
                                  <w:szCs w:val="16"/>
                                </w:rPr>
                              </w:pPr>
                              <w:r w:rsidRPr="00237C9F">
                                <w:rPr>
                                  <w:rFonts w:ascii="Arial" w:hAnsi="Arial" w:cs="Arial"/>
                                  <w:sz w:val="16"/>
                                  <w:szCs w:val="16"/>
                                </w:rPr>
                                <w:t>Log</w:t>
                              </w:r>
                              <w:r w:rsidR="009709DA" w:rsidRPr="00237C9F">
                                <w:rPr>
                                  <w:rFonts w:ascii="Arial" w:hAnsi="Arial" w:cs="Arial"/>
                                  <w:sz w:val="16"/>
                                  <w:szCs w:val="16"/>
                                </w:rPr>
                                <w:t>-</w:t>
                              </w:r>
                              <w:r w:rsidRPr="00237C9F">
                                <w:rPr>
                                  <w:rFonts w:ascii="Arial" w:hAnsi="Arial" w:cs="Arial"/>
                                  <w:sz w:val="16"/>
                                  <w:szCs w:val="16"/>
                                </w:rPr>
                                <w:t>rank p-</w:t>
                              </w:r>
                              <w:r w:rsidR="009709DA" w:rsidRPr="00237C9F">
                                <w:rPr>
                                  <w:rFonts w:ascii="Arial" w:hAnsi="Arial" w:cs="Arial"/>
                                  <w:sz w:val="16"/>
                                  <w:szCs w:val="16"/>
                                </w:rPr>
                                <w:t>waarde</w:t>
                              </w:r>
                              <w:r w:rsidRPr="00237C9F">
                                <w:rPr>
                                  <w:rFonts w:ascii="Arial" w:hAnsi="Arial" w:cs="Arial"/>
                                  <w:sz w:val="16"/>
                                  <w:szCs w:val="16"/>
                                </w:rPr>
                                <w:t xml:space="preserve"> = 0</w:t>
                              </w:r>
                              <w:r w:rsidR="009709DA" w:rsidRPr="00237C9F">
                                <w:rPr>
                                  <w:rFonts w:ascii="Arial" w:hAnsi="Arial" w:cs="Arial"/>
                                  <w:sz w:val="16"/>
                                  <w:szCs w:val="16"/>
                                </w:rPr>
                                <w:t>,</w:t>
                              </w:r>
                              <w:r w:rsidRPr="00237C9F">
                                <w:rPr>
                                  <w:rFonts w:ascii="Arial" w:hAnsi="Arial" w:cs="Arial"/>
                                  <w:sz w:val="16"/>
                                  <w:szCs w:val="16"/>
                                </w:rPr>
                                <w:t>955</w:t>
                              </w:r>
                            </w:p>
                          </w:txbxContent>
                        </wps:txbx>
                        <wps:bodyPr rot="0" vert="horz" wrap="square" lIns="91440" tIns="45720" rIns="91440" bIns="45720" anchor="t" anchorCtr="0">
                          <a:noAutofit/>
                        </wps:bodyPr>
                      </wps:wsp>
                      <wps:wsp>
                        <wps:cNvPr id="185111920" name="Text Box 2"/>
                        <wps:cNvSpPr txBox="1">
                          <a:spLocks noChangeArrowheads="1"/>
                        </wps:cNvSpPr>
                        <wps:spPr bwMode="auto">
                          <a:xfrm>
                            <a:off x="-10138" y="2519533"/>
                            <a:ext cx="1327801" cy="482540"/>
                          </a:xfrm>
                          <a:prstGeom prst="rect">
                            <a:avLst/>
                          </a:prstGeom>
                          <a:noFill/>
                          <a:ln w="9525">
                            <a:noFill/>
                            <a:miter lim="800000"/>
                            <a:headEnd/>
                            <a:tailEnd/>
                          </a:ln>
                        </wps:spPr>
                        <wps:txbx>
                          <w:txbxContent>
                            <w:p w14:paraId="661C2F26" w14:textId="360E5D7A" w:rsidR="00B1720C" w:rsidRPr="00237C9F" w:rsidRDefault="00B1720C" w:rsidP="00B1720C">
                              <w:pPr>
                                <w:spacing w:line="200" w:lineRule="exact"/>
                                <w:jc w:val="right"/>
                                <w:rPr>
                                  <w:rFonts w:ascii="Arial" w:hAnsi="Arial" w:cs="Arial"/>
                                  <w:sz w:val="16"/>
                                  <w:szCs w:val="16"/>
                                  <w:lang w:val="de-CH"/>
                                </w:rPr>
                              </w:pPr>
                              <w:r w:rsidRPr="00237C9F">
                                <w:rPr>
                                  <w:rFonts w:ascii="Arial" w:hAnsi="Arial" w:cs="Arial"/>
                                  <w:sz w:val="16"/>
                                  <w:szCs w:val="16"/>
                                  <w:lang w:val="de-CH"/>
                                </w:rPr>
                                <w:t>T</w:t>
                              </w:r>
                              <w:r w:rsidR="009709DA" w:rsidRPr="00237C9F">
                                <w:rPr>
                                  <w:rFonts w:ascii="Arial" w:hAnsi="Arial" w:cs="Arial"/>
                                  <w:sz w:val="16"/>
                                  <w:szCs w:val="16"/>
                                  <w:lang w:val="de-CH"/>
                                </w:rPr>
                                <w:t>ijd</w:t>
                              </w:r>
                              <w:r w:rsidRPr="00237C9F">
                                <w:rPr>
                                  <w:rFonts w:ascii="Arial" w:hAnsi="Arial" w:cs="Arial"/>
                                  <w:sz w:val="16"/>
                                  <w:szCs w:val="16"/>
                                  <w:lang w:val="de-CH"/>
                                </w:rPr>
                                <w:t xml:space="preserve"> (</w:t>
                              </w:r>
                              <w:r w:rsidR="009709DA" w:rsidRPr="00237C9F">
                                <w:rPr>
                                  <w:rFonts w:ascii="Arial" w:hAnsi="Arial" w:cs="Arial"/>
                                  <w:sz w:val="16"/>
                                  <w:szCs w:val="16"/>
                                  <w:lang w:val="de-CH"/>
                                </w:rPr>
                                <w:t>maanden</w:t>
                              </w:r>
                              <w:r w:rsidRPr="00237C9F">
                                <w:rPr>
                                  <w:rFonts w:ascii="Arial" w:hAnsi="Arial" w:cs="Arial"/>
                                  <w:sz w:val="16"/>
                                  <w:szCs w:val="16"/>
                                  <w:lang w:val="de-CH"/>
                                </w:rPr>
                                <w:t>)</w:t>
                              </w:r>
                            </w:p>
                            <w:p w14:paraId="6249B139" w14:textId="77777777" w:rsidR="00B1720C" w:rsidRPr="00237C9F" w:rsidRDefault="00B1720C" w:rsidP="00B1720C">
                              <w:pPr>
                                <w:spacing w:line="200" w:lineRule="exact"/>
                                <w:jc w:val="right"/>
                                <w:rPr>
                                  <w:rFonts w:ascii="Arial" w:hAnsi="Arial" w:cs="Arial"/>
                                  <w:sz w:val="16"/>
                                  <w:szCs w:val="16"/>
                                  <w:lang w:val="de-CH"/>
                                </w:rPr>
                              </w:pPr>
                              <w:r w:rsidRPr="00237C9F">
                                <w:rPr>
                                  <w:rFonts w:ascii="Arial" w:hAnsi="Arial" w:cs="Arial"/>
                                  <w:sz w:val="16"/>
                                  <w:szCs w:val="16"/>
                                  <w:lang w:val="de-CH"/>
                                </w:rPr>
                                <w:t>Ceritinib 750 mg</w:t>
                              </w:r>
                            </w:p>
                            <w:p w14:paraId="4020D18A" w14:textId="68F5CAC2" w:rsidR="00B1720C" w:rsidRPr="00237C9F" w:rsidRDefault="00B1720C" w:rsidP="00B1720C">
                              <w:pPr>
                                <w:spacing w:line="200" w:lineRule="exact"/>
                                <w:jc w:val="right"/>
                                <w:rPr>
                                  <w:rFonts w:ascii="Arial" w:hAnsi="Arial" w:cs="Arial"/>
                                  <w:sz w:val="16"/>
                                  <w:szCs w:val="16"/>
                                  <w:lang w:val="de-CH"/>
                                </w:rPr>
                              </w:pPr>
                              <w:r w:rsidRPr="00237C9F">
                                <w:rPr>
                                  <w:rFonts w:ascii="Arial" w:hAnsi="Arial" w:cs="Arial"/>
                                  <w:sz w:val="16"/>
                                  <w:szCs w:val="16"/>
                                  <w:lang w:val="de-CH"/>
                                </w:rPr>
                                <w:t>Chemotherap</w:t>
                              </w:r>
                              <w:r w:rsidR="009709DA" w:rsidRPr="00237C9F">
                                <w:rPr>
                                  <w:rFonts w:ascii="Arial" w:hAnsi="Arial" w:cs="Arial"/>
                                  <w:sz w:val="16"/>
                                  <w:szCs w:val="16"/>
                                  <w:lang w:val="de-CH"/>
                                </w:rPr>
                                <w:t>ie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833D9EB" id="Group 14" o:spid="_x0000_s1081" style="position:absolute;left:0;text-align:left;margin-left:-9.75pt;margin-top:19.9pt;width:534.2pt;height:236.1pt;z-index:251675648;mso-width-relative:margin;mso-height-relative:margin" coordorigin="-101" coordsize="67844,30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82"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">
                  <v:imagedata r:id="rId17" o:title=""/>
                </v:shape>
                <v:shape id="_x0000_s1083"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" filled="f" stroked="f">
                  <v:textbox style="mso-fit-shape-to-text:t">
                    <w:txbxContent>
                      <w:p w14:paraId="6681EE54" w14:textId="4A578DFB" w:rsidR="00B1720C" w:rsidRPr="00237C9F" w:rsidRDefault="00B1720C" w:rsidP="00B1720C">
                        <w:pPr>
                          <w:rPr>
                            <w:rFonts w:ascii="Arial" w:hAnsi="Arial" w:cs="Arial"/>
                            <w:sz w:val="20"/>
                            <w:lang w:val="de-CH"/>
                          </w:rPr>
                        </w:pPr>
                        <w:r w:rsidRPr="00237C9F">
                          <w:rPr>
                            <w:rFonts w:ascii="Arial" w:hAnsi="Arial" w:cs="Arial"/>
                            <w:sz w:val="20"/>
                            <w:lang w:val="de-CH"/>
                          </w:rPr>
                          <w:t>T</w:t>
                        </w:r>
                        <w:r w:rsidR="009709DA" w:rsidRPr="00237C9F">
                          <w:rPr>
                            <w:rFonts w:ascii="Arial" w:hAnsi="Arial" w:cs="Arial"/>
                            <w:sz w:val="20"/>
                            <w:lang w:val="de-CH"/>
                          </w:rPr>
                          <w:t>ijd</w:t>
                        </w:r>
                        <w:r w:rsidRPr="00237C9F">
                          <w:rPr>
                            <w:rFonts w:ascii="Arial" w:hAnsi="Arial" w:cs="Arial"/>
                            <w:sz w:val="20"/>
                            <w:lang w:val="de-CH"/>
                          </w:rPr>
                          <w:t xml:space="preserve"> (</w:t>
                        </w:r>
                        <w:r w:rsidR="009709DA" w:rsidRPr="00237C9F">
                          <w:rPr>
                            <w:rFonts w:ascii="Arial" w:hAnsi="Arial" w:cs="Arial"/>
                            <w:sz w:val="20"/>
                            <w:lang w:val="de-CH"/>
                          </w:rPr>
                          <w:t>maanden</w:t>
                        </w:r>
                        <w:r w:rsidRPr="00237C9F">
                          <w:rPr>
                            <w:rFonts w:ascii="Arial" w:hAnsi="Arial" w:cs="Arial"/>
                            <w:sz w:val="20"/>
                            <w:lang w:val="de-CH"/>
                          </w:rPr>
                          <w:t>)</w:t>
                        </w:r>
                      </w:p>
                    </w:txbxContent>
                  </v:textbox>
                </v:shape>
                <v:shape id="_x0000_s1084" type="#_x0000_t202" style="position:absolute;left:12685;top:23821;width:23610;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" filled="f" stroked="f">
                  <v:textbox style="mso-fit-shape-to-text:t">
                    <w:txbxContent>
                      <w:p w14:paraId="36726E8E" w14:textId="4C06D8D2" w:rsidR="00B1720C" w:rsidRPr="00D31928" w:rsidRDefault="009709DA" w:rsidP="00B1720C">
                        <w:pPr>
                          <w:rPr>
                            <w:rFonts w:ascii="Arial" w:hAnsi="Arial" w:cs="Arial"/>
                            <w:sz w:val="18"/>
                            <w:szCs w:val="18"/>
                          </w:rPr>
                        </w:pPr>
                        <w:r w:rsidRPr="00DF18C5">
                          <w:rPr>
                            <w:rFonts w:ascii="Arial" w:eastAsia="Microsoft Sans Serif" w:hAnsi="Arial" w:cs="Arial"/>
                            <w:sz w:val="16"/>
                            <w:szCs w:val="16"/>
                          </w:rPr>
                          <w:t>Aantal patiënten dat nog steeds risico loopt</w:t>
                        </w:r>
                      </w:p>
                    </w:txbxContent>
                  </v:textbox>
                </v:shape>
                <v:shape id="_x0000_s1085" type="#_x0000_t202" style="position:absolute;left:-776;top:9082;width:21324;height:59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" filled="f" stroked="f">
                  <v:textbox style="mso-fit-shape-to-text:t">
                    <w:txbxContent>
                      <w:p w14:paraId="5FC3B6B2" w14:textId="77777777" w:rsidR="009709DA" w:rsidRDefault="009709DA" w:rsidP="009709DA">
                        <w:pPr>
                          <w:rPr>
                            <w:rFonts w:ascii="Arial" w:hAnsi="Arial" w:cs="Arial"/>
                            <w:sz w:val="20"/>
                          </w:rPr>
                        </w:pPr>
                        <w:r>
                          <w:rPr>
                            <w:rFonts w:ascii="Arial" w:hAnsi="Arial" w:cs="Arial"/>
                            <w:sz w:val="20"/>
                            <w:lang w:val="nl"/>
                          </w:rPr>
                          <w:t>Waarschijnlijkheid (%) dat er geen voorvallen plaatsvinden</w:t>
                        </w:r>
                      </w:p>
                      <w:p w14:paraId="55CAB302" w14:textId="1540CB37" w:rsidR="00B1720C" w:rsidRPr="00005AB7" w:rsidRDefault="00B1720C" w:rsidP="00B1720C">
                        <w:pPr>
                          <w:jc w:val="center"/>
                          <w:rPr>
                            <w:rFonts w:ascii="Arial" w:hAnsi="Arial" w:cs="Arial"/>
                            <w:sz w:val="18"/>
                            <w:szCs w:val="18"/>
                          </w:rPr>
                        </w:pPr>
                      </w:p>
                    </w:txbxContent>
                  </v:textbox>
                </v:shape>
                <v:shape id="_x0000_s1086"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" filled="f" stroked="f">
                  <v:textbox>
                    <w:txbxContent>
                      <w:p w14:paraId="73A6D0A7" w14:textId="20E19B37" w:rsidR="00B1720C" w:rsidRPr="00237C9F" w:rsidRDefault="009709DA" w:rsidP="00B1720C">
                        <w:pPr>
                          <w:spacing w:line="200" w:lineRule="exact"/>
                          <w:rPr>
                            <w:rFonts w:ascii="Arial" w:hAnsi="Arial" w:cs="Arial"/>
                            <w:sz w:val="16"/>
                            <w:szCs w:val="16"/>
                          </w:rPr>
                        </w:pPr>
                        <w:r w:rsidRPr="00237C9F">
                          <w:rPr>
                            <w:rFonts w:ascii="Arial" w:hAnsi="Arial" w:cs="Arial"/>
                            <w:sz w:val="16"/>
                            <w:szCs w:val="16"/>
                          </w:rPr>
                          <w:t>Tijdstippen van censurering</w:t>
                        </w:r>
                      </w:p>
                      <w:p w14:paraId="619F8F3A" w14:textId="6F14E296" w:rsidR="00B1720C" w:rsidRPr="00237C9F" w:rsidRDefault="00B1720C" w:rsidP="00B1720C">
                        <w:pPr>
                          <w:spacing w:line="200" w:lineRule="exact"/>
                          <w:rPr>
                            <w:rFonts w:ascii="Arial" w:hAnsi="Arial" w:cs="Arial"/>
                            <w:sz w:val="16"/>
                            <w:szCs w:val="16"/>
                          </w:rPr>
                        </w:pPr>
                        <w:r w:rsidRPr="00237C9F">
                          <w:rPr>
                            <w:rFonts w:ascii="Arial" w:hAnsi="Arial" w:cs="Arial"/>
                            <w:sz w:val="16"/>
                            <w:szCs w:val="16"/>
                          </w:rPr>
                          <w:t>Ceritinib 750 </w:t>
                        </w:r>
                        <w:r w:rsidR="009709DA" w:rsidRPr="00237C9F">
                          <w:rPr>
                            <w:rFonts w:ascii="Arial" w:hAnsi="Arial" w:cs="Arial"/>
                            <w:sz w:val="16"/>
                            <w:szCs w:val="16"/>
                          </w:rPr>
                          <w:t>m</w:t>
                        </w:r>
                        <w:r w:rsidRPr="00237C9F">
                          <w:rPr>
                            <w:rFonts w:ascii="Arial" w:hAnsi="Arial" w:cs="Arial"/>
                            <w:sz w:val="16"/>
                            <w:szCs w:val="16"/>
                          </w:rPr>
                          <w:t>g (n/N = 102/115)</w:t>
                        </w:r>
                      </w:p>
                      <w:p w14:paraId="414687F3" w14:textId="02B787ED" w:rsidR="00B1720C" w:rsidRPr="00237C9F" w:rsidRDefault="00B1720C" w:rsidP="00B1720C">
                        <w:pPr>
                          <w:spacing w:line="200" w:lineRule="exact"/>
                          <w:rPr>
                            <w:rFonts w:ascii="Arial" w:hAnsi="Arial" w:cs="Arial"/>
                            <w:sz w:val="16"/>
                            <w:szCs w:val="16"/>
                          </w:rPr>
                        </w:pPr>
                        <w:r w:rsidRPr="00237C9F">
                          <w:rPr>
                            <w:rFonts w:ascii="Arial" w:hAnsi="Arial" w:cs="Arial"/>
                            <w:sz w:val="16"/>
                            <w:szCs w:val="16"/>
                          </w:rPr>
                          <w:t>Chemotherap</w:t>
                        </w:r>
                        <w:r w:rsidR="009709DA" w:rsidRPr="00237C9F">
                          <w:rPr>
                            <w:rFonts w:ascii="Arial" w:hAnsi="Arial" w:cs="Arial"/>
                            <w:sz w:val="16"/>
                            <w:szCs w:val="16"/>
                          </w:rPr>
                          <w:t>ie</w:t>
                        </w:r>
                        <w:r w:rsidRPr="00237C9F">
                          <w:rPr>
                            <w:rFonts w:ascii="Arial" w:hAnsi="Arial" w:cs="Arial"/>
                            <w:sz w:val="16"/>
                            <w:szCs w:val="16"/>
                          </w:rPr>
                          <w:t xml:space="preserve"> (n/N = 88/116)</w:t>
                        </w:r>
                      </w:p>
                      <w:p w14:paraId="49DA53FD" w14:textId="77777777" w:rsidR="00B1720C" w:rsidRPr="00237C9F" w:rsidRDefault="00B1720C" w:rsidP="00B1720C">
                        <w:pPr>
                          <w:spacing w:line="200" w:lineRule="exact"/>
                          <w:rPr>
                            <w:rFonts w:ascii="Arial" w:hAnsi="Arial" w:cs="Arial"/>
                            <w:sz w:val="16"/>
                            <w:szCs w:val="16"/>
                          </w:rPr>
                        </w:pPr>
                      </w:p>
                      <w:p w14:paraId="57D4DB2A" w14:textId="16027F53" w:rsidR="00B1720C" w:rsidRPr="00237C9F" w:rsidRDefault="00B1720C" w:rsidP="00B1720C">
                        <w:pPr>
                          <w:spacing w:line="200" w:lineRule="exact"/>
                          <w:rPr>
                            <w:rFonts w:ascii="Arial" w:hAnsi="Arial" w:cs="Arial"/>
                            <w:sz w:val="16"/>
                            <w:szCs w:val="16"/>
                          </w:rPr>
                        </w:pPr>
                        <w:r w:rsidRPr="00237C9F">
                          <w:rPr>
                            <w:rFonts w:ascii="Arial" w:hAnsi="Arial" w:cs="Arial"/>
                            <w:sz w:val="16"/>
                            <w:szCs w:val="16"/>
                          </w:rPr>
                          <w:t xml:space="preserve">Hazard </w:t>
                        </w:r>
                        <w:r w:rsidR="004E2ED5" w:rsidRPr="00237C9F">
                          <w:rPr>
                            <w:rFonts w:ascii="Arial" w:hAnsi="Arial" w:cs="Arial"/>
                            <w:sz w:val="16"/>
                            <w:szCs w:val="16"/>
                          </w:rPr>
                          <w:t>r</w:t>
                        </w:r>
                        <w:r w:rsidRPr="00237C9F">
                          <w:rPr>
                            <w:rFonts w:ascii="Arial" w:hAnsi="Arial" w:cs="Arial"/>
                            <w:sz w:val="16"/>
                            <w:szCs w:val="16"/>
                          </w:rPr>
                          <w:t>atio = 1</w:t>
                        </w:r>
                        <w:r w:rsidR="009709DA" w:rsidRPr="00237C9F">
                          <w:rPr>
                            <w:rFonts w:ascii="Arial" w:hAnsi="Arial" w:cs="Arial"/>
                            <w:sz w:val="16"/>
                            <w:szCs w:val="16"/>
                          </w:rPr>
                          <w:t>,</w:t>
                        </w:r>
                        <w:r w:rsidRPr="00237C9F">
                          <w:rPr>
                            <w:rFonts w:ascii="Arial" w:hAnsi="Arial" w:cs="Arial"/>
                            <w:sz w:val="16"/>
                            <w:szCs w:val="16"/>
                          </w:rPr>
                          <w:t>29</w:t>
                        </w:r>
                      </w:p>
                      <w:p w14:paraId="1BE8B453" w14:textId="480CA36E" w:rsidR="00B1720C" w:rsidRPr="00237C9F" w:rsidRDefault="00B1720C" w:rsidP="00B1720C">
                        <w:pPr>
                          <w:spacing w:line="200" w:lineRule="exact"/>
                          <w:rPr>
                            <w:rFonts w:ascii="Arial" w:hAnsi="Arial" w:cs="Arial"/>
                            <w:sz w:val="16"/>
                            <w:szCs w:val="16"/>
                          </w:rPr>
                        </w:pPr>
                        <w:r w:rsidRPr="00237C9F">
                          <w:rPr>
                            <w:rFonts w:ascii="Arial" w:hAnsi="Arial" w:cs="Arial"/>
                            <w:sz w:val="16"/>
                            <w:szCs w:val="16"/>
                          </w:rPr>
                          <w:t>95%</w:t>
                        </w:r>
                        <w:r w:rsidR="009709DA" w:rsidRPr="00237C9F">
                          <w:rPr>
                            <w:rFonts w:ascii="Arial" w:hAnsi="Arial" w:cs="Arial"/>
                            <w:sz w:val="16"/>
                            <w:szCs w:val="16"/>
                          </w:rPr>
                          <w:t>-B</w:t>
                        </w:r>
                        <w:r w:rsidRPr="00237C9F">
                          <w:rPr>
                            <w:rFonts w:ascii="Arial" w:hAnsi="Arial" w:cs="Arial"/>
                            <w:sz w:val="16"/>
                            <w:szCs w:val="16"/>
                          </w:rPr>
                          <w:t>I (0</w:t>
                        </w:r>
                        <w:r w:rsidR="009709DA" w:rsidRPr="00237C9F">
                          <w:rPr>
                            <w:rFonts w:ascii="Arial" w:hAnsi="Arial" w:cs="Arial"/>
                            <w:sz w:val="16"/>
                            <w:szCs w:val="16"/>
                          </w:rPr>
                          <w:t>,</w:t>
                        </w:r>
                        <w:r w:rsidRPr="00237C9F">
                          <w:rPr>
                            <w:rFonts w:ascii="Arial" w:hAnsi="Arial" w:cs="Arial"/>
                            <w:sz w:val="16"/>
                            <w:szCs w:val="16"/>
                          </w:rPr>
                          <w:t>96</w:t>
                        </w:r>
                        <w:r w:rsidR="009709DA" w:rsidRPr="00237C9F">
                          <w:rPr>
                            <w:rFonts w:ascii="Arial" w:hAnsi="Arial" w:cs="Arial"/>
                            <w:sz w:val="16"/>
                            <w:szCs w:val="16"/>
                          </w:rPr>
                          <w:t> ;</w:t>
                        </w:r>
                        <w:r w:rsidRPr="00237C9F">
                          <w:rPr>
                            <w:rFonts w:ascii="Arial" w:hAnsi="Arial" w:cs="Arial"/>
                            <w:sz w:val="16"/>
                            <w:szCs w:val="16"/>
                          </w:rPr>
                          <w:t xml:space="preserve"> 1</w:t>
                        </w:r>
                        <w:r w:rsidR="009709DA" w:rsidRPr="00237C9F">
                          <w:rPr>
                            <w:rFonts w:ascii="Arial" w:hAnsi="Arial" w:cs="Arial"/>
                            <w:sz w:val="16"/>
                            <w:szCs w:val="16"/>
                          </w:rPr>
                          <w:t>,</w:t>
                        </w:r>
                        <w:r w:rsidRPr="00237C9F">
                          <w:rPr>
                            <w:rFonts w:ascii="Arial" w:hAnsi="Arial" w:cs="Arial"/>
                            <w:sz w:val="16"/>
                            <w:szCs w:val="16"/>
                          </w:rPr>
                          <w:t>72)</w:t>
                        </w:r>
                      </w:p>
                      <w:p w14:paraId="495A945E" w14:textId="1644809C" w:rsidR="00B1720C" w:rsidRPr="00237C9F" w:rsidRDefault="00B1720C" w:rsidP="00B1720C">
                        <w:pPr>
                          <w:spacing w:line="200" w:lineRule="exact"/>
                          <w:rPr>
                            <w:rFonts w:ascii="Arial" w:hAnsi="Arial" w:cs="Arial"/>
                            <w:sz w:val="16"/>
                            <w:szCs w:val="16"/>
                          </w:rPr>
                        </w:pPr>
                        <w:r w:rsidRPr="00237C9F">
                          <w:rPr>
                            <w:rFonts w:ascii="Arial" w:hAnsi="Arial" w:cs="Arial"/>
                            <w:sz w:val="16"/>
                            <w:szCs w:val="16"/>
                          </w:rPr>
                          <w:t>Kaplan-Meier median</w:t>
                        </w:r>
                        <w:r w:rsidR="009709DA" w:rsidRPr="00237C9F">
                          <w:rPr>
                            <w:rFonts w:ascii="Arial" w:hAnsi="Arial" w:cs="Arial"/>
                            <w:sz w:val="16"/>
                            <w:szCs w:val="16"/>
                          </w:rPr>
                          <w:t>en</w:t>
                        </w:r>
                        <w:r w:rsidRPr="00237C9F">
                          <w:rPr>
                            <w:rFonts w:ascii="Arial" w:hAnsi="Arial" w:cs="Arial"/>
                            <w:sz w:val="16"/>
                            <w:szCs w:val="16"/>
                          </w:rPr>
                          <w:t xml:space="preserve"> (95%</w:t>
                        </w:r>
                        <w:r w:rsidR="009709DA" w:rsidRPr="00237C9F">
                          <w:rPr>
                            <w:rFonts w:ascii="Arial" w:hAnsi="Arial" w:cs="Arial"/>
                            <w:sz w:val="16"/>
                            <w:szCs w:val="16"/>
                          </w:rPr>
                          <w:t>-B</w:t>
                        </w:r>
                        <w:r w:rsidRPr="00237C9F">
                          <w:rPr>
                            <w:rFonts w:ascii="Arial" w:hAnsi="Arial" w:cs="Arial"/>
                            <w:sz w:val="16"/>
                            <w:szCs w:val="16"/>
                          </w:rPr>
                          <w:t>I) (</w:t>
                        </w:r>
                        <w:r w:rsidR="009709DA" w:rsidRPr="00237C9F">
                          <w:rPr>
                            <w:rFonts w:ascii="Arial" w:hAnsi="Arial" w:cs="Arial"/>
                            <w:sz w:val="16"/>
                            <w:szCs w:val="16"/>
                          </w:rPr>
                          <w:t>maanden</w:t>
                        </w:r>
                        <w:r w:rsidRPr="00237C9F">
                          <w:rPr>
                            <w:rFonts w:ascii="Arial" w:hAnsi="Arial" w:cs="Arial"/>
                            <w:sz w:val="16"/>
                            <w:szCs w:val="16"/>
                          </w:rPr>
                          <w:t>)</w:t>
                        </w:r>
                      </w:p>
                      <w:p w14:paraId="32FAA72D" w14:textId="6BAAA1A3" w:rsidR="00B1720C" w:rsidRPr="00237C9F" w:rsidRDefault="00B1720C" w:rsidP="00B1720C">
                        <w:pPr>
                          <w:spacing w:line="200" w:lineRule="exact"/>
                          <w:rPr>
                            <w:rFonts w:ascii="Arial" w:hAnsi="Arial" w:cs="Arial"/>
                            <w:sz w:val="16"/>
                            <w:szCs w:val="16"/>
                          </w:rPr>
                        </w:pPr>
                        <w:r w:rsidRPr="00237C9F">
                          <w:rPr>
                            <w:rFonts w:ascii="Arial" w:hAnsi="Arial" w:cs="Arial"/>
                            <w:sz w:val="16"/>
                            <w:szCs w:val="16"/>
                          </w:rPr>
                          <w:t>Ceritinib 750 mg: 17</w:t>
                        </w:r>
                        <w:r w:rsidR="009709DA" w:rsidRPr="00237C9F">
                          <w:rPr>
                            <w:rFonts w:ascii="Arial" w:hAnsi="Arial" w:cs="Arial"/>
                            <w:sz w:val="16"/>
                            <w:szCs w:val="16"/>
                          </w:rPr>
                          <w:t>,</w:t>
                        </w:r>
                        <w:r w:rsidRPr="00237C9F">
                          <w:rPr>
                            <w:rFonts w:ascii="Arial" w:hAnsi="Arial" w:cs="Arial"/>
                            <w:sz w:val="16"/>
                            <w:szCs w:val="16"/>
                          </w:rPr>
                          <w:t>7 (14</w:t>
                        </w:r>
                        <w:r w:rsidR="009709DA" w:rsidRPr="00237C9F">
                          <w:rPr>
                            <w:rFonts w:ascii="Arial" w:hAnsi="Arial" w:cs="Arial"/>
                            <w:sz w:val="16"/>
                            <w:szCs w:val="16"/>
                          </w:rPr>
                          <w:t>,</w:t>
                        </w:r>
                        <w:r w:rsidRPr="00237C9F">
                          <w:rPr>
                            <w:rFonts w:ascii="Arial" w:hAnsi="Arial" w:cs="Arial"/>
                            <w:sz w:val="16"/>
                            <w:szCs w:val="16"/>
                          </w:rPr>
                          <w:t>2</w:t>
                        </w:r>
                        <w:r w:rsidR="009709DA" w:rsidRPr="00237C9F">
                          <w:rPr>
                            <w:rFonts w:ascii="Arial" w:hAnsi="Arial" w:cs="Arial"/>
                            <w:sz w:val="16"/>
                            <w:szCs w:val="16"/>
                          </w:rPr>
                          <w:t>;</w:t>
                        </w:r>
                        <w:r w:rsidRPr="00237C9F">
                          <w:rPr>
                            <w:rFonts w:ascii="Arial" w:hAnsi="Arial" w:cs="Arial"/>
                            <w:sz w:val="16"/>
                            <w:szCs w:val="16"/>
                          </w:rPr>
                          <w:t xml:space="preserve"> 23</w:t>
                        </w:r>
                        <w:r w:rsidR="009709DA" w:rsidRPr="00237C9F">
                          <w:rPr>
                            <w:rFonts w:ascii="Arial" w:hAnsi="Arial" w:cs="Arial"/>
                            <w:sz w:val="16"/>
                            <w:szCs w:val="16"/>
                          </w:rPr>
                          <w:t>,</w:t>
                        </w:r>
                        <w:r w:rsidRPr="00237C9F">
                          <w:rPr>
                            <w:rFonts w:ascii="Arial" w:hAnsi="Arial" w:cs="Arial"/>
                            <w:sz w:val="16"/>
                            <w:szCs w:val="16"/>
                          </w:rPr>
                          <w:t>7)</w:t>
                        </w:r>
                      </w:p>
                      <w:p w14:paraId="54EC38B2" w14:textId="259B1F2C" w:rsidR="00B1720C" w:rsidRPr="00237C9F" w:rsidRDefault="00B1720C" w:rsidP="00B1720C">
                        <w:pPr>
                          <w:spacing w:line="200" w:lineRule="exact"/>
                          <w:rPr>
                            <w:rFonts w:ascii="Arial" w:hAnsi="Arial" w:cs="Arial"/>
                            <w:sz w:val="16"/>
                            <w:szCs w:val="16"/>
                          </w:rPr>
                        </w:pPr>
                        <w:r w:rsidRPr="00237C9F">
                          <w:rPr>
                            <w:rFonts w:ascii="Arial" w:hAnsi="Arial" w:cs="Arial"/>
                            <w:sz w:val="16"/>
                            <w:szCs w:val="16"/>
                          </w:rPr>
                          <w:t>Chemotherap</w:t>
                        </w:r>
                        <w:r w:rsidR="009709DA" w:rsidRPr="00237C9F">
                          <w:rPr>
                            <w:rFonts w:ascii="Arial" w:hAnsi="Arial" w:cs="Arial"/>
                            <w:sz w:val="16"/>
                            <w:szCs w:val="16"/>
                          </w:rPr>
                          <w:t>ie</w:t>
                        </w:r>
                        <w:r w:rsidRPr="00237C9F">
                          <w:rPr>
                            <w:rFonts w:ascii="Arial" w:hAnsi="Arial" w:cs="Arial"/>
                            <w:sz w:val="16"/>
                            <w:szCs w:val="16"/>
                          </w:rPr>
                          <w:t>: 20</w:t>
                        </w:r>
                        <w:r w:rsidR="009709DA" w:rsidRPr="00237C9F">
                          <w:rPr>
                            <w:rFonts w:ascii="Arial" w:hAnsi="Arial" w:cs="Arial"/>
                            <w:sz w:val="16"/>
                            <w:szCs w:val="16"/>
                          </w:rPr>
                          <w:t>,</w:t>
                        </w:r>
                        <w:r w:rsidRPr="00237C9F">
                          <w:rPr>
                            <w:rFonts w:ascii="Arial" w:hAnsi="Arial" w:cs="Arial"/>
                            <w:sz w:val="16"/>
                            <w:szCs w:val="16"/>
                          </w:rPr>
                          <w:t>1 (11</w:t>
                        </w:r>
                        <w:r w:rsidR="009709DA" w:rsidRPr="00237C9F">
                          <w:rPr>
                            <w:rFonts w:ascii="Arial" w:hAnsi="Arial" w:cs="Arial"/>
                            <w:sz w:val="16"/>
                            <w:szCs w:val="16"/>
                          </w:rPr>
                          <w:t>,</w:t>
                        </w:r>
                        <w:r w:rsidRPr="00237C9F">
                          <w:rPr>
                            <w:rFonts w:ascii="Arial" w:hAnsi="Arial" w:cs="Arial"/>
                            <w:sz w:val="16"/>
                            <w:szCs w:val="16"/>
                          </w:rPr>
                          <w:t>9</w:t>
                        </w:r>
                        <w:r w:rsidR="009709DA" w:rsidRPr="00237C9F">
                          <w:rPr>
                            <w:rFonts w:ascii="Arial" w:hAnsi="Arial" w:cs="Arial"/>
                            <w:sz w:val="16"/>
                            <w:szCs w:val="16"/>
                          </w:rPr>
                          <w:t>;</w:t>
                        </w:r>
                        <w:r w:rsidRPr="00237C9F">
                          <w:rPr>
                            <w:rFonts w:ascii="Arial" w:hAnsi="Arial" w:cs="Arial"/>
                            <w:sz w:val="16"/>
                            <w:szCs w:val="16"/>
                          </w:rPr>
                          <w:t xml:space="preserve"> 31</w:t>
                        </w:r>
                        <w:r w:rsidR="009709DA" w:rsidRPr="00237C9F">
                          <w:rPr>
                            <w:rFonts w:ascii="Arial" w:hAnsi="Arial" w:cs="Arial"/>
                            <w:sz w:val="16"/>
                            <w:szCs w:val="16"/>
                          </w:rPr>
                          <w:t>,</w:t>
                        </w:r>
                        <w:r w:rsidRPr="00237C9F">
                          <w:rPr>
                            <w:rFonts w:ascii="Arial" w:hAnsi="Arial" w:cs="Arial"/>
                            <w:sz w:val="16"/>
                            <w:szCs w:val="16"/>
                          </w:rPr>
                          <w:t>2)</w:t>
                        </w:r>
                      </w:p>
                      <w:p w14:paraId="0547EC38" w14:textId="5A190BB5" w:rsidR="00B1720C" w:rsidRPr="00237C9F" w:rsidRDefault="00B1720C" w:rsidP="00B1720C">
                        <w:pPr>
                          <w:spacing w:line="200" w:lineRule="exact"/>
                          <w:rPr>
                            <w:rFonts w:ascii="Arial" w:hAnsi="Arial" w:cs="Arial"/>
                            <w:sz w:val="16"/>
                            <w:szCs w:val="16"/>
                          </w:rPr>
                        </w:pPr>
                        <w:r w:rsidRPr="00237C9F">
                          <w:rPr>
                            <w:rFonts w:ascii="Arial" w:hAnsi="Arial" w:cs="Arial"/>
                            <w:sz w:val="16"/>
                            <w:szCs w:val="16"/>
                          </w:rPr>
                          <w:t>Log</w:t>
                        </w:r>
                        <w:r w:rsidR="009709DA" w:rsidRPr="00237C9F">
                          <w:rPr>
                            <w:rFonts w:ascii="Arial" w:hAnsi="Arial" w:cs="Arial"/>
                            <w:sz w:val="16"/>
                            <w:szCs w:val="16"/>
                          </w:rPr>
                          <w:t>-</w:t>
                        </w:r>
                        <w:r w:rsidRPr="00237C9F">
                          <w:rPr>
                            <w:rFonts w:ascii="Arial" w:hAnsi="Arial" w:cs="Arial"/>
                            <w:sz w:val="16"/>
                            <w:szCs w:val="16"/>
                          </w:rPr>
                          <w:t>rank p-</w:t>
                        </w:r>
                        <w:r w:rsidR="009709DA" w:rsidRPr="00237C9F">
                          <w:rPr>
                            <w:rFonts w:ascii="Arial" w:hAnsi="Arial" w:cs="Arial"/>
                            <w:sz w:val="16"/>
                            <w:szCs w:val="16"/>
                          </w:rPr>
                          <w:t>waarde</w:t>
                        </w:r>
                        <w:r w:rsidRPr="00237C9F">
                          <w:rPr>
                            <w:rFonts w:ascii="Arial" w:hAnsi="Arial" w:cs="Arial"/>
                            <w:sz w:val="16"/>
                            <w:szCs w:val="16"/>
                          </w:rPr>
                          <w:t xml:space="preserve"> = 0</w:t>
                        </w:r>
                        <w:r w:rsidR="009709DA" w:rsidRPr="00237C9F">
                          <w:rPr>
                            <w:rFonts w:ascii="Arial" w:hAnsi="Arial" w:cs="Arial"/>
                            <w:sz w:val="16"/>
                            <w:szCs w:val="16"/>
                          </w:rPr>
                          <w:t>,</w:t>
                        </w:r>
                        <w:r w:rsidRPr="00237C9F">
                          <w:rPr>
                            <w:rFonts w:ascii="Arial" w:hAnsi="Arial" w:cs="Arial"/>
                            <w:sz w:val="16"/>
                            <w:szCs w:val="16"/>
                          </w:rPr>
                          <w:t>955</w:t>
                        </w:r>
                      </w:p>
                    </w:txbxContent>
                  </v:textbox>
                </v:shape>
                <v:shape id="_x0000_s1087" type="#_x0000_t202" style="position:absolute;left:-101;top:25195;width:13277;height:4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" filled="f" stroked="f">
                  <v:textbox style="mso-fit-shape-to-text:t">
                    <w:txbxContent>
                      <w:p w14:paraId="661C2F26" w14:textId="360E5D7A" w:rsidR="00B1720C" w:rsidRPr="00237C9F" w:rsidRDefault="00B1720C" w:rsidP="00B1720C">
                        <w:pPr>
                          <w:spacing w:line="200" w:lineRule="exact"/>
                          <w:jc w:val="right"/>
                          <w:rPr>
                            <w:rFonts w:ascii="Arial" w:hAnsi="Arial" w:cs="Arial"/>
                            <w:sz w:val="16"/>
                            <w:szCs w:val="16"/>
                            <w:lang w:val="de-CH"/>
                          </w:rPr>
                        </w:pPr>
                        <w:r w:rsidRPr="00237C9F">
                          <w:rPr>
                            <w:rFonts w:ascii="Arial" w:hAnsi="Arial" w:cs="Arial"/>
                            <w:sz w:val="16"/>
                            <w:szCs w:val="16"/>
                            <w:lang w:val="de-CH"/>
                          </w:rPr>
                          <w:t>T</w:t>
                        </w:r>
                        <w:r w:rsidR="009709DA" w:rsidRPr="00237C9F">
                          <w:rPr>
                            <w:rFonts w:ascii="Arial" w:hAnsi="Arial" w:cs="Arial"/>
                            <w:sz w:val="16"/>
                            <w:szCs w:val="16"/>
                            <w:lang w:val="de-CH"/>
                          </w:rPr>
                          <w:t>ijd</w:t>
                        </w:r>
                        <w:r w:rsidRPr="00237C9F">
                          <w:rPr>
                            <w:rFonts w:ascii="Arial" w:hAnsi="Arial" w:cs="Arial"/>
                            <w:sz w:val="16"/>
                            <w:szCs w:val="16"/>
                            <w:lang w:val="de-CH"/>
                          </w:rPr>
                          <w:t xml:space="preserve"> (</w:t>
                        </w:r>
                        <w:r w:rsidR="009709DA" w:rsidRPr="00237C9F">
                          <w:rPr>
                            <w:rFonts w:ascii="Arial" w:hAnsi="Arial" w:cs="Arial"/>
                            <w:sz w:val="16"/>
                            <w:szCs w:val="16"/>
                            <w:lang w:val="de-CH"/>
                          </w:rPr>
                          <w:t>maanden</w:t>
                        </w:r>
                        <w:r w:rsidRPr="00237C9F">
                          <w:rPr>
                            <w:rFonts w:ascii="Arial" w:hAnsi="Arial" w:cs="Arial"/>
                            <w:sz w:val="16"/>
                            <w:szCs w:val="16"/>
                            <w:lang w:val="de-CH"/>
                          </w:rPr>
                          <w:t>)</w:t>
                        </w:r>
                      </w:p>
                      <w:p w14:paraId="6249B139" w14:textId="77777777" w:rsidR="00B1720C" w:rsidRPr="00237C9F" w:rsidRDefault="00B1720C" w:rsidP="00B1720C">
                        <w:pPr>
                          <w:spacing w:line="200" w:lineRule="exact"/>
                          <w:jc w:val="right"/>
                          <w:rPr>
                            <w:rFonts w:ascii="Arial" w:hAnsi="Arial" w:cs="Arial"/>
                            <w:sz w:val="16"/>
                            <w:szCs w:val="16"/>
                            <w:lang w:val="de-CH"/>
                          </w:rPr>
                        </w:pPr>
                        <w:r w:rsidRPr="00237C9F">
                          <w:rPr>
                            <w:rFonts w:ascii="Arial" w:hAnsi="Arial" w:cs="Arial"/>
                            <w:sz w:val="16"/>
                            <w:szCs w:val="16"/>
                            <w:lang w:val="de-CH"/>
                          </w:rPr>
                          <w:t>Ceritinib 750 mg</w:t>
                        </w:r>
                      </w:p>
                      <w:p w14:paraId="4020D18A" w14:textId="68F5CAC2" w:rsidR="00B1720C" w:rsidRPr="00237C9F" w:rsidRDefault="00B1720C" w:rsidP="00B1720C">
                        <w:pPr>
                          <w:spacing w:line="200" w:lineRule="exact"/>
                          <w:jc w:val="right"/>
                          <w:rPr>
                            <w:rFonts w:ascii="Arial" w:hAnsi="Arial" w:cs="Arial"/>
                            <w:sz w:val="16"/>
                            <w:szCs w:val="16"/>
                            <w:lang w:val="de-CH"/>
                          </w:rPr>
                        </w:pPr>
                        <w:r w:rsidRPr="00237C9F">
                          <w:rPr>
                            <w:rFonts w:ascii="Arial" w:hAnsi="Arial" w:cs="Arial"/>
                            <w:sz w:val="16"/>
                            <w:szCs w:val="16"/>
                            <w:lang w:val="de-CH"/>
                          </w:rPr>
                          <w:t>Chemotherap</w:t>
                        </w:r>
                        <w:r w:rsidR="009709DA" w:rsidRPr="00237C9F">
                          <w:rPr>
                            <w:rFonts w:ascii="Arial" w:hAnsi="Arial" w:cs="Arial"/>
                            <w:sz w:val="16"/>
                            <w:szCs w:val="16"/>
                            <w:lang w:val="de-CH"/>
                          </w:rPr>
                          <w:t>ie</w:t>
                        </w:r>
                      </w:p>
                    </w:txbxContent>
                  </v:textbox>
                </v:shape>
                <w10:wrap type="topAndBottom"/>
              </v:group>
            </w:pict>
          </mc:Fallback>
        </mc:AlternateContent>
      </w:r>
    </w:p>
    <w:p w14:paraId="676A61E8"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61E9" w14:textId="00992F97" w:rsidR="00C26668" w:rsidRPr="00DF18C5" w:rsidRDefault="00C26668" w:rsidP="00600237">
      <w:pPr>
        <w:pStyle w:val="Text"/>
        <w:spacing w:before="0"/>
        <w:jc w:val="left"/>
        <w:rPr>
          <w:bCs/>
          <w:sz w:val="22"/>
          <w:szCs w:val="22"/>
          <w:lang w:val="nl-NL"/>
        </w:rPr>
      </w:pPr>
      <w:r w:rsidRPr="00DF18C5">
        <w:rPr>
          <w:sz w:val="22"/>
          <w:szCs w:val="22"/>
          <w:lang w:val="nl-NL"/>
        </w:rPr>
        <w:t>In onderzoek A2303 werden 133</w:t>
      </w:r>
      <w:r w:rsidR="00CB0230" w:rsidRPr="00DF18C5">
        <w:rPr>
          <w:sz w:val="22"/>
          <w:szCs w:val="22"/>
          <w:lang w:val="nl-NL"/>
        </w:rPr>
        <w:t> </w:t>
      </w:r>
      <w:r w:rsidRPr="00DF18C5">
        <w:rPr>
          <w:sz w:val="22"/>
          <w:szCs w:val="22"/>
          <w:lang w:val="nl-NL"/>
        </w:rPr>
        <w:t>patiënten met hersenmetastase bij baseline (66</w:t>
      </w:r>
      <w:r w:rsidR="00CB0230" w:rsidRPr="00DF18C5">
        <w:rPr>
          <w:sz w:val="22"/>
          <w:szCs w:val="22"/>
          <w:lang w:val="nl-NL"/>
        </w:rPr>
        <w:t> </w:t>
      </w:r>
      <w:r w:rsidRPr="00DF18C5">
        <w:rPr>
          <w:sz w:val="22"/>
          <w:szCs w:val="22"/>
          <w:lang w:val="nl-NL"/>
        </w:rPr>
        <w:t xml:space="preserve">patiënten in de behandelingsgroep met </w:t>
      </w:r>
      <w:proofErr w:type="spellStart"/>
      <w:r w:rsidR="00520CA5">
        <w:rPr>
          <w:szCs w:val="22"/>
        </w:rPr>
        <w:t>ceritinib</w:t>
      </w:r>
      <w:proofErr w:type="spellEnd"/>
      <w:r w:rsidRPr="00DF18C5">
        <w:rPr>
          <w:sz w:val="22"/>
          <w:szCs w:val="22"/>
          <w:lang w:val="nl-NL"/>
        </w:rPr>
        <w:t xml:space="preserve"> en 67</w:t>
      </w:r>
      <w:r w:rsidR="00CB0230" w:rsidRPr="00DF18C5">
        <w:rPr>
          <w:sz w:val="22"/>
          <w:szCs w:val="22"/>
          <w:lang w:val="nl-NL"/>
        </w:rPr>
        <w:t> </w:t>
      </w:r>
      <w:r w:rsidRPr="00DF18C5">
        <w:rPr>
          <w:sz w:val="22"/>
          <w:szCs w:val="22"/>
          <w:lang w:val="nl-NL"/>
        </w:rPr>
        <w:t>patiënten in de behandelingsgroep met chemotherapie) door een neuroradioloog van de BIRC volgens de gemodificeerde RECIST 1.1 (d.w.z. tot maximaal 5 laesies in de hersenen) op intracraniële respons beoordeeld. De OIRR bij patiënten die meetbare ziekte in de hersenen hadden bij baseline en bij ten minste één beoordeling na baseline was hoger in de behandelingsgroep met ceritinib (35,3%, 95%-BI: 14,2; 61,7) in vergelijking met de behandelingsgroep met chemotherapie (5,0%, 95%-BI: 0,1; 24,9). De mediane PFS zoals vastgesteld door de BIRC op basis van RECIST 1.1 was langer in de behandelingsgroep met ceritinib dan in de behandelingsgroep met chemotherapie. Dat was het geval voor de subgroepen van patiënten met hersenmetastasen en zonder hersenmetastasen. De mediane PFS bij patiënten met hersenmetastasen was 4,4 maanden (95%-BI: 3,4; 6,2) versus 1,5</w:t>
      </w:r>
      <w:r w:rsidR="00CB0230" w:rsidRPr="00DF18C5">
        <w:rPr>
          <w:sz w:val="22"/>
          <w:szCs w:val="22"/>
          <w:lang w:val="nl-NL"/>
        </w:rPr>
        <w:t> </w:t>
      </w:r>
      <w:r w:rsidRPr="00DF18C5">
        <w:rPr>
          <w:sz w:val="22"/>
          <w:szCs w:val="22"/>
          <w:lang w:val="nl-NL"/>
        </w:rPr>
        <w:t>maand (95%-BI: 1,3; 1,8) respectievelijk in de behandelingsgroep met ceritinib en in de behandelingsgroep met chemotherapie, met een HR van 0,54 (95%-BI: 0,36; 0,80). De mediane PFS bij patiënten zonder hersenmetastasen was 8,3</w:t>
      </w:r>
      <w:r w:rsidR="00CB0230" w:rsidRPr="00DF18C5">
        <w:rPr>
          <w:sz w:val="22"/>
          <w:szCs w:val="22"/>
          <w:lang w:val="nl-NL"/>
        </w:rPr>
        <w:t> </w:t>
      </w:r>
      <w:r w:rsidRPr="00DF18C5">
        <w:rPr>
          <w:sz w:val="22"/>
          <w:szCs w:val="22"/>
          <w:lang w:val="nl-NL"/>
        </w:rPr>
        <w:t>maanden (95%</w:t>
      </w:r>
      <w:r w:rsidR="00CB0230" w:rsidRPr="00DF18C5">
        <w:rPr>
          <w:sz w:val="22"/>
          <w:szCs w:val="22"/>
          <w:lang w:val="nl-NL"/>
        </w:rPr>
        <w:noBreakHyphen/>
      </w:r>
      <w:r w:rsidRPr="00DF18C5">
        <w:rPr>
          <w:sz w:val="22"/>
          <w:szCs w:val="22"/>
          <w:lang w:val="nl-NL"/>
        </w:rPr>
        <w:t>BI: 4,1; 14,0) versus 2,8 maanden (95%-BI: 1,4; 4,1) respectievelijk in de behandelingsgroep met ceritinib en in de behandelingsgroep met chemotherapie, met een HR van 0,41 (95%-BI: 0,24; 0,69).</w:t>
      </w:r>
    </w:p>
    <w:p w14:paraId="676A61EA" w14:textId="77777777" w:rsidR="00C26668" w:rsidRPr="00DF18C5" w:rsidRDefault="00C26668" w:rsidP="00600237">
      <w:pPr>
        <w:rPr>
          <w:szCs w:val="22"/>
        </w:rPr>
      </w:pPr>
    </w:p>
    <w:p w14:paraId="676A61EB" w14:textId="77777777" w:rsidR="004E7207" w:rsidRPr="00DF18C5" w:rsidRDefault="004E7207" w:rsidP="00600237">
      <w:pPr>
        <w:keepNext/>
        <w:widowControl w:val="0"/>
        <w:tabs>
          <w:tab w:val="clear" w:pos="567"/>
        </w:tabs>
        <w:autoSpaceDE w:val="0"/>
        <w:autoSpaceDN w:val="0"/>
        <w:adjustRightInd w:val="0"/>
        <w:spacing w:line="240" w:lineRule="auto"/>
        <w:rPr>
          <w:i/>
          <w:szCs w:val="22"/>
          <w:u w:val="single"/>
        </w:rPr>
      </w:pPr>
      <w:r w:rsidRPr="00DF18C5">
        <w:rPr>
          <w:i/>
          <w:szCs w:val="22"/>
          <w:u w:val="single"/>
        </w:rPr>
        <w:t>Dosisoptimalisatieonderzoek A2112 (ASCEND-8)</w:t>
      </w:r>
    </w:p>
    <w:p w14:paraId="676A61EC" w14:textId="2510C58F" w:rsidR="004E7207" w:rsidRPr="00DF18C5" w:rsidRDefault="004E7207" w:rsidP="00600237">
      <w:pPr>
        <w:widowControl w:val="0"/>
        <w:tabs>
          <w:tab w:val="clear" w:pos="567"/>
        </w:tabs>
        <w:autoSpaceDE w:val="0"/>
        <w:autoSpaceDN w:val="0"/>
        <w:adjustRightInd w:val="0"/>
        <w:spacing w:line="240" w:lineRule="auto"/>
        <w:rPr>
          <w:szCs w:val="22"/>
        </w:rPr>
      </w:pPr>
      <w:r w:rsidRPr="00DF18C5">
        <w:rPr>
          <w:szCs w:val="22"/>
        </w:rPr>
        <w:t xml:space="preserve">De </w:t>
      </w:r>
      <w:r w:rsidR="000A15C6" w:rsidRPr="00DF18C5">
        <w:rPr>
          <w:szCs w:val="22"/>
        </w:rPr>
        <w:t>effectiviteit</w:t>
      </w:r>
      <w:r w:rsidRPr="00DF18C5">
        <w:rPr>
          <w:szCs w:val="22"/>
        </w:rPr>
        <w:t xml:space="preserve"> van </w:t>
      </w:r>
      <w:r w:rsidR="00520CA5">
        <w:rPr>
          <w:szCs w:val="22"/>
        </w:rPr>
        <w:t>ceritinib</w:t>
      </w:r>
      <w:r w:rsidRPr="00DF18C5">
        <w:rPr>
          <w:szCs w:val="22"/>
        </w:rPr>
        <w:t xml:space="preserve"> 450 mg met voedsel werd beoordeeld in een multicent</w:t>
      </w:r>
      <w:r w:rsidR="000A15C6" w:rsidRPr="00DF18C5">
        <w:rPr>
          <w:szCs w:val="22"/>
        </w:rPr>
        <w:t>er</w:t>
      </w:r>
      <w:r w:rsidRPr="00DF18C5">
        <w:rPr>
          <w:szCs w:val="22"/>
        </w:rPr>
        <w:t xml:space="preserve">, open-label dosisoptimalisatieonderzoek A2112 (ASCEND-8). Een totaal van </w:t>
      </w:r>
      <w:r w:rsidR="00E8349A" w:rsidRPr="00DF18C5">
        <w:rPr>
          <w:szCs w:val="22"/>
        </w:rPr>
        <w:t>147 </w:t>
      </w:r>
      <w:r w:rsidR="00765B43" w:rsidRPr="00DF18C5">
        <w:rPr>
          <w:szCs w:val="22"/>
        </w:rPr>
        <w:t xml:space="preserve">niet eerder </w:t>
      </w:r>
      <w:r w:rsidRPr="00DF18C5">
        <w:rPr>
          <w:szCs w:val="22"/>
        </w:rPr>
        <w:t xml:space="preserve">behandelde patiënten met ALK-positief lokaal gevorderd of metastatisch NSCLC werd gerandomiseerd om ofwel </w:t>
      </w:r>
      <w:r w:rsidR="00520CA5">
        <w:rPr>
          <w:szCs w:val="22"/>
        </w:rPr>
        <w:t>ceritinib</w:t>
      </w:r>
      <w:r w:rsidRPr="00DF18C5">
        <w:rPr>
          <w:szCs w:val="22"/>
        </w:rPr>
        <w:t xml:space="preserve"> 450 mg eenmaal daags met voedsel (N</w:t>
      </w:r>
      <w:r w:rsidR="00174D4E" w:rsidRPr="00DF18C5">
        <w:rPr>
          <w:szCs w:val="22"/>
        </w:rPr>
        <w:t> </w:t>
      </w:r>
      <w:r w:rsidRPr="00DF18C5">
        <w:rPr>
          <w:szCs w:val="22"/>
        </w:rPr>
        <w:t>=</w:t>
      </w:r>
      <w:r w:rsidR="00174D4E" w:rsidRPr="00DF18C5">
        <w:rPr>
          <w:szCs w:val="22"/>
        </w:rPr>
        <w:t> </w:t>
      </w:r>
      <w:r w:rsidR="00E8349A" w:rsidRPr="00DF18C5">
        <w:rPr>
          <w:szCs w:val="22"/>
        </w:rPr>
        <w:t>73</w:t>
      </w:r>
      <w:r w:rsidRPr="00DF18C5">
        <w:rPr>
          <w:szCs w:val="22"/>
        </w:rPr>
        <w:t xml:space="preserve">) ofwel </w:t>
      </w:r>
      <w:r w:rsidR="00520CA5">
        <w:rPr>
          <w:szCs w:val="22"/>
        </w:rPr>
        <w:t>ceritinib</w:t>
      </w:r>
      <w:r w:rsidR="000A15C6" w:rsidRPr="00DF18C5">
        <w:rPr>
          <w:szCs w:val="22"/>
        </w:rPr>
        <w:t xml:space="preserve"> </w:t>
      </w:r>
      <w:r w:rsidRPr="00DF18C5">
        <w:rPr>
          <w:szCs w:val="22"/>
        </w:rPr>
        <w:t>750 mg eenmaal daags in nuchtere toestand (N</w:t>
      </w:r>
      <w:r w:rsidR="00174D4E" w:rsidRPr="00DF18C5">
        <w:rPr>
          <w:szCs w:val="22"/>
        </w:rPr>
        <w:t> </w:t>
      </w:r>
      <w:r w:rsidRPr="00DF18C5">
        <w:rPr>
          <w:szCs w:val="22"/>
        </w:rPr>
        <w:t>=</w:t>
      </w:r>
      <w:r w:rsidR="00174D4E" w:rsidRPr="00DF18C5">
        <w:rPr>
          <w:szCs w:val="22"/>
        </w:rPr>
        <w:t> </w:t>
      </w:r>
      <w:r w:rsidR="00E8349A" w:rsidRPr="00DF18C5">
        <w:rPr>
          <w:szCs w:val="22"/>
        </w:rPr>
        <w:t>74</w:t>
      </w:r>
      <w:r w:rsidRPr="00DF18C5">
        <w:rPr>
          <w:szCs w:val="22"/>
        </w:rPr>
        <w:t xml:space="preserve">) te krijgen. Een belangrijk secundair </w:t>
      </w:r>
      <w:r w:rsidR="000A15C6" w:rsidRPr="00DF18C5">
        <w:rPr>
          <w:szCs w:val="22"/>
        </w:rPr>
        <w:t>effectiviteits</w:t>
      </w:r>
      <w:r w:rsidRPr="00DF18C5">
        <w:rPr>
          <w:szCs w:val="22"/>
        </w:rPr>
        <w:t>eindpunt</w:t>
      </w:r>
      <w:r w:rsidR="00DC129B" w:rsidRPr="00DF18C5">
        <w:rPr>
          <w:szCs w:val="22"/>
        </w:rPr>
        <w:t xml:space="preserve"> was ORR</w:t>
      </w:r>
      <w:r w:rsidRPr="00DF18C5">
        <w:rPr>
          <w:szCs w:val="22"/>
        </w:rPr>
        <w:t xml:space="preserve"> zoals vastgesteld door de BIRC op basis van RECIST 1.1</w:t>
      </w:r>
    </w:p>
    <w:p w14:paraId="676A61ED" w14:textId="77777777" w:rsidR="004E7207" w:rsidRPr="00DF18C5" w:rsidRDefault="004E7207" w:rsidP="00600237">
      <w:pPr>
        <w:widowControl w:val="0"/>
        <w:tabs>
          <w:tab w:val="clear" w:pos="567"/>
        </w:tabs>
        <w:autoSpaceDE w:val="0"/>
        <w:autoSpaceDN w:val="0"/>
        <w:adjustRightInd w:val="0"/>
        <w:spacing w:line="240" w:lineRule="auto"/>
        <w:rPr>
          <w:szCs w:val="22"/>
        </w:rPr>
      </w:pPr>
    </w:p>
    <w:p w14:paraId="676A61EE" w14:textId="73B2C7B7" w:rsidR="00743D0B" w:rsidRPr="00DF18C5" w:rsidRDefault="00743D0B" w:rsidP="00600237">
      <w:pPr>
        <w:widowControl w:val="0"/>
        <w:tabs>
          <w:tab w:val="clear" w:pos="567"/>
        </w:tabs>
        <w:autoSpaceDE w:val="0"/>
        <w:autoSpaceDN w:val="0"/>
        <w:adjustRightInd w:val="0"/>
        <w:spacing w:line="240" w:lineRule="auto"/>
        <w:rPr>
          <w:szCs w:val="22"/>
        </w:rPr>
      </w:pPr>
      <w:bookmarkStart w:id="12" w:name="_Hlk68687582"/>
      <w:r w:rsidRPr="00DF18C5">
        <w:rPr>
          <w:szCs w:val="22"/>
        </w:rPr>
        <w:t>De populatiekarakteristieken</w:t>
      </w:r>
      <w:r w:rsidR="00E8349A" w:rsidRPr="00DF18C5">
        <w:rPr>
          <w:szCs w:val="22"/>
        </w:rPr>
        <w:t xml:space="preserve"> van de niet eerder behandelde patiënten met ALK-positief lokaal gevorderd of metastatisch NSCLC</w:t>
      </w:r>
      <w:r w:rsidRPr="00DF18C5">
        <w:rPr>
          <w:szCs w:val="22"/>
        </w:rPr>
        <w:t xml:space="preserve"> van de beide armen</w:t>
      </w:r>
      <w:r w:rsidR="00E8349A" w:rsidRPr="00DF18C5">
        <w:rPr>
          <w:szCs w:val="22"/>
        </w:rPr>
        <w:t>, 450 mg met voedsel (N=73) en 750 mg in nuchtere toestand (N=74),</w:t>
      </w:r>
      <w:r w:rsidRPr="00DF18C5">
        <w:rPr>
          <w:szCs w:val="22"/>
        </w:rPr>
        <w:t xml:space="preserve"> waren: </w:t>
      </w:r>
      <w:r w:rsidR="00E8349A" w:rsidRPr="00DF18C5">
        <w:rPr>
          <w:szCs w:val="22"/>
        </w:rPr>
        <w:t xml:space="preserve">respectievelijk </w:t>
      </w:r>
      <w:r w:rsidRPr="00DF18C5">
        <w:rPr>
          <w:szCs w:val="22"/>
        </w:rPr>
        <w:t xml:space="preserve">gemiddelde leeftijd </w:t>
      </w:r>
      <w:r w:rsidR="00E8349A" w:rsidRPr="00DF18C5">
        <w:rPr>
          <w:szCs w:val="22"/>
        </w:rPr>
        <w:t>54,3 en 51,3 </w:t>
      </w:r>
      <w:r w:rsidRPr="00DF18C5">
        <w:rPr>
          <w:szCs w:val="22"/>
        </w:rPr>
        <w:t>jaar, leeftijd minder dan 65 (</w:t>
      </w:r>
      <w:r w:rsidR="00E8349A" w:rsidRPr="00DF18C5">
        <w:rPr>
          <w:szCs w:val="22"/>
        </w:rPr>
        <w:t>78,1</w:t>
      </w:r>
      <w:r w:rsidRPr="00DF18C5">
        <w:rPr>
          <w:szCs w:val="22"/>
        </w:rPr>
        <w:t>%</w:t>
      </w:r>
      <w:r w:rsidR="00E8349A" w:rsidRPr="00DF18C5">
        <w:rPr>
          <w:szCs w:val="22"/>
        </w:rPr>
        <w:t xml:space="preserve"> en 83,8%</w:t>
      </w:r>
      <w:r w:rsidRPr="00DF18C5">
        <w:rPr>
          <w:szCs w:val="22"/>
        </w:rPr>
        <w:t>), vrouwelijk (</w:t>
      </w:r>
      <w:r w:rsidR="00E8349A" w:rsidRPr="00DF18C5">
        <w:rPr>
          <w:szCs w:val="22"/>
        </w:rPr>
        <w:t>56,2</w:t>
      </w:r>
      <w:r w:rsidRPr="00DF18C5">
        <w:rPr>
          <w:szCs w:val="22"/>
        </w:rPr>
        <w:t>%</w:t>
      </w:r>
      <w:r w:rsidR="00E8349A" w:rsidRPr="00DF18C5">
        <w:rPr>
          <w:szCs w:val="22"/>
        </w:rPr>
        <w:t xml:space="preserve"> en 47,3%</w:t>
      </w:r>
      <w:r w:rsidRPr="00DF18C5">
        <w:rPr>
          <w:szCs w:val="22"/>
        </w:rPr>
        <w:t xml:space="preserve">), </w:t>
      </w:r>
      <w:r w:rsidR="005976FA" w:rsidRPr="00DF18C5">
        <w:rPr>
          <w:szCs w:val="22"/>
        </w:rPr>
        <w:t>Kaukasisch (</w:t>
      </w:r>
      <w:r w:rsidR="00E8349A" w:rsidRPr="00DF18C5">
        <w:rPr>
          <w:szCs w:val="22"/>
        </w:rPr>
        <w:t>49,3</w:t>
      </w:r>
      <w:r w:rsidR="005976FA" w:rsidRPr="00DF18C5">
        <w:rPr>
          <w:szCs w:val="22"/>
        </w:rPr>
        <w:t>%</w:t>
      </w:r>
      <w:r w:rsidR="00E8349A" w:rsidRPr="00DF18C5">
        <w:rPr>
          <w:szCs w:val="22"/>
        </w:rPr>
        <w:t xml:space="preserve"> en 54,1%</w:t>
      </w:r>
      <w:r w:rsidR="005976FA" w:rsidRPr="00DF18C5">
        <w:rPr>
          <w:szCs w:val="22"/>
        </w:rPr>
        <w:t>), Aziatisch (</w:t>
      </w:r>
      <w:r w:rsidR="00E8349A" w:rsidRPr="00DF18C5">
        <w:rPr>
          <w:szCs w:val="22"/>
        </w:rPr>
        <w:t>39,7</w:t>
      </w:r>
      <w:r w:rsidR="005976FA" w:rsidRPr="00DF18C5">
        <w:rPr>
          <w:szCs w:val="22"/>
        </w:rPr>
        <w:t>%</w:t>
      </w:r>
      <w:r w:rsidR="00E8349A" w:rsidRPr="00DF18C5">
        <w:rPr>
          <w:szCs w:val="22"/>
        </w:rPr>
        <w:t xml:space="preserve"> en 35,1%</w:t>
      </w:r>
      <w:r w:rsidR="005976FA" w:rsidRPr="00DF18C5">
        <w:rPr>
          <w:szCs w:val="22"/>
        </w:rPr>
        <w:t xml:space="preserve">), nooit </w:t>
      </w:r>
      <w:r w:rsidR="00CA63D1" w:rsidRPr="00DF18C5">
        <w:rPr>
          <w:szCs w:val="22"/>
        </w:rPr>
        <w:t xml:space="preserve">gerookt </w:t>
      </w:r>
      <w:r w:rsidR="005976FA" w:rsidRPr="00DF18C5">
        <w:rPr>
          <w:szCs w:val="22"/>
        </w:rPr>
        <w:t>of voormalig</w:t>
      </w:r>
      <w:r w:rsidR="00CA63D1" w:rsidRPr="00DF18C5">
        <w:rPr>
          <w:szCs w:val="22"/>
        </w:rPr>
        <w:t xml:space="preserve"> roker</w:t>
      </w:r>
      <w:r w:rsidR="005976FA" w:rsidRPr="00DF18C5">
        <w:rPr>
          <w:szCs w:val="22"/>
        </w:rPr>
        <w:t xml:space="preserve"> (</w:t>
      </w:r>
      <w:r w:rsidR="00E8349A" w:rsidRPr="00DF18C5">
        <w:rPr>
          <w:szCs w:val="22"/>
        </w:rPr>
        <w:t>90,4</w:t>
      </w:r>
      <w:r w:rsidR="005976FA" w:rsidRPr="00DF18C5">
        <w:rPr>
          <w:szCs w:val="22"/>
        </w:rPr>
        <w:t>%</w:t>
      </w:r>
      <w:r w:rsidR="00E8349A" w:rsidRPr="00DF18C5">
        <w:rPr>
          <w:szCs w:val="22"/>
        </w:rPr>
        <w:t xml:space="preserve"> en 95,9%</w:t>
      </w:r>
      <w:r w:rsidR="005976FA" w:rsidRPr="00DF18C5">
        <w:rPr>
          <w:szCs w:val="22"/>
        </w:rPr>
        <w:t>), WHO PS 0 of 1</w:t>
      </w:r>
      <w:r w:rsidR="000A15C6" w:rsidRPr="00DF18C5">
        <w:rPr>
          <w:szCs w:val="22"/>
        </w:rPr>
        <w:t xml:space="preserve"> </w:t>
      </w:r>
      <w:r w:rsidR="005976FA" w:rsidRPr="00DF18C5">
        <w:rPr>
          <w:szCs w:val="22"/>
        </w:rPr>
        <w:t>(</w:t>
      </w:r>
      <w:r w:rsidR="00E8349A" w:rsidRPr="00DF18C5">
        <w:rPr>
          <w:szCs w:val="22"/>
        </w:rPr>
        <w:t>91,7</w:t>
      </w:r>
      <w:r w:rsidR="005976FA" w:rsidRPr="00DF18C5">
        <w:rPr>
          <w:szCs w:val="22"/>
        </w:rPr>
        <w:t>%</w:t>
      </w:r>
      <w:r w:rsidR="00E8349A" w:rsidRPr="00DF18C5">
        <w:rPr>
          <w:szCs w:val="22"/>
        </w:rPr>
        <w:t xml:space="preserve"> en 91,9%</w:t>
      </w:r>
      <w:r w:rsidR="005976FA" w:rsidRPr="00DF18C5">
        <w:rPr>
          <w:szCs w:val="22"/>
        </w:rPr>
        <w:t>), adenocarcinoom histologie (</w:t>
      </w:r>
      <w:r w:rsidR="00E8349A" w:rsidRPr="00DF18C5">
        <w:rPr>
          <w:szCs w:val="22"/>
        </w:rPr>
        <w:t>98,6</w:t>
      </w:r>
      <w:r w:rsidR="005976FA" w:rsidRPr="00DF18C5">
        <w:rPr>
          <w:szCs w:val="22"/>
        </w:rPr>
        <w:t>%</w:t>
      </w:r>
      <w:r w:rsidR="00E8349A" w:rsidRPr="00DF18C5">
        <w:rPr>
          <w:szCs w:val="22"/>
        </w:rPr>
        <w:t xml:space="preserve"> en 93,2%</w:t>
      </w:r>
      <w:r w:rsidR="005976FA" w:rsidRPr="00DF18C5">
        <w:rPr>
          <w:szCs w:val="22"/>
        </w:rPr>
        <w:t>), en metastasen naar de hersenen (</w:t>
      </w:r>
      <w:r w:rsidR="00E8349A" w:rsidRPr="00DF18C5">
        <w:rPr>
          <w:szCs w:val="22"/>
        </w:rPr>
        <w:t>32,9</w:t>
      </w:r>
      <w:r w:rsidR="005976FA" w:rsidRPr="00DF18C5">
        <w:rPr>
          <w:szCs w:val="22"/>
        </w:rPr>
        <w:t>%</w:t>
      </w:r>
      <w:r w:rsidR="00E8349A" w:rsidRPr="00DF18C5">
        <w:rPr>
          <w:szCs w:val="22"/>
        </w:rPr>
        <w:t xml:space="preserve"> en 28,4%</w:t>
      </w:r>
      <w:r w:rsidR="005976FA" w:rsidRPr="00DF18C5">
        <w:rPr>
          <w:szCs w:val="22"/>
        </w:rPr>
        <w:t>).</w:t>
      </w:r>
    </w:p>
    <w:bookmarkEnd w:id="12"/>
    <w:p w14:paraId="676A61EF" w14:textId="77777777" w:rsidR="005976FA" w:rsidRPr="00DF18C5" w:rsidRDefault="005976FA" w:rsidP="00600237">
      <w:pPr>
        <w:widowControl w:val="0"/>
        <w:tabs>
          <w:tab w:val="clear" w:pos="567"/>
        </w:tabs>
        <w:autoSpaceDE w:val="0"/>
        <w:autoSpaceDN w:val="0"/>
        <w:adjustRightInd w:val="0"/>
        <w:spacing w:line="240" w:lineRule="auto"/>
        <w:rPr>
          <w:szCs w:val="22"/>
        </w:rPr>
      </w:pPr>
    </w:p>
    <w:p w14:paraId="676A61F0" w14:textId="77777777" w:rsidR="00757E7A" w:rsidRPr="00DF18C5" w:rsidRDefault="000A15C6" w:rsidP="00600237">
      <w:pPr>
        <w:widowControl w:val="0"/>
        <w:tabs>
          <w:tab w:val="clear" w:pos="567"/>
        </w:tabs>
        <w:autoSpaceDE w:val="0"/>
        <w:autoSpaceDN w:val="0"/>
        <w:adjustRightInd w:val="0"/>
        <w:spacing w:line="240" w:lineRule="auto"/>
        <w:rPr>
          <w:szCs w:val="22"/>
        </w:rPr>
      </w:pPr>
      <w:r w:rsidRPr="00DF18C5">
        <w:rPr>
          <w:szCs w:val="22"/>
        </w:rPr>
        <w:t>Effectiviteits</w:t>
      </w:r>
      <w:r w:rsidR="00757E7A" w:rsidRPr="00DF18C5">
        <w:rPr>
          <w:szCs w:val="22"/>
        </w:rPr>
        <w:t>resultaten van ASCEND-8 zijn samengevat in Tabel</w:t>
      </w:r>
      <w:r w:rsidR="00174D4E" w:rsidRPr="00DF18C5">
        <w:rPr>
          <w:szCs w:val="22"/>
        </w:rPr>
        <w:t> </w:t>
      </w:r>
      <w:r w:rsidR="00757E7A" w:rsidRPr="00DF18C5">
        <w:rPr>
          <w:szCs w:val="22"/>
        </w:rPr>
        <w:t>5 hieronder</w:t>
      </w:r>
    </w:p>
    <w:p w14:paraId="676A61F1" w14:textId="77777777" w:rsidR="00757E7A" w:rsidRPr="00DF18C5" w:rsidRDefault="00757E7A" w:rsidP="00600237">
      <w:pPr>
        <w:widowControl w:val="0"/>
        <w:tabs>
          <w:tab w:val="clear" w:pos="567"/>
        </w:tabs>
        <w:autoSpaceDE w:val="0"/>
        <w:autoSpaceDN w:val="0"/>
        <w:adjustRightInd w:val="0"/>
        <w:spacing w:line="240" w:lineRule="auto"/>
        <w:rPr>
          <w:szCs w:val="22"/>
        </w:rPr>
      </w:pPr>
    </w:p>
    <w:p w14:paraId="676A61F2" w14:textId="77777777" w:rsidR="00757E7A" w:rsidRPr="00DF18C5" w:rsidRDefault="00757E7A" w:rsidP="00600237">
      <w:pPr>
        <w:keepNext/>
        <w:keepLines/>
        <w:widowControl w:val="0"/>
        <w:spacing w:line="240" w:lineRule="auto"/>
        <w:ind w:left="1134" w:hanging="1134"/>
        <w:rPr>
          <w:b/>
          <w:bCs/>
          <w:iCs/>
          <w:szCs w:val="22"/>
        </w:rPr>
      </w:pPr>
      <w:r w:rsidRPr="00DF18C5">
        <w:rPr>
          <w:b/>
          <w:bCs/>
          <w:iCs/>
          <w:szCs w:val="22"/>
        </w:rPr>
        <w:t>Tabel 5</w:t>
      </w:r>
      <w:r w:rsidRPr="00DF18C5">
        <w:rPr>
          <w:b/>
          <w:bCs/>
          <w:iCs/>
          <w:szCs w:val="22"/>
        </w:rPr>
        <w:tab/>
        <w:t xml:space="preserve">ASCEND-8 (Onderzoek A2112) - </w:t>
      </w:r>
      <w:r w:rsidR="000A15C6" w:rsidRPr="00DF18C5">
        <w:rPr>
          <w:b/>
          <w:bCs/>
          <w:iCs/>
          <w:szCs w:val="22"/>
        </w:rPr>
        <w:t>Effectiviteits</w:t>
      </w:r>
      <w:r w:rsidRPr="00DF18C5">
        <w:rPr>
          <w:b/>
          <w:bCs/>
          <w:iCs/>
          <w:szCs w:val="22"/>
        </w:rPr>
        <w:t xml:space="preserve">resultaten bij patiënten met voorheen onbehandeld ALK-positief lokaal gevorderd of metastatisch NSCLC volgens </w:t>
      </w:r>
      <w:r w:rsidR="00CA63D1" w:rsidRPr="00DF18C5">
        <w:rPr>
          <w:b/>
          <w:bCs/>
          <w:iCs/>
          <w:szCs w:val="22"/>
        </w:rPr>
        <w:t xml:space="preserve">de </w:t>
      </w:r>
      <w:r w:rsidRPr="00DF18C5">
        <w:rPr>
          <w:b/>
          <w:bCs/>
          <w:iCs/>
          <w:szCs w:val="22"/>
        </w:rPr>
        <w:t>BIRC</w:t>
      </w:r>
    </w:p>
    <w:p w14:paraId="676A61F3" w14:textId="77777777" w:rsidR="00757E7A" w:rsidRPr="00DF18C5" w:rsidRDefault="00757E7A" w:rsidP="00600237">
      <w:pPr>
        <w:keepNext/>
        <w:spacing w:line="240" w:lineRule="auto"/>
        <w:ind w:left="1134" w:hanging="1134"/>
        <w:rPr>
          <w:bCs/>
          <w:iCs/>
          <w:szCs w:val="22"/>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970"/>
      </w:tblGrid>
      <w:tr w:rsidR="00757E7A" w:rsidRPr="00DF18C5" w14:paraId="676A61F7" w14:textId="77777777" w:rsidTr="004605DE">
        <w:trPr>
          <w:cantSplit/>
        </w:trPr>
        <w:tc>
          <w:tcPr>
            <w:tcW w:w="3330" w:type="dxa"/>
            <w:tcBorders>
              <w:top w:val="single" w:sz="4" w:space="0" w:color="auto"/>
              <w:bottom w:val="single" w:sz="4" w:space="0" w:color="auto"/>
            </w:tcBorders>
            <w:shd w:val="clear" w:color="auto" w:fill="auto"/>
          </w:tcPr>
          <w:p w14:paraId="676A61F4" w14:textId="77777777" w:rsidR="00757E7A" w:rsidRPr="00DF18C5" w:rsidRDefault="000A15C6" w:rsidP="00600237">
            <w:pPr>
              <w:keepNext/>
              <w:spacing w:line="240" w:lineRule="auto"/>
              <w:ind w:left="360"/>
              <w:rPr>
                <w:spacing w:val="-1"/>
                <w:szCs w:val="22"/>
                <w:lang w:eastAsia="ja-JP"/>
              </w:rPr>
            </w:pPr>
            <w:r w:rsidRPr="00DF18C5">
              <w:rPr>
                <w:spacing w:val="-1"/>
                <w:szCs w:val="22"/>
                <w:lang w:eastAsia="ja-JP"/>
              </w:rPr>
              <w:t>Effectiviteits</w:t>
            </w:r>
            <w:r w:rsidR="00757E7A" w:rsidRPr="00DF18C5">
              <w:rPr>
                <w:spacing w:val="-1"/>
                <w:szCs w:val="22"/>
                <w:lang w:eastAsia="ja-JP"/>
              </w:rPr>
              <w:t>parameter</w:t>
            </w:r>
          </w:p>
        </w:tc>
        <w:tc>
          <w:tcPr>
            <w:tcW w:w="2880" w:type="dxa"/>
            <w:tcBorders>
              <w:top w:val="single" w:sz="4" w:space="0" w:color="auto"/>
              <w:bottom w:val="single" w:sz="4" w:space="0" w:color="auto"/>
            </w:tcBorders>
            <w:shd w:val="clear" w:color="auto" w:fill="auto"/>
          </w:tcPr>
          <w:p w14:paraId="676A61F5" w14:textId="212DF728" w:rsidR="00757E7A" w:rsidRPr="00DF18C5" w:rsidRDefault="00757E7A" w:rsidP="00600237">
            <w:pPr>
              <w:keepNext/>
              <w:spacing w:line="240" w:lineRule="auto"/>
              <w:jc w:val="center"/>
              <w:rPr>
                <w:spacing w:val="-1"/>
                <w:szCs w:val="22"/>
                <w:lang w:eastAsia="ja-JP"/>
              </w:rPr>
            </w:pPr>
            <w:r w:rsidRPr="00DF18C5">
              <w:rPr>
                <w:spacing w:val="-1"/>
                <w:szCs w:val="22"/>
                <w:lang w:eastAsia="ja-JP"/>
              </w:rPr>
              <w:t>Ceritinib 450 mg met voedsel (N</w:t>
            </w:r>
            <w:r w:rsidR="00174D4E" w:rsidRPr="00DF18C5">
              <w:rPr>
                <w:spacing w:val="-1"/>
                <w:szCs w:val="22"/>
                <w:lang w:eastAsia="ja-JP"/>
              </w:rPr>
              <w:t> </w:t>
            </w:r>
            <w:r w:rsidRPr="00DF18C5">
              <w:rPr>
                <w:spacing w:val="-1"/>
                <w:szCs w:val="22"/>
                <w:lang w:eastAsia="ja-JP"/>
              </w:rPr>
              <w:t>=</w:t>
            </w:r>
            <w:r w:rsidR="00174D4E" w:rsidRPr="00DF18C5">
              <w:rPr>
                <w:spacing w:val="-1"/>
                <w:szCs w:val="22"/>
                <w:lang w:eastAsia="ja-JP"/>
              </w:rPr>
              <w:t> </w:t>
            </w:r>
            <w:r w:rsidR="00E8349A" w:rsidRPr="00DF18C5">
              <w:rPr>
                <w:spacing w:val="-1"/>
                <w:szCs w:val="22"/>
                <w:lang w:eastAsia="ja-JP"/>
              </w:rPr>
              <w:t>73</w:t>
            </w:r>
            <w:r w:rsidRPr="00DF18C5">
              <w:rPr>
                <w:spacing w:val="-1"/>
                <w:szCs w:val="22"/>
                <w:lang w:eastAsia="ja-JP"/>
              </w:rPr>
              <w:t>)</w:t>
            </w:r>
          </w:p>
        </w:tc>
        <w:tc>
          <w:tcPr>
            <w:tcW w:w="2970" w:type="dxa"/>
            <w:tcBorders>
              <w:top w:val="single" w:sz="4" w:space="0" w:color="auto"/>
              <w:bottom w:val="single" w:sz="4" w:space="0" w:color="auto"/>
            </w:tcBorders>
            <w:shd w:val="clear" w:color="auto" w:fill="auto"/>
          </w:tcPr>
          <w:p w14:paraId="676A61F6" w14:textId="7B6F73AC" w:rsidR="00757E7A" w:rsidRPr="00DF18C5" w:rsidRDefault="00757E7A" w:rsidP="00600237">
            <w:pPr>
              <w:keepNext/>
              <w:spacing w:line="240" w:lineRule="auto"/>
              <w:ind w:left="360"/>
              <w:jc w:val="center"/>
              <w:rPr>
                <w:spacing w:val="-1"/>
                <w:szCs w:val="22"/>
                <w:lang w:eastAsia="ja-JP"/>
              </w:rPr>
            </w:pPr>
            <w:r w:rsidRPr="00DF18C5">
              <w:rPr>
                <w:spacing w:val="-1"/>
                <w:szCs w:val="22"/>
                <w:lang w:eastAsia="ja-JP"/>
              </w:rPr>
              <w:t>Ceritinib 750 mg in nuchtere toestand (N</w:t>
            </w:r>
            <w:r w:rsidR="00174D4E" w:rsidRPr="00DF18C5">
              <w:rPr>
                <w:spacing w:val="-1"/>
                <w:szCs w:val="22"/>
                <w:lang w:eastAsia="ja-JP"/>
              </w:rPr>
              <w:t> </w:t>
            </w:r>
            <w:r w:rsidRPr="00DF18C5">
              <w:rPr>
                <w:spacing w:val="-1"/>
                <w:szCs w:val="22"/>
                <w:lang w:eastAsia="ja-JP"/>
              </w:rPr>
              <w:t>=</w:t>
            </w:r>
            <w:r w:rsidR="00174D4E" w:rsidRPr="00DF18C5">
              <w:rPr>
                <w:spacing w:val="-1"/>
                <w:szCs w:val="22"/>
                <w:lang w:eastAsia="ja-JP"/>
              </w:rPr>
              <w:t> </w:t>
            </w:r>
            <w:r w:rsidR="00E8349A" w:rsidRPr="00DF18C5">
              <w:rPr>
                <w:spacing w:val="-1"/>
                <w:szCs w:val="22"/>
                <w:lang w:eastAsia="ja-JP"/>
              </w:rPr>
              <w:t>74</w:t>
            </w:r>
            <w:r w:rsidRPr="00DF18C5">
              <w:rPr>
                <w:spacing w:val="-1"/>
                <w:szCs w:val="22"/>
                <w:lang w:eastAsia="ja-JP"/>
              </w:rPr>
              <w:t>)</w:t>
            </w:r>
          </w:p>
        </w:tc>
      </w:tr>
      <w:tr w:rsidR="00757E7A" w:rsidRPr="00DF18C5" w14:paraId="676A61FD" w14:textId="77777777" w:rsidTr="004605DE">
        <w:trPr>
          <w:cantSplit/>
        </w:trPr>
        <w:tc>
          <w:tcPr>
            <w:tcW w:w="3330" w:type="dxa"/>
            <w:tcBorders>
              <w:top w:val="single" w:sz="4" w:space="0" w:color="auto"/>
              <w:bottom w:val="single" w:sz="4" w:space="0" w:color="auto"/>
              <w:right w:val="nil"/>
            </w:tcBorders>
            <w:shd w:val="clear" w:color="auto" w:fill="auto"/>
          </w:tcPr>
          <w:p w14:paraId="676A61F8" w14:textId="77777777" w:rsidR="00757E7A" w:rsidRPr="00DF18C5" w:rsidRDefault="00757E7A" w:rsidP="00600237">
            <w:pPr>
              <w:keepNext/>
              <w:spacing w:line="240" w:lineRule="auto"/>
              <w:ind w:left="360"/>
              <w:rPr>
                <w:spacing w:val="-1"/>
                <w:szCs w:val="22"/>
                <w:lang w:val="en-US" w:eastAsia="ja-JP"/>
              </w:rPr>
            </w:pPr>
            <w:r w:rsidRPr="00DF18C5">
              <w:rPr>
                <w:spacing w:val="-1"/>
                <w:szCs w:val="22"/>
                <w:lang w:val="en-US" w:eastAsia="ja-JP"/>
              </w:rPr>
              <w:t xml:space="preserve">Overall Response Rate (ORR: CR+PR), n (%) (95% </w:t>
            </w:r>
            <w:proofErr w:type="gramStart"/>
            <w:r w:rsidRPr="00DF18C5">
              <w:rPr>
                <w:spacing w:val="-1"/>
                <w:szCs w:val="22"/>
                <w:lang w:val="en-US" w:eastAsia="ja-JP"/>
              </w:rPr>
              <w:t>BI)</w:t>
            </w:r>
            <w:r w:rsidRPr="00DF18C5">
              <w:rPr>
                <w:spacing w:val="-1"/>
                <w:szCs w:val="22"/>
                <w:vertAlign w:val="superscript"/>
                <w:lang w:val="en-US" w:eastAsia="ja-JP"/>
              </w:rPr>
              <w:t>a</w:t>
            </w:r>
            <w:proofErr w:type="gramEnd"/>
          </w:p>
        </w:tc>
        <w:tc>
          <w:tcPr>
            <w:tcW w:w="2880" w:type="dxa"/>
            <w:tcBorders>
              <w:top w:val="single" w:sz="4" w:space="0" w:color="auto"/>
              <w:left w:val="nil"/>
              <w:bottom w:val="single" w:sz="4" w:space="0" w:color="auto"/>
              <w:right w:val="nil"/>
            </w:tcBorders>
            <w:shd w:val="clear" w:color="auto" w:fill="auto"/>
          </w:tcPr>
          <w:p w14:paraId="676A61F9" w14:textId="38C46DCA" w:rsidR="00757E7A" w:rsidRPr="00DF18C5" w:rsidRDefault="00E8349A" w:rsidP="00600237">
            <w:pPr>
              <w:keepNext/>
              <w:spacing w:line="240" w:lineRule="auto"/>
              <w:ind w:left="360"/>
              <w:jc w:val="center"/>
              <w:rPr>
                <w:spacing w:val="-1"/>
                <w:szCs w:val="22"/>
                <w:lang w:eastAsia="ja-JP"/>
              </w:rPr>
            </w:pPr>
            <w:r w:rsidRPr="00DF18C5">
              <w:rPr>
                <w:spacing w:val="-1"/>
                <w:szCs w:val="22"/>
                <w:lang w:eastAsia="ja-JP"/>
              </w:rPr>
              <w:t xml:space="preserve">57 </w:t>
            </w:r>
            <w:r w:rsidR="00757E7A" w:rsidRPr="00DF18C5">
              <w:rPr>
                <w:spacing w:val="-1"/>
                <w:szCs w:val="22"/>
                <w:lang w:eastAsia="ja-JP"/>
              </w:rPr>
              <w:t>(78,</w:t>
            </w:r>
            <w:r w:rsidRPr="00DF18C5">
              <w:rPr>
                <w:spacing w:val="-1"/>
                <w:szCs w:val="22"/>
                <w:lang w:eastAsia="ja-JP"/>
              </w:rPr>
              <w:t>1</w:t>
            </w:r>
            <w:r w:rsidR="00757E7A" w:rsidRPr="00DF18C5">
              <w:rPr>
                <w:spacing w:val="-1"/>
                <w:szCs w:val="22"/>
                <w:lang w:eastAsia="ja-JP"/>
              </w:rPr>
              <w:t>)</w:t>
            </w:r>
          </w:p>
          <w:p w14:paraId="676A61FA" w14:textId="489C44EF" w:rsidR="00757E7A" w:rsidRPr="00DF18C5" w:rsidRDefault="00757E7A" w:rsidP="00600237">
            <w:pPr>
              <w:keepNext/>
              <w:spacing w:line="240" w:lineRule="auto"/>
              <w:ind w:left="360"/>
              <w:jc w:val="center"/>
              <w:rPr>
                <w:spacing w:val="-1"/>
                <w:szCs w:val="22"/>
                <w:lang w:eastAsia="ja-JP"/>
              </w:rPr>
            </w:pPr>
            <w:r w:rsidRPr="00DF18C5">
              <w:rPr>
                <w:spacing w:val="-1"/>
                <w:szCs w:val="22"/>
                <w:lang w:eastAsia="ja-JP"/>
              </w:rPr>
              <w:t>(</w:t>
            </w:r>
            <w:r w:rsidR="00F00E6E" w:rsidRPr="00DF18C5">
              <w:rPr>
                <w:spacing w:val="-1"/>
                <w:szCs w:val="22"/>
                <w:lang w:eastAsia="ja-JP"/>
              </w:rPr>
              <w:t>66,9</w:t>
            </w:r>
            <w:r w:rsidRPr="00DF18C5">
              <w:rPr>
                <w:spacing w:val="-1"/>
                <w:szCs w:val="22"/>
                <w:lang w:eastAsia="ja-JP"/>
              </w:rPr>
              <w:t xml:space="preserve">; </w:t>
            </w:r>
            <w:r w:rsidR="00F00E6E" w:rsidRPr="00DF18C5">
              <w:rPr>
                <w:spacing w:val="-1"/>
                <w:szCs w:val="22"/>
                <w:lang w:eastAsia="ja-JP"/>
              </w:rPr>
              <w:t>86,9</w:t>
            </w:r>
            <w:r w:rsidRPr="00DF18C5">
              <w:rPr>
                <w:spacing w:val="-1"/>
                <w:szCs w:val="22"/>
                <w:lang w:eastAsia="ja-JP"/>
              </w:rPr>
              <w:t>)</w:t>
            </w:r>
          </w:p>
        </w:tc>
        <w:tc>
          <w:tcPr>
            <w:tcW w:w="2970" w:type="dxa"/>
            <w:tcBorders>
              <w:top w:val="single" w:sz="4" w:space="0" w:color="auto"/>
              <w:left w:val="nil"/>
              <w:bottom w:val="single" w:sz="4" w:space="0" w:color="auto"/>
            </w:tcBorders>
            <w:shd w:val="clear" w:color="auto" w:fill="auto"/>
          </w:tcPr>
          <w:p w14:paraId="676A61FB" w14:textId="507442C2" w:rsidR="00757E7A" w:rsidRPr="00DF18C5" w:rsidRDefault="00E8349A" w:rsidP="00600237">
            <w:pPr>
              <w:keepNext/>
              <w:spacing w:line="240" w:lineRule="auto"/>
              <w:ind w:left="360"/>
              <w:jc w:val="center"/>
              <w:rPr>
                <w:spacing w:val="-1"/>
                <w:szCs w:val="22"/>
                <w:lang w:eastAsia="ja-JP"/>
              </w:rPr>
            </w:pPr>
            <w:r w:rsidRPr="00DF18C5">
              <w:rPr>
                <w:spacing w:val="-1"/>
                <w:szCs w:val="22"/>
                <w:lang w:eastAsia="ja-JP"/>
              </w:rPr>
              <w:t xml:space="preserve">56 </w:t>
            </w:r>
            <w:r w:rsidR="00757E7A" w:rsidRPr="00DF18C5">
              <w:rPr>
                <w:spacing w:val="-1"/>
                <w:szCs w:val="22"/>
                <w:lang w:eastAsia="ja-JP"/>
              </w:rPr>
              <w:t>(</w:t>
            </w:r>
            <w:r w:rsidR="00F00E6E" w:rsidRPr="00DF18C5">
              <w:rPr>
                <w:spacing w:val="-1"/>
                <w:szCs w:val="22"/>
                <w:lang w:eastAsia="ja-JP"/>
              </w:rPr>
              <w:t>75,7</w:t>
            </w:r>
            <w:r w:rsidR="00757E7A" w:rsidRPr="00DF18C5">
              <w:rPr>
                <w:spacing w:val="-1"/>
                <w:szCs w:val="22"/>
                <w:lang w:eastAsia="ja-JP"/>
              </w:rPr>
              <w:t>)</w:t>
            </w:r>
          </w:p>
          <w:p w14:paraId="676A61FC" w14:textId="7290E9BF" w:rsidR="00757E7A" w:rsidRPr="00DF18C5" w:rsidRDefault="00757E7A" w:rsidP="00600237">
            <w:pPr>
              <w:keepNext/>
              <w:spacing w:line="240" w:lineRule="auto"/>
              <w:ind w:left="360"/>
              <w:jc w:val="center"/>
              <w:rPr>
                <w:spacing w:val="-1"/>
                <w:szCs w:val="22"/>
                <w:lang w:eastAsia="ja-JP"/>
              </w:rPr>
            </w:pPr>
            <w:r w:rsidRPr="00DF18C5">
              <w:rPr>
                <w:spacing w:val="-1"/>
                <w:szCs w:val="22"/>
                <w:lang w:eastAsia="ja-JP"/>
              </w:rPr>
              <w:t>(</w:t>
            </w:r>
            <w:r w:rsidR="00F00E6E" w:rsidRPr="00DF18C5">
              <w:rPr>
                <w:spacing w:val="-1"/>
                <w:szCs w:val="22"/>
                <w:lang w:eastAsia="ja-JP"/>
              </w:rPr>
              <w:t>64,3</w:t>
            </w:r>
            <w:r w:rsidRPr="00DF18C5">
              <w:rPr>
                <w:spacing w:val="-1"/>
                <w:szCs w:val="22"/>
                <w:lang w:eastAsia="ja-JP"/>
              </w:rPr>
              <w:t xml:space="preserve">; </w:t>
            </w:r>
            <w:r w:rsidR="00F00E6E" w:rsidRPr="00DF18C5">
              <w:rPr>
                <w:spacing w:val="-1"/>
                <w:szCs w:val="22"/>
                <w:lang w:eastAsia="ja-JP"/>
              </w:rPr>
              <w:t>84,9</w:t>
            </w:r>
            <w:r w:rsidRPr="00DF18C5">
              <w:rPr>
                <w:spacing w:val="-1"/>
                <w:szCs w:val="22"/>
                <w:lang w:eastAsia="ja-JP"/>
              </w:rPr>
              <w:t>)</w:t>
            </w:r>
          </w:p>
        </w:tc>
      </w:tr>
      <w:tr w:rsidR="00757E7A" w:rsidRPr="00DF18C5" w14:paraId="676A6202" w14:textId="77777777" w:rsidTr="004605DE">
        <w:trPr>
          <w:cantSplit/>
        </w:trPr>
        <w:tc>
          <w:tcPr>
            <w:tcW w:w="9180" w:type="dxa"/>
            <w:gridSpan w:val="3"/>
            <w:tcBorders>
              <w:top w:val="single" w:sz="4" w:space="0" w:color="auto"/>
              <w:bottom w:val="single" w:sz="4" w:space="0" w:color="auto"/>
            </w:tcBorders>
            <w:shd w:val="clear" w:color="auto" w:fill="auto"/>
          </w:tcPr>
          <w:p w14:paraId="676A61FE" w14:textId="77777777" w:rsidR="00757E7A" w:rsidRPr="00DF18C5" w:rsidRDefault="00757E7A" w:rsidP="00600237">
            <w:pPr>
              <w:widowControl w:val="0"/>
              <w:spacing w:line="240" w:lineRule="auto"/>
              <w:rPr>
                <w:szCs w:val="22"/>
                <w:lang w:eastAsia="ja-JP"/>
              </w:rPr>
            </w:pPr>
            <w:r w:rsidRPr="00DF18C5">
              <w:rPr>
                <w:szCs w:val="22"/>
                <w:lang w:eastAsia="ja-JP"/>
              </w:rPr>
              <w:t>BI: Betrouwbaarheidsinterval</w:t>
            </w:r>
          </w:p>
          <w:p w14:paraId="676A61FF" w14:textId="77777777" w:rsidR="00757E7A" w:rsidRPr="00DF18C5" w:rsidRDefault="00757E7A" w:rsidP="00600237">
            <w:pPr>
              <w:widowControl w:val="0"/>
              <w:spacing w:line="240" w:lineRule="auto"/>
              <w:rPr>
                <w:szCs w:val="22"/>
                <w:lang w:eastAsia="ja-JP"/>
              </w:rPr>
            </w:pPr>
            <w:r w:rsidRPr="00DF18C5">
              <w:rPr>
                <w:szCs w:val="22"/>
                <w:lang w:eastAsia="ja-JP"/>
              </w:rPr>
              <w:t>Complete Respons (CR), Partiële Respons (PR) bevestigd door herhaalde beoordelingen uitgevoerd niet minder dan 4 weken nadat responscriteria voor het eerst werden gehaald</w:t>
            </w:r>
          </w:p>
          <w:p w14:paraId="676A6200" w14:textId="77777777" w:rsidR="00757E7A" w:rsidRPr="00DF18C5" w:rsidRDefault="00757E7A" w:rsidP="00600237">
            <w:pPr>
              <w:widowControl w:val="0"/>
              <w:tabs>
                <w:tab w:val="clear" w:pos="567"/>
              </w:tabs>
              <w:autoSpaceDE w:val="0"/>
              <w:autoSpaceDN w:val="0"/>
              <w:adjustRightInd w:val="0"/>
              <w:spacing w:line="240" w:lineRule="auto"/>
              <w:rPr>
                <w:szCs w:val="22"/>
              </w:rPr>
            </w:pPr>
            <w:r w:rsidRPr="00DF18C5">
              <w:rPr>
                <w:szCs w:val="22"/>
                <w:lang w:eastAsia="ja-JP"/>
              </w:rPr>
              <w:t xml:space="preserve">Overall response rate zoals </w:t>
            </w:r>
            <w:r w:rsidRPr="00DF18C5">
              <w:rPr>
                <w:szCs w:val="22"/>
              </w:rPr>
              <w:t>vastgesteld door de BIRC op basis van RECIST 1.1</w:t>
            </w:r>
          </w:p>
          <w:p w14:paraId="676A6201" w14:textId="77777777" w:rsidR="00757E7A" w:rsidRPr="00DF18C5" w:rsidRDefault="00757E7A" w:rsidP="00600237">
            <w:pPr>
              <w:widowControl w:val="0"/>
              <w:spacing w:line="240" w:lineRule="auto"/>
              <w:rPr>
                <w:szCs w:val="22"/>
                <w:lang w:eastAsia="ja-JP"/>
              </w:rPr>
            </w:pPr>
            <w:r w:rsidRPr="00DF18C5">
              <w:rPr>
                <w:szCs w:val="22"/>
                <w:vertAlign w:val="superscript"/>
                <w:lang w:eastAsia="ja-JP"/>
              </w:rPr>
              <w:t>a</w:t>
            </w:r>
            <w:r w:rsidRPr="00DF18C5">
              <w:rPr>
                <w:szCs w:val="22"/>
                <w:lang w:eastAsia="ja-JP"/>
              </w:rPr>
              <w:t>Exact binomiaal 95% betrouwbaarheidsinterval</w:t>
            </w:r>
          </w:p>
        </w:tc>
      </w:tr>
    </w:tbl>
    <w:p w14:paraId="676A6203" w14:textId="77777777" w:rsidR="00757E7A" w:rsidRPr="00DF18C5" w:rsidRDefault="00757E7A" w:rsidP="00600237">
      <w:pPr>
        <w:widowControl w:val="0"/>
        <w:tabs>
          <w:tab w:val="clear" w:pos="567"/>
        </w:tabs>
        <w:autoSpaceDE w:val="0"/>
        <w:autoSpaceDN w:val="0"/>
        <w:adjustRightInd w:val="0"/>
        <w:spacing w:line="240" w:lineRule="auto"/>
        <w:rPr>
          <w:szCs w:val="22"/>
        </w:rPr>
      </w:pPr>
    </w:p>
    <w:p w14:paraId="676A6204" w14:textId="77777777" w:rsidR="00C26668" w:rsidRPr="00DF18C5" w:rsidRDefault="00C26668" w:rsidP="00600237">
      <w:pPr>
        <w:keepNext/>
        <w:widowControl w:val="0"/>
        <w:tabs>
          <w:tab w:val="clear" w:pos="567"/>
        </w:tabs>
        <w:autoSpaceDE w:val="0"/>
        <w:autoSpaceDN w:val="0"/>
        <w:adjustRightInd w:val="0"/>
        <w:spacing w:line="240" w:lineRule="auto"/>
        <w:rPr>
          <w:szCs w:val="22"/>
        </w:rPr>
      </w:pPr>
      <w:r w:rsidRPr="00DF18C5">
        <w:rPr>
          <w:i/>
          <w:szCs w:val="22"/>
          <w:u w:val="single"/>
        </w:rPr>
        <w:t>Enkelarmige onderzoeken X2101 en A2201</w:t>
      </w:r>
    </w:p>
    <w:p w14:paraId="676A6205" w14:textId="0F77BD98" w:rsidR="00C26668" w:rsidRPr="00DF18C5" w:rsidRDefault="00C26668" w:rsidP="00600237">
      <w:pPr>
        <w:widowControl w:val="0"/>
        <w:tabs>
          <w:tab w:val="clear" w:pos="567"/>
        </w:tabs>
        <w:autoSpaceDE w:val="0"/>
        <w:autoSpaceDN w:val="0"/>
        <w:adjustRightInd w:val="0"/>
        <w:spacing w:line="240" w:lineRule="auto"/>
        <w:rPr>
          <w:szCs w:val="22"/>
        </w:rPr>
      </w:pPr>
      <w:r w:rsidRPr="00DF18C5">
        <w:rPr>
          <w:szCs w:val="22"/>
        </w:rPr>
        <w:t xml:space="preserve">Het gebruik van </w:t>
      </w:r>
      <w:r w:rsidR="00520CA5">
        <w:rPr>
          <w:szCs w:val="22"/>
        </w:rPr>
        <w:t>ceritinib</w:t>
      </w:r>
      <w:r w:rsidRPr="00DF18C5">
        <w:rPr>
          <w:szCs w:val="22"/>
        </w:rPr>
        <w:t xml:space="preserve"> bij de behandeling van patiënten met ALK</w:t>
      </w:r>
      <w:r w:rsidRPr="00DF18C5">
        <w:rPr>
          <w:szCs w:val="22"/>
        </w:rPr>
        <w:noBreakHyphen/>
        <w:t>positief NSCLC die eerder behandeld zijn met een ALK-remmer werd onderzocht in twee wereldwijde, multicentrische, open</w:t>
      </w:r>
      <w:r w:rsidRPr="00DF18C5">
        <w:rPr>
          <w:szCs w:val="22"/>
        </w:rPr>
        <w:noBreakHyphen/>
        <w:t xml:space="preserve">label </w:t>
      </w:r>
      <w:r w:rsidRPr="00DF18C5">
        <w:t>fase 1</w:t>
      </w:r>
      <w:r w:rsidRPr="00DF18C5">
        <w:rPr>
          <w:szCs w:val="22"/>
        </w:rPr>
        <w:t>/2-onderzoeken met één arm (onderzoek X2101 en onderzoek A2201).</w:t>
      </w:r>
    </w:p>
    <w:p w14:paraId="676A6206" w14:textId="77777777" w:rsidR="00C26668" w:rsidRPr="00DF18C5" w:rsidRDefault="00C26668" w:rsidP="00600237">
      <w:pPr>
        <w:widowControl w:val="0"/>
        <w:tabs>
          <w:tab w:val="clear" w:pos="567"/>
        </w:tabs>
        <w:autoSpaceDE w:val="0"/>
        <w:autoSpaceDN w:val="0"/>
        <w:adjustRightInd w:val="0"/>
        <w:spacing w:line="240" w:lineRule="auto"/>
        <w:rPr>
          <w:color w:val="000000"/>
          <w:szCs w:val="22"/>
        </w:rPr>
      </w:pPr>
    </w:p>
    <w:p w14:paraId="676A6207" w14:textId="7FB11DFF" w:rsidR="00C26668" w:rsidRPr="00DF18C5" w:rsidRDefault="00C26668" w:rsidP="00600237">
      <w:pPr>
        <w:widowControl w:val="0"/>
        <w:tabs>
          <w:tab w:val="clear" w:pos="567"/>
        </w:tabs>
        <w:autoSpaceDE w:val="0"/>
        <w:autoSpaceDN w:val="0"/>
        <w:adjustRightInd w:val="0"/>
        <w:spacing w:line="240" w:lineRule="auto"/>
        <w:rPr>
          <w:szCs w:val="22"/>
        </w:rPr>
      </w:pPr>
      <w:r w:rsidRPr="00DF18C5">
        <w:rPr>
          <w:color w:val="000000"/>
          <w:szCs w:val="22"/>
        </w:rPr>
        <w:t>In onderzoek X2101 werd een totaal van 246 patiënten met ALK</w:t>
      </w:r>
      <w:r w:rsidRPr="00DF18C5">
        <w:rPr>
          <w:color w:val="000000"/>
          <w:szCs w:val="22"/>
        </w:rPr>
        <w:noBreakHyphen/>
        <w:t xml:space="preserve">positief NSCLC behandeld met een dosis </w:t>
      </w:r>
      <w:r w:rsidR="00520CA5">
        <w:rPr>
          <w:szCs w:val="22"/>
        </w:rPr>
        <w:t>ceritinib</w:t>
      </w:r>
      <w:r w:rsidRPr="00DF18C5">
        <w:rPr>
          <w:color w:val="000000"/>
          <w:szCs w:val="22"/>
        </w:rPr>
        <w:t xml:space="preserve"> van 750 mg</w:t>
      </w:r>
      <w:r w:rsidR="00757E7A" w:rsidRPr="00DF18C5">
        <w:rPr>
          <w:color w:val="000000"/>
          <w:szCs w:val="22"/>
        </w:rPr>
        <w:t xml:space="preserve"> eenmaal daags in nuchtere toestand</w:t>
      </w:r>
      <w:r w:rsidRPr="00DF18C5">
        <w:rPr>
          <w:color w:val="000000"/>
          <w:szCs w:val="22"/>
        </w:rPr>
        <w:t>: 163 waren eerder behandeld met een ALK</w:t>
      </w:r>
      <w:r w:rsidRPr="00DF18C5">
        <w:rPr>
          <w:color w:val="000000"/>
          <w:szCs w:val="22"/>
        </w:rPr>
        <w:noBreakHyphen/>
        <w:t>remmer en 83 waren niet eerder behandeld met een ALK</w:t>
      </w:r>
      <w:r w:rsidRPr="00DF18C5">
        <w:rPr>
          <w:color w:val="000000"/>
          <w:szCs w:val="22"/>
        </w:rPr>
        <w:noBreakHyphen/>
        <w:t>remmer.</w:t>
      </w:r>
      <w:r w:rsidRPr="00DF18C5">
        <w:rPr>
          <w:szCs w:val="22"/>
        </w:rPr>
        <w:t xml:space="preserve"> Van de 163 ALK-positieve NSCLC-patiënten die eerder waren behandeld met een ALK-remmer, was de mediane leeftijd 52 jaar (bereik: 24-80 jaar); 86,5% was jonger dan 65 jaar en 54% was vrouw. De meerderheid van de patiënten was Kaukasisch (66,3%) of Aziatisch (28,8%). 93,3% had adenocarcinoom en 96,9% had ofwel nooit gerookt of was voormalig roker. Alle patiënten werden behandeld met ten minste één regime alvorens in het onderzoek opgenomen te worden en 84,0% met twee of meer regimes.</w:t>
      </w:r>
    </w:p>
    <w:p w14:paraId="676A6208"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6209" w14:textId="77777777" w:rsidR="00C26668" w:rsidRPr="00DF18C5" w:rsidRDefault="00C26668" w:rsidP="00600237">
      <w:pPr>
        <w:widowControl w:val="0"/>
        <w:tabs>
          <w:tab w:val="clear" w:pos="567"/>
        </w:tabs>
        <w:autoSpaceDE w:val="0"/>
        <w:autoSpaceDN w:val="0"/>
        <w:adjustRightInd w:val="0"/>
        <w:spacing w:line="240" w:lineRule="auto"/>
        <w:rPr>
          <w:szCs w:val="22"/>
        </w:rPr>
      </w:pPr>
      <w:r w:rsidRPr="00DF18C5">
        <w:rPr>
          <w:szCs w:val="22"/>
        </w:rPr>
        <w:t xml:space="preserve">Onderzoek A2201 omvatte </w:t>
      </w:r>
      <w:r w:rsidRPr="00DF18C5">
        <w:rPr>
          <w:color w:val="000000"/>
          <w:szCs w:val="22"/>
        </w:rPr>
        <w:t>140 patiënten die eerder waren behandeld met 1</w:t>
      </w:r>
      <w:r w:rsidRPr="00DF18C5">
        <w:rPr>
          <w:color w:val="000000"/>
          <w:szCs w:val="22"/>
        </w:rPr>
        <w:noBreakHyphen/>
        <w:t>3 lijnen cytotoxische chemotherapie gevolgd door behandeling met crizotinib en bij wie vervolgens tijdens behandeling met crizotinib progressie was vastgesteld.</w:t>
      </w:r>
      <w:r w:rsidR="000E3972" w:rsidRPr="00DF18C5">
        <w:rPr>
          <w:color w:val="000000"/>
          <w:szCs w:val="22"/>
        </w:rPr>
        <w:t xml:space="preserve"> </w:t>
      </w:r>
      <w:r w:rsidRPr="00DF18C5">
        <w:rPr>
          <w:szCs w:val="22"/>
        </w:rPr>
        <w:t>De mediane leeftijd was 51 jaar (bereik: 29-80 jaar); 87,1% van de patiënten was jonger dan 65 jaar en 50,0 % was vrouw. De meerderheid van de patiënten was Kaukasisch (60,0%) of Aziatisch (37,9%). 92,1% van de patiënten had adenocarcinoom.</w:t>
      </w:r>
    </w:p>
    <w:p w14:paraId="676A620B"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620C" w14:textId="77777777" w:rsidR="00C26668" w:rsidRPr="00DF18C5" w:rsidRDefault="00C26668" w:rsidP="00600237">
      <w:pPr>
        <w:keepNext/>
        <w:keepLines/>
        <w:widowControl w:val="0"/>
        <w:tabs>
          <w:tab w:val="clear" w:pos="567"/>
        </w:tabs>
        <w:autoSpaceDE w:val="0"/>
        <w:autoSpaceDN w:val="0"/>
        <w:adjustRightInd w:val="0"/>
        <w:spacing w:line="240" w:lineRule="auto"/>
        <w:rPr>
          <w:szCs w:val="22"/>
        </w:rPr>
      </w:pPr>
      <w:bookmarkStart w:id="13" w:name="IDX"/>
      <w:bookmarkEnd w:id="13"/>
      <w:r w:rsidRPr="00DF18C5">
        <w:rPr>
          <w:szCs w:val="22"/>
        </w:rPr>
        <w:lastRenderedPageBreak/>
        <w:t>De belangrijkste werkzaamheidsgegevens voor beide onderzoeken zijn samengevat in tabel </w:t>
      </w:r>
      <w:r w:rsidR="000B537B" w:rsidRPr="00DF18C5">
        <w:rPr>
          <w:szCs w:val="22"/>
        </w:rPr>
        <w:t>6</w:t>
      </w:r>
      <w:r w:rsidRPr="00DF18C5">
        <w:rPr>
          <w:szCs w:val="22"/>
        </w:rPr>
        <w:t>. Finale algehele overleving (OS) data worden getoond voor onderzoek A2201. Voor onderzoek X2101 waren de OS data nog niet matuur ten tijde van de analyse.</w:t>
      </w:r>
    </w:p>
    <w:p w14:paraId="676A620D" w14:textId="77777777" w:rsidR="00C26668" w:rsidRPr="00DF18C5" w:rsidRDefault="00C26668" w:rsidP="00600237">
      <w:pPr>
        <w:keepNext/>
        <w:keepLines/>
        <w:widowControl w:val="0"/>
        <w:tabs>
          <w:tab w:val="clear" w:pos="567"/>
        </w:tabs>
        <w:autoSpaceDE w:val="0"/>
        <w:autoSpaceDN w:val="0"/>
        <w:adjustRightInd w:val="0"/>
        <w:spacing w:line="240" w:lineRule="auto"/>
        <w:rPr>
          <w:szCs w:val="22"/>
        </w:rPr>
      </w:pPr>
    </w:p>
    <w:p w14:paraId="676A620E" w14:textId="77777777" w:rsidR="00C26668" w:rsidRPr="00DF18C5" w:rsidRDefault="00C26668" w:rsidP="00600237">
      <w:pPr>
        <w:keepNext/>
        <w:keepLines/>
        <w:widowControl w:val="0"/>
        <w:spacing w:line="240" w:lineRule="auto"/>
        <w:ind w:left="1418" w:hanging="1418"/>
        <w:rPr>
          <w:b/>
          <w:bCs/>
          <w:iCs/>
          <w:szCs w:val="22"/>
        </w:rPr>
      </w:pPr>
      <w:r w:rsidRPr="00DF18C5">
        <w:rPr>
          <w:b/>
          <w:bCs/>
          <w:iCs/>
          <w:szCs w:val="22"/>
        </w:rPr>
        <w:t>Tabel </w:t>
      </w:r>
      <w:r w:rsidR="000B537B" w:rsidRPr="00DF18C5">
        <w:rPr>
          <w:b/>
          <w:bCs/>
          <w:iCs/>
          <w:szCs w:val="22"/>
        </w:rPr>
        <w:t>6</w:t>
      </w:r>
      <w:r w:rsidRPr="00DF18C5">
        <w:rPr>
          <w:b/>
          <w:bCs/>
          <w:iCs/>
          <w:szCs w:val="22"/>
        </w:rPr>
        <w:tab/>
        <w:t>ALK</w:t>
      </w:r>
      <w:r w:rsidRPr="00DF18C5">
        <w:rPr>
          <w:b/>
          <w:bCs/>
          <w:iCs/>
          <w:szCs w:val="22"/>
        </w:rPr>
        <w:noBreakHyphen/>
        <w:t>positief gevorderd NSCLC – overzicht van de werkzaamheidsresultaten uit onderzoeken X2101 en A2201</w:t>
      </w:r>
    </w:p>
    <w:p w14:paraId="676A620F" w14:textId="77777777" w:rsidR="00C26668" w:rsidRPr="00DF18C5" w:rsidRDefault="00C26668" w:rsidP="00600237">
      <w:pPr>
        <w:keepNext/>
        <w:spacing w:line="240" w:lineRule="auto"/>
        <w:jc w:val="both"/>
        <w:rPr>
          <w:szCs w:val="22"/>
        </w:rPr>
      </w:pPr>
    </w:p>
    <w:tbl>
      <w:tblPr>
        <w:tblW w:w="4637" w:type="pct"/>
        <w:tblLook w:val="01E0" w:firstRow="1" w:lastRow="1" w:firstColumn="1" w:lastColumn="1" w:noHBand="0" w:noVBand="0"/>
      </w:tblPr>
      <w:tblGrid>
        <w:gridCol w:w="3265"/>
        <w:gridCol w:w="2241"/>
        <w:gridCol w:w="2906"/>
      </w:tblGrid>
      <w:tr w:rsidR="00C26668" w:rsidRPr="00DF18C5" w14:paraId="676A6215" w14:textId="77777777" w:rsidTr="004605DE">
        <w:trPr>
          <w:cantSplit/>
        </w:trPr>
        <w:tc>
          <w:tcPr>
            <w:tcW w:w="1941" w:type="pct"/>
            <w:tcBorders>
              <w:top w:val="single" w:sz="4" w:space="0" w:color="auto"/>
            </w:tcBorders>
            <w:shd w:val="clear" w:color="auto" w:fill="auto"/>
          </w:tcPr>
          <w:p w14:paraId="676A6210" w14:textId="77777777" w:rsidR="00C26668" w:rsidRPr="00DF18C5" w:rsidRDefault="00C26668" w:rsidP="00600237">
            <w:pPr>
              <w:pStyle w:val="Table"/>
              <w:keepNext/>
              <w:keepLines w:val="0"/>
              <w:spacing w:before="0" w:after="0"/>
              <w:rPr>
                <w:rFonts w:ascii="Times New Roman" w:hAnsi="Times New Roman"/>
                <w:sz w:val="22"/>
                <w:lang w:val="nl-NL"/>
              </w:rPr>
            </w:pPr>
          </w:p>
        </w:tc>
        <w:tc>
          <w:tcPr>
            <w:tcW w:w="1332" w:type="pct"/>
            <w:tcBorders>
              <w:top w:val="single" w:sz="4" w:space="0" w:color="auto"/>
            </w:tcBorders>
            <w:shd w:val="clear" w:color="auto" w:fill="auto"/>
          </w:tcPr>
          <w:p w14:paraId="676A6211" w14:textId="77777777" w:rsidR="00C26668" w:rsidRPr="00DF18C5" w:rsidRDefault="00C266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Onderzoek X2101</w:t>
            </w:r>
          </w:p>
          <w:p w14:paraId="676A6212" w14:textId="77777777" w:rsidR="00C26668" w:rsidRPr="00DF18C5" w:rsidRDefault="00C266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ceritinib 750 mg</w:t>
            </w:r>
          </w:p>
        </w:tc>
        <w:tc>
          <w:tcPr>
            <w:tcW w:w="1727" w:type="pct"/>
            <w:tcBorders>
              <w:top w:val="single" w:sz="4" w:space="0" w:color="auto"/>
            </w:tcBorders>
            <w:shd w:val="clear" w:color="auto" w:fill="auto"/>
          </w:tcPr>
          <w:p w14:paraId="676A6213" w14:textId="77777777" w:rsidR="00C26668" w:rsidRPr="00DF18C5" w:rsidRDefault="00C266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Onderzoek A2201</w:t>
            </w:r>
          </w:p>
          <w:p w14:paraId="676A6214" w14:textId="77777777" w:rsidR="00C26668" w:rsidRPr="00DF18C5" w:rsidRDefault="00C266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ceritinib 750 mg</w:t>
            </w:r>
          </w:p>
        </w:tc>
      </w:tr>
      <w:tr w:rsidR="00C26668" w:rsidRPr="00DF18C5" w14:paraId="676A6219" w14:textId="77777777" w:rsidTr="004605DE">
        <w:trPr>
          <w:cantSplit/>
        </w:trPr>
        <w:tc>
          <w:tcPr>
            <w:tcW w:w="1941" w:type="pct"/>
            <w:tcBorders>
              <w:bottom w:val="single" w:sz="4" w:space="0" w:color="auto"/>
            </w:tcBorders>
            <w:shd w:val="clear" w:color="auto" w:fill="auto"/>
          </w:tcPr>
          <w:p w14:paraId="676A6216" w14:textId="77777777" w:rsidR="00C26668" w:rsidRPr="00DF18C5" w:rsidRDefault="00C26668" w:rsidP="00600237">
            <w:pPr>
              <w:pStyle w:val="Table"/>
              <w:keepNext/>
              <w:keepLines w:val="0"/>
              <w:spacing w:before="0" w:after="0"/>
              <w:rPr>
                <w:rFonts w:ascii="Times New Roman" w:hAnsi="Times New Roman"/>
                <w:sz w:val="22"/>
                <w:lang w:val="nl-NL"/>
              </w:rPr>
            </w:pPr>
          </w:p>
        </w:tc>
        <w:tc>
          <w:tcPr>
            <w:tcW w:w="1332" w:type="pct"/>
            <w:tcBorders>
              <w:bottom w:val="single" w:sz="4" w:space="0" w:color="auto"/>
            </w:tcBorders>
            <w:shd w:val="clear" w:color="auto" w:fill="auto"/>
          </w:tcPr>
          <w:p w14:paraId="676A6217" w14:textId="77777777" w:rsidR="00C26668" w:rsidRPr="00DF18C5" w:rsidRDefault="00C266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N</w:t>
            </w:r>
            <w:r w:rsidR="00CB0230" w:rsidRPr="00DF18C5">
              <w:rPr>
                <w:rFonts w:ascii="Times New Roman" w:hAnsi="Times New Roman"/>
                <w:sz w:val="22"/>
                <w:lang w:val="nl-NL"/>
              </w:rPr>
              <w:t> </w:t>
            </w:r>
            <w:r w:rsidRPr="00DF18C5">
              <w:rPr>
                <w:rFonts w:ascii="Times New Roman" w:hAnsi="Times New Roman"/>
                <w:sz w:val="22"/>
                <w:lang w:val="nl-NL"/>
              </w:rPr>
              <w:t>=</w:t>
            </w:r>
            <w:r w:rsidR="00CB0230" w:rsidRPr="00DF18C5">
              <w:rPr>
                <w:rFonts w:ascii="Times New Roman" w:hAnsi="Times New Roman"/>
                <w:sz w:val="22"/>
                <w:lang w:val="nl-NL"/>
              </w:rPr>
              <w:t> </w:t>
            </w:r>
            <w:r w:rsidRPr="00DF18C5">
              <w:rPr>
                <w:rFonts w:ascii="Times New Roman" w:hAnsi="Times New Roman"/>
                <w:sz w:val="22"/>
                <w:lang w:val="nl-NL"/>
              </w:rPr>
              <w:t>163</w:t>
            </w:r>
          </w:p>
        </w:tc>
        <w:tc>
          <w:tcPr>
            <w:tcW w:w="1727" w:type="pct"/>
            <w:tcBorders>
              <w:bottom w:val="single" w:sz="4" w:space="0" w:color="auto"/>
            </w:tcBorders>
            <w:shd w:val="clear" w:color="auto" w:fill="auto"/>
          </w:tcPr>
          <w:p w14:paraId="676A6218" w14:textId="77777777" w:rsidR="00C26668" w:rsidRPr="00DF18C5" w:rsidRDefault="00C266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N</w:t>
            </w:r>
            <w:r w:rsidR="00CB0230" w:rsidRPr="00DF18C5">
              <w:rPr>
                <w:rFonts w:ascii="Times New Roman" w:hAnsi="Times New Roman"/>
                <w:sz w:val="22"/>
                <w:lang w:val="nl-NL"/>
              </w:rPr>
              <w:t> </w:t>
            </w:r>
            <w:r w:rsidRPr="00DF18C5">
              <w:rPr>
                <w:rFonts w:ascii="Times New Roman" w:hAnsi="Times New Roman"/>
                <w:sz w:val="22"/>
                <w:lang w:val="nl-NL"/>
              </w:rPr>
              <w:t>=</w:t>
            </w:r>
            <w:r w:rsidR="00CB0230" w:rsidRPr="00DF18C5">
              <w:rPr>
                <w:rFonts w:ascii="Times New Roman" w:hAnsi="Times New Roman"/>
                <w:sz w:val="22"/>
                <w:lang w:val="nl-NL"/>
              </w:rPr>
              <w:t> </w:t>
            </w:r>
            <w:r w:rsidRPr="00DF18C5">
              <w:rPr>
                <w:rFonts w:ascii="Times New Roman" w:hAnsi="Times New Roman"/>
                <w:sz w:val="22"/>
                <w:lang w:val="nl-NL"/>
              </w:rPr>
              <w:t>140</w:t>
            </w:r>
          </w:p>
        </w:tc>
      </w:tr>
      <w:tr w:rsidR="00C26668" w:rsidRPr="00DF18C5" w14:paraId="676A6220" w14:textId="77777777" w:rsidTr="004605DE">
        <w:trPr>
          <w:cantSplit/>
        </w:trPr>
        <w:tc>
          <w:tcPr>
            <w:tcW w:w="1941" w:type="pct"/>
            <w:tcBorders>
              <w:top w:val="single" w:sz="4" w:space="0" w:color="auto"/>
              <w:bottom w:val="single" w:sz="4" w:space="0" w:color="auto"/>
            </w:tcBorders>
            <w:shd w:val="clear" w:color="auto" w:fill="auto"/>
          </w:tcPr>
          <w:p w14:paraId="676A621A" w14:textId="77777777" w:rsidR="00C26668" w:rsidRPr="00DF18C5" w:rsidRDefault="00C26668" w:rsidP="00600237">
            <w:pPr>
              <w:pStyle w:val="Table"/>
              <w:keepNext/>
              <w:keepLines w:val="0"/>
              <w:spacing w:before="0" w:after="0"/>
              <w:ind w:left="270" w:hanging="270"/>
              <w:rPr>
                <w:rFonts w:ascii="Times New Roman" w:hAnsi="Times New Roman"/>
                <w:sz w:val="22"/>
                <w:lang w:val="nl-NL"/>
              </w:rPr>
            </w:pPr>
            <w:r w:rsidRPr="00DF18C5">
              <w:rPr>
                <w:rFonts w:ascii="Times New Roman" w:hAnsi="Times New Roman"/>
                <w:sz w:val="22"/>
                <w:szCs w:val="22"/>
                <w:lang w:val="nl-NL"/>
              </w:rPr>
              <w:t>Duur van follow</w:t>
            </w:r>
            <w:r w:rsidRPr="00DF18C5">
              <w:rPr>
                <w:rFonts w:ascii="Times New Roman" w:hAnsi="Times New Roman"/>
                <w:sz w:val="22"/>
                <w:szCs w:val="22"/>
                <w:lang w:val="nl-NL"/>
              </w:rPr>
              <w:noBreakHyphen/>
              <w:t>up</w:t>
            </w:r>
          </w:p>
          <w:p w14:paraId="676A621B" w14:textId="77777777" w:rsidR="00C26668" w:rsidRPr="00DF18C5" w:rsidRDefault="00C26668" w:rsidP="00600237">
            <w:pPr>
              <w:pStyle w:val="Table"/>
              <w:keepNext/>
              <w:keepLines w:val="0"/>
              <w:tabs>
                <w:tab w:val="clear" w:pos="284"/>
              </w:tabs>
              <w:spacing w:before="0" w:after="0"/>
              <w:ind w:left="270" w:firstLine="14"/>
              <w:rPr>
                <w:rFonts w:ascii="Times New Roman" w:hAnsi="Times New Roman"/>
                <w:sz w:val="22"/>
                <w:lang w:val="nl-NL"/>
              </w:rPr>
            </w:pPr>
            <w:r w:rsidRPr="00DF18C5">
              <w:rPr>
                <w:rFonts w:ascii="Times New Roman" w:hAnsi="Times New Roman"/>
                <w:spacing w:val="-4"/>
                <w:sz w:val="22"/>
                <w:szCs w:val="22"/>
                <w:lang w:val="nl-NL"/>
              </w:rPr>
              <w:t>Mediaan (maanden) (min – max)</w:t>
            </w:r>
          </w:p>
        </w:tc>
        <w:tc>
          <w:tcPr>
            <w:tcW w:w="1332" w:type="pct"/>
            <w:tcBorders>
              <w:top w:val="single" w:sz="4" w:space="0" w:color="auto"/>
              <w:bottom w:val="single" w:sz="4" w:space="0" w:color="auto"/>
            </w:tcBorders>
            <w:shd w:val="clear" w:color="auto" w:fill="auto"/>
          </w:tcPr>
          <w:p w14:paraId="676A621C" w14:textId="77777777" w:rsidR="00C26668" w:rsidRPr="00DF18C5" w:rsidRDefault="00C266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10,2</w:t>
            </w:r>
          </w:p>
          <w:p w14:paraId="676A621D" w14:textId="77777777" w:rsidR="00C26668" w:rsidRPr="00DF18C5" w:rsidRDefault="00C266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(0,1 – 24,1)</w:t>
            </w:r>
          </w:p>
        </w:tc>
        <w:tc>
          <w:tcPr>
            <w:tcW w:w="1727" w:type="pct"/>
            <w:tcBorders>
              <w:top w:val="single" w:sz="4" w:space="0" w:color="auto"/>
              <w:bottom w:val="single" w:sz="4" w:space="0" w:color="auto"/>
            </w:tcBorders>
            <w:shd w:val="clear" w:color="auto" w:fill="auto"/>
          </w:tcPr>
          <w:p w14:paraId="676A621E" w14:textId="77777777" w:rsidR="00C26668" w:rsidRPr="00DF18C5" w:rsidRDefault="00C266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14,1</w:t>
            </w:r>
          </w:p>
          <w:p w14:paraId="676A621F" w14:textId="77777777" w:rsidR="00C26668" w:rsidRPr="00DF18C5" w:rsidRDefault="00C266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(0,1 – 35,5)</w:t>
            </w:r>
          </w:p>
        </w:tc>
      </w:tr>
      <w:tr w:rsidR="00C26668" w:rsidRPr="00DF18C5" w14:paraId="676A6224" w14:textId="77777777" w:rsidTr="004605DE">
        <w:trPr>
          <w:cantSplit/>
        </w:trPr>
        <w:tc>
          <w:tcPr>
            <w:tcW w:w="1941" w:type="pct"/>
            <w:tcBorders>
              <w:top w:val="single" w:sz="4" w:space="0" w:color="auto"/>
            </w:tcBorders>
            <w:shd w:val="clear" w:color="auto" w:fill="auto"/>
          </w:tcPr>
          <w:p w14:paraId="676A6221" w14:textId="77777777" w:rsidR="00C26668" w:rsidRPr="00DF18C5" w:rsidRDefault="00C26668" w:rsidP="00600237">
            <w:pPr>
              <w:pStyle w:val="Table"/>
              <w:keepNext/>
              <w:keepLines w:val="0"/>
              <w:tabs>
                <w:tab w:val="clear" w:pos="284"/>
              </w:tabs>
              <w:spacing w:before="0" w:after="0"/>
              <w:rPr>
                <w:rFonts w:ascii="Times New Roman" w:hAnsi="Times New Roman"/>
                <w:sz w:val="22"/>
                <w:szCs w:val="22"/>
                <w:lang w:val="nl-NL"/>
              </w:rPr>
            </w:pPr>
            <w:r w:rsidRPr="00DF18C5">
              <w:rPr>
                <w:rFonts w:ascii="Times New Roman" w:hAnsi="Times New Roman"/>
                <w:spacing w:val="-1"/>
                <w:sz w:val="22"/>
                <w:szCs w:val="22"/>
                <w:lang w:val="nl-NL"/>
              </w:rPr>
              <w:t>Algeheel responspercentage</w:t>
            </w:r>
            <w:r w:rsidRPr="00DF18C5">
              <w:rPr>
                <w:rFonts w:ascii="Times New Roman" w:hAnsi="Times New Roman"/>
                <w:spacing w:val="-5"/>
                <w:sz w:val="22"/>
                <w:szCs w:val="22"/>
                <w:lang w:val="nl-NL"/>
              </w:rPr>
              <w:t xml:space="preserve"> </w:t>
            </w:r>
          </w:p>
        </w:tc>
        <w:tc>
          <w:tcPr>
            <w:tcW w:w="1332" w:type="pct"/>
            <w:tcBorders>
              <w:top w:val="single" w:sz="4" w:space="0" w:color="auto"/>
            </w:tcBorders>
            <w:shd w:val="clear" w:color="auto" w:fill="auto"/>
          </w:tcPr>
          <w:p w14:paraId="676A6222"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p>
        </w:tc>
        <w:tc>
          <w:tcPr>
            <w:tcW w:w="1727" w:type="pct"/>
            <w:tcBorders>
              <w:top w:val="single" w:sz="4" w:space="0" w:color="auto"/>
            </w:tcBorders>
            <w:shd w:val="clear" w:color="auto" w:fill="auto"/>
          </w:tcPr>
          <w:p w14:paraId="676A6223"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p>
        </w:tc>
      </w:tr>
      <w:tr w:rsidR="00C26668" w:rsidRPr="00DF18C5" w14:paraId="676A6228" w14:textId="77777777" w:rsidTr="004605DE">
        <w:trPr>
          <w:cantSplit/>
        </w:trPr>
        <w:tc>
          <w:tcPr>
            <w:tcW w:w="1941" w:type="pct"/>
            <w:shd w:val="clear" w:color="auto" w:fill="auto"/>
          </w:tcPr>
          <w:p w14:paraId="676A6225" w14:textId="77777777" w:rsidR="00C26668" w:rsidRPr="00DF18C5" w:rsidRDefault="00C26668" w:rsidP="00600237">
            <w:pPr>
              <w:pStyle w:val="Table"/>
              <w:keepNext/>
              <w:keepLines w:val="0"/>
              <w:tabs>
                <w:tab w:val="clear" w:pos="284"/>
              </w:tabs>
              <w:spacing w:before="0" w:after="0"/>
              <w:ind w:left="270" w:firstLine="14"/>
              <w:rPr>
                <w:rFonts w:ascii="Times New Roman" w:hAnsi="Times New Roman"/>
                <w:sz w:val="22"/>
                <w:szCs w:val="22"/>
                <w:lang w:val="nl-NL"/>
              </w:rPr>
            </w:pPr>
            <w:r w:rsidRPr="00DF18C5">
              <w:rPr>
                <w:rFonts w:ascii="Times New Roman" w:hAnsi="Times New Roman"/>
                <w:sz w:val="22"/>
                <w:lang w:val="nl-NL"/>
              </w:rPr>
              <w:t>Onderzoeker (</w:t>
            </w:r>
            <w:r w:rsidRPr="00DF18C5">
              <w:rPr>
                <w:rFonts w:ascii="Times New Roman" w:hAnsi="Times New Roman"/>
                <w:sz w:val="22"/>
                <w:szCs w:val="22"/>
                <w:lang w:val="nl-NL"/>
              </w:rPr>
              <w:t>95%-BI</w:t>
            </w:r>
            <w:r w:rsidRPr="00DF18C5">
              <w:rPr>
                <w:rFonts w:ascii="Times New Roman" w:hAnsi="Times New Roman"/>
                <w:spacing w:val="-2"/>
                <w:sz w:val="22"/>
                <w:szCs w:val="22"/>
                <w:lang w:val="nl-NL"/>
              </w:rPr>
              <w:t>)</w:t>
            </w:r>
          </w:p>
        </w:tc>
        <w:tc>
          <w:tcPr>
            <w:tcW w:w="1332" w:type="pct"/>
            <w:shd w:val="clear" w:color="auto" w:fill="auto"/>
          </w:tcPr>
          <w:p w14:paraId="676A6226"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 xml:space="preserve">56,4% </w:t>
            </w:r>
            <w:r w:rsidRPr="00DF18C5">
              <w:rPr>
                <w:rFonts w:ascii="Times New Roman" w:hAnsi="Times New Roman"/>
                <w:spacing w:val="-2"/>
                <w:sz w:val="22"/>
                <w:szCs w:val="22"/>
                <w:lang w:val="nl-NL"/>
              </w:rPr>
              <w:t>(</w:t>
            </w:r>
            <w:r w:rsidRPr="00DF18C5">
              <w:rPr>
                <w:rFonts w:ascii="Times New Roman" w:hAnsi="Times New Roman"/>
                <w:sz w:val="22"/>
                <w:szCs w:val="22"/>
                <w:lang w:val="nl-NL"/>
              </w:rPr>
              <w:t>48</w:t>
            </w:r>
            <w:r w:rsidRPr="00DF18C5">
              <w:rPr>
                <w:rFonts w:ascii="Times New Roman" w:hAnsi="Times New Roman"/>
                <w:spacing w:val="2"/>
                <w:sz w:val="22"/>
                <w:szCs w:val="22"/>
                <w:lang w:val="nl-NL"/>
              </w:rPr>
              <w:t>,</w:t>
            </w:r>
            <w:r w:rsidRPr="00DF18C5">
              <w:rPr>
                <w:rFonts w:ascii="Times New Roman" w:hAnsi="Times New Roman"/>
                <w:sz w:val="22"/>
                <w:szCs w:val="22"/>
                <w:lang w:val="nl-NL"/>
              </w:rPr>
              <w:t>5; 64</w:t>
            </w:r>
            <w:r w:rsidRPr="00DF18C5">
              <w:rPr>
                <w:rFonts w:ascii="Times New Roman" w:hAnsi="Times New Roman"/>
                <w:spacing w:val="2"/>
                <w:sz w:val="22"/>
                <w:szCs w:val="22"/>
                <w:lang w:val="nl-NL"/>
              </w:rPr>
              <w:t>,</w:t>
            </w:r>
            <w:r w:rsidRPr="00DF18C5">
              <w:rPr>
                <w:rFonts w:ascii="Times New Roman" w:hAnsi="Times New Roman"/>
                <w:sz w:val="22"/>
                <w:szCs w:val="22"/>
                <w:lang w:val="nl-NL"/>
              </w:rPr>
              <w:t>2)</w:t>
            </w:r>
          </w:p>
        </w:tc>
        <w:tc>
          <w:tcPr>
            <w:tcW w:w="1727" w:type="pct"/>
            <w:shd w:val="clear" w:color="auto" w:fill="auto"/>
          </w:tcPr>
          <w:p w14:paraId="676A6227"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 xml:space="preserve">40,7% </w:t>
            </w:r>
            <w:r w:rsidRPr="00DF18C5">
              <w:rPr>
                <w:rFonts w:ascii="Times New Roman" w:hAnsi="Times New Roman"/>
                <w:spacing w:val="-2"/>
                <w:sz w:val="22"/>
                <w:szCs w:val="22"/>
                <w:lang w:val="nl-NL"/>
              </w:rPr>
              <w:t>(</w:t>
            </w:r>
            <w:r w:rsidRPr="00DF18C5">
              <w:rPr>
                <w:rFonts w:ascii="Times New Roman" w:hAnsi="Times New Roman"/>
                <w:sz w:val="22"/>
                <w:szCs w:val="22"/>
                <w:lang w:val="nl-NL"/>
              </w:rPr>
              <w:t>32,5; 49,3)</w:t>
            </w:r>
          </w:p>
        </w:tc>
      </w:tr>
      <w:tr w:rsidR="00C26668" w:rsidRPr="00DF18C5" w14:paraId="676A622C" w14:textId="77777777" w:rsidTr="004605DE">
        <w:trPr>
          <w:cantSplit/>
        </w:trPr>
        <w:tc>
          <w:tcPr>
            <w:tcW w:w="1941" w:type="pct"/>
            <w:shd w:val="clear" w:color="auto" w:fill="auto"/>
          </w:tcPr>
          <w:p w14:paraId="676A6229" w14:textId="77777777" w:rsidR="00C26668" w:rsidRPr="00DF18C5" w:rsidRDefault="00C26668" w:rsidP="00600237">
            <w:pPr>
              <w:pStyle w:val="Table"/>
              <w:keepNext/>
              <w:keepLines w:val="0"/>
              <w:tabs>
                <w:tab w:val="clear" w:pos="284"/>
              </w:tabs>
              <w:spacing w:before="0" w:after="0"/>
              <w:ind w:left="270" w:firstLine="14"/>
              <w:rPr>
                <w:rFonts w:ascii="Times New Roman" w:hAnsi="Times New Roman"/>
                <w:sz w:val="22"/>
                <w:szCs w:val="22"/>
                <w:lang w:val="nl-NL"/>
              </w:rPr>
            </w:pPr>
            <w:r w:rsidRPr="00DF18C5">
              <w:rPr>
                <w:rFonts w:ascii="Times New Roman" w:hAnsi="Times New Roman"/>
                <w:sz w:val="22"/>
                <w:lang w:val="nl-NL"/>
              </w:rPr>
              <w:t>BIRC (</w:t>
            </w:r>
            <w:r w:rsidRPr="00DF18C5">
              <w:rPr>
                <w:rFonts w:ascii="Times New Roman" w:hAnsi="Times New Roman"/>
                <w:sz w:val="22"/>
                <w:szCs w:val="22"/>
                <w:lang w:val="nl-NL"/>
              </w:rPr>
              <w:t>95%-BI</w:t>
            </w:r>
            <w:r w:rsidRPr="00DF18C5">
              <w:rPr>
                <w:rFonts w:ascii="Times New Roman" w:hAnsi="Times New Roman"/>
                <w:spacing w:val="-2"/>
                <w:sz w:val="22"/>
                <w:szCs w:val="22"/>
                <w:lang w:val="nl-NL"/>
              </w:rPr>
              <w:t>)</w:t>
            </w:r>
          </w:p>
        </w:tc>
        <w:tc>
          <w:tcPr>
            <w:tcW w:w="1332" w:type="pct"/>
            <w:shd w:val="clear" w:color="auto" w:fill="auto"/>
          </w:tcPr>
          <w:p w14:paraId="676A622A"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46,0% (38,2; 54,0)</w:t>
            </w:r>
          </w:p>
        </w:tc>
        <w:tc>
          <w:tcPr>
            <w:tcW w:w="1727" w:type="pct"/>
            <w:shd w:val="clear" w:color="auto" w:fill="auto"/>
          </w:tcPr>
          <w:p w14:paraId="676A622B"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35,7% (27,8; 44,2)</w:t>
            </w:r>
          </w:p>
        </w:tc>
      </w:tr>
      <w:tr w:rsidR="00C26668" w:rsidRPr="00DF18C5" w14:paraId="676A6230" w14:textId="77777777" w:rsidTr="004605DE">
        <w:trPr>
          <w:cantSplit/>
        </w:trPr>
        <w:tc>
          <w:tcPr>
            <w:tcW w:w="1941" w:type="pct"/>
            <w:tcBorders>
              <w:top w:val="single" w:sz="4" w:space="0" w:color="auto"/>
            </w:tcBorders>
            <w:shd w:val="clear" w:color="auto" w:fill="auto"/>
          </w:tcPr>
          <w:p w14:paraId="676A622D" w14:textId="77777777" w:rsidR="00C26668" w:rsidRPr="00DF18C5" w:rsidRDefault="00C26668" w:rsidP="00600237">
            <w:pPr>
              <w:pStyle w:val="Table"/>
              <w:keepNext/>
              <w:keepLines w:val="0"/>
              <w:tabs>
                <w:tab w:val="clear" w:pos="284"/>
              </w:tabs>
              <w:spacing w:before="0" w:after="0"/>
              <w:rPr>
                <w:rFonts w:ascii="Times New Roman" w:hAnsi="Times New Roman"/>
                <w:sz w:val="22"/>
                <w:szCs w:val="22"/>
                <w:lang w:val="nl-NL"/>
              </w:rPr>
            </w:pPr>
            <w:r w:rsidRPr="00DF18C5">
              <w:rPr>
                <w:rFonts w:ascii="Times New Roman" w:hAnsi="Times New Roman"/>
                <w:spacing w:val="-2"/>
                <w:sz w:val="22"/>
                <w:szCs w:val="22"/>
                <w:lang w:val="nl-NL"/>
              </w:rPr>
              <w:t>Responsduur*</w:t>
            </w:r>
          </w:p>
        </w:tc>
        <w:tc>
          <w:tcPr>
            <w:tcW w:w="1332" w:type="pct"/>
            <w:tcBorders>
              <w:top w:val="single" w:sz="4" w:space="0" w:color="auto"/>
            </w:tcBorders>
            <w:shd w:val="clear" w:color="auto" w:fill="auto"/>
          </w:tcPr>
          <w:p w14:paraId="676A622E"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p>
        </w:tc>
        <w:tc>
          <w:tcPr>
            <w:tcW w:w="1727" w:type="pct"/>
            <w:tcBorders>
              <w:top w:val="single" w:sz="4" w:space="0" w:color="auto"/>
            </w:tcBorders>
            <w:shd w:val="clear" w:color="auto" w:fill="auto"/>
          </w:tcPr>
          <w:p w14:paraId="676A622F"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p>
        </w:tc>
      </w:tr>
      <w:tr w:rsidR="00C26668" w:rsidRPr="00DF18C5" w14:paraId="676A6234" w14:textId="77777777" w:rsidTr="004605DE">
        <w:trPr>
          <w:cantSplit/>
        </w:trPr>
        <w:tc>
          <w:tcPr>
            <w:tcW w:w="1941" w:type="pct"/>
            <w:shd w:val="clear" w:color="auto" w:fill="auto"/>
          </w:tcPr>
          <w:p w14:paraId="676A6231" w14:textId="77777777" w:rsidR="00C26668" w:rsidRPr="00DF18C5" w:rsidRDefault="00C26668" w:rsidP="00600237">
            <w:pPr>
              <w:pStyle w:val="Table"/>
              <w:keepNext/>
              <w:keepLines w:val="0"/>
              <w:tabs>
                <w:tab w:val="clear" w:pos="284"/>
              </w:tabs>
              <w:spacing w:before="0" w:after="0"/>
              <w:ind w:left="270" w:firstLine="14"/>
              <w:rPr>
                <w:rFonts w:ascii="Times New Roman" w:hAnsi="Times New Roman"/>
                <w:sz w:val="22"/>
                <w:szCs w:val="22"/>
                <w:lang w:val="nl-NL"/>
              </w:rPr>
            </w:pPr>
            <w:r w:rsidRPr="00DF18C5">
              <w:rPr>
                <w:rFonts w:ascii="Times New Roman" w:hAnsi="Times New Roman"/>
                <w:spacing w:val="-2"/>
                <w:sz w:val="22"/>
                <w:szCs w:val="22"/>
                <w:lang w:val="nl-NL"/>
              </w:rPr>
              <w:t>Onderzoeker (maanden, 95%</w:t>
            </w:r>
            <w:r w:rsidR="00CB0230" w:rsidRPr="00DF18C5">
              <w:rPr>
                <w:rFonts w:ascii="Times New Roman" w:hAnsi="Times New Roman"/>
                <w:spacing w:val="-2"/>
                <w:sz w:val="22"/>
                <w:szCs w:val="22"/>
                <w:lang w:val="nl-NL"/>
              </w:rPr>
              <w:noBreakHyphen/>
            </w:r>
            <w:r w:rsidRPr="00DF18C5">
              <w:rPr>
                <w:rFonts w:ascii="Times New Roman" w:hAnsi="Times New Roman"/>
                <w:spacing w:val="-2"/>
                <w:sz w:val="22"/>
                <w:szCs w:val="22"/>
                <w:lang w:val="nl-NL"/>
              </w:rPr>
              <w:t>BI)</w:t>
            </w:r>
          </w:p>
        </w:tc>
        <w:tc>
          <w:tcPr>
            <w:tcW w:w="1332" w:type="pct"/>
            <w:shd w:val="clear" w:color="auto" w:fill="auto"/>
          </w:tcPr>
          <w:p w14:paraId="676A6232"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8</w:t>
            </w:r>
            <w:r w:rsidRPr="00DF18C5">
              <w:rPr>
                <w:rFonts w:ascii="Times New Roman" w:hAnsi="Times New Roman"/>
                <w:spacing w:val="2"/>
                <w:sz w:val="22"/>
                <w:szCs w:val="22"/>
                <w:lang w:val="nl-NL"/>
              </w:rPr>
              <w:t>,</w:t>
            </w:r>
            <w:r w:rsidRPr="00DF18C5">
              <w:rPr>
                <w:rFonts w:ascii="Times New Roman" w:hAnsi="Times New Roman"/>
                <w:sz w:val="22"/>
                <w:szCs w:val="22"/>
                <w:lang w:val="nl-NL"/>
              </w:rPr>
              <w:t>3 (6</w:t>
            </w:r>
            <w:r w:rsidRPr="00DF18C5">
              <w:rPr>
                <w:rFonts w:ascii="Times New Roman" w:hAnsi="Times New Roman"/>
                <w:spacing w:val="2"/>
                <w:sz w:val="22"/>
                <w:szCs w:val="22"/>
                <w:lang w:val="nl-NL"/>
              </w:rPr>
              <w:t>,</w:t>
            </w:r>
            <w:r w:rsidRPr="00DF18C5">
              <w:rPr>
                <w:rFonts w:ascii="Times New Roman" w:hAnsi="Times New Roman"/>
                <w:sz w:val="22"/>
                <w:szCs w:val="22"/>
                <w:lang w:val="nl-NL"/>
              </w:rPr>
              <w:t>8; 9</w:t>
            </w:r>
            <w:r w:rsidRPr="00DF18C5">
              <w:rPr>
                <w:rFonts w:ascii="Times New Roman" w:hAnsi="Times New Roman"/>
                <w:spacing w:val="2"/>
                <w:sz w:val="22"/>
                <w:szCs w:val="22"/>
                <w:lang w:val="nl-NL"/>
              </w:rPr>
              <w:t>,</w:t>
            </w:r>
            <w:r w:rsidRPr="00DF18C5">
              <w:rPr>
                <w:rFonts w:ascii="Times New Roman" w:hAnsi="Times New Roman"/>
                <w:sz w:val="22"/>
                <w:szCs w:val="22"/>
                <w:lang w:val="nl-NL"/>
              </w:rPr>
              <w:t>7)</w:t>
            </w:r>
          </w:p>
        </w:tc>
        <w:tc>
          <w:tcPr>
            <w:tcW w:w="1727" w:type="pct"/>
            <w:shd w:val="clear" w:color="auto" w:fill="auto"/>
          </w:tcPr>
          <w:p w14:paraId="676A6233"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 xml:space="preserve">10,6 </w:t>
            </w:r>
            <w:r w:rsidRPr="00DF18C5">
              <w:rPr>
                <w:rFonts w:ascii="Times New Roman" w:hAnsi="Times New Roman"/>
                <w:spacing w:val="-2"/>
                <w:sz w:val="22"/>
                <w:szCs w:val="22"/>
                <w:lang w:val="nl-NL"/>
              </w:rPr>
              <w:t>(</w:t>
            </w:r>
            <w:r w:rsidRPr="00DF18C5">
              <w:rPr>
                <w:rFonts w:ascii="Times New Roman" w:hAnsi="Times New Roman"/>
                <w:sz w:val="22"/>
                <w:szCs w:val="22"/>
                <w:lang w:val="nl-NL"/>
              </w:rPr>
              <w:t>7,4; 14,7</w:t>
            </w:r>
            <w:r w:rsidRPr="00DF18C5">
              <w:rPr>
                <w:rFonts w:ascii="Times New Roman" w:hAnsi="Times New Roman"/>
                <w:spacing w:val="-2"/>
                <w:sz w:val="22"/>
                <w:szCs w:val="22"/>
                <w:lang w:val="nl-NL"/>
              </w:rPr>
              <w:t>)</w:t>
            </w:r>
          </w:p>
        </w:tc>
      </w:tr>
      <w:tr w:rsidR="00C26668" w:rsidRPr="00DF18C5" w14:paraId="676A6238" w14:textId="77777777" w:rsidTr="004605DE">
        <w:trPr>
          <w:cantSplit/>
        </w:trPr>
        <w:tc>
          <w:tcPr>
            <w:tcW w:w="1941" w:type="pct"/>
            <w:shd w:val="clear" w:color="auto" w:fill="auto"/>
          </w:tcPr>
          <w:p w14:paraId="676A6235" w14:textId="77777777" w:rsidR="00C26668" w:rsidRPr="00DF18C5" w:rsidRDefault="00C26668" w:rsidP="00600237">
            <w:pPr>
              <w:pStyle w:val="Table"/>
              <w:keepNext/>
              <w:keepLines w:val="0"/>
              <w:tabs>
                <w:tab w:val="clear" w:pos="284"/>
              </w:tabs>
              <w:spacing w:before="0" w:after="0"/>
              <w:ind w:left="270" w:firstLine="14"/>
              <w:rPr>
                <w:rFonts w:ascii="Times New Roman" w:hAnsi="Times New Roman"/>
                <w:sz w:val="22"/>
                <w:szCs w:val="22"/>
                <w:lang w:val="nl-NL"/>
              </w:rPr>
            </w:pPr>
            <w:r w:rsidRPr="00DF18C5">
              <w:rPr>
                <w:rFonts w:ascii="Times New Roman" w:hAnsi="Times New Roman"/>
                <w:spacing w:val="-2"/>
                <w:sz w:val="22"/>
                <w:szCs w:val="22"/>
                <w:lang w:val="nl-NL"/>
              </w:rPr>
              <w:t>BIRC (maanden, 95%-BI)</w:t>
            </w:r>
          </w:p>
        </w:tc>
        <w:tc>
          <w:tcPr>
            <w:tcW w:w="1332" w:type="pct"/>
            <w:shd w:val="clear" w:color="auto" w:fill="auto"/>
          </w:tcPr>
          <w:p w14:paraId="676A6236"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8,8 (6,0; 13.1)</w:t>
            </w:r>
          </w:p>
        </w:tc>
        <w:tc>
          <w:tcPr>
            <w:tcW w:w="1727" w:type="pct"/>
            <w:shd w:val="clear" w:color="auto" w:fill="auto"/>
          </w:tcPr>
          <w:p w14:paraId="676A6237"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12,9 (9,3; 18,4)</w:t>
            </w:r>
          </w:p>
        </w:tc>
      </w:tr>
      <w:tr w:rsidR="00C26668" w:rsidRPr="00DF18C5" w14:paraId="676A623C" w14:textId="77777777" w:rsidTr="004605DE">
        <w:trPr>
          <w:cantSplit/>
        </w:trPr>
        <w:tc>
          <w:tcPr>
            <w:tcW w:w="1941" w:type="pct"/>
            <w:tcBorders>
              <w:top w:val="single" w:sz="4" w:space="0" w:color="auto"/>
            </w:tcBorders>
            <w:shd w:val="clear" w:color="auto" w:fill="auto"/>
          </w:tcPr>
          <w:p w14:paraId="676A6239" w14:textId="77777777" w:rsidR="00C26668" w:rsidRPr="00DF18C5" w:rsidRDefault="00C26668" w:rsidP="00600237">
            <w:pPr>
              <w:pStyle w:val="Table"/>
              <w:keepNext/>
              <w:keepLines w:val="0"/>
              <w:tabs>
                <w:tab w:val="clear" w:pos="284"/>
              </w:tabs>
              <w:spacing w:before="0" w:after="0"/>
              <w:rPr>
                <w:rFonts w:ascii="Times New Roman" w:hAnsi="Times New Roman"/>
                <w:sz w:val="22"/>
                <w:szCs w:val="22"/>
                <w:lang w:val="nl-NL"/>
              </w:rPr>
            </w:pPr>
            <w:r w:rsidRPr="00DF18C5">
              <w:rPr>
                <w:rFonts w:ascii="Times New Roman" w:hAnsi="Times New Roman"/>
                <w:spacing w:val="-2"/>
                <w:sz w:val="22"/>
                <w:szCs w:val="22"/>
                <w:lang w:val="nl-NL"/>
              </w:rPr>
              <w:t>Progressievrije overleving</w:t>
            </w:r>
          </w:p>
        </w:tc>
        <w:tc>
          <w:tcPr>
            <w:tcW w:w="1332" w:type="pct"/>
            <w:tcBorders>
              <w:top w:val="single" w:sz="4" w:space="0" w:color="auto"/>
            </w:tcBorders>
            <w:shd w:val="clear" w:color="auto" w:fill="auto"/>
          </w:tcPr>
          <w:p w14:paraId="676A623A"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p>
        </w:tc>
        <w:tc>
          <w:tcPr>
            <w:tcW w:w="1727" w:type="pct"/>
            <w:tcBorders>
              <w:top w:val="single" w:sz="4" w:space="0" w:color="auto"/>
            </w:tcBorders>
            <w:shd w:val="clear" w:color="auto" w:fill="auto"/>
          </w:tcPr>
          <w:p w14:paraId="676A623B"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p>
        </w:tc>
      </w:tr>
      <w:tr w:rsidR="00C26668" w:rsidRPr="00DF18C5" w14:paraId="676A6240" w14:textId="77777777" w:rsidTr="004605DE">
        <w:trPr>
          <w:cantSplit/>
        </w:trPr>
        <w:tc>
          <w:tcPr>
            <w:tcW w:w="1941" w:type="pct"/>
            <w:shd w:val="clear" w:color="auto" w:fill="auto"/>
          </w:tcPr>
          <w:p w14:paraId="676A623D" w14:textId="77777777" w:rsidR="00C26668" w:rsidRPr="00DF18C5" w:rsidRDefault="00C26668" w:rsidP="00600237">
            <w:pPr>
              <w:pStyle w:val="Table"/>
              <w:keepNext/>
              <w:keepLines w:val="0"/>
              <w:tabs>
                <w:tab w:val="clear" w:pos="284"/>
              </w:tabs>
              <w:spacing w:before="0" w:after="0"/>
              <w:ind w:left="270" w:firstLine="14"/>
              <w:rPr>
                <w:rFonts w:ascii="Times New Roman" w:hAnsi="Times New Roman"/>
                <w:sz w:val="22"/>
                <w:szCs w:val="22"/>
                <w:lang w:val="nl-NL"/>
              </w:rPr>
            </w:pPr>
            <w:r w:rsidRPr="00DF18C5">
              <w:rPr>
                <w:rFonts w:ascii="Times New Roman" w:hAnsi="Times New Roman"/>
                <w:spacing w:val="-2"/>
                <w:sz w:val="22"/>
                <w:szCs w:val="22"/>
                <w:lang w:val="nl-NL"/>
              </w:rPr>
              <w:t>Onderzoeker (maanden, 95%</w:t>
            </w:r>
            <w:r w:rsidR="00CB0230" w:rsidRPr="00DF18C5">
              <w:rPr>
                <w:rFonts w:ascii="Times New Roman" w:hAnsi="Times New Roman"/>
                <w:spacing w:val="-2"/>
                <w:sz w:val="22"/>
                <w:szCs w:val="22"/>
                <w:lang w:val="nl-NL"/>
              </w:rPr>
              <w:noBreakHyphen/>
            </w:r>
            <w:r w:rsidRPr="00DF18C5">
              <w:rPr>
                <w:rFonts w:ascii="Times New Roman" w:hAnsi="Times New Roman"/>
                <w:spacing w:val="-2"/>
                <w:sz w:val="22"/>
                <w:szCs w:val="22"/>
                <w:lang w:val="nl-NL"/>
              </w:rPr>
              <w:t>BI)</w:t>
            </w:r>
          </w:p>
        </w:tc>
        <w:tc>
          <w:tcPr>
            <w:tcW w:w="1332" w:type="pct"/>
            <w:shd w:val="clear" w:color="auto" w:fill="auto"/>
          </w:tcPr>
          <w:p w14:paraId="676A623E"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6</w:t>
            </w:r>
            <w:r w:rsidRPr="00DF18C5">
              <w:rPr>
                <w:rFonts w:ascii="Times New Roman" w:hAnsi="Times New Roman"/>
                <w:spacing w:val="2"/>
                <w:sz w:val="22"/>
                <w:szCs w:val="22"/>
                <w:lang w:val="nl-NL"/>
              </w:rPr>
              <w:t>,</w:t>
            </w:r>
            <w:r w:rsidRPr="00DF18C5">
              <w:rPr>
                <w:rFonts w:ascii="Times New Roman" w:hAnsi="Times New Roman"/>
                <w:sz w:val="22"/>
                <w:szCs w:val="22"/>
                <w:lang w:val="nl-NL"/>
              </w:rPr>
              <w:t xml:space="preserve">9 </w:t>
            </w:r>
            <w:r w:rsidRPr="00DF18C5">
              <w:rPr>
                <w:rFonts w:ascii="Times New Roman" w:hAnsi="Times New Roman"/>
                <w:spacing w:val="-2"/>
                <w:sz w:val="22"/>
                <w:szCs w:val="22"/>
                <w:lang w:val="nl-NL"/>
              </w:rPr>
              <w:t>(</w:t>
            </w:r>
            <w:r w:rsidRPr="00DF18C5">
              <w:rPr>
                <w:rFonts w:ascii="Times New Roman" w:hAnsi="Times New Roman"/>
                <w:sz w:val="22"/>
                <w:szCs w:val="22"/>
                <w:lang w:val="nl-NL"/>
              </w:rPr>
              <w:t>5</w:t>
            </w:r>
            <w:r w:rsidRPr="00DF18C5">
              <w:rPr>
                <w:rFonts w:ascii="Times New Roman" w:hAnsi="Times New Roman"/>
                <w:spacing w:val="2"/>
                <w:sz w:val="22"/>
                <w:szCs w:val="22"/>
                <w:lang w:val="nl-NL"/>
              </w:rPr>
              <w:t>,</w:t>
            </w:r>
            <w:r w:rsidRPr="00DF18C5">
              <w:rPr>
                <w:rFonts w:ascii="Times New Roman" w:hAnsi="Times New Roman"/>
                <w:sz w:val="22"/>
                <w:szCs w:val="22"/>
                <w:lang w:val="nl-NL"/>
              </w:rPr>
              <w:t>6; 8</w:t>
            </w:r>
            <w:r w:rsidRPr="00DF18C5">
              <w:rPr>
                <w:rFonts w:ascii="Times New Roman" w:hAnsi="Times New Roman"/>
                <w:spacing w:val="2"/>
                <w:sz w:val="22"/>
                <w:szCs w:val="22"/>
                <w:lang w:val="nl-NL"/>
              </w:rPr>
              <w:t>,</w:t>
            </w:r>
            <w:r w:rsidRPr="00DF18C5">
              <w:rPr>
                <w:rFonts w:ascii="Times New Roman" w:hAnsi="Times New Roman"/>
                <w:sz w:val="22"/>
                <w:szCs w:val="22"/>
                <w:lang w:val="nl-NL"/>
              </w:rPr>
              <w:t>7)</w:t>
            </w:r>
          </w:p>
        </w:tc>
        <w:tc>
          <w:tcPr>
            <w:tcW w:w="1727" w:type="pct"/>
            <w:shd w:val="clear" w:color="auto" w:fill="auto"/>
          </w:tcPr>
          <w:p w14:paraId="676A623F"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 xml:space="preserve">5,8 </w:t>
            </w:r>
            <w:r w:rsidRPr="00DF18C5">
              <w:rPr>
                <w:rFonts w:ascii="Times New Roman" w:hAnsi="Times New Roman"/>
                <w:spacing w:val="-2"/>
                <w:sz w:val="22"/>
                <w:szCs w:val="22"/>
                <w:lang w:val="nl-NL"/>
              </w:rPr>
              <w:t>(</w:t>
            </w:r>
            <w:r w:rsidRPr="00DF18C5">
              <w:rPr>
                <w:rFonts w:ascii="Times New Roman" w:hAnsi="Times New Roman"/>
                <w:sz w:val="22"/>
                <w:szCs w:val="22"/>
                <w:lang w:val="nl-NL"/>
              </w:rPr>
              <w:t>5,4; 7,6)</w:t>
            </w:r>
          </w:p>
        </w:tc>
      </w:tr>
      <w:tr w:rsidR="00C26668" w:rsidRPr="00DF18C5" w14:paraId="676A6244" w14:textId="77777777" w:rsidTr="004605DE">
        <w:trPr>
          <w:cantSplit/>
        </w:trPr>
        <w:tc>
          <w:tcPr>
            <w:tcW w:w="1941" w:type="pct"/>
            <w:shd w:val="clear" w:color="auto" w:fill="auto"/>
          </w:tcPr>
          <w:p w14:paraId="676A6241" w14:textId="77777777" w:rsidR="00C26668" w:rsidRPr="00DF18C5" w:rsidRDefault="00C26668" w:rsidP="00600237">
            <w:pPr>
              <w:pStyle w:val="Table"/>
              <w:keepNext/>
              <w:keepLines w:val="0"/>
              <w:tabs>
                <w:tab w:val="clear" w:pos="284"/>
              </w:tabs>
              <w:spacing w:before="0" w:after="0"/>
              <w:ind w:left="270" w:firstLine="14"/>
              <w:rPr>
                <w:rFonts w:ascii="Times New Roman" w:hAnsi="Times New Roman"/>
                <w:sz w:val="22"/>
                <w:szCs w:val="22"/>
                <w:lang w:val="nl-NL"/>
              </w:rPr>
            </w:pPr>
            <w:r w:rsidRPr="00DF18C5">
              <w:rPr>
                <w:rFonts w:ascii="Times New Roman" w:hAnsi="Times New Roman"/>
                <w:spacing w:val="-2"/>
                <w:sz w:val="22"/>
                <w:szCs w:val="22"/>
                <w:lang w:val="nl-NL"/>
              </w:rPr>
              <w:t>BIRC (maanden,95%-BI)</w:t>
            </w:r>
          </w:p>
        </w:tc>
        <w:tc>
          <w:tcPr>
            <w:tcW w:w="1332" w:type="pct"/>
            <w:shd w:val="clear" w:color="auto" w:fill="auto"/>
          </w:tcPr>
          <w:p w14:paraId="676A6242"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7,0 (5,7; 8,7)</w:t>
            </w:r>
          </w:p>
        </w:tc>
        <w:tc>
          <w:tcPr>
            <w:tcW w:w="1727" w:type="pct"/>
            <w:shd w:val="clear" w:color="auto" w:fill="auto"/>
          </w:tcPr>
          <w:p w14:paraId="676A6243"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7,4 (5,6; 10,9)</w:t>
            </w:r>
          </w:p>
        </w:tc>
      </w:tr>
      <w:tr w:rsidR="00C26668" w:rsidRPr="00DF18C5" w14:paraId="676A6248" w14:textId="77777777" w:rsidTr="004605DE">
        <w:trPr>
          <w:cantSplit/>
        </w:trPr>
        <w:tc>
          <w:tcPr>
            <w:tcW w:w="1941" w:type="pct"/>
            <w:tcBorders>
              <w:top w:val="single" w:sz="4" w:space="0" w:color="auto"/>
            </w:tcBorders>
            <w:shd w:val="clear" w:color="auto" w:fill="auto"/>
          </w:tcPr>
          <w:p w14:paraId="676A6245" w14:textId="77777777" w:rsidR="00C26668" w:rsidRPr="00DF18C5" w:rsidRDefault="00C26668" w:rsidP="00600237">
            <w:pPr>
              <w:pStyle w:val="Table"/>
              <w:keepNext/>
              <w:keepLines w:val="0"/>
              <w:tabs>
                <w:tab w:val="clear" w:pos="284"/>
              </w:tabs>
              <w:spacing w:before="0" w:after="0"/>
              <w:rPr>
                <w:rFonts w:ascii="Times New Roman" w:hAnsi="Times New Roman"/>
                <w:sz w:val="22"/>
                <w:lang w:val="nl-NL"/>
              </w:rPr>
            </w:pPr>
            <w:r w:rsidRPr="00DF18C5">
              <w:rPr>
                <w:rFonts w:ascii="Times New Roman" w:hAnsi="Times New Roman"/>
                <w:spacing w:val="-2"/>
                <w:sz w:val="22"/>
                <w:szCs w:val="22"/>
                <w:lang w:val="nl-NL"/>
              </w:rPr>
              <w:t>Algehele overleving (maanden, 95%-BI)</w:t>
            </w:r>
          </w:p>
        </w:tc>
        <w:tc>
          <w:tcPr>
            <w:tcW w:w="1332" w:type="pct"/>
            <w:tcBorders>
              <w:top w:val="single" w:sz="4" w:space="0" w:color="auto"/>
            </w:tcBorders>
            <w:shd w:val="clear" w:color="auto" w:fill="auto"/>
          </w:tcPr>
          <w:p w14:paraId="676A6246"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lang w:val="nl-NL"/>
              </w:rPr>
            </w:pPr>
            <w:r w:rsidRPr="00DF18C5">
              <w:rPr>
                <w:rFonts w:ascii="Times New Roman" w:hAnsi="Times New Roman"/>
                <w:sz w:val="22"/>
                <w:lang w:val="nl-NL"/>
              </w:rPr>
              <w:t>16,7 (14,8; NE)</w:t>
            </w:r>
          </w:p>
        </w:tc>
        <w:tc>
          <w:tcPr>
            <w:tcW w:w="1727" w:type="pct"/>
            <w:tcBorders>
              <w:top w:val="single" w:sz="4" w:space="0" w:color="auto"/>
            </w:tcBorders>
            <w:shd w:val="clear" w:color="auto" w:fill="auto"/>
          </w:tcPr>
          <w:p w14:paraId="676A6247" w14:textId="77777777" w:rsidR="00C26668" w:rsidRPr="00DF18C5" w:rsidRDefault="00C26668" w:rsidP="00600237">
            <w:pPr>
              <w:pStyle w:val="Table"/>
              <w:keepNext/>
              <w:keepLines w:val="0"/>
              <w:tabs>
                <w:tab w:val="clear" w:pos="284"/>
              </w:tabs>
              <w:spacing w:before="0" w:after="0"/>
              <w:jc w:val="center"/>
              <w:rPr>
                <w:rFonts w:ascii="Times New Roman" w:hAnsi="Times New Roman"/>
                <w:sz w:val="22"/>
                <w:lang w:val="nl-NL"/>
              </w:rPr>
            </w:pPr>
            <w:r w:rsidRPr="00DF18C5">
              <w:rPr>
                <w:rFonts w:ascii="Times New Roman" w:hAnsi="Times New Roman"/>
                <w:sz w:val="22"/>
                <w:lang w:val="nl-NL"/>
              </w:rPr>
              <w:t>15,6 (13,6; 24,2)</w:t>
            </w:r>
          </w:p>
        </w:tc>
      </w:tr>
      <w:tr w:rsidR="00C26668" w:rsidRPr="00DF18C5" w14:paraId="676A624D" w14:textId="77777777" w:rsidTr="004605DE">
        <w:trPr>
          <w:cantSplit/>
        </w:trPr>
        <w:tc>
          <w:tcPr>
            <w:tcW w:w="5000" w:type="pct"/>
            <w:gridSpan w:val="3"/>
            <w:tcBorders>
              <w:top w:val="single" w:sz="4" w:space="0" w:color="auto"/>
              <w:bottom w:val="single" w:sz="4" w:space="0" w:color="auto"/>
            </w:tcBorders>
            <w:shd w:val="clear" w:color="auto" w:fill="auto"/>
          </w:tcPr>
          <w:p w14:paraId="676A6249" w14:textId="77777777" w:rsidR="00C26668" w:rsidRPr="00DF18C5" w:rsidRDefault="00C26668" w:rsidP="00600237">
            <w:pPr>
              <w:pStyle w:val="Table"/>
              <w:keepLines w:val="0"/>
              <w:widowControl w:val="0"/>
              <w:tabs>
                <w:tab w:val="clear" w:pos="284"/>
              </w:tabs>
              <w:spacing w:before="0" w:after="0"/>
              <w:rPr>
                <w:rFonts w:ascii="Times New Roman" w:hAnsi="Times New Roman"/>
                <w:sz w:val="22"/>
                <w:lang w:val="nl-NL"/>
              </w:rPr>
            </w:pPr>
            <w:r w:rsidRPr="00DF18C5">
              <w:rPr>
                <w:rFonts w:ascii="Times New Roman" w:hAnsi="Times New Roman"/>
                <w:sz w:val="22"/>
                <w:lang w:val="nl-NL"/>
              </w:rPr>
              <w:t>NS = niet schatbaar</w:t>
            </w:r>
          </w:p>
          <w:p w14:paraId="676A624A" w14:textId="77777777" w:rsidR="00C26668" w:rsidRPr="00DF18C5" w:rsidRDefault="00C26668" w:rsidP="00600237">
            <w:pPr>
              <w:pStyle w:val="Table"/>
              <w:keepLines w:val="0"/>
              <w:widowControl w:val="0"/>
              <w:tabs>
                <w:tab w:val="clear" w:pos="284"/>
              </w:tabs>
              <w:spacing w:before="0" w:after="0"/>
              <w:rPr>
                <w:rFonts w:ascii="Times New Roman" w:hAnsi="Times New Roman"/>
                <w:sz w:val="22"/>
                <w:lang w:val="nl-NL"/>
              </w:rPr>
            </w:pPr>
            <w:r w:rsidRPr="00DF18C5">
              <w:rPr>
                <w:rFonts w:ascii="Times New Roman" w:hAnsi="Times New Roman"/>
                <w:sz w:val="22"/>
                <w:lang w:val="nl-NL"/>
              </w:rPr>
              <w:t>Onderzoek X2101: responsen beoordeeld op basis van RECIST 1.0</w:t>
            </w:r>
          </w:p>
          <w:p w14:paraId="676A624B" w14:textId="77777777" w:rsidR="00C26668" w:rsidRPr="00DF18C5" w:rsidRDefault="00C26668" w:rsidP="00600237">
            <w:pPr>
              <w:pStyle w:val="Table"/>
              <w:keepLines w:val="0"/>
              <w:widowControl w:val="0"/>
              <w:tabs>
                <w:tab w:val="clear" w:pos="284"/>
              </w:tabs>
              <w:spacing w:before="0" w:after="0"/>
              <w:rPr>
                <w:rFonts w:ascii="Times New Roman" w:hAnsi="Times New Roman"/>
                <w:sz w:val="22"/>
                <w:lang w:val="nl-NL"/>
              </w:rPr>
            </w:pPr>
            <w:r w:rsidRPr="00DF18C5">
              <w:rPr>
                <w:rFonts w:ascii="Times New Roman" w:hAnsi="Times New Roman"/>
                <w:sz w:val="22"/>
                <w:lang w:val="nl-NL"/>
              </w:rPr>
              <w:t>Onderzoek A2201: responsen beoordeeld op basis van RECIST 1.1</w:t>
            </w:r>
          </w:p>
          <w:p w14:paraId="676A624C" w14:textId="77777777" w:rsidR="00C26668" w:rsidRPr="00DF18C5" w:rsidRDefault="00C26668" w:rsidP="00600237">
            <w:pPr>
              <w:pStyle w:val="Table"/>
              <w:keepLines w:val="0"/>
              <w:widowControl w:val="0"/>
              <w:tabs>
                <w:tab w:val="clear" w:pos="284"/>
              </w:tabs>
              <w:spacing w:before="0" w:after="0"/>
              <w:rPr>
                <w:rFonts w:ascii="Times New Roman" w:hAnsi="Times New Roman"/>
                <w:sz w:val="22"/>
                <w:lang w:val="nl-NL"/>
              </w:rPr>
            </w:pPr>
            <w:r w:rsidRPr="00DF18C5">
              <w:rPr>
                <w:rFonts w:ascii="Times New Roman" w:hAnsi="Times New Roman"/>
                <w:sz w:val="22"/>
                <w:lang w:val="nl-NL"/>
              </w:rPr>
              <w:t>*Omvat alleen patiënten met bevestigde CR, PR</w:t>
            </w:r>
          </w:p>
        </w:tc>
      </w:tr>
    </w:tbl>
    <w:p w14:paraId="676A624E" w14:textId="77777777" w:rsidR="00C26668" w:rsidRPr="00DF18C5" w:rsidRDefault="00C26668" w:rsidP="00600237">
      <w:pPr>
        <w:widowControl w:val="0"/>
        <w:tabs>
          <w:tab w:val="clear" w:pos="567"/>
        </w:tabs>
        <w:autoSpaceDE w:val="0"/>
        <w:autoSpaceDN w:val="0"/>
        <w:adjustRightInd w:val="0"/>
        <w:spacing w:line="240" w:lineRule="auto"/>
        <w:rPr>
          <w:szCs w:val="22"/>
        </w:rPr>
      </w:pPr>
      <w:bookmarkStart w:id="14" w:name="_5545579Figure_44519Best_percentag"/>
      <w:bookmarkStart w:id="15" w:name="_5545737Figure_44519Best_percentag"/>
      <w:bookmarkStart w:id="16" w:name="_5674286Figure_44539Best_percentag"/>
      <w:bookmarkStart w:id="17" w:name="_5674672Figure_44539Best_percentag"/>
      <w:bookmarkStart w:id="18" w:name="_5674907Figure_44539Best_percentag"/>
      <w:bookmarkStart w:id="19" w:name="_5674928Figure_44539Best_percentag"/>
      <w:bookmarkStart w:id="20" w:name="_5774255Figure_44539Best_percentag"/>
      <w:bookmarkStart w:id="21" w:name="_5154891Figure_44539Best_percentag"/>
      <w:bookmarkStart w:id="22" w:name="_Toc401675502"/>
      <w:bookmarkStart w:id="23" w:name="_Toc403054380"/>
      <w:bookmarkStart w:id="24" w:name="_Toc390685997"/>
      <w:bookmarkStart w:id="25" w:name="_5877609Figure_44559Kaplan45Meier_"/>
      <w:bookmarkStart w:id="26" w:name="_5877995Figure_44559Kaplan45Meier_"/>
      <w:bookmarkStart w:id="27" w:name="_5878230Figure_44559Kaplan45Meier_"/>
      <w:bookmarkStart w:id="28" w:name="_5878363Figure_44559Kaplan45Meier_"/>
      <w:bookmarkStart w:id="29" w:name="_5977851Figure_44559Kaplan45Meier_"/>
      <w:bookmarkStart w:id="30" w:name="_5358375Figure_44559Kaplan45Meier_"/>
      <w:bookmarkStart w:id="31" w:name="_4235560Figure_34559Kaplan45Meier_"/>
      <w:bookmarkStart w:id="32" w:name="_4235616Figure_34559Kaplan45Meier_"/>
      <w:bookmarkStart w:id="33" w:name="_4235728Figure_34559Kaplan45Meier_"/>
      <w:bookmarkStart w:id="34" w:name="_4235784Figure_34559Kaplan45Meier_"/>
      <w:bookmarkStart w:id="35" w:name="_4235840Figure_34559Kaplan45Meier_"/>
      <w:bookmarkStart w:id="36" w:name="_4235896Figure_34559Kaplan45Meier_"/>
      <w:bookmarkStart w:id="37" w:name="_4235952Figure_34559Kaplan45Meier_"/>
      <w:bookmarkStart w:id="38" w:name="_4236008Figure_34559Kaplan45Meier_"/>
      <w:bookmarkStart w:id="39" w:name="_4236064Figure_34559Kaplan45Meier_"/>
      <w:bookmarkStart w:id="40" w:name="_4236120Figure_34559Kaplan45Meier_"/>
      <w:bookmarkStart w:id="41" w:name="_4236176Figure_34559Kaplan45Meier_"/>
      <w:bookmarkStart w:id="42" w:name="_4236232Figure_34559Kaplan45Meier_"/>
      <w:bookmarkStart w:id="43" w:name="_4236288Figure_34559Kaplan45Meier_"/>
      <w:bookmarkStart w:id="44" w:name="_4337201Figure_34559Kaplan45Meier_"/>
      <w:bookmarkStart w:id="45" w:name="_4439771Figure_34559Kaplan45Meier_"/>
      <w:bookmarkStart w:id="46" w:name="_4439772Figure_34559Kaplan45Meier_"/>
      <w:bookmarkStart w:id="47" w:name="_4439828Figure_34559Kaplan45Meier_"/>
      <w:bookmarkStart w:id="48" w:name="_4439983Figure_34559Kaplan45Meier_"/>
      <w:bookmarkStart w:id="49" w:name="_4440039Figure_34559Kaplan45Meier_"/>
      <w:bookmarkStart w:id="50" w:name="_4541174Figure_34559Kaplan45Meier_"/>
      <w:bookmarkStart w:id="51" w:name="_4541225Figure_34559Kaplan45Meier_"/>
      <w:bookmarkStart w:id="52" w:name="_4541226Figure_34559Kaplan45Meier_"/>
      <w:bookmarkStart w:id="53" w:name="_4541227Figure_34559Kaplan45Meier_"/>
      <w:bookmarkStart w:id="54" w:name="_4541184Figure_34559Kaplan45Meier_"/>
      <w:bookmarkStart w:id="55" w:name="_4541240Figure_34559Kaplan45Meier_"/>
      <w:bookmarkStart w:id="56" w:name="_4540322Figure_34559Kaplan45Meier_"/>
      <w:bookmarkStart w:id="57" w:name="_4540323Figure_34559Kaplan45Meier_"/>
      <w:bookmarkStart w:id="58" w:name="_5339893Figure_34559Kaplan45Meier_"/>
      <w:bookmarkStart w:id="59" w:name="_5339895Figure_34559Kaplan45Meier_"/>
      <w:bookmarkStart w:id="60" w:name="_5339897Figure_34559Kaplan45Meier_"/>
      <w:bookmarkStart w:id="61" w:name="_5441719Figure_34559Kaplan45Meier_"/>
      <w:bookmarkStart w:id="62" w:name="_5341658Figure_34559Kaplan45Meier_"/>
      <w:bookmarkStart w:id="63" w:name="_5140494Figure_34559Kaplan45Meier_"/>
      <w:bookmarkStart w:id="64" w:name="_5140346Figure_34559Kaplan45Meier_"/>
      <w:bookmarkStart w:id="65" w:name="_5140402Figure_34559Kaplan45Meier_"/>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676A624F" w14:textId="77777777" w:rsidR="00C26668" w:rsidRPr="00DF18C5" w:rsidRDefault="00C26668" w:rsidP="00600237">
      <w:pPr>
        <w:widowControl w:val="0"/>
        <w:tabs>
          <w:tab w:val="clear" w:pos="567"/>
        </w:tabs>
        <w:autoSpaceDE w:val="0"/>
        <w:autoSpaceDN w:val="0"/>
        <w:adjustRightInd w:val="0"/>
        <w:spacing w:line="240" w:lineRule="auto"/>
        <w:rPr>
          <w:color w:val="000000"/>
          <w:szCs w:val="22"/>
        </w:rPr>
      </w:pPr>
      <w:r w:rsidRPr="00DF18C5">
        <w:rPr>
          <w:szCs w:val="22"/>
        </w:rPr>
        <w:t>In de onderzoeken X2101 en A2201 werden bij respectievelijk 60,1% en 71,4% van de patiënten hersenmetastasen waargenomen. De ORR, DOR en PFS (volgens beoordeling door de BIRC) voor patiënten met hersenmetastasen bij baseline waren in lijn met de ORR, DOR en PFS gerapporteerd voor de hele populatie van deze onderzoeken.</w:t>
      </w:r>
    </w:p>
    <w:p w14:paraId="676A6250" w14:textId="77777777" w:rsidR="00C26668" w:rsidRPr="00DF18C5" w:rsidRDefault="00C26668" w:rsidP="00600237">
      <w:pPr>
        <w:widowControl w:val="0"/>
        <w:tabs>
          <w:tab w:val="clear" w:pos="567"/>
        </w:tabs>
        <w:autoSpaceDE w:val="0"/>
        <w:autoSpaceDN w:val="0"/>
        <w:adjustRightInd w:val="0"/>
        <w:spacing w:line="240" w:lineRule="auto"/>
        <w:ind w:left="567" w:hanging="567"/>
        <w:rPr>
          <w:bCs/>
          <w:iCs/>
          <w:szCs w:val="22"/>
        </w:rPr>
      </w:pPr>
    </w:p>
    <w:p w14:paraId="676A6251" w14:textId="77777777" w:rsidR="00C26668" w:rsidRPr="00DF18C5" w:rsidRDefault="00C26668" w:rsidP="00600237">
      <w:pPr>
        <w:keepNext/>
        <w:widowControl w:val="0"/>
        <w:tabs>
          <w:tab w:val="clear" w:pos="567"/>
        </w:tabs>
        <w:autoSpaceDE w:val="0"/>
        <w:autoSpaceDN w:val="0"/>
        <w:adjustRightInd w:val="0"/>
        <w:spacing w:line="240" w:lineRule="auto"/>
        <w:rPr>
          <w:color w:val="000000"/>
          <w:szCs w:val="22"/>
        </w:rPr>
      </w:pPr>
      <w:r w:rsidRPr="00DF18C5">
        <w:rPr>
          <w:szCs w:val="22"/>
          <w:u w:val="single"/>
        </w:rPr>
        <w:t>Niet</w:t>
      </w:r>
      <w:r w:rsidRPr="00DF18C5">
        <w:rPr>
          <w:szCs w:val="22"/>
          <w:u w:val="single"/>
        </w:rPr>
        <w:noBreakHyphen/>
        <w:t>adenocarcinoom</w:t>
      </w:r>
      <w:r w:rsidRPr="00DF18C5">
        <w:rPr>
          <w:szCs w:val="22"/>
          <w:u w:val="single"/>
        </w:rPr>
        <w:noBreakHyphen/>
        <w:t>histologie</w:t>
      </w:r>
    </w:p>
    <w:p w14:paraId="676A6252" w14:textId="77777777" w:rsidR="00C26668" w:rsidRPr="00DF18C5" w:rsidRDefault="00C26668" w:rsidP="00600237">
      <w:pPr>
        <w:keepNext/>
        <w:widowControl w:val="0"/>
        <w:tabs>
          <w:tab w:val="clear" w:pos="567"/>
        </w:tabs>
        <w:spacing w:line="240" w:lineRule="auto"/>
        <w:ind w:left="567" w:hanging="567"/>
        <w:rPr>
          <w:szCs w:val="22"/>
        </w:rPr>
      </w:pPr>
    </w:p>
    <w:p w14:paraId="676A6253" w14:textId="77777777" w:rsidR="00C26668" w:rsidRPr="00DF18C5" w:rsidRDefault="00C26668" w:rsidP="00600237">
      <w:pPr>
        <w:widowControl w:val="0"/>
        <w:tabs>
          <w:tab w:val="clear" w:pos="567"/>
        </w:tabs>
        <w:spacing w:line="240" w:lineRule="auto"/>
        <w:rPr>
          <w:color w:val="000000"/>
          <w:szCs w:val="22"/>
        </w:rPr>
      </w:pPr>
      <w:r w:rsidRPr="00DF18C5">
        <w:rPr>
          <w:szCs w:val="22"/>
        </w:rPr>
        <w:t>Er is beperkte informatie beschikbaar over patiënten met ALK</w:t>
      </w:r>
      <w:r w:rsidRPr="00DF18C5">
        <w:rPr>
          <w:szCs w:val="22"/>
        </w:rPr>
        <w:noBreakHyphen/>
        <w:t>positief NSCLC met niet</w:t>
      </w:r>
      <w:r w:rsidRPr="00DF18C5">
        <w:rPr>
          <w:szCs w:val="22"/>
        </w:rPr>
        <w:noBreakHyphen/>
        <w:t>adenocarcinoom</w:t>
      </w:r>
      <w:r w:rsidRPr="00DF18C5">
        <w:rPr>
          <w:szCs w:val="22"/>
        </w:rPr>
        <w:noBreakHyphen/>
        <w:t>histologie.</w:t>
      </w:r>
    </w:p>
    <w:p w14:paraId="676A6254" w14:textId="77777777" w:rsidR="00C26668" w:rsidRPr="00DF18C5" w:rsidRDefault="00C26668" w:rsidP="00600237">
      <w:pPr>
        <w:widowControl w:val="0"/>
        <w:tabs>
          <w:tab w:val="clear" w:pos="567"/>
        </w:tabs>
        <w:spacing w:line="240" w:lineRule="auto"/>
        <w:rPr>
          <w:bCs/>
          <w:iCs/>
          <w:szCs w:val="22"/>
        </w:rPr>
      </w:pPr>
    </w:p>
    <w:p w14:paraId="676A6255" w14:textId="77777777" w:rsidR="00C26668" w:rsidRPr="00DF18C5" w:rsidRDefault="00C26668" w:rsidP="00600237">
      <w:pPr>
        <w:keepNext/>
        <w:widowControl w:val="0"/>
        <w:tabs>
          <w:tab w:val="clear" w:pos="567"/>
        </w:tabs>
        <w:spacing w:line="240" w:lineRule="auto"/>
        <w:rPr>
          <w:bCs/>
          <w:iCs/>
          <w:szCs w:val="22"/>
          <w:u w:val="single"/>
        </w:rPr>
      </w:pPr>
      <w:r w:rsidRPr="00DF18C5">
        <w:rPr>
          <w:bCs/>
          <w:iCs/>
          <w:szCs w:val="22"/>
          <w:u w:val="single"/>
        </w:rPr>
        <w:t>Ouderen</w:t>
      </w:r>
    </w:p>
    <w:p w14:paraId="676A6256" w14:textId="77777777" w:rsidR="00C26668" w:rsidRPr="00DF18C5" w:rsidRDefault="00C26668" w:rsidP="00600237">
      <w:pPr>
        <w:keepNext/>
        <w:widowControl w:val="0"/>
        <w:tabs>
          <w:tab w:val="clear" w:pos="567"/>
        </w:tabs>
        <w:spacing w:line="240" w:lineRule="auto"/>
        <w:rPr>
          <w:bCs/>
          <w:iCs/>
          <w:szCs w:val="22"/>
        </w:rPr>
      </w:pPr>
    </w:p>
    <w:p w14:paraId="676A6257" w14:textId="77777777" w:rsidR="00C26668" w:rsidRPr="00DF18C5" w:rsidRDefault="00C26668" w:rsidP="00600237">
      <w:pPr>
        <w:widowControl w:val="0"/>
        <w:tabs>
          <w:tab w:val="clear" w:pos="567"/>
        </w:tabs>
        <w:spacing w:line="240" w:lineRule="auto"/>
        <w:rPr>
          <w:bCs/>
          <w:iCs/>
          <w:szCs w:val="22"/>
        </w:rPr>
      </w:pPr>
      <w:r w:rsidRPr="00DF18C5">
        <w:rPr>
          <w:bCs/>
          <w:iCs/>
          <w:szCs w:val="22"/>
        </w:rPr>
        <w:t xml:space="preserve">Er zijn beperkte </w:t>
      </w:r>
      <w:r w:rsidRPr="00DF18C5">
        <w:rPr>
          <w:szCs w:val="22"/>
        </w:rPr>
        <w:t>werkzaamheidsgegevens</w:t>
      </w:r>
      <w:r w:rsidRPr="00DF18C5">
        <w:rPr>
          <w:bCs/>
          <w:iCs/>
          <w:szCs w:val="22"/>
        </w:rPr>
        <w:t xml:space="preserve"> beschikbaar bij oudere patiënten. Er zijn geen </w:t>
      </w:r>
      <w:r w:rsidRPr="00DF18C5">
        <w:rPr>
          <w:szCs w:val="22"/>
        </w:rPr>
        <w:t>werkzaamheidsgegevens</w:t>
      </w:r>
      <w:r w:rsidRPr="00DF18C5">
        <w:rPr>
          <w:bCs/>
          <w:iCs/>
          <w:szCs w:val="22"/>
        </w:rPr>
        <w:t xml:space="preserve"> beschikbaar bij patiënten ouder dan 85 jaar.</w:t>
      </w:r>
    </w:p>
    <w:p w14:paraId="676A6258" w14:textId="77777777" w:rsidR="00C26668" w:rsidRPr="00DF18C5" w:rsidRDefault="00C26668" w:rsidP="00600237">
      <w:pPr>
        <w:widowControl w:val="0"/>
        <w:tabs>
          <w:tab w:val="clear" w:pos="567"/>
        </w:tabs>
        <w:spacing w:line="240" w:lineRule="auto"/>
        <w:rPr>
          <w:bCs/>
          <w:iCs/>
          <w:szCs w:val="22"/>
          <w:u w:val="single"/>
        </w:rPr>
      </w:pPr>
    </w:p>
    <w:p w14:paraId="676A6259" w14:textId="77777777" w:rsidR="00C26668" w:rsidRPr="00DF18C5" w:rsidRDefault="00C26668" w:rsidP="00600237">
      <w:pPr>
        <w:keepNext/>
        <w:widowControl w:val="0"/>
        <w:tabs>
          <w:tab w:val="clear" w:pos="567"/>
        </w:tabs>
        <w:spacing w:line="240" w:lineRule="auto"/>
        <w:rPr>
          <w:bCs/>
          <w:iCs/>
          <w:szCs w:val="22"/>
        </w:rPr>
      </w:pPr>
      <w:r w:rsidRPr="00DF18C5">
        <w:rPr>
          <w:bCs/>
          <w:iCs/>
          <w:szCs w:val="22"/>
          <w:u w:val="single"/>
        </w:rPr>
        <w:t>Pediatrische patiënten</w:t>
      </w:r>
    </w:p>
    <w:p w14:paraId="676A625A" w14:textId="77777777" w:rsidR="00C26668" w:rsidRPr="00DF18C5" w:rsidRDefault="00C26668" w:rsidP="00600237">
      <w:pPr>
        <w:keepNext/>
        <w:widowControl w:val="0"/>
        <w:tabs>
          <w:tab w:val="clear" w:pos="567"/>
        </w:tabs>
        <w:spacing w:line="240" w:lineRule="auto"/>
        <w:rPr>
          <w:bCs/>
          <w:iCs/>
          <w:szCs w:val="22"/>
        </w:rPr>
      </w:pPr>
    </w:p>
    <w:p w14:paraId="676A625B" w14:textId="48D8BF2A" w:rsidR="00C26668" w:rsidRPr="00DF18C5" w:rsidRDefault="00C26668" w:rsidP="00600237">
      <w:pPr>
        <w:widowControl w:val="0"/>
        <w:tabs>
          <w:tab w:val="clear" w:pos="567"/>
        </w:tabs>
        <w:autoSpaceDE w:val="0"/>
        <w:autoSpaceDN w:val="0"/>
        <w:adjustRightInd w:val="0"/>
        <w:spacing w:line="240" w:lineRule="auto"/>
        <w:rPr>
          <w:szCs w:val="22"/>
        </w:rPr>
      </w:pPr>
      <w:r w:rsidRPr="00DF18C5">
        <w:rPr>
          <w:szCs w:val="22"/>
        </w:rPr>
        <w:t xml:space="preserve">Het Europees Geneesmiddelenbureau heeft besloten af te zien van de verplichting voor de fabrikant om de resultaten in te dienen van onderzoek met </w:t>
      </w:r>
      <w:r w:rsidR="00520CA5">
        <w:rPr>
          <w:szCs w:val="22"/>
        </w:rPr>
        <w:t>ceritinib</w:t>
      </w:r>
      <w:r w:rsidRPr="00DF18C5">
        <w:rPr>
          <w:szCs w:val="22"/>
        </w:rPr>
        <w:t xml:space="preserve"> in alle subgroepen van pediatrische patiënten met longcarcinoom (kleincellig en niet</w:t>
      </w:r>
      <w:r w:rsidRPr="00DF18C5">
        <w:rPr>
          <w:szCs w:val="22"/>
        </w:rPr>
        <w:noBreakHyphen/>
        <w:t>kleincellig) (zie rubriek 4.2 voor informatie over pediatrisch gebruik).</w:t>
      </w:r>
    </w:p>
    <w:p w14:paraId="676A625C"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625D" w14:textId="77777777" w:rsidR="00C26668" w:rsidRPr="00DF18C5" w:rsidRDefault="00C26668" w:rsidP="00600237">
      <w:pPr>
        <w:keepNext/>
        <w:widowControl w:val="0"/>
        <w:tabs>
          <w:tab w:val="clear" w:pos="567"/>
        </w:tabs>
        <w:spacing w:line="240" w:lineRule="auto"/>
        <w:ind w:left="567" w:hanging="567"/>
        <w:rPr>
          <w:szCs w:val="22"/>
        </w:rPr>
      </w:pPr>
      <w:r w:rsidRPr="00DF18C5">
        <w:rPr>
          <w:b/>
          <w:szCs w:val="22"/>
        </w:rPr>
        <w:lastRenderedPageBreak/>
        <w:t>5.2</w:t>
      </w:r>
      <w:r w:rsidRPr="00DF18C5">
        <w:rPr>
          <w:b/>
          <w:szCs w:val="22"/>
        </w:rPr>
        <w:tab/>
        <w:t>Farmacokinetische eigenschappen</w:t>
      </w:r>
    </w:p>
    <w:p w14:paraId="676A625E" w14:textId="77777777" w:rsidR="00C26668" w:rsidRPr="00DF18C5" w:rsidRDefault="00C26668" w:rsidP="00600237">
      <w:pPr>
        <w:keepNext/>
        <w:widowControl w:val="0"/>
        <w:tabs>
          <w:tab w:val="clear" w:pos="567"/>
        </w:tabs>
        <w:spacing w:line="240" w:lineRule="auto"/>
        <w:ind w:left="567" w:hanging="567"/>
        <w:rPr>
          <w:szCs w:val="22"/>
        </w:rPr>
      </w:pPr>
    </w:p>
    <w:p w14:paraId="676A625F" w14:textId="77777777" w:rsidR="00C26668" w:rsidRPr="00DF18C5" w:rsidRDefault="00C26668" w:rsidP="00600237">
      <w:pPr>
        <w:keepNext/>
        <w:widowControl w:val="0"/>
        <w:numPr>
          <w:ilvl w:val="12"/>
          <w:numId w:val="0"/>
        </w:numPr>
        <w:tabs>
          <w:tab w:val="clear" w:pos="567"/>
        </w:tabs>
        <w:spacing w:line="240" w:lineRule="auto"/>
        <w:ind w:right="-2"/>
        <w:rPr>
          <w:szCs w:val="22"/>
          <w:u w:val="single"/>
        </w:rPr>
      </w:pPr>
      <w:r w:rsidRPr="00DF18C5">
        <w:rPr>
          <w:szCs w:val="22"/>
          <w:u w:val="single"/>
        </w:rPr>
        <w:t>Absorptie</w:t>
      </w:r>
    </w:p>
    <w:p w14:paraId="676A6260" w14:textId="77777777" w:rsidR="00C26668" w:rsidRPr="00DF18C5" w:rsidRDefault="00C26668" w:rsidP="00600237">
      <w:pPr>
        <w:keepNext/>
        <w:widowControl w:val="0"/>
        <w:numPr>
          <w:ilvl w:val="12"/>
          <w:numId w:val="0"/>
        </w:numPr>
        <w:tabs>
          <w:tab w:val="clear" w:pos="567"/>
        </w:tabs>
        <w:spacing w:line="240" w:lineRule="auto"/>
        <w:ind w:right="-2"/>
        <w:rPr>
          <w:szCs w:val="22"/>
        </w:rPr>
      </w:pPr>
    </w:p>
    <w:p w14:paraId="676A6261" w14:textId="77777777" w:rsidR="00C26668" w:rsidRPr="00DF18C5" w:rsidRDefault="00C26668" w:rsidP="00600237">
      <w:pPr>
        <w:widowControl w:val="0"/>
        <w:numPr>
          <w:ilvl w:val="12"/>
          <w:numId w:val="0"/>
        </w:numPr>
        <w:tabs>
          <w:tab w:val="clear" w:pos="567"/>
        </w:tabs>
        <w:spacing w:line="240" w:lineRule="auto"/>
        <w:rPr>
          <w:szCs w:val="22"/>
        </w:rPr>
      </w:pPr>
      <w:r w:rsidRPr="00DF18C5">
        <w:rPr>
          <w:szCs w:val="22"/>
        </w:rPr>
        <w:t>Bij patiënten worden de piekplasmaspiegels (C</w:t>
      </w:r>
      <w:r w:rsidRPr="00DF18C5">
        <w:rPr>
          <w:szCs w:val="22"/>
          <w:vertAlign w:val="subscript"/>
        </w:rPr>
        <w:t>max</w:t>
      </w:r>
      <w:r w:rsidRPr="00DF18C5">
        <w:rPr>
          <w:szCs w:val="22"/>
        </w:rPr>
        <w:t xml:space="preserve">) van ceritinib ongeveer 4 tot 6 uur na </w:t>
      </w:r>
      <w:r w:rsidR="001206CB" w:rsidRPr="00DF18C5">
        <w:rPr>
          <w:szCs w:val="22"/>
        </w:rPr>
        <w:t xml:space="preserve">enkelvoudige </w:t>
      </w:r>
      <w:r w:rsidRPr="00DF18C5">
        <w:rPr>
          <w:szCs w:val="22"/>
        </w:rPr>
        <w:t xml:space="preserve">orale toediening bereikt. </w:t>
      </w:r>
      <w:r w:rsidRPr="00DF18C5">
        <w:rPr>
          <w:color w:val="000000"/>
          <w:szCs w:val="22"/>
        </w:rPr>
        <w:t>Op basis van de percentages metabolieten in de feces werd de orale absorptie geschat op ≥25%. De absolute biologische beschikbaarheid van ceritinib is niet bepaald.</w:t>
      </w:r>
    </w:p>
    <w:p w14:paraId="676A6262" w14:textId="77777777" w:rsidR="00C26668" w:rsidRPr="00DF18C5" w:rsidRDefault="00C26668" w:rsidP="00600237">
      <w:pPr>
        <w:widowControl w:val="0"/>
        <w:numPr>
          <w:ilvl w:val="12"/>
          <w:numId w:val="0"/>
        </w:numPr>
        <w:tabs>
          <w:tab w:val="clear" w:pos="567"/>
        </w:tabs>
        <w:spacing w:line="240" w:lineRule="auto"/>
        <w:rPr>
          <w:szCs w:val="22"/>
        </w:rPr>
      </w:pPr>
    </w:p>
    <w:p w14:paraId="676A6263" w14:textId="77777777" w:rsidR="00174D4E" w:rsidRPr="00DF18C5" w:rsidRDefault="00C26668" w:rsidP="00600237">
      <w:pPr>
        <w:widowControl w:val="0"/>
        <w:numPr>
          <w:ilvl w:val="12"/>
          <w:numId w:val="0"/>
        </w:numPr>
        <w:tabs>
          <w:tab w:val="clear" w:pos="567"/>
        </w:tabs>
        <w:spacing w:line="240" w:lineRule="auto"/>
        <w:rPr>
          <w:szCs w:val="22"/>
        </w:rPr>
      </w:pPr>
      <w:r w:rsidRPr="00DF18C5">
        <w:rPr>
          <w:szCs w:val="22"/>
        </w:rPr>
        <w:t xml:space="preserve">Bij toediening met voedsel </w:t>
      </w:r>
      <w:r w:rsidR="001206CB" w:rsidRPr="00DF18C5">
        <w:rPr>
          <w:szCs w:val="22"/>
        </w:rPr>
        <w:t xml:space="preserve">nam </w:t>
      </w:r>
      <w:r w:rsidRPr="00DF18C5">
        <w:rPr>
          <w:szCs w:val="22"/>
        </w:rPr>
        <w:t>de systemische blootstelling aan ceritinib toe. De waarden voor de AUC</w:t>
      </w:r>
      <w:r w:rsidRPr="00DF18C5">
        <w:rPr>
          <w:szCs w:val="22"/>
          <w:vertAlign w:val="subscript"/>
        </w:rPr>
        <w:t>inf</w:t>
      </w:r>
      <w:r w:rsidRPr="00DF18C5">
        <w:rPr>
          <w:szCs w:val="22"/>
        </w:rPr>
        <w:t xml:space="preserve"> van ceritinib waren ongeveer 58% en 73% hoger (C</w:t>
      </w:r>
      <w:r w:rsidRPr="00DF18C5">
        <w:rPr>
          <w:szCs w:val="22"/>
          <w:vertAlign w:val="subscript"/>
        </w:rPr>
        <w:t>max</w:t>
      </w:r>
      <w:r w:rsidRPr="00DF18C5">
        <w:rPr>
          <w:szCs w:val="22"/>
        </w:rPr>
        <w:t xml:space="preserve"> ongeveer 43% en 41% hoger) bij </w:t>
      </w:r>
      <w:r w:rsidR="001206CB" w:rsidRPr="00DF18C5">
        <w:rPr>
          <w:szCs w:val="22"/>
        </w:rPr>
        <w:t xml:space="preserve">gezonde vrijwilligers </w:t>
      </w:r>
      <w:r w:rsidR="00D15703" w:rsidRPr="00DF18C5">
        <w:rPr>
          <w:szCs w:val="22"/>
        </w:rPr>
        <w:t xml:space="preserve">na enkelvoudige </w:t>
      </w:r>
      <w:r w:rsidRPr="00DF18C5">
        <w:rPr>
          <w:szCs w:val="22"/>
        </w:rPr>
        <w:t>toediening</w:t>
      </w:r>
      <w:r w:rsidR="00D15703" w:rsidRPr="00DF18C5">
        <w:rPr>
          <w:szCs w:val="22"/>
        </w:rPr>
        <w:t xml:space="preserve"> van een dosis ceritinib van 500 mg</w:t>
      </w:r>
      <w:r w:rsidRPr="00DF18C5">
        <w:rPr>
          <w:szCs w:val="22"/>
        </w:rPr>
        <w:t xml:space="preserve"> met respectievelijk een vetarme</w:t>
      </w:r>
      <w:r w:rsidR="00D15703" w:rsidRPr="00DF18C5">
        <w:rPr>
          <w:szCs w:val="22"/>
        </w:rPr>
        <w:t xml:space="preserve"> maaltijd (met ongeveer 330 </w:t>
      </w:r>
      <w:r w:rsidR="00B32B0A" w:rsidRPr="00DF18C5">
        <w:rPr>
          <w:szCs w:val="22"/>
        </w:rPr>
        <w:t>kilo</w:t>
      </w:r>
      <w:r w:rsidR="00D15703" w:rsidRPr="00DF18C5">
        <w:rPr>
          <w:szCs w:val="22"/>
        </w:rPr>
        <w:t>calorieën en 9</w:t>
      </w:r>
      <w:r w:rsidR="00174D4E" w:rsidRPr="00DF18C5">
        <w:rPr>
          <w:szCs w:val="22"/>
        </w:rPr>
        <w:t> </w:t>
      </w:r>
      <w:r w:rsidR="00D15703" w:rsidRPr="00DF18C5">
        <w:rPr>
          <w:szCs w:val="22"/>
        </w:rPr>
        <w:t>gram vet)</w:t>
      </w:r>
      <w:r w:rsidRPr="00DF18C5">
        <w:rPr>
          <w:szCs w:val="22"/>
        </w:rPr>
        <w:t xml:space="preserve"> en </w:t>
      </w:r>
      <w:r w:rsidR="00D15703" w:rsidRPr="00DF18C5">
        <w:rPr>
          <w:szCs w:val="22"/>
        </w:rPr>
        <w:t xml:space="preserve">een </w:t>
      </w:r>
      <w:r w:rsidRPr="00DF18C5">
        <w:rPr>
          <w:szCs w:val="22"/>
        </w:rPr>
        <w:t>vetrijke maaltijd</w:t>
      </w:r>
      <w:r w:rsidR="00D15703" w:rsidRPr="00DF18C5">
        <w:rPr>
          <w:szCs w:val="22"/>
        </w:rPr>
        <w:t xml:space="preserve"> (met ongeveer 1000 </w:t>
      </w:r>
      <w:r w:rsidR="00B32B0A" w:rsidRPr="00DF18C5">
        <w:rPr>
          <w:szCs w:val="22"/>
        </w:rPr>
        <w:t>kilo</w:t>
      </w:r>
      <w:r w:rsidR="00D15703" w:rsidRPr="00DF18C5">
        <w:rPr>
          <w:szCs w:val="22"/>
        </w:rPr>
        <w:t>calorieën en 58</w:t>
      </w:r>
      <w:r w:rsidR="00174D4E" w:rsidRPr="00DF18C5">
        <w:rPr>
          <w:szCs w:val="22"/>
        </w:rPr>
        <w:t> </w:t>
      </w:r>
      <w:r w:rsidR="00D15703" w:rsidRPr="00DF18C5">
        <w:rPr>
          <w:szCs w:val="22"/>
        </w:rPr>
        <w:t>gram vet), in vergelijking tot de nuchtere toestand</w:t>
      </w:r>
      <w:r w:rsidRPr="00DF18C5">
        <w:rPr>
          <w:szCs w:val="22"/>
        </w:rPr>
        <w:t>.</w:t>
      </w:r>
    </w:p>
    <w:p w14:paraId="676A6264" w14:textId="77777777" w:rsidR="00C26668" w:rsidRPr="00DF18C5" w:rsidRDefault="00C26668" w:rsidP="00600237">
      <w:pPr>
        <w:widowControl w:val="0"/>
        <w:numPr>
          <w:ilvl w:val="12"/>
          <w:numId w:val="0"/>
        </w:numPr>
        <w:tabs>
          <w:tab w:val="clear" w:pos="567"/>
        </w:tabs>
        <w:spacing w:line="240" w:lineRule="auto"/>
        <w:rPr>
          <w:szCs w:val="22"/>
        </w:rPr>
      </w:pPr>
    </w:p>
    <w:p w14:paraId="676A6265" w14:textId="0199EE69" w:rsidR="00C35665" w:rsidRPr="00DF18C5" w:rsidRDefault="00C35665" w:rsidP="00600237">
      <w:pPr>
        <w:widowControl w:val="0"/>
        <w:numPr>
          <w:ilvl w:val="12"/>
          <w:numId w:val="0"/>
        </w:numPr>
        <w:tabs>
          <w:tab w:val="clear" w:pos="567"/>
        </w:tabs>
        <w:spacing w:line="240" w:lineRule="auto"/>
        <w:rPr>
          <w:szCs w:val="24"/>
        </w:rPr>
      </w:pPr>
      <w:r w:rsidRPr="00DF18C5">
        <w:t>In dosis</w:t>
      </w:r>
      <w:r w:rsidRPr="00DF18C5">
        <w:rPr>
          <w:szCs w:val="22"/>
        </w:rPr>
        <w:t>optimalisatie</w:t>
      </w:r>
      <w:r w:rsidRPr="00DF18C5">
        <w:t xml:space="preserve">onderzoek A2112 (ASCEND-8) bij patiënten waar </w:t>
      </w:r>
      <w:r w:rsidR="00520CA5">
        <w:rPr>
          <w:szCs w:val="22"/>
        </w:rPr>
        <w:t>ceritinib</w:t>
      </w:r>
      <w:r w:rsidRPr="00DF18C5">
        <w:t xml:space="preserve"> 450 mg of 600 mg dagelijks met voedsel (ongeveer 100 tot 500 </w:t>
      </w:r>
      <w:r w:rsidR="00B32B0A" w:rsidRPr="00DF18C5">
        <w:t>kilo</w:t>
      </w:r>
      <w:r w:rsidRPr="00DF18C5">
        <w:t>calorieën en 1,5 tot 15 gram vet) vergeleken werd met 750 mg dagelijks in nuchtere toestand</w:t>
      </w:r>
      <w:r w:rsidR="00B32B0A" w:rsidRPr="00DF18C5">
        <w:t xml:space="preserve"> (dosis en voedingstoestand van toediening initieel toegelaten)</w:t>
      </w:r>
      <w:r w:rsidRPr="00DF18C5">
        <w:t>, was er geen klinisch betekenisvol verschil in de systemische steady-state blootstelling van ceritinib voor de arm met 450 mg met voedsel (N</w:t>
      </w:r>
      <w:r w:rsidR="00174D4E" w:rsidRPr="00DF18C5">
        <w:t> </w:t>
      </w:r>
      <w:r w:rsidRPr="00DF18C5">
        <w:t>=</w:t>
      </w:r>
      <w:r w:rsidR="00174D4E" w:rsidRPr="00DF18C5">
        <w:t> </w:t>
      </w:r>
      <w:r w:rsidRPr="00DF18C5">
        <w:t>36) in vergelijking met de arm met 750 mg in nuchtere toestand (N</w:t>
      </w:r>
      <w:r w:rsidR="00174D4E" w:rsidRPr="00DF18C5">
        <w:t> </w:t>
      </w:r>
      <w:r w:rsidRPr="00DF18C5">
        <w:t>=</w:t>
      </w:r>
      <w:r w:rsidR="00174D4E" w:rsidRPr="00DF18C5">
        <w:t> </w:t>
      </w:r>
      <w:r w:rsidRPr="00DF18C5">
        <w:t>31), met enkel kleine verhogingen in steady-state AUC</w:t>
      </w:r>
      <w:r w:rsidRPr="00DF18C5">
        <w:rPr>
          <w:iCs/>
        </w:rPr>
        <w:t xml:space="preserve"> (90% BI) </w:t>
      </w:r>
      <w:r w:rsidRPr="00DF18C5">
        <w:t>met 4% (</w:t>
      </w:r>
      <w:r w:rsidRPr="00DF18C5">
        <w:noBreakHyphen/>
        <w:t>13%, 24%) en C</w:t>
      </w:r>
      <w:r w:rsidRPr="00DF18C5">
        <w:rPr>
          <w:vertAlign w:val="subscript"/>
        </w:rPr>
        <w:t>max</w:t>
      </w:r>
      <w:r w:rsidRPr="00DF18C5">
        <w:rPr>
          <w:iCs/>
        </w:rPr>
        <w:t xml:space="preserve"> (90% BI) met </w:t>
      </w:r>
      <w:r w:rsidRPr="00DF18C5">
        <w:t>3% (</w:t>
      </w:r>
      <w:r w:rsidRPr="00DF18C5">
        <w:noBreakHyphen/>
        <w:t xml:space="preserve">14%, 22%). </w:t>
      </w:r>
      <w:r w:rsidR="00867C95" w:rsidRPr="00DF18C5">
        <w:t>Daartegenover</w:t>
      </w:r>
      <w:r w:rsidRPr="00DF18C5">
        <w:t>,</w:t>
      </w:r>
      <w:r w:rsidR="00867C95" w:rsidRPr="00DF18C5">
        <w:t xml:space="preserve"> </w:t>
      </w:r>
      <w:r w:rsidR="00D36541" w:rsidRPr="00DF18C5">
        <w:t>namen</w:t>
      </w:r>
      <w:r w:rsidR="00867C95" w:rsidRPr="00DF18C5">
        <w:t xml:space="preserve"> de </w:t>
      </w:r>
      <w:r w:rsidRPr="00DF18C5">
        <w:t xml:space="preserve">steady-state AUC (90% </w:t>
      </w:r>
      <w:r w:rsidR="00867C95" w:rsidRPr="00DF18C5">
        <w:t>B</w:t>
      </w:r>
      <w:r w:rsidRPr="00DF18C5">
        <w:t xml:space="preserve">I) </w:t>
      </w:r>
      <w:r w:rsidR="00867C95" w:rsidRPr="00DF18C5">
        <w:t>en</w:t>
      </w:r>
      <w:r w:rsidRPr="00DF18C5">
        <w:t xml:space="preserve"> C</w:t>
      </w:r>
      <w:r w:rsidRPr="00DF18C5">
        <w:rPr>
          <w:vertAlign w:val="subscript"/>
        </w:rPr>
        <w:t>max</w:t>
      </w:r>
      <w:r w:rsidRPr="00DF18C5">
        <w:t xml:space="preserve"> (90% </w:t>
      </w:r>
      <w:r w:rsidR="00867C95" w:rsidRPr="00DF18C5">
        <w:t>B</w:t>
      </w:r>
      <w:r w:rsidRPr="00DF18C5">
        <w:t xml:space="preserve">I) </w:t>
      </w:r>
      <w:r w:rsidR="00867C95" w:rsidRPr="00DF18C5">
        <w:t>voor de arm met</w:t>
      </w:r>
      <w:r w:rsidRPr="00DF18C5">
        <w:t xml:space="preserve"> 600 mg </w:t>
      </w:r>
      <w:r w:rsidR="00867C95" w:rsidRPr="00DF18C5">
        <w:t>met voedsel</w:t>
      </w:r>
      <w:r w:rsidRPr="00DF18C5">
        <w:t xml:space="preserve"> (N</w:t>
      </w:r>
      <w:r w:rsidR="00174D4E" w:rsidRPr="00DF18C5">
        <w:t> </w:t>
      </w:r>
      <w:r w:rsidRPr="00DF18C5">
        <w:t>=</w:t>
      </w:r>
      <w:r w:rsidR="00174D4E" w:rsidRPr="00DF18C5">
        <w:t> </w:t>
      </w:r>
      <w:r w:rsidRPr="00DF18C5">
        <w:t xml:space="preserve">30) </w:t>
      </w:r>
      <w:r w:rsidR="00867C95" w:rsidRPr="00DF18C5">
        <w:t>met respectievelijk</w:t>
      </w:r>
      <w:r w:rsidRPr="00DF18C5">
        <w:t xml:space="preserve"> 24% (3%, 49%) </w:t>
      </w:r>
      <w:r w:rsidR="00867C95" w:rsidRPr="00DF18C5">
        <w:t>en 25% (4%, 49%)</w:t>
      </w:r>
      <w:r w:rsidR="00D36541" w:rsidRPr="00DF18C5">
        <w:t xml:space="preserve"> toe</w:t>
      </w:r>
      <w:r w:rsidR="00867C95" w:rsidRPr="00DF18C5">
        <w:t xml:space="preserve">, in vergelijking met de arm met </w:t>
      </w:r>
      <w:r w:rsidRPr="00DF18C5">
        <w:t xml:space="preserve">750 mg </w:t>
      </w:r>
      <w:r w:rsidR="00867C95" w:rsidRPr="00DF18C5">
        <w:t>in nuchtere toestand</w:t>
      </w:r>
      <w:r w:rsidRPr="00DF18C5">
        <w:t>.</w:t>
      </w:r>
      <w:r w:rsidRPr="00DF18C5">
        <w:rPr>
          <w:szCs w:val="22"/>
        </w:rPr>
        <w:t xml:space="preserve"> </w:t>
      </w:r>
      <w:r w:rsidR="00867C95" w:rsidRPr="00DF18C5">
        <w:rPr>
          <w:szCs w:val="22"/>
        </w:rPr>
        <w:t>De maximum</w:t>
      </w:r>
      <w:r w:rsidRPr="00DF18C5">
        <w:rPr>
          <w:szCs w:val="22"/>
        </w:rPr>
        <w:t xml:space="preserve"> </w:t>
      </w:r>
      <w:r w:rsidR="00867C95" w:rsidRPr="00DF18C5">
        <w:rPr>
          <w:szCs w:val="22"/>
        </w:rPr>
        <w:t>aanbevolen dosis</w:t>
      </w:r>
      <w:r w:rsidRPr="00DF18C5">
        <w:rPr>
          <w:szCs w:val="22"/>
        </w:rPr>
        <w:t xml:space="preserve"> </w:t>
      </w:r>
      <w:r w:rsidR="00520CA5">
        <w:rPr>
          <w:szCs w:val="22"/>
        </w:rPr>
        <w:t>ceritinib</w:t>
      </w:r>
      <w:r w:rsidRPr="00DF18C5">
        <w:rPr>
          <w:szCs w:val="22"/>
        </w:rPr>
        <w:t xml:space="preserve"> is 450 mg </w:t>
      </w:r>
      <w:r w:rsidR="00867C95" w:rsidRPr="00DF18C5">
        <w:rPr>
          <w:szCs w:val="22"/>
        </w:rPr>
        <w:t>eenmaal daags met voedsel</w:t>
      </w:r>
      <w:r w:rsidRPr="00DF18C5">
        <w:rPr>
          <w:szCs w:val="22"/>
        </w:rPr>
        <w:t xml:space="preserve"> (</w:t>
      </w:r>
      <w:r w:rsidR="00867C95" w:rsidRPr="00DF18C5">
        <w:rPr>
          <w:szCs w:val="22"/>
        </w:rPr>
        <w:t>zie</w:t>
      </w:r>
      <w:r w:rsidRPr="00DF18C5">
        <w:rPr>
          <w:szCs w:val="22"/>
        </w:rPr>
        <w:t xml:space="preserve"> </w:t>
      </w:r>
      <w:r w:rsidR="00867C95" w:rsidRPr="00DF18C5">
        <w:rPr>
          <w:szCs w:val="22"/>
        </w:rPr>
        <w:t>rubriek</w:t>
      </w:r>
      <w:r w:rsidRPr="00DF18C5">
        <w:rPr>
          <w:szCs w:val="22"/>
        </w:rPr>
        <w:t> 4.2).</w:t>
      </w:r>
    </w:p>
    <w:p w14:paraId="676A6266" w14:textId="77777777" w:rsidR="00C35665" w:rsidRPr="00DF18C5" w:rsidRDefault="00C35665" w:rsidP="00600237">
      <w:pPr>
        <w:widowControl w:val="0"/>
        <w:numPr>
          <w:ilvl w:val="12"/>
          <w:numId w:val="0"/>
        </w:numPr>
        <w:tabs>
          <w:tab w:val="clear" w:pos="567"/>
        </w:tabs>
        <w:spacing w:line="240" w:lineRule="auto"/>
        <w:rPr>
          <w:szCs w:val="22"/>
        </w:rPr>
      </w:pPr>
    </w:p>
    <w:p w14:paraId="676A6267" w14:textId="77777777" w:rsidR="00C26668" w:rsidRPr="00DF18C5" w:rsidRDefault="00C26668" w:rsidP="00600237">
      <w:pPr>
        <w:widowControl w:val="0"/>
        <w:numPr>
          <w:ilvl w:val="12"/>
          <w:numId w:val="0"/>
        </w:numPr>
        <w:tabs>
          <w:tab w:val="clear" w:pos="567"/>
        </w:tabs>
        <w:spacing w:line="240" w:lineRule="auto"/>
        <w:rPr>
          <w:color w:val="000000"/>
          <w:szCs w:val="22"/>
        </w:rPr>
      </w:pPr>
      <w:r w:rsidRPr="00DF18C5">
        <w:rPr>
          <w:szCs w:val="22"/>
        </w:rPr>
        <w:t>Na enkelvoudige orale toediening van ceritinib nam bij patiënten de plasmablootstelling aan ceritinib, zoals weergegeven door C</w:t>
      </w:r>
      <w:r w:rsidRPr="00DF18C5">
        <w:rPr>
          <w:szCs w:val="22"/>
          <w:vertAlign w:val="subscript"/>
        </w:rPr>
        <w:t>max</w:t>
      </w:r>
      <w:r w:rsidRPr="00DF18C5">
        <w:rPr>
          <w:szCs w:val="22"/>
        </w:rPr>
        <w:t xml:space="preserve"> en AUC</w:t>
      </w:r>
      <w:r w:rsidRPr="00DF18C5">
        <w:rPr>
          <w:szCs w:val="22"/>
          <w:vertAlign w:val="subscript"/>
        </w:rPr>
        <w:t>last</w:t>
      </w:r>
      <w:r w:rsidRPr="00DF18C5">
        <w:rPr>
          <w:szCs w:val="22"/>
        </w:rPr>
        <w:t>, dosisevenredig toe binnen het dosisbereik van 50 tot 750 mg</w:t>
      </w:r>
      <w:r w:rsidR="00C35665" w:rsidRPr="00DF18C5">
        <w:rPr>
          <w:szCs w:val="22"/>
        </w:rPr>
        <w:t xml:space="preserve"> in nuchtere toestand</w:t>
      </w:r>
      <w:r w:rsidRPr="00DF18C5">
        <w:rPr>
          <w:szCs w:val="22"/>
        </w:rPr>
        <w:t xml:space="preserve">. </w:t>
      </w:r>
      <w:r w:rsidRPr="00DF18C5">
        <w:rPr>
          <w:color w:val="000000"/>
          <w:szCs w:val="22"/>
        </w:rPr>
        <w:t xml:space="preserve">In tegenstelling tot de gegevens voor een enkelvoudige dosis bleek </w:t>
      </w:r>
      <w:r w:rsidRPr="00DF18C5">
        <w:rPr>
          <w:szCs w:val="22"/>
        </w:rPr>
        <w:t>na herhaalde dagelijkse toediening</w:t>
      </w:r>
      <w:r w:rsidRPr="00DF18C5">
        <w:rPr>
          <w:color w:val="000000"/>
          <w:szCs w:val="22"/>
        </w:rPr>
        <w:t xml:space="preserve"> de C</w:t>
      </w:r>
      <w:r w:rsidRPr="00DF18C5">
        <w:rPr>
          <w:szCs w:val="22"/>
          <w:vertAlign w:val="subscript"/>
        </w:rPr>
        <w:t>min</w:t>
      </w:r>
      <w:r w:rsidRPr="00DF18C5">
        <w:rPr>
          <w:szCs w:val="22"/>
        </w:rPr>
        <w:t xml:space="preserve"> (</w:t>
      </w:r>
      <w:r w:rsidRPr="00DF18C5">
        <w:rPr>
          <w:color w:val="000000"/>
          <w:szCs w:val="22"/>
        </w:rPr>
        <w:t xml:space="preserve">concentratie vóór toediening) </w:t>
      </w:r>
      <w:r w:rsidRPr="00DF18C5">
        <w:rPr>
          <w:szCs w:val="22"/>
        </w:rPr>
        <w:t>sterker dan dosisevenredig toe te nemen.</w:t>
      </w:r>
    </w:p>
    <w:p w14:paraId="676A6268" w14:textId="77777777" w:rsidR="00C26668" w:rsidRPr="00DF18C5" w:rsidRDefault="00C26668" w:rsidP="00600237">
      <w:pPr>
        <w:widowControl w:val="0"/>
        <w:numPr>
          <w:ilvl w:val="12"/>
          <w:numId w:val="0"/>
        </w:numPr>
        <w:tabs>
          <w:tab w:val="clear" w:pos="567"/>
        </w:tabs>
        <w:spacing w:line="240" w:lineRule="auto"/>
        <w:rPr>
          <w:szCs w:val="22"/>
        </w:rPr>
      </w:pPr>
    </w:p>
    <w:p w14:paraId="676A6269" w14:textId="77777777" w:rsidR="00C26668" w:rsidRPr="00DF18C5" w:rsidRDefault="00C26668" w:rsidP="00600237">
      <w:pPr>
        <w:keepNext/>
        <w:widowControl w:val="0"/>
        <w:numPr>
          <w:ilvl w:val="12"/>
          <w:numId w:val="0"/>
        </w:numPr>
        <w:tabs>
          <w:tab w:val="clear" w:pos="567"/>
        </w:tabs>
        <w:spacing w:line="240" w:lineRule="auto"/>
        <w:rPr>
          <w:szCs w:val="22"/>
          <w:u w:val="single"/>
        </w:rPr>
      </w:pPr>
      <w:r w:rsidRPr="00DF18C5">
        <w:rPr>
          <w:szCs w:val="22"/>
          <w:u w:val="single"/>
        </w:rPr>
        <w:t>Distributie</w:t>
      </w:r>
    </w:p>
    <w:p w14:paraId="676A626A" w14:textId="77777777" w:rsidR="00C26668" w:rsidRPr="00DF18C5" w:rsidRDefault="00C26668" w:rsidP="00600237">
      <w:pPr>
        <w:keepNext/>
        <w:widowControl w:val="0"/>
        <w:numPr>
          <w:ilvl w:val="12"/>
          <w:numId w:val="0"/>
        </w:numPr>
        <w:tabs>
          <w:tab w:val="clear" w:pos="567"/>
        </w:tabs>
        <w:spacing w:line="240" w:lineRule="auto"/>
        <w:rPr>
          <w:szCs w:val="22"/>
        </w:rPr>
      </w:pPr>
    </w:p>
    <w:p w14:paraId="676A626B" w14:textId="77777777" w:rsidR="00C26668" w:rsidRPr="00DF18C5" w:rsidRDefault="00C26668" w:rsidP="00600237">
      <w:pPr>
        <w:widowControl w:val="0"/>
        <w:numPr>
          <w:ilvl w:val="12"/>
          <w:numId w:val="0"/>
        </w:numPr>
        <w:tabs>
          <w:tab w:val="clear" w:pos="567"/>
        </w:tabs>
        <w:spacing w:line="240" w:lineRule="auto"/>
        <w:rPr>
          <w:color w:val="000000"/>
          <w:szCs w:val="22"/>
        </w:rPr>
      </w:pPr>
      <w:r w:rsidRPr="00DF18C5">
        <w:rPr>
          <w:szCs w:val="22"/>
        </w:rPr>
        <w:t>De binding van ceritinib aan humane plasma</w:t>
      </w:r>
      <w:r w:rsidRPr="00DF18C5">
        <w:rPr>
          <w:szCs w:val="22"/>
        </w:rPr>
        <w:noBreakHyphen/>
        <w:t xml:space="preserve">eiwitten </w:t>
      </w:r>
      <w:r w:rsidRPr="00DF18C5">
        <w:rPr>
          <w:i/>
          <w:szCs w:val="22"/>
        </w:rPr>
        <w:t>in vitro</w:t>
      </w:r>
      <w:r w:rsidRPr="00DF18C5">
        <w:rPr>
          <w:szCs w:val="22"/>
        </w:rPr>
        <w:t xml:space="preserve"> is ongeveer 97%, concentratieonafhankelijk, van 50 ng/ml tot 10.000 ng/ml. </w:t>
      </w:r>
      <w:r w:rsidRPr="00DF18C5">
        <w:rPr>
          <w:color w:val="000000"/>
          <w:szCs w:val="22"/>
        </w:rPr>
        <w:t xml:space="preserve">Ceritinib vertoont ook, ten opzichte van plasma, een lichte voorkeur voor distributie naar de rode bloedcellen, met een gemiddelde </w:t>
      </w:r>
      <w:r w:rsidRPr="00DF18C5">
        <w:rPr>
          <w:i/>
          <w:color w:val="000000"/>
          <w:szCs w:val="22"/>
        </w:rPr>
        <w:t>in vitro</w:t>
      </w:r>
      <w:r w:rsidRPr="00DF18C5">
        <w:rPr>
          <w:color w:val="000000"/>
          <w:szCs w:val="22"/>
        </w:rPr>
        <w:t xml:space="preserve"> bloed/plasma</w:t>
      </w:r>
      <w:r w:rsidRPr="00DF18C5">
        <w:rPr>
          <w:color w:val="000000"/>
          <w:szCs w:val="22"/>
        </w:rPr>
        <w:noBreakHyphen/>
        <w:t xml:space="preserve">ratio van 1,35. </w:t>
      </w:r>
      <w:r w:rsidRPr="00DF18C5">
        <w:rPr>
          <w:i/>
          <w:color w:val="000000"/>
          <w:szCs w:val="22"/>
        </w:rPr>
        <w:t>In</w:t>
      </w:r>
      <w:r w:rsidRPr="00DF18C5">
        <w:rPr>
          <w:i/>
          <w:color w:val="000000"/>
          <w:szCs w:val="22"/>
        </w:rPr>
        <w:noBreakHyphen/>
        <w:t>vitro</w:t>
      </w:r>
      <w:r w:rsidRPr="00DF18C5">
        <w:rPr>
          <w:i/>
          <w:color w:val="000000"/>
          <w:szCs w:val="22"/>
        </w:rPr>
        <w:noBreakHyphen/>
      </w:r>
      <w:r w:rsidRPr="00DF18C5">
        <w:rPr>
          <w:color w:val="000000"/>
          <w:szCs w:val="22"/>
        </w:rPr>
        <w:t>onderzoeken duiden erop dat ceritinib een substraat is voor P</w:t>
      </w:r>
      <w:r w:rsidRPr="00DF18C5">
        <w:rPr>
          <w:color w:val="000000"/>
          <w:szCs w:val="22"/>
        </w:rPr>
        <w:noBreakHyphen/>
        <w:t>glycoproteïne (P</w:t>
      </w:r>
      <w:r w:rsidRPr="00DF18C5">
        <w:rPr>
          <w:color w:val="000000"/>
          <w:szCs w:val="22"/>
        </w:rPr>
        <w:noBreakHyphen/>
        <w:t>gp), maar niet voor 'breast cancer resistance protein' (BCRP) of 'multi</w:t>
      </w:r>
      <w:r w:rsidRPr="00DF18C5">
        <w:rPr>
          <w:color w:val="000000"/>
          <w:szCs w:val="22"/>
        </w:rPr>
        <w:noBreakHyphen/>
        <w:t xml:space="preserve">resistance protein 2' (MRP2). De </w:t>
      </w:r>
      <w:r w:rsidRPr="00DF18C5">
        <w:rPr>
          <w:i/>
          <w:color w:val="000000"/>
          <w:szCs w:val="22"/>
        </w:rPr>
        <w:t>in vitro</w:t>
      </w:r>
      <w:r w:rsidRPr="00DF18C5">
        <w:rPr>
          <w:color w:val="000000"/>
          <w:szCs w:val="22"/>
        </w:rPr>
        <w:t xml:space="preserve"> schijnbare passieve permeabiliteit van ceritinib werd als laag vastgesteld.</w:t>
      </w:r>
    </w:p>
    <w:p w14:paraId="676A626C" w14:textId="77777777" w:rsidR="00C26668" w:rsidRPr="00DF18C5" w:rsidRDefault="00C26668" w:rsidP="00600237">
      <w:pPr>
        <w:widowControl w:val="0"/>
        <w:numPr>
          <w:ilvl w:val="12"/>
          <w:numId w:val="0"/>
        </w:numPr>
        <w:tabs>
          <w:tab w:val="clear" w:pos="567"/>
        </w:tabs>
        <w:spacing w:line="240" w:lineRule="auto"/>
        <w:rPr>
          <w:szCs w:val="22"/>
        </w:rPr>
      </w:pPr>
    </w:p>
    <w:p w14:paraId="676A626D" w14:textId="77777777" w:rsidR="00C26668" w:rsidRPr="00DF18C5" w:rsidRDefault="00C26668" w:rsidP="00600237">
      <w:pPr>
        <w:widowControl w:val="0"/>
        <w:numPr>
          <w:ilvl w:val="12"/>
          <w:numId w:val="0"/>
        </w:numPr>
        <w:tabs>
          <w:tab w:val="clear" w:pos="567"/>
        </w:tabs>
        <w:spacing w:line="240" w:lineRule="auto"/>
        <w:rPr>
          <w:szCs w:val="22"/>
        </w:rPr>
      </w:pPr>
      <w:r w:rsidRPr="00DF18C5">
        <w:rPr>
          <w:szCs w:val="22"/>
        </w:rPr>
        <w:t>Bij ratten passeert ceritinib de intacte bloed</w:t>
      </w:r>
      <w:r w:rsidRPr="00DF18C5">
        <w:rPr>
          <w:szCs w:val="22"/>
        </w:rPr>
        <w:noBreakHyphen/>
        <w:t>hersenbarrière met een liquor/bloed</w:t>
      </w:r>
      <w:r w:rsidRPr="00DF18C5">
        <w:rPr>
          <w:szCs w:val="22"/>
        </w:rPr>
        <w:noBreakHyphen/>
        <w:t>ratio (AUC</w:t>
      </w:r>
      <w:r w:rsidRPr="00DF18C5">
        <w:rPr>
          <w:szCs w:val="22"/>
          <w:vertAlign w:val="subscript"/>
        </w:rPr>
        <w:t>inf</w:t>
      </w:r>
      <w:r w:rsidRPr="00DF18C5">
        <w:rPr>
          <w:szCs w:val="22"/>
        </w:rPr>
        <w:t>) voor blootstelling van circa 15%. Er zijn geen gegevens gerelateerd aan de liquor/bloed</w:t>
      </w:r>
      <w:r w:rsidRPr="00DF18C5">
        <w:rPr>
          <w:szCs w:val="22"/>
        </w:rPr>
        <w:noBreakHyphen/>
        <w:t>ratio voor blootstelling bij de mens.</w:t>
      </w:r>
    </w:p>
    <w:p w14:paraId="676A626E" w14:textId="77777777" w:rsidR="00C26668" w:rsidRPr="00DF18C5" w:rsidRDefault="00C26668" w:rsidP="00600237">
      <w:pPr>
        <w:widowControl w:val="0"/>
        <w:numPr>
          <w:ilvl w:val="12"/>
          <w:numId w:val="0"/>
        </w:numPr>
        <w:tabs>
          <w:tab w:val="clear" w:pos="567"/>
        </w:tabs>
        <w:spacing w:line="240" w:lineRule="auto"/>
        <w:rPr>
          <w:szCs w:val="22"/>
        </w:rPr>
      </w:pPr>
    </w:p>
    <w:p w14:paraId="676A626F" w14:textId="77777777" w:rsidR="00C26668" w:rsidRPr="00DF18C5" w:rsidRDefault="00C26668" w:rsidP="00600237">
      <w:pPr>
        <w:keepNext/>
        <w:widowControl w:val="0"/>
        <w:numPr>
          <w:ilvl w:val="12"/>
          <w:numId w:val="0"/>
        </w:numPr>
        <w:tabs>
          <w:tab w:val="clear" w:pos="567"/>
        </w:tabs>
        <w:spacing w:line="240" w:lineRule="auto"/>
        <w:rPr>
          <w:szCs w:val="22"/>
          <w:u w:val="single"/>
        </w:rPr>
      </w:pPr>
      <w:r w:rsidRPr="00DF18C5">
        <w:rPr>
          <w:szCs w:val="22"/>
          <w:u w:val="single"/>
        </w:rPr>
        <w:t>Biotransformatie</w:t>
      </w:r>
    </w:p>
    <w:p w14:paraId="676A6270" w14:textId="77777777" w:rsidR="00C26668" w:rsidRPr="00DF18C5" w:rsidRDefault="00C26668" w:rsidP="00600237">
      <w:pPr>
        <w:keepNext/>
        <w:widowControl w:val="0"/>
        <w:numPr>
          <w:ilvl w:val="12"/>
          <w:numId w:val="0"/>
        </w:numPr>
        <w:tabs>
          <w:tab w:val="clear" w:pos="567"/>
        </w:tabs>
        <w:spacing w:line="240" w:lineRule="auto"/>
        <w:rPr>
          <w:szCs w:val="22"/>
        </w:rPr>
      </w:pPr>
    </w:p>
    <w:p w14:paraId="676A6271" w14:textId="77777777" w:rsidR="00C26668" w:rsidRPr="00DF18C5" w:rsidRDefault="00C26668" w:rsidP="00600237">
      <w:pPr>
        <w:widowControl w:val="0"/>
        <w:numPr>
          <w:ilvl w:val="12"/>
          <w:numId w:val="0"/>
        </w:numPr>
        <w:tabs>
          <w:tab w:val="clear" w:pos="567"/>
        </w:tabs>
        <w:spacing w:line="240" w:lineRule="auto"/>
        <w:rPr>
          <w:szCs w:val="22"/>
        </w:rPr>
      </w:pPr>
      <w:r w:rsidRPr="00DF18C5">
        <w:rPr>
          <w:i/>
          <w:szCs w:val="22"/>
        </w:rPr>
        <w:t>In-vitro</w:t>
      </w:r>
      <w:r w:rsidRPr="00DF18C5">
        <w:rPr>
          <w:i/>
          <w:szCs w:val="22"/>
        </w:rPr>
        <w:noBreakHyphen/>
      </w:r>
      <w:r w:rsidRPr="00DF18C5">
        <w:rPr>
          <w:szCs w:val="22"/>
        </w:rPr>
        <w:t>onderzoeken</w:t>
      </w:r>
      <w:r w:rsidRPr="00DF18C5">
        <w:rPr>
          <w:i/>
          <w:szCs w:val="22"/>
        </w:rPr>
        <w:t xml:space="preserve"> </w:t>
      </w:r>
      <w:r w:rsidRPr="00DF18C5">
        <w:rPr>
          <w:szCs w:val="22"/>
        </w:rPr>
        <w:t>hebben aangetoond dat CYP3A het belangrijkste enzym was dat betrokken is bij de metabole klaring van ceritinib.</w:t>
      </w:r>
    </w:p>
    <w:p w14:paraId="676A6272" w14:textId="77777777" w:rsidR="00C26668" w:rsidRPr="00DF18C5" w:rsidRDefault="00C26668" w:rsidP="00600237">
      <w:pPr>
        <w:widowControl w:val="0"/>
        <w:numPr>
          <w:ilvl w:val="12"/>
          <w:numId w:val="0"/>
        </w:numPr>
        <w:tabs>
          <w:tab w:val="clear" w:pos="567"/>
        </w:tabs>
        <w:spacing w:line="240" w:lineRule="auto"/>
        <w:rPr>
          <w:szCs w:val="22"/>
        </w:rPr>
      </w:pPr>
    </w:p>
    <w:p w14:paraId="676A6273" w14:textId="77777777" w:rsidR="00C26668" w:rsidRPr="00DF18C5" w:rsidRDefault="00C26668" w:rsidP="00600237">
      <w:pPr>
        <w:widowControl w:val="0"/>
        <w:numPr>
          <w:ilvl w:val="12"/>
          <w:numId w:val="0"/>
        </w:numPr>
        <w:tabs>
          <w:tab w:val="clear" w:pos="567"/>
        </w:tabs>
        <w:spacing w:line="240" w:lineRule="auto"/>
        <w:rPr>
          <w:color w:val="000000"/>
          <w:szCs w:val="22"/>
        </w:rPr>
      </w:pPr>
      <w:r w:rsidRPr="00DF18C5">
        <w:rPr>
          <w:szCs w:val="22"/>
        </w:rPr>
        <w:t>Na een enkelvoudige orale toediening van een radioactieve dosis ceritinib van 750 mg</w:t>
      </w:r>
      <w:r w:rsidR="00B9121A" w:rsidRPr="00DF18C5">
        <w:rPr>
          <w:szCs w:val="22"/>
        </w:rPr>
        <w:t xml:space="preserve"> in nuchtere toestand</w:t>
      </w:r>
      <w:r w:rsidRPr="00DF18C5">
        <w:rPr>
          <w:szCs w:val="22"/>
        </w:rPr>
        <w:t xml:space="preserve"> was ceritinib de belangrijkste circulerende verbinding in humaan plasma. </w:t>
      </w:r>
      <w:r w:rsidRPr="00DF18C5">
        <w:rPr>
          <w:color w:val="000000"/>
          <w:szCs w:val="22"/>
        </w:rPr>
        <w:t>In totaal werden in plasma 11 circulerende metabolieten in lage spiegels gevonden met een gemiddelde bijdrage aan de radioactiviteit</w:t>
      </w:r>
      <w:r w:rsidRPr="00DF18C5">
        <w:rPr>
          <w:color w:val="000000"/>
          <w:szCs w:val="22"/>
        </w:rPr>
        <w:noBreakHyphen/>
        <w:t>AUC van ≤2,3% voor elke metaboliet. De belangrijkste geïdentificeerde routes voor biotransformatie bij gezonde proefpersonen waren onder meer mono</w:t>
      </w:r>
      <w:r w:rsidRPr="00DF18C5">
        <w:rPr>
          <w:color w:val="000000"/>
          <w:szCs w:val="22"/>
        </w:rPr>
        <w:noBreakHyphen/>
        <w:t>oxygenatie, O</w:t>
      </w:r>
      <w:r w:rsidRPr="00DF18C5">
        <w:rPr>
          <w:color w:val="000000"/>
          <w:szCs w:val="22"/>
        </w:rPr>
        <w:noBreakHyphen/>
        <w:t>dealkylering en N</w:t>
      </w:r>
      <w:r w:rsidRPr="00DF18C5">
        <w:rPr>
          <w:color w:val="000000"/>
          <w:szCs w:val="22"/>
        </w:rPr>
        <w:noBreakHyphen/>
        <w:t>formylering. Secundaire routes voor biotransformatie betreffende de primaire biotransformatieproducten omvatten glucuronidering en dehydrogenatie. Additie van een thiolgroep aan O</w:t>
      </w:r>
      <w:r w:rsidRPr="00DF18C5">
        <w:rPr>
          <w:color w:val="000000"/>
          <w:szCs w:val="22"/>
        </w:rPr>
        <w:noBreakHyphen/>
        <w:t>gedealkyleerde ceritinib werd ook waargenomen.</w:t>
      </w:r>
    </w:p>
    <w:p w14:paraId="676A6274" w14:textId="77777777" w:rsidR="00C26668" w:rsidRPr="00DF18C5" w:rsidRDefault="00C26668" w:rsidP="00600237">
      <w:pPr>
        <w:widowControl w:val="0"/>
        <w:numPr>
          <w:ilvl w:val="12"/>
          <w:numId w:val="0"/>
        </w:numPr>
        <w:tabs>
          <w:tab w:val="clear" w:pos="567"/>
        </w:tabs>
        <w:spacing w:line="240" w:lineRule="auto"/>
        <w:rPr>
          <w:szCs w:val="22"/>
        </w:rPr>
      </w:pPr>
    </w:p>
    <w:p w14:paraId="676A6275" w14:textId="77777777" w:rsidR="00C26668" w:rsidRPr="00DF18C5" w:rsidRDefault="00C26668" w:rsidP="00600237">
      <w:pPr>
        <w:keepNext/>
        <w:widowControl w:val="0"/>
        <w:numPr>
          <w:ilvl w:val="12"/>
          <w:numId w:val="0"/>
        </w:numPr>
        <w:tabs>
          <w:tab w:val="clear" w:pos="567"/>
        </w:tabs>
        <w:spacing w:line="240" w:lineRule="auto"/>
        <w:rPr>
          <w:szCs w:val="22"/>
          <w:u w:val="single"/>
        </w:rPr>
      </w:pPr>
      <w:r w:rsidRPr="00DF18C5">
        <w:rPr>
          <w:szCs w:val="22"/>
          <w:u w:val="single"/>
        </w:rPr>
        <w:t>Eliminatie</w:t>
      </w:r>
    </w:p>
    <w:p w14:paraId="676A6276" w14:textId="77777777" w:rsidR="00C26668" w:rsidRPr="00DF18C5" w:rsidRDefault="00C26668" w:rsidP="00600237">
      <w:pPr>
        <w:keepNext/>
        <w:widowControl w:val="0"/>
        <w:numPr>
          <w:ilvl w:val="12"/>
          <w:numId w:val="0"/>
        </w:numPr>
        <w:tabs>
          <w:tab w:val="clear" w:pos="567"/>
        </w:tabs>
        <w:spacing w:line="240" w:lineRule="auto"/>
        <w:rPr>
          <w:szCs w:val="22"/>
        </w:rPr>
      </w:pPr>
    </w:p>
    <w:p w14:paraId="676A6277" w14:textId="77777777" w:rsidR="00C26668" w:rsidRPr="00DF18C5" w:rsidRDefault="00C26668" w:rsidP="00600237">
      <w:pPr>
        <w:widowControl w:val="0"/>
        <w:numPr>
          <w:ilvl w:val="12"/>
          <w:numId w:val="0"/>
        </w:numPr>
        <w:tabs>
          <w:tab w:val="clear" w:pos="567"/>
        </w:tabs>
        <w:spacing w:line="240" w:lineRule="auto"/>
        <w:rPr>
          <w:color w:val="000000"/>
          <w:szCs w:val="22"/>
        </w:rPr>
      </w:pPr>
      <w:r w:rsidRPr="00DF18C5">
        <w:rPr>
          <w:szCs w:val="22"/>
        </w:rPr>
        <w:t>Na enkelvoudige orale doses van ceritinib</w:t>
      </w:r>
      <w:r w:rsidR="00B9121A" w:rsidRPr="00DF18C5">
        <w:rPr>
          <w:szCs w:val="22"/>
        </w:rPr>
        <w:t xml:space="preserve"> in nuchtere toestand</w:t>
      </w:r>
      <w:r w:rsidRPr="00DF18C5">
        <w:rPr>
          <w:szCs w:val="22"/>
        </w:rPr>
        <w:t xml:space="preserve"> varieerde de geometrische gemiddelde schijnbare terminale plasmahalfwaardetijd (T</w:t>
      </w:r>
      <w:r w:rsidRPr="00DF18C5">
        <w:rPr>
          <w:szCs w:val="22"/>
          <w:vertAlign w:val="subscript"/>
        </w:rPr>
        <w:t>½</w:t>
      </w:r>
      <w:r w:rsidRPr="00DF18C5">
        <w:rPr>
          <w:szCs w:val="22"/>
        </w:rPr>
        <w:t xml:space="preserve">) van ceritinib bij patiënten van 31 tot 41 uur binnen het dosisbereik van 400 tot 750 mg. </w:t>
      </w:r>
      <w:r w:rsidRPr="00DF18C5">
        <w:rPr>
          <w:color w:val="000000"/>
          <w:szCs w:val="22"/>
        </w:rPr>
        <w:t>Bij dagelijkse orale toediening van ceritinib wordt bij ongeveer 15 dagen steady</w:t>
      </w:r>
      <w:r w:rsidRPr="00DF18C5">
        <w:rPr>
          <w:color w:val="000000"/>
          <w:szCs w:val="22"/>
        </w:rPr>
        <w:noBreakHyphen/>
        <w:t>state bereikt; deze blijft vervolgens stabiel, met een geometrische gemiddelde accumulatieratio van 6,2 na 3 weken dagelijkse toediening. De geometrische gemiddelde schijnbare klaring (CL/F) van ceritinib was na dagelijkse orale toediening van 750 mg bij steady</w:t>
      </w:r>
      <w:r w:rsidRPr="00DF18C5">
        <w:rPr>
          <w:color w:val="000000"/>
          <w:szCs w:val="22"/>
        </w:rPr>
        <w:noBreakHyphen/>
        <w:t>state (33,2 liter/uur) lager dan na een enkelvoudige orale dosis van 750 mg (88,5 liter/uur); dit suggereert dat de farmacokinetiek van ceritinib in de loop van de tijd niet</w:t>
      </w:r>
      <w:r w:rsidRPr="00DF18C5">
        <w:rPr>
          <w:color w:val="000000"/>
          <w:szCs w:val="22"/>
        </w:rPr>
        <w:noBreakHyphen/>
        <w:t>lineair is.</w:t>
      </w:r>
    </w:p>
    <w:p w14:paraId="676A6278" w14:textId="77777777" w:rsidR="00C26668" w:rsidRPr="00DF18C5" w:rsidRDefault="00C26668" w:rsidP="00600237">
      <w:pPr>
        <w:widowControl w:val="0"/>
        <w:numPr>
          <w:ilvl w:val="12"/>
          <w:numId w:val="0"/>
        </w:numPr>
        <w:tabs>
          <w:tab w:val="clear" w:pos="567"/>
        </w:tabs>
        <w:spacing w:line="240" w:lineRule="auto"/>
        <w:rPr>
          <w:szCs w:val="22"/>
        </w:rPr>
      </w:pPr>
    </w:p>
    <w:p w14:paraId="676A6279" w14:textId="77777777" w:rsidR="00C26668" w:rsidRPr="00DF18C5" w:rsidRDefault="00C26668" w:rsidP="00600237">
      <w:pPr>
        <w:widowControl w:val="0"/>
        <w:numPr>
          <w:ilvl w:val="12"/>
          <w:numId w:val="0"/>
        </w:numPr>
        <w:tabs>
          <w:tab w:val="clear" w:pos="567"/>
        </w:tabs>
        <w:spacing w:line="240" w:lineRule="auto"/>
        <w:rPr>
          <w:color w:val="000000"/>
          <w:szCs w:val="22"/>
        </w:rPr>
      </w:pPr>
      <w:r w:rsidRPr="00DF18C5">
        <w:rPr>
          <w:szCs w:val="22"/>
        </w:rPr>
        <w:t xml:space="preserve">De primaire excretieroute van ceritinib en zijn metabolieten is in de feces. </w:t>
      </w:r>
      <w:r w:rsidRPr="00DF18C5">
        <w:rPr>
          <w:color w:val="000000"/>
          <w:szCs w:val="22"/>
        </w:rPr>
        <w:t>Van een orale dosis wordt gemiddeld 68% als onveranderd ceritinib in de feces teruggevonden. Slechts 1,3% van de toegediende orale dosis wordt in de urine teruggevonden.</w:t>
      </w:r>
    </w:p>
    <w:p w14:paraId="676A627A" w14:textId="77777777" w:rsidR="00C26668" w:rsidRPr="00DF18C5" w:rsidRDefault="00C26668" w:rsidP="00600237">
      <w:pPr>
        <w:widowControl w:val="0"/>
        <w:numPr>
          <w:ilvl w:val="12"/>
          <w:numId w:val="0"/>
        </w:numPr>
        <w:tabs>
          <w:tab w:val="clear" w:pos="567"/>
        </w:tabs>
        <w:spacing w:line="240" w:lineRule="auto"/>
        <w:rPr>
          <w:iCs/>
          <w:szCs w:val="22"/>
        </w:rPr>
      </w:pPr>
    </w:p>
    <w:p w14:paraId="676A627B" w14:textId="77777777" w:rsidR="00C26668" w:rsidRPr="00DF18C5" w:rsidRDefault="00C26668" w:rsidP="00600237">
      <w:pPr>
        <w:keepNext/>
        <w:widowControl w:val="0"/>
        <w:tabs>
          <w:tab w:val="clear" w:pos="567"/>
        </w:tabs>
        <w:spacing w:line="240" w:lineRule="auto"/>
        <w:rPr>
          <w:iCs/>
          <w:szCs w:val="22"/>
        </w:rPr>
      </w:pPr>
      <w:r w:rsidRPr="00DF18C5">
        <w:rPr>
          <w:iCs/>
          <w:szCs w:val="22"/>
          <w:u w:val="single"/>
        </w:rPr>
        <w:t>Speciale populaties</w:t>
      </w:r>
    </w:p>
    <w:p w14:paraId="676A627C" w14:textId="77777777" w:rsidR="00C26668" w:rsidRPr="00DF18C5" w:rsidRDefault="00C26668" w:rsidP="00600237">
      <w:pPr>
        <w:keepNext/>
        <w:widowControl w:val="0"/>
        <w:tabs>
          <w:tab w:val="clear" w:pos="567"/>
        </w:tabs>
        <w:spacing w:line="240" w:lineRule="auto"/>
        <w:rPr>
          <w:iCs/>
          <w:szCs w:val="22"/>
        </w:rPr>
      </w:pPr>
    </w:p>
    <w:p w14:paraId="676A627D" w14:textId="77777777" w:rsidR="00C26668" w:rsidRPr="00DF18C5" w:rsidRDefault="00C26668" w:rsidP="00600237">
      <w:pPr>
        <w:keepNext/>
        <w:widowControl w:val="0"/>
        <w:tabs>
          <w:tab w:val="clear" w:pos="567"/>
        </w:tabs>
        <w:spacing w:line="240" w:lineRule="auto"/>
        <w:rPr>
          <w:iCs/>
          <w:szCs w:val="22"/>
        </w:rPr>
      </w:pPr>
      <w:r w:rsidRPr="00DF18C5">
        <w:rPr>
          <w:i/>
          <w:iCs/>
          <w:szCs w:val="22"/>
        </w:rPr>
        <w:t>Leverfunctiestoornis</w:t>
      </w:r>
    </w:p>
    <w:p w14:paraId="676A627E" w14:textId="77777777" w:rsidR="002318DE" w:rsidRPr="00DF18C5" w:rsidRDefault="002318DE" w:rsidP="00600237">
      <w:pPr>
        <w:widowControl w:val="0"/>
        <w:tabs>
          <w:tab w:val="clear" w:pos="567"/>
        </w:tabs>
        <w:spacing w:line="240" w:lineRule="auto"/>
        <w:rPr>
          <w:iCs/>
          <w:szCs w:val="22"/>
        </w:rPr>
      </w:pPr>
      <w:r w:rsidRPr="00DF18C5">
        <w:rPr>
          <w:color w:val="000000"/>
          <w:szCs w:val="22"/>
        </w:rPr>
        <w:t xml:space="preserve">Het effect van leverfunctiestoornis op de enkelvoudige dosis farmacokinetiek van ceritinib </w:t>
      </w:r>
      <w:r w:rsidRPr="00DF18C5">
        <w:rPr>
          <w:szCs w:val="22"/>
        </w:rPr>
        <w:t>(750</w:t>
      </w:r>
      <w:r w:rsidRPr="00DF18C5">
        <w:t> </w:t>
      </w:r>
      <w:r w:rsidRPr="00DF18C5">
        <w:rPr>
          <w:szCs w:val="22"/>
        </w:rPr>
        <w:t xml:space="preserve">mg in nuchtere toestand) </w:t>
      </w:r>
      <w:r w:rsidRPr="00DF18C5">
        <w:rPr>
          <w:color w:val="000000"/>
          <w:szCs w:val="22"/>
        </w:rPr>
        <w:t>werd beoordeeld bij patiënten met milde (Child-Pugh klasse A; N = 8), matige (Child-Pugh klasse B; N = 7), of ernstige (Child-Pugh klasse C; N = 7) leverfunctiestoornis en bij 8 gezonde vrijwilligers met een normale leverfunctie. De geometrische gemiddelde AUC</w:t>
      </w:r>
      <w:r w:rsidRPr="00DF18C5">
        <w:rPr>
          <w:color w:val="000000"/>
          <w:szCs w:val="22"/>
          <w:vertAlign w:val="subscript"/>
        </w:rPr>
        <w:t>inf</w:t>
      </w:r>
      <w:r w:rsidRPr="00DF18C5">
        <w:rPr>
          <w:color w:val="000000"/>
          <w:szCs w:val="22"/>
        </w:rPr>
        <w:t xml:space="preserve"> (ongebonden AUC</w:t>
      </w:r>
      <w:r w:rsidRPr="00DF18C5">
        <w:rPr>
          <w:color w:val="000000"/>
          <w:szCs w:val="22"/>
          <w:vertAlign w:val="subscript"/>
        </w:rPr>
        <w:t>inf</w:t>
      </w:r>
      <w:r w:rsidRPr="00DF18C5">
        <w:rPr>
          <w:color w:val="000000"/>
          <w:szCs w:val="22"/>
        </w:rPr>
        <w:t>) van ceritinib was verhoogd met respectievelijk 18% (35%) en 2% (22%) bij patiënten met milde tot matige leverfunctiestoornis, in vergelijking tot gezonde vrijwilligers met een normale leverfunctie.</w:t>
      </w:r>
    </w:p>
    <w:p w14:paraId="676A627F" w14:textId="77777777" w:rsidR="002318DE" w:rsidRPr="00DF18C5" w:rsidRDefault="002318DE" w:rsidP="00600237">
      <w:pPr>
        <w:widowControl w:val="0"/>
        <w:tabs>
          <w:tab w:val="clear" w:pos="567"/>
        </w:tabs>
        <w:spacing w:line="240" w:lineRule="auto"/>
        <w:rPr>
          <w:iCs/>
          <w:szCs w:val="22"/>
        </w:rPr>
      </w:pPr>
    </w:p>
    <w:p w14:paraId="676A6280" w14:textId="77777777" w:rsidR="00C26668" w:rsidRPr="00DF18C5" w:rsidRDefault="002318DE" w:rsidP="00600237">
      <w:pPr>
        <w:widowControl w:val="0"/>
        <w:numPr>
          <w:ilvl w:val="12"/>
          <w:numId w:val="0"/>
        </w:numPr>
        <w:tabs>
          <w:tab w:val="clear" w:pos="567"/>
        </w:tabs>
        <w:spacing w:line="240" w:lineRule="auto"/>
        <w:ind w:right="-2"/>
        <w:rPr>
          <w:color w:val="000000"/>
          <w:szCs w:val="22"/>
        </w:rPr>
      </w:pPr>
      <w:r w:rsidRPr="00DF18C5">
        <w:rPr>
          <w:color w:val="000000"/>
          <w:szCs w:val="22"/>
        </w:rPr>
        <w:t>De geometrische gemiddelde AUC</w:t>
      </w:r>
      <w:r w:rsidRPr="00DF18C5">
        <w:rPr>
          <w:color w:val="000000"/>
          <w:szCs w:val="22"/>
          <w:vertAlign w:val="subscript"/>
        </w:rPr>
        <w:t>inf</w:t>
      </w:r>
      <w:r w:rsidRPr="00DF18C5">
        <w:rPr>
          <w:color w:val="000000"/>
          <w:szCs w:val="22"/>
        </w:rPr>
        <w:t xml:space="preserve"> (ongebonden AUC</w:t>
      </w:r>
      <w:r w:rsidRPr="00DF18C5">
        <w:rPr>
          <w:color w:val="000000"/>
          <w:szCs w:val="22"/>
          <w:vertAlign w:val="subscript"/>
        </w:rPr>
        <w:t>inf</w:t>
      </w:r>
      <w:r w:rsidRPr="00DF18C5">
        <w:rPr>
          <w:color w:val="000000"/>
          <w:szCs w:val="22"/>
        </w:rPr>
        <w:t xml:space="preserve">) van ceritinib was verhoogd met 66% (108%) bij patiënten met ernstige leverfunctiestoornis in vergelijking tot gezonde vrijwilligers met een normale leverfunctie (zie rubriek 4.2). </w:t>
      </w:r>
      <w:r w:rsidR="00C26668" w:rsidRPr="00DF18C5">
        <w:rPr>
          <w:iCs/>
          <w:szCs w:val="22"/>
        </w:rPr>
        <w:t xml:space="preserve">Bij patiënten met een leverfunctiestoornis is geen specifiek farmacokinetisch onderzoek </w:t>
      </w:r>
      <w:r w:rsidRPr="00DF18C5">
        <w:rPr>
          <w:iCs/>
          <w:szCs w:val="22"/>
        </w:rPr>
        <w:t xml:space="preserve">onder steady-state </w:t>
      </w:r>
      <w:r w:rsidR="00C26668" w:rsidRPr="00DF18C5">
        <w:rPr>
          <w:iCs/>
          <w:szCs w:val="22"/>
        </w:rPr>
        <w:t>uitgevoerd.</w:t>
      </w:r>
    </w:p>
    <w:p w14:paraId="676A6281" w14:textId="77777777" w:rsidR="00C26668" w:rsidRPr="00DF18C5" w:rsidRDefault="00C26668" w:rsidP="00600237">
      <w:pPr>
        <w:widowControl w:val="0"/>
        <w:tabs>
          <w:tab w:val="clear" w:pos="567"/>
        </w:tabs>
        <w:spacing w:line="240" w:lineRule="auto"/>
        <w:rPr>
          <w:iCs/>
          <w:szCs w:val="22"/>
        </w:rPr>
      </w:pPr>
    </w:p>
    <w:p w14:paraId="676A6282" w14:textId="77777777" w:rsidR="00C26668" w:rsidRPr="00DF18C5" w:rsidRDefault="00C26668" w:rsidP="00600237">
      <w:pPr>
        <w:keepNext/>
        <w:widowControl w:val="0"/>
        <w:tabs>
          <w:tab w:val="clear" w:pos="567"/>
        </w:tabs>
        <w:spacing w:line="240" w:lineRule="auto"/>
        <w:rPr>
          <w:iCs/>
          <w:szCs w:val="22"/>
        </w:rPr>
      </w:pPr>
      <w:r w:rsidRPr="00DF18C5">
        <w:rPr>
          <w:i/>
          <w:iCs/>
          <w:szCs w:val="22"/>
        </w:rPr>
        <w:t>Nierfunctiestoornis</w:t>
      </w:r>
    </w:p>
    <w:p w14:paraId="676A6283" w14:textId="77777777" w:rsidR="00C26668" w:rsidRPr="00DF18C5" w:rsidRDefault="00C26668" w:rsidP="00600237">
      <w:pPr>
        <w:widowControl w:val="0"/>
        <w:tabs>
          <w:tab w:val="clear" w:pos="567"/>
        </w:tabs>
        <w:spacing w:line="240" w:lineRule="auto"/>
        <w:rPr>
          <w:iCs/>
          <w:szCs w:val="22"/>
        </w:rPr>
      </w:pPr>
      <w:r w:rsidRPr="00DF18C5">
        <w:rPr>
          <w:iCs/>
          <w:szCs w:val="22"/>
        </w:rPr>
        <w:t>Bij patiënten met een nierfunctiestoornis is geen specifiek farmacokinetisch onderzoek uitgevoerd. Afgaande op de beschikbare gegevens is de eliminatie van ceritinib via de nieren verwaarloosbaar (1,3% van een enkelvoudige oraal toegediende dosis).</w:t>
      </w:r>
    </w:p>
    <w:p w14:paraId="676A6284" w14:textId="77777777" w:rsidR="00C26668" w:rsidRPr="00DF18C5" w:rsidRDefault="00C26668" w:rsidP="00600237">
      <w:pPr>
        <w:widowControl w:val="0"/>
        <w:tabs>
          <w:tab w:val="clear" w:pos="567"/>
        </w:tabs>
        <w:spacing w:line="240" w:lineRule="auto"/>
        <w:rPr>
          <w:iCs/>
          <w:szCs w:val="22"/>
        </w:rPr>
      </w:pPr>
    </w:p>
    <w:p w14:paraId="676A6285" w14:textId="095BF4C2" w:rsidR="00C26668" w:rsidRPr="00DF18C5" w:rsidRDefault="00C26668" w:rsidP="00600237">
      <w:pPr>
        <w:tabs>
          <w:tab w:val="clear" w:pos="567"/>
        </w:tabs>
        <w:spacing w:line="240" w:lineRule="auto"/>
        <w:rPr>
          <w:iCs/>
          <w:color w:val="000000"/>
          <w:szCs w:val="22"/>
        </w:rPr>
      </w:pPr>
      <w:r w:rsidRPr="00DF18C5">
        <w:rPr>
          <w:iCs/>
          <w:szCs w:val="22"/>
        </w:rPr>
        <w:t>Afgaande op een populatie</w:t>
      </w:r>
      <w:r w:rsidRPr="00DF18C5">
        <w:rPr>
          <w:iCs/>
          <w:szCs w:val="22"/>
        </w:rPr>
        <w:noBreakHyphen/>
        <w:t xml:space="preserve">farmacokinetische analyse van 345 patiënten met een lichte nierfunctiestoornis (CLcr 60 tot &lt;90 ml/min), 82 patiënten met een matige nierfunctiestoornis (CLcr 30 tot &lt;60 ml/min) en 546 patiënten met een normale nierfunctie (≥90 ml/min) was de blootstelling aan ceritinib bij patiënten met een lichte en matige nierfunctiestoornis en een normale nierfunctie gelijk; dit duidt erop dat bij patiënten met een lichte tot matige nierfunctiestoornis dosisaanpassing niet noodzakelijk is. </w:t>
      </w:r>
      <w:r w:rsidRPr="00DF18C5">
        <w:rPr>
          <w:iCs/>
          <w:color w:val="000000"/>
          <w:szCs w:val="22"/>
        </w:rPr>
        <w:t xml:space="preserve">Patiënten met een ernstige nierfunctiestoornis (CLcr &lt;30 ml/min) werden niet in de klinische onderzoeken van </w:t>
      </w:r>
      <w:r w:rsidR="00520CA5">
        <w:rPr>
          <w:szCs w:val="22"/>
        </w:rPr>
        <w:t>ceritinib</w:t>
      </w:r>
      <w:r w:rsidRPr="00DF18C5">
        <w:rPr>
          <w:iCs/>
          <w:color w:val="000000"/>
          <w:szCs w:val="22"/>
        </w:rPr>
        <w:t xml:space="preserve"> opgenomen (zie rubriek 4.2).</w:t>
      </w:r>
    </w:p>
    <w:p w14:paraId="676A6286" w14:textId="77777777" w:rsidR="00C26668" w:rsidRPr="00DF18C5" w:rsidRDefault="00C26668" w:rsidP="00600237">
      <w:pPr>
        <w:widowControl w:val="0"/>
        <w:tabs>
          <w:tab w:val="clear" w:pos="567"/>
        </w:tabs>
        <w:spacing w:line="240" w:lineRule="auto"/>
        <w:rPr>
          <w:iCs/>
          <w:szCs w:val="22"/>
        </w:rPr>
      </w:pPr>
    </w:p>
    <w:p w14:paraId="676A6287" w14:textId="77777777" w:rsidR="00C26668" w:rsidRPr="00DF18C5" w:rsidRDefault="00C26668" w:rsidP="00600237">
      <w:pPr>
        <w:keepNext/>
        <w:widowControl w:val="0"/>
        <w:numPr>
          <w:ilvl w:val="12"/>
          <w:numId w:val="0"/>
        </w:numPr>
        <w:tabs>
          <w:tab w:val="clear" w:pos="567"/>
        </w:tabs>
        <w:spacing w:line="240" w:lineRule="auto"/>
        <w:ind w:right="-2"/>
        <w:rPr>
          <w:iCs/>
          <w:szCs w:val="22"/>
        </w:rPr>
      </w:pPr>
      <w:r w:rsidRPr="00DF18C5">
        <w:rPr>
          <w:i/>
          <w:iCs/>
          <w:szCs w:val="22"/>
        </w:rPr>
        <w:t>Effecten van leeftijd, geslacht en ras</w:t>
      </w:r>
    </w:p>
    <w:p w14:paraId="676A6288" w14:textId="77777777" w:rsidR="00C26668" w:rsidRPr="00DF18C5" w:rsidRDefault="00C26668" w:rsidP="00600237">
      <w:pPr>
        <w:widowControl w:val="0"/>
        <w:numPr>
          <w:ilvl w:val="12"/>
          <w:numId w:val="0"/>
        </w:numPr>
        <w:tabs>
          <w:tab w:val="clear" w:pos="567"/>
        </w:tabs>
        <w:spacing w:line="240" w:lineRule="auto"/>
        <w:rPr>
          <w:iCs/>
          <w:szCs w:val="22"/>
        </w:rPr>
      </w:pPr>
      <w:r w:rsidRPr="00DF18C5">
        <w:rPr>
          <w:iCs/>
          <w:szCs w:val="22"/>
        </w:rPr>
        <w:t>Uit populatie</w:t>
      </w:r>
      <w:r w:rsidRPr="00DF18C5">
        <w:rPr>
          <w:iCs/>
          <w:szCs w:val="22"/>
        </w:rPr>
        <w:noBreakHyphen/>
        <w:t>farmacokinetische analysen is gebleken dat leeftijd, geslacht en ras geen klinisch belangrijke invloed hadden op de blootstelling aan ceritinib.</w:t>
      </w:r>
    </w:p>
    <w:p w14:paraId="676A6289" w14:textId="77777777" w:rsidR="00C26668" w:rsidRPr="00DF18C5" w:rsidRDefault="00C26668" w:rsidP="00600237">
      <w:pPr>
        <w:widowControl w:val="0"/>
        <w:numPr>
          <w:ilvl w:val="12"/>
          <w:numId w:val="0"/>
        </w:numPr>
        <w:tabs>
          <w:tab w:val="clear" w:pos="567"/>
        </w:tabs>
        <w:spacing w:line="240" w:lineRule="auto"/>
        <w:rPr>
          <w:iCs/>
          <w:szCs w:val="22"/>
        </w:rPr>
      </w:pPr>
    </w:p>
    <w:p w14:paraId="676A628A" w14:textId="77777777" w:rsidR="00C26668" w:rsidRPr="00DF18C5" w:rsidRDefault="00C26668" w:rsidP="00600237">
      <w:pPr>
        <w:keepNext/>
        <w:widowControl w:val="0"/>
        <w:numPr>
          <w:ilvl w:val="12"/>
          <w:numId w:val="0"/>
        </w:numPr>
        <w:tabs>
          <w:tab w:val="clear" w:pos="567"/>
        </w:tabs>
        <w:spacing w:line="240" w:lineRule="auto"/>
        <w:ind w:right="-2"/>
        <w:rPr>
          <w:iCs/>
          <w:szCs w:val="22"/>
        </w:rPr>
      </w:pPr>
      <w:r w:rsidRPr="00DF18C5">
        <w:rPr>
          <w:i/>
          <w:iCs/>
          <w:szCs w:val="22"/>
        </w:rPr>
        <w:t>Cardiale elektrofysiologie</w:t>
      </w:r>
    </w:p>
    <w:p w14:paraId="676A628B" w14:textId="225A74D1" w:rsidR="00C26668" w:rsidRPr="00DF18C5" w:rsidRDefault="00C26668" w:rsidP="00600237">
      <w:pPr>
        <w:widowControl w:val="0"/>
        <w:numPr>
          <w:ilvl w:val="12"/>
          <w:numId w:val="0"/>
        </w:numPr>
        <w:tabs>
          <w:tab w:val="clear" w:pos="567"/>
        </w:tabs>
        <w:spacing w:line="240" w:lineRule="auto"/>
        <w:rPr>
          <w:iCs/>
          <w:color w:val="000000"/>
          <w:szCs w:val="22"/>
        </w:rPr>
      </w:pPr>
      <w:r w:rsidRPr="00DF18C5">
        <w:rPr>
          <w:iCs/>
          <w:szCs w:val="22"/>
        </w:rPr>
        <w:t>Het potentieel voor verlenging van het QT</w:t>
      </w:r>
      <w:r w:rsidRPr="00DF18C5">
        <w:rPr>
          <w:iCs/>
          <w:szCs w:val="22"/>
        </w:rPr>
        <w:noBreakHyphen/>
        <w:t xml:space="preserve">interval van ceritinib werd beoordeeld in </w:t>
      </w:r>
      <w:r w:rsidR="00DD2DFA" w:rsidRPr="00DF18C5">
        <w:rPr>
          <w:iCs/>
          <w:szCs w:val="22"/>
        </w:rPr>
        <w:t xml:space="preserve">zeven </w:t>
      </w:r>
      <w:r w:rsidRPr="00DF18C5">
        <w:rPr>
          <w:iCs/>
          <w:szCs w:val="22"/>
        </w:rPr>
        <w:t xml:space="preserve">klinische onderzoeken met </w:t>
      </w:r>
      <w:r w:rsidR="00520CA5">
        <w:rPr>
          <w:szCs w:val="22"/>
        </w:rPr>
        <w:t>ceritinib</w:t>
      </w:r>
      <w:r w:rsidRPr="00DF18C5">
        <w:rPr>
          <w:iCs/>
          <w:szCs w:val="22"/>
        </w:rPr>
        <w:t xml:space="preserve">. </w:t>
      </w:r>
      <w:r w:rsidRPr="00DF18C5">
        <w:rPr>
          <w:iCs/>
          <w:color w:val="000000"/>
          <w:szCs w:val="22"/>
        </w:rPr>
        <w:t>Om het effect van ceritinib op het QT</w:t>
      </w:r>
      <w:r w:rsidRPr="00DF18C5">
        <w:rPr>
          <w:iCs/>
          <w:color w:val="000000"/>
          <w:szCs w:val="22"/>
        </w:rPr>
        <w:noBreakHyphen/>
        <w:t>interval</w:t>
      </w:r>
      <w:r w:rsidR="00DD2DFA" w:rsidRPr="00DF18C5">
        <w:rPr>
          <w:iCs/>
          <w:color w:val="000000"/>
          <w:szCs w:val="22"/>
        </w:rPr>
        <w:t xml:space="preserve"> bij 925</w:t>
      </w:r>
      <w:r w:rsidR="00174D4E" w:rsidRPr="00DF18C5">
        <w:rPr>
          <w:iCs/>
          <w:color w:val="000000"/>
          <w:szCs w:val="22"/>
        </w:rPr>
        <w:t> </w:t>
      </w:r>
      <w:r w:rsidR="00DD2DFA" w:rsidRPr="00DF18C5">
        <w:rPr>
          <w:iCs/>
          <w:color w:val="000000"/>
          <w:szCs w:val="22"/>
        </w:rPr>
        <w:t xml:space="preserve">patiënten die behandeld werden met </w:t>
      </w:r>
      <w:r w:rsidR="00520CA5">
        <w:rPr>
          <w:szCs w:val="22"/>
        </w:rPr>
        <w:t>ceritinib</w:t>
      </w:r>
      <w:r w:rsidR="00DD2DFA" w:rsidRPr="00DF18C5">
        <w:rPr>
          <w:iCs/>
          <w:color w:val="000000"/>
          <w:szCs w:val="22"/>
        </w:rPr>
        <w:t xml:space="preserve"> 750 mg eenmaal daags in nuchtere toestand</w:t>
      </w:r>
      <w:r w:rsidRPr="00DF18C5">
        <w:rPr>
          <w:iCs/>
          <w:color w:val="000000"/>
          <w:szCs w:val="22"/>
        </w:rPr>
        <w:t xml:space="preserve"> te beoordelen</w:t>
      </w:r>
      <w:r w:rsidR="00DD2DFA" w:rsidRPr="00DF18C5">
        <w:rPr>
          <w:iCs/>
          <w:color w:val="000000"/>
          <w:szCs w:val="22"/>
        </w:rPr>
        <w:t>,</w:t>
      </w:r>
      <w:r w:rsidRPr="00DF18C5">
        <w:rPr>
          <w:iCs/>
          <w:color w:val="000000"/>
          <w:szCs w:val="22"/>
        </w:rPr>
        <w:t xml:space="preserve"> werden er seriële ECG's afgenomen na een enkelvoudige dosis en bij steady</w:t>
      </w:r>
      <w:r w:rsidRPr="00DF18C5">
        <w:rPr>
          <w:iCs/>
          <w:color w:val="000000"/>
          <w:szCs w:val="22"/>
        </w:rPr>
        <w:noBreakHyphen/>
        <w:t>state. Bij 12</w:t>
      </w:r>
      <w:r w:rsidR="00CB0230" w:rsidRPr="00DF18C5">
        <w:rPr>
          <w:iCs/>
          <w:color w:val="000000"/>
          <w:szCs w:val="22"/>
        </w:rPr>
        <w:t> </w:t>
      </w:r>
      <w:r w:rsidRPr="00DF18C5">
        <w:rPr>
          <w:iCs/>
          <w:color w:val="000000"/>
          <w:szCs w:val="22"/>
        </w:rPr>
        <w:t xml:space="preserve">patiënten (1,3%) werd in een </w:t>
      </w:r>
      <w:r w:rsidR="00AB73D4" w:rsidRPr="00DF18C5">
        <w:rPr>
          <w:szCs w:val="22"/>
        </w:rPr>
        <w:t>categorische outlier-</w:t>
      </w:r>
      <w:r w:rsidRPr="00DF18C5">
        <w:rPr>
          <w:iCs/>
          <w:color w:val="000000"/>
          <w:szCs w:val="22"/>
        </w:rPr>
        <w:t>analyse van ECG</w:t>
      </w:r>
      <w:r w:rsidRPr="00DF18C5">
        <w:rPr>
          <w:iCs/>
          <w:color w:val="000000"/>
          <w:szCs w:val="22"/>
        </w:rPr>
        <w:noBreakHyphen/>
        <w:t>gegevens een nieuwe QTc &gt;500 ms aangetoond. Bij 58 patiënten (6,3%) werd een QTc</w:t>
      </w:r>
      <w:r w:rsidRPr="00DF18C5">
        <w:rPr>
          <w:iCs/>
          <w:color w:val="000000"/>
          <w:szCs w:val="22"/>
        </w:rPr>
        <w:noBreakHyphen/>
        <w:t xml:space="preserve">toename ten opzichte van baseline van &gt;60 ms waargenomen. Een “central tendency” analyse van de QTc-gegevens bij gemiddelde steady-state-concentratie van </w:t>
      </w:r>
      <w:r w:rsidRPr="00DF18C5">
        <w:rPr>
          <w:iCs/>
          <w:color w:val="000000"/>
          <w:szCs w:val="22"/>
        </w:rPr>
        <w:lastRenderedPageBreak/>
        <w:t>onderzoek A2301 liet zien dat de bovengrens van het 2</w:t>
      </w:r>
      <w:r w:rsidRPr="00DF18C5">
        <w:rPr>
          <w:iCs/>
          <w:color w:val="000000"/>
          <w:szCs w:val="22"/>
        </w:rPr>
        <w:noBreakHyphen/>
        <w:t>zijdige 90%</w:t>
      </w:r>
      <w:r w:rsidRPr="00DF18C5">
        <w:rPr>
          <w:iCs/>
          <w:color w:val="000000"/>
          <w:szCs w:val="22"/>
        </w:rPr>
        <w:noBreakHyphen/>
        <w:t>BI voor QTc-toename ten opzichte van baseline 15,3</w:t>
      </w:r>
      <w:r w:rsidR="00CB0230" w:rsidRPr="00DF18C5">
        <w:rPr>
          <w:iCs/>
          <w:color w:val="000000"/>
          <w:szCs w:val="22"/>
        </w:rPr>
        <w:t> </w:t>
      </w:r>
      <w:r w:rsidRPr="00DF18C5">
        <w:rPr>
          <w:iCs/>
          <w:color w:val="000000"/>
          <w:szCs w:val="22"/>
        </w:rPr>
        <w:t xml:space="preserve">ms was met </w:t>
      </w:r>
      <w:r w:rsidR="00520CA5">
        <w:rPr>
          <w:szCs w:val="22"/>
        </w:rPr>
        <w:t>ceritinib</w:t>
      </w:r>
      <w:r w:rsidRPr="00DF18C5">
        <w:rPr>
          <w:iCs/>
          <w:color w:val="000000"/>
          <w:szCs w:val="22"/>
        </w:rPr>
        <w:t xml:space="preserve"> 750 mg</w:t>
      </w:r>
      <w:r w:rsidR="00DD2DFA" w:rsidRPr="00DF18C5">
        <w:rPr>
          <w:iCs/>
          <w:color w:val="000000"/>
          <w:szCs w:val="22"/>
        </w:rPr>
        <w:t xml:space="preserve"> in nuchtere toestand</w:t>
      </w:r>
      <w:r w:rsidRPr="00DF18C5">
        <w:rPr>
          <w:iCs/>
          <w:color w:val="000000"/>
          <w:szCs w:val="22"/>
        </w:rPr>
        <w:t>. Een farmacokinetische analyse duidde erop dat ceritinib concentratieafhankelijke toenamen in QTc veroorzaakt (zie rubriek 4.4).</w:t>
      </w:r>
    </w:p>
    <w:p w14:paraId="676A628C" w14:textId="77777777" w:rsidR="00C26668" w:rsidRPr="00DF18C5" w:rsidRDefault="00C26668" w:rsidP="00600237">
      <w:pPr>
        <w:widowControl w:val="0"/>
        <w:numPr>
          <w:ilvl w:val="12"/>
          <w:numId w:val="0"/>
        </w:numPr>
        <w:tabs>
          <w:tab w:val="clear" w:pos="567"/>
        </w:tabs>
        <w:spacing w:line="240" w:lineRule="auto"/>
        <w:rPr>
          <w:iCs/>
          <w:color w:val="000000"/>
          <w:szCs w:val="22"/>
        </w:rPr>
      </w:pPr>
    </w:p>
    <w:p w14:paraId="676A628D" w14:textId="77777777" w:rsidR="00C26668" w:rsidRPr="00DF18C5" w:rsidRDefault="00C26668" w:rsidP="00600237">
      <w:pPr>
        <w:keepNext/>
        <w:widowControl w:val="0"/>
        <w:tabs>
          <w:tab w:val="clear" w:pos="567"/>
        </w:tabs>
        <w:spacing w:line="240" w:lineRule="auto"/>
        <w:ind w:left="567" w:hanging="567"/>
        <w:rPr>
          <w:szCs w:val="22"/>
        </w:rPr>
      </w:pPr>
      <w:r w:rsidRPr="00DF18C5">
        <w:rPr>
          <w:b/>
          <w:szCs w:val="22"/>
        </w:rPr>
        <w:t>5.3</w:t>
      </w:r>
      <w:r w:rsidRPr="00DF18C5">
        <w:rPr>
          <w:b/>
          <w:szCs w:val="22"/>
        </w:rPr>
        <w:tab/>
        <w:t>Gegevens uit het preklinisch veiligheidsonderzoek</w:t>
      </w:r>
    </w:p>
    <w:p w14:paraId="676A628E" w14:textId="77777777" w:rsidR="00C26668" w:rsidRPr="00DF18C5" w:rsidRDefault="00C26668" w:rsidP="00600237">
      <w:pPr>
        <w:keepNext/>
        <w:widowControl w:val="0"/>
        <w:tabs>
          <w:tab w:val="clear" w:pos="567"/>
        </w:tabs>
        <w:spacing w:line="240" w:lineRule="auto"/>
        <w:rPr>
          <w:szCs w:val="22"/>
        </w:rPr>
      </w:pPr>
    </w:p>
    <w:p w14:paraId="676A628F" w14:textId="77777777" w:rsidR="00C26668" w:rsidRPr="00DF18C5" w:rsidRDefault="00C26668" w:rsidP="00600237">
      <w:pPr>
        <w:widowControl w:val="0"/>
        <w:tabs>
          <w:tab w:val="clear" w:pos="567"/>
        </w:tabs>
        <w:spacing w:line="240" w:lineRule="auto"/>
        <w:rPr>
          <w:color w:val="000000"/>
          <w:szCs w:val="22"/>
        </w:rPr>
      </w:pPr>
      <w:r w:rsidRPr="00DF18C5">
        <w:rPr>
          <w:szCs w:val="22"/>
        </w:rPr>
        <w:t xml:space="preserve">Veiligheidsfarmacologische onderzoeken wijzen uit dat ceritinib waarschijnlijk niet interfereert met de vitale functies van het ademhalingsstelsel en het centrale zenuwstelsel. </w:t>
      </w:r>
      <w:r w:rsidRPr="00DF18C5">
        <w:rPr>
          <w:i/>
          <w:szCs w:val="22"/>
        </w:rPr>
        <w:t>In</w:t>
      </w:r>
      <w:r w:rsidRPr="00DF18C5">
        <w:rPr>
          <w:i/>
          <w:szCs w:val="22"/>
        </w:rPr>
        <w:noBreakHyphen/>
        <w:t>vitro</w:t>
      </w:r>
      <w:r w:rsidRPr="00DF18C5">
        <w:rPr>
          <w:i/>
          <w:szCs w:val="22"/>
        </w:rPr>
        <w:noBreakHyphen/>
      </w:r>
      <w:r w:rsidRPr="00DF18C5">
        <w:rPr>
          <w:szCs w:val="22"/>
        </w:rPr>
        <w:t>gegevens laten zien dat de IC50 voor het remmende effect van ceritinib op het hERG</w:t>
      </w:r>
      <w:r w:rsidRPr="00DF18C5">
        <w:rPr>
          <w:szCs w:val="22"/>
        </w:rPr>
        <w:noBreakHyphen/>
        <w:t xml:space="preserve">kaliumkanaal 0,4 micromolair was. </w:t>
      </w:r>
      <w:r w:rsidRPr="00DF18C5">
        <w:rPr>
          <w:color w:val="000000"/>
          <w:szCs w:val="22"/>
        </w:rPr>
        <w:t xml:space="preserve">Uit een </w:t>
      </w:r>
      <w:r w:rsidRPr="00DF18C5">
        <w:rPr>
          <w:i/>
          <w:color w:val="000000"/>
          <w:szCs w:val="22"/>
        </w:rPr>
        <w:t>in vivo</w:t>
      </w:r>
      <w:r w:rsidRPr="00DF18C5">
        <w:rPr>
          <w:color w:val="000000"/>
          <w:szCs w:val="22"/>
        </w:rPr>
        <w:t xml:space="preserve"> telemetrisch onderzoek bij apen bleek een bescheiden QT</w:t>
      </w:r>
      <w:r w:rsidRPr="00DF18C5">
        <w:rPr>
          <w:color w:val="000000"/>
          <w:szCs w:val="22"/>
        </w:rPr>
        <w:noBreakHyphen/>
        <w:t>verlenging bij 1 van 4 dieren na toediening van de hoogste dosis ceritinib. ECG</w:t>
      </w:r>
      <w:r w:rsidRPr="00DF18C5">
        <w:rPr>
          <w:color w:val="000000"/>
          <w:szCs w:val="22"/>
        </w:rPr>
        <w:noBreakHyphen/>
        <w:t>onderzoeken bij apen na toediening van ceritinib gedurende 4 of 13 weken hebben geen QT</w:t>
      </w:r>
      <w:r w:rsidRPr="00DF18C5">
        <w:rPr>
          <w:color w:val="000000"/>
          <w:szCs w:val="22"/>
        </w:rPr>
        <w:noBreakHyphen/>
        <w:t>verlenging of afwijkende ECG's laten zien.</w:t>
      </w:r>
    </w:p>
    <w:p w14:paraId="676A6290" w14:textId="77777777" w:rsidR="00C26668" w:rsidRPr="00DF18C5" w:rsidRDefault="00C26668" w:rsidP="00600237">
      <w:pPr>
        <w:widowControl w:val="0"/>
        <w:tabs>
          <w:tab w:val="clear" w:pos="567"/>
        </w:tabs>
        <w:spacing w:line="240" w:lineRule="auto"/>
        <w:rPr>
          <w:color w:val="000000"/>
          <w:szCs w:val="22"/>
        </w:rPr>
      </w:pPr>
    </w:p>
    <w:p w14:paraId="676A6291" w14:textId="77777777" w:rsidR="00C26668" w:rsidRPr="00DF18C5" w:rsidRDefault="00C26668" w:rsidP="00600237">
      <w:pPr>
        <w:widowControl w:val="0"/>
        <w:tabs>
          <w:tab w:val="clear" w:pos="567"/>
        </w:tabs>
        <w:spacing w:line="240" w:lineRule="auto"/>
        <w:rPr>
          <w:szCs w:val="22"/>
        </w:rPr>
      </w:pPr>
      <w:r w:rsidRPr="00DF18C5">
        <w:rPr>
          <w:color w:val="000000"/>
          <w:szCs w:val="22"/>
        </w:rPr>
        <w:t>De micronucleustest in TK6</w:t>
      </w:r>
      <w:r w:rsidRPr="00DF18C5">
        <w:rPr>
          <w:color w:val="000000"/>
          <w:szCs w:val="22"/>
        </w:rPr>
        <w:noBreakHyphen/>
        <w:t xml:space="preserve">cellen was positief. Er werden geen tekenen waargenomen van mutageniciteit of clastogeniciteit in andere </w:t>
      </w:r>
      <w:r w:rsidRPr="00DF18C5">
        <w:rPr>
          <w:i/>
          <w:color w:val="000000"/>
          <w:szCs w:val="22"/>
        </w:rPr>
        <w:t>in vitro</w:t>
      </w:r>
      <w:r w:rsidRPr="00DF18C5">
        <w:rPr>
          <w:color w:val="000000"/>
          <w:szCs w:val="22"/>
        </w:rPr>
        <w:t xml:space="preserve"> en </w:t>
      </w:r>
      <w:r w:rsidRPr="00DF18C5">
        <w:rPr>
          <w:i/>
          <w:color w:val="000000"/>
          <w:szCs w:val="22"/>
        </w:rPr>
        <w:t>in vivo</w:t>
      </w:r>
      <w:r w:rsidRPr="00DF18C5">
        <w:rPr>
          <w:color w:val="000000"/>
          <w:szCs w:val="22"/>
        </w:rPr>
        <w:t xml:space="preserve"> genotoxiciteitsonderzoeken met ceritinib. Een genotoxisch risico bij de mens wordt dan ook niet verwacht.</w:t>
      </w:r>
    </w:p>
    <w:p w14:paraId="676A6292" w14:textId="77777777" w:rsidR="00C26668" w:rsidRPr="00DF18C5" w:rsidRDefault="00C26668" w:rsidP="00600237">
      <w:pPr>
        <w:widowControl w:val="0"/>
        <w:tabs>
          <w:tab w:val="clear" w:pos="567"/>
        </w:tabs>
        <w:spacing w:line="240" w:lineRule="auto"/>
        <w:rPr>
          <w:szCs w:val="22"/>
        </w:rPr>
      </w:pPr>
    </w:p>
    <w:p w14:paraId="676A6293" w14:textId="77777777" w:rsidR="00C26668" w:rsidRPr="00DF18C5" w:rsidRDefault="00C26668" w:rsidP="00600237">
      <w:pPr>
        <w:widowControl w:val="0"/>
        <w:tabs>
          <w:tab w:val="clear" w:pos="567"/>
        </w:tabs>
        <w:spacing w:line="240" w:lineRule="auto"/>
        <w:rPr>
          <w:szCs w:val="22"/>
        </w:rPr>
      </w:pPr>
      <w:r w:rsidRPr="00DF18C5">
        <w:rPr>
          <w:szCs w:val="22"/>
        </w:rPr>
        <w:t>Er zijn geen carcinogeniciteitsonderzoeken met ceritinib uitgevoerd.</w:t>
      </w:r>
    </w:p>
    <w:p w14:paraId="676A6294" w14:textId="77777777" w:rsidR="00C26668" w:rsidRPr="00DF18C5" w:rsidRDefault="00C26668" w:rsidP="00600237">
      <w:pPr>
        <w:widowControl w:val="0"/>
        <w:tabs>
          <w:tab w:val="clear" w:pos="567"/>
        </w:tabs>
        <w:spacing w:line="240" w:lineRule="auto"/>
        <w:rPr>
          <w:szCs w:val="22"/>
        </w:rPr>
      </w:pPr>
    </w:p>
    <w:p w14:paraId="676A6295" w14:textId="77777777" w:rsidR="00C26668" w:rsidRPr="00DF18C5" w:rsidRDefault="00C26668" w:rsidP="00600237">
      <w:pPr>
        <w:widowControl w:val="0"/>
        <w:tabs>
          <w:tab w:val="clear" w:pos="567"/>
        </w:tabs>
        <w:spacing w:line="240" w:lineRule="auto"/>
        <w:rPr>
          <w:color w:val="000000"/>
          <w:szCs w:val="22"/>
        </w:rPr>
      </w:pPr>
      <w:r w:rsidRPr="00DF18C5">
        <w:rPr>
          <w:szCs w:val="22"/>
        </w:rPr>
        <w:t>Uit reproductietoxicologische onderzoeken (d.w.z. onderzoeken naar embryo</w:t>
      </w:r>
      <w:r w:rsidRPr="00DF18C5">
        <w:rPr>
          <w:szCs w:val="22"/>
        </w:rPr>
        <w:noBreakHyphen/>
        <w:t xml:space="preserve">foetale ontwikkeling) bij zwangere ratten en konijnen bleek geen foetotoxiciteit of teratogeniciteit na toediening van ceritinib tijdens de organogenese; de maternale plasmablootstelling was echter minder dan die waargenomen bij de aanbevolen dosis </w:t>
      </w:r>
      <w:r w:rsidR="00DD2DFA" w:rsidRPr="00DF18C5">
        <w:rPr>
          <w:szCs w:val="22"/>
        </w:rPr>
        <w:t>bij mensen</w:t>
      </w:r>
      <w:r w:rsidRPr="00DF18C5">
        <w:rPr>
          <w:szCs w:val="22"/>
        </w:rPr>
        <w:t xml:space="preserve">. </w:t>
      </w:r>
      <w:r w:rsidRPr="00DF18C5">
        <w:rPr>
          <w:color w:val="000000"/>
          <w:szCs w:val="22"/>
        </w:rPr>
        <w:t>Er zijn geen formele niet</w:t>
      </w:r>
      <w:r w:rsidRPr="00DF18C5">
        <w:rPr>
          <w:color w:val="000000"/>
          <w:szCs w:val="22"/>
        </w:rPr>
        <w:noBreakHyphen/>
        <w:t>klinische onderzoeken naar de potentiële effecten van ceritinib op de vruchtbaarheid uitgevoerd.</w:t>
      </w:r>
    </w:p>
    <w:p w14:paraId="676A6296" w14:textId="77777777" w:rsidR="00C26668" w:rsidRPr="00DF18C5" w:rsidRDefault="00C26668" w:rsidP="00600237">
      <w:pPr>
        <w:widowControl w:val="0"/>
        <w:tabs>
          <w:tab w:val="clear" w:pos="567"/>
        </w:tabs>
        <w:spacing w:line="240" w:lineRule="auto"/>
        <w:rPr>
          <w:szCs w:val="22"/>
        </w:rPr>
      </w:pPr>
    </w:p>
    <w:p w14:paraId="676A6297" w14:textId="77777777" w:rsidR="00C26668" w:rsidRPr="00DF18C5" w:rsidRDefault="00C26668" w:rsidP="00600237">
      <w:pPr>
        <w:widowControl w:val="0"/>
        <w:tabs>
          <w:tab w:val="clear" w:pos="567"/>
        </w:tabs>
        <w:spacing w:line="240" w:lineRule="auto"/>
        <w:rPr>
          <w:color w:val="000000"/>
          <w:szCs w:val="22"/>
        </w:rPr>
      </w:pPr>
      <w:r w:rsidRPr="00DF18C5">
        <w:rPr>
          <w:szCs w:val="22"/>
        </w:rPr>
        <w:t xml:space="preserve">De belangrijkste toxiciteit gerelateerd aan de toediening van ceritinib bij ratten en apen was ontsteking van de extrahepatische galwegen in combinatie met verhoogde aantallen neutrofielen in het perifere bloed. </w:t>
      </w:r>
      <w:r w:rsidRPr="00DF18C5">
        <w:rPr>
          <w:color w:val="000000"/>
          <w:szCs w:val="22"/>
        </w:rPr>
        <w:t>Bij hogere doses breidde de neutrofiele ontstekingen (of ontstekingen waar andere type cellen bij betrokken zijn) van de extrahepatische galwegen zich uit naar de pancreas en/of het duodenum. Gastro</w:t>
      </w:r>
      <w:r w:rsidRPr="00DF18C5">
        <w:rPr>
          <w:color w:val="000000"/>
          <w:szCs w:val="22"/>
        </w:rPr>
        <w:noBreakHyphen/>
        <w:t xml:space="preserve">intestinale toxiciteit werd bij beide diersoorten waargenomen en werd gekenmerkt door verlies van lichaamsgewicht, verminderde voedselconsumptie, emesis (aap), diarree en bij hoge doses door histopathologische laesies als erosie, slijmvliesontsteking en schuimmacrofagen in de duodenumcrypten en submucosa. Bij beide diersoorten werd ook de lever aangetast bij blootstelling die de klinische blootstelling bij de aanbevolen dosis </w:t>
      </w:r>
      <w:r w:rsidR="0072726E" w:rsidRPr="00DF18C5">
        <w:rPr>
          <w:color w:val="000000"/>
          <w:szCs w:val="22"/>
        </w:rPr>
        <w:t xml:space="preserve">bij mensen </w:t>
      </w:r>
      <w:r w:rsidRPr="00DF18C5">
        <w:rPr>
          <w:color w:val="000000"/>
          <w:szCs w:val="22"/>
        </w:rPr>
        <w:t>benadert en omvatte minimale stijgingen van de levertransaminasen bij enkele dieren en vacuolisatie van het epitheel van de intrahepatische galwegen. Alveolaire schuimmacrofagen (bevestigde fosfolipidose) werden waargenomen in de longen van ratten, maar niet bij apen, en de lymfeknopen van ratten en apen bevatten aggregaten van macrofagen. Doelorgaaneffecten vertoonden partieel tot compleet herstel.</w:t>
      </w:r>
    </w:p>
    <w:p w14:paraId="676A6298" w14:textId="77777777" w:rsidR="00C26668" w:rsidRPr="00DF18C5" w:rsidRDefault="00C26668" w:rsidP="00600237">
      <w:pPr>
        <w:widowControl w:val="0"/>
        <w:tabs>
          <w:tab w:val="clear" w:pos="567"/>
        </w:tabs>
        <w:spacing w:line="240" w:lineRule="auto"/>
        <w:rPr>
          <w:color w:val="000000"/>
          <w:szCs w:val="22"/>
        </w:rPr>
      </w:pPr>
    </w:p>
    <w:p w14:paraId="676A6299" w14:textId="77777777" w:rsidR="00C26668" w:rsidRPr="00DF18C5" w:rsidRDefault="00C26668" w:rsidP="00600237">
      <w:pPr>
        <w:widowControl w:val="0"/>
        <w:tabs>
          <w:tab w:val="clear" w:pos="567"/>
        </w:tabs>
        <w:spacing w:line="240" w:lineRule="auto"/>
        <w:rPr>
          <w:szCs w:val="22"/>
        </w:rPr>
      </w:pPr>
      <w:r w:rsidRPr="00DF18C5">
        <w:rPr>
          <w:color w:val="000000"/>
          <w:szCs w:val="22"/>
        </w:rPr>
        <w:t>Er werden effecten op de schildklier waargenomen bij zowel de rat (lichte verhogingen van de concentraties van het ‘</w:t>
      </w:r>
      <w:r w:rsidRPr="00DF18C5">
        <w:rPr>
          <w:i/>
          <w:color w:val="000000"/>
          <w:szCs w:val="22"/>
        </w:rPr>
        <w:t>thyroid stimulating hormone</w:t>
      </w:r>
      <w:r w:rsidRPr="00DF18C5">
        <w:rPr>
          <w:color w:val="000000"/>
          <w:szCs w:val="22"/>
        </w:rPr>
        <w:t>’ en tri-jodothyronine/thyroxine T3/T4 zonder microscopisch correlaat) als de aap (depletie van colloïden bij mannetjes in een 4 weken durend onderzoek en één aap met diffuse hyperplasie van de follikelcellen en verhoogd ‘</w:t>
      </w:r>
      <w:r w:rsidRPr="00DF18C5">
        <w:rPr>
          <w:i/>
          <w:color w:val="000000"/>
          <w:szCs w:val="22"/>
        </w:rPr>
        <w:t>thyroid stimulating hormone</w:t>
      </w:r>
      <w:r w:rsidRPr="00DF18C5">
        <w:rPr>
          <w:color w:val="000000"/>
          <w:szCs w:val="22"/>
        </w:rPr>
        <w:t>’ bij een hoge dosis in een 13 weken durend onderzoek). Aangezien deze niet-klinische effecten licht, variabel en inconsistent waren, is de relatie tussen ceritinib en veranderingen in de schildklier bij dieren onduidelijk.</w:t>
      </w:r>
    </w:p>
    <w:p w14:paraId="676A629A" w14:textId="77777777" w:rsidR="00C26668" w:rsidRPr="00DF18C5" w:rsidRDefault="00C26668" w:rsidP="00600237">
      <w:pPr>
        <w:widowControl w:val="0"/>
        <w:tabs>
          <w:tab w:val="clear" w:pos="567"/>
        </w:tabs>
        <w:spacing w:line="240" w:lineRule="auto"/>
        <w:rPr>
          <w:szCs w:val="22"/>
        </w:rPr>
      </w:pPr>
    </w:p>
    <w:p w14:paraId="676A629B" w14:textId="77777777" w:rsidR="00C26668" w:rsidRPr="00DF18C5" w:rsidRDefault="00C26668" w:rsidP="00600237">
      <w:pPr>
        <w:widowControl w:val="0"/>
        <w:tabs>
          <w:tab w:val="clear" w:pos="567"/>
        </w:tabs>
        <w:spacing w:line="240" w:lineRule="auto"/>
        <w:rPr>
          <w:szCs w:val="22"/>
        </w:rPr>
      </w:pPr>
    </w:p>
    <w:p w14:paraId="676A629C" w14:textId="77777777" w:rsidR="00C26668" w:rsidRPr="00DF18C5" w:rsidRDefault="00C26668" w:rsidP="00600237">
      <w:pPr>
        <w:keepNext/>
        <w:widowControl w:val="0"/>
        <w:tabs>
          <w:tab w:val="clear" w:pos="567"/>
        </w:tabs>
        <w:suppressAutoHyphens/>
        <w:spacing w:line="240" w:lineRule="auto"/>
        <w:ind w:left="567" w:hanging="567"/>
        <w:rPr>
          <w:szCs w:val="22"/>
        </w:rPr>
      </w:pPr>
      <w:r w:rsidRPr="00DF18C5">
        <w:rPr>
          <w:b/>
          <w:szCs w:val="22"/>
        </w:rPr>
        <w:lastRenderedPageBreak/>
        <w:t>6.</w:t>
      </w:r>
      <w:r w:rsidRPr="00DF18C5">
        <w:rPr>
          <w:b/>
          <w:szCs w:val="22"/>
        </w:rPr>
        <w:tab/>
        <w:t>FARMACEUTISCHE GEGEVENS</w:t>
      </w:r>
    </w:p>
    <w:p w14:paraId="676A629D" w14:textId="77777777" w:rsidR="00C26668" w:rsidRPr="00DF18C5" w:rsidRDefault="00C26668" w:rsidP="00600237">
      <w:pPr>
        <w:keepNext/>
        <w:widowControl w:val="0"/>
        <w:tabs>
          <w:tab w:val="clear" w:pos="567"/>
        </w:tabs>
        <w:spacing w:line="240" w:lineRule="auto"/>
        <w:rPr>
          <w:szCs w:val="22"/>
        </w:rPr>
      </w:pPr>
    </w:p>
    <w:p w14:paraId="676A629E" w14:textId="77777777" w:rsidR="00C26668" w:rsidRPr="00DF18C5" w:rsidRDefault="00C26668" w:rsidP="00600237">
      <w:pPr>
        <w:keepNext/>
        <w:widowControl w:val="0"/>
        <w:tabs>
          <w:tab w:val="clear" w:pos="567"/>
        </w:tabs>
        <w:spacing w:line="240" w:lineRule="auto"/>
        <w:ind w:left="567" w:hanging="567"/>
        <w:rPr>
          <w:szCs w:val="22"/>
        </w:rPr>
      </w:pPr>
      <w:r w:rsidRPr="00DF18C5">
        <w:rPr>
          <w:b/>
          <w:szCs w:val="22"/>
        </w:rPr>
        <w:t>6.1</w:t>
      </w:r>
      <w:r w:rsidRPr="00DF18C5">
        <w:rPr>
          <w:b/>
          <w:szCs w:val="22"/>
        </w:rPr>
        <w:tab/>
        <w:t>Lijst van hulpstoffen</w:t>
      </w:r>
    </w:p>
    <w:p w14:paraId="676A629F" w14:textId="77777777" w:rsidR="00C26668" w:rsidRPr="00DF18C5" w:rsidRDefault="00C26668" w:rsidP="00600237">
      <w:pPr>
        <w:keepNext/>
        <w:widowControl w:val="0"/>
        <w:tabs>
          <w:tab w:val="clear" w:pos="567"/>
        </w:tabs>
        <w:spacing w:line="240" w:lineRule="auto"/>
        <w:rPr>
          <w:szCs w:val="22"/>
        </w:rPr>
      </w:pPr>
    </w:p>
    <w:p w14:paraId="676A62A0" w14:textId="77777777" w:rsidR="00C26668" w:rsidRPr="00DF18C5" w:rsidRDefault="00C26668" w:rsidP="00600237">
      <w:pPr>
        <w:keepNext/>
        <w:widowControl w:val="0"/>
        <w:tabs>
          <w:tab w:val="clear" w:pos="567"/>
        </w:tabs>
        <w:spacing w:line="240" w:lineRule="auto"/>
        <w:rPr>
          <w:szCs w:val="22"/>
          <w:u w:val="single"/>
        </w:rPr>
      </w:pPr>
      <w:r w:rsidRPr="00DF18C5">
        <w:rPr>
          <w:szCs w:val="22"/>
          <w:u w:val="single"/>
        </w:rPr>
        <w:t>Capsule</w:t>
      </w:r>
      <w:r w:rsidRPr="00DF18C5">
        <w:rPr>
          <w:szCs w:val="22"/>
          <w:u w:val="single"/>
        </w:rPr>
        <w:noBreakHyphen/>
        <w:t>inhoud</w:t>
      </w:r>
    </w:p>
    <w:p w14:paraId="676A62A1" w14:textId="77777777" w:rsidR="00C26668" w:rsidRPr="00DF18C5" w:rsidRDefault="00C26668" w:rsidP="00600237">
      <w:pPr>
        <w:keepNext/>
        <w:widowControl w:val="0"/>
        <w:tabs>
          <w:tab w:val="clear" w:pos="567"/>
        </w:tabs>
        <w:spacing w:line="240" w:lineRule="auto"/>
        <w:rPr>
          <w:szCs w:val="22"/>
        </w:rPr>
      </w:pPr>
    </w:p>
    <w:p w14:paraId="676A62A2" w14:textId="77777777" w:rsidR="00C26668" w:rsidRPr="00DF18C5" w:rsidRDefault="004557CD" w:rsidP="00600237">
      <w:pPr>
        <w:keepNext/>
        <w:widowControl w:val="0"/>
        <w:tabs>
          <w:tab w:val="clear" w:pos="567"/>
        </w:tabs>
        <w:spacing w:line="240" w:lineRule="auto"/>
        <w:rPr>
          <w:szCs w:val="22"/>
        </w:rPr>
      </w:pPr>
      <w:r w:rsidRPr="00DF18C5">
        <w:rPr>
          <w:szCs w:val="22"/>
        </w:rPr>
        <w:t>C</w:t>
      </w:r>
      <w:r w:rsidR="00C26668" w:rsidRPr="00DF18C5">
        <w:rPr>
          <w:szCs w:val="22"/>
        </w:rPr>
        <w:t>ellulose</w:t>
      </w:r>
      <w:r w:rsidRPr="00DF18C5">
        <w:rPr>
          <w:szCs w:val="22"/>
        </w:rPr>
        <w:t>, microkristallijn</w:t>
      </w:r>
    </w:p>
    <w:p w14:paraId="676A62A3" w14:textId="77777777" w:rsidR="00C26668" w:rsidRPr="00DF18C5" w:rsidRDefault="004557CD" w:rsidP="00600237">
      <w:pPr>
        <w:keepNext/>
        <w:widowControl w:val="0"/>
        <w:tabs>
          <w:tab w:val="clear" w:pos="567"/>
        </w:tabs>
        <w:spacing w:line="240" w:lineRule="auto"/>
        <w:rPr>
          <w:color w:val="000000"/>
          <w:szCs w:val="22"/>
        </w:rPr>
      </w:pPr>
      <w:r w:rsidRPr="00DF18C5">
        <w:rPr>
          <w:szCs w:val="22"/>
        </w:rPr>
        <w:t>H</w:t>
      </w:r>
      <w:r w:rsidR="00C26668" w:rsidRPr="00DF18C5">
        <w:rPr>
          <w:szCs w:val="22"/>
        </w:rPr>
        <w:t>ydroxypropylcellulose</w:t>
      </w:r>
      <w:r w:rsidRPr="00DF18C5">
        <w:rPr>
          <w:szCs w:val="22"/>
        </w:rPr>
        <w:t>, laag</w:t>
      </w:r>
      <w:r w:rsidRPr="00DF18C5">
        <w:rPr>
          <w:szCs w:val="22"/>
        </w:rPr>
        <w:noBreakHyphen/>
        <w:t>gesubstitueerd</w:t>
      </w:r>
    </w:p>
    <w:p w14:paraId="676A62A4" w14:textId="77777777" w:rsidR="00C26668" w:rsidRPr="00DF18C5" w:rsidRDefault="00C26668" w:rsidP="00600237">
      <w:pPr>
        <w:keepNext/>
        <w:widowControl w:val="0"/>
        <w:tabs>
          <w:tab w:val="clear" w:pos="567"/>
        </w:tabs>
        <w:spacing w:line="240" w:lineRule="auto"/>
        <w:rPr>
          <w:color w:val="000000"/>
          <w:szCs w:val="22"/>
        </w:rPr>
      </w:pPr>
      <w:r w:rsidRPr="00DF18C5">
        <w:rPr>
          <w:color w:val="000000"/>
          <w:szCs w:val="22"/>
        </w:rPr>
        <w:t>Natriumzetmeelglycolaat (type A)</w:t>
      </w:r>
    </w:p>
    <w:p w14:paraId="676A62A5" w14:textId="77777777" w:rsidR="00C26668" w:rsidRPr="00DF18C5" w:rsidRDefault="00C26668" w:rsidP="00600237">
      <w:pPr>
        <w:keepNext/>
        <w:widowControl w:val="0"/>
        <w:tabs>
          <w:tab w:val="clear" w:pos="567"/>
        </w:tabs>
        <w:spacing w:line="240" w:lineRule="auto"/>
        <w:rPr>
          <w:color w:val="000000"/>
          <w:szCs w:val="22"/>
        </w:rPr>
      </w:pPr>
      <w:r w:rsidRPr="00DF18C5">
        <w:rPr>
          <w:color w:val="000000"/>
          <w:szCs w:val="22"/>
        </w:rPr>
        <w:t>Magnesiumstearaat</w:t>
      </w:r>
    </w:p>
    <w:p w14:paraId="676A62A6" w14:textId="77777777" w:rsidR="00C26668" w:rsidRPr="00DF18C5" w:rsidRDefault="00C26668" w:rsidP="00600237">
      <w:pPr>
        <w:widowControl w:val="0"/>
        <w:tabs>
          <w:tab w:val="clear" w:pos="567"/>
        </w:tabs>
        <w:spacing w:line="240" w:lineRule="auto"/>
        <w:rPr>
          <w:color w:val="000000"/>
          <w:szCs w:val="22"/>
        </w:rPr>
      </w:pPr>
      <w:r w:rsidRPr="00DF18C5">
        <w:rPr>
          <w:color w:val="000000"/>
          <w:szCs w:val="22"/>
        </w:rPr>
        <w:t>Siliciumdioxide, colloïdaal watervrij</w:t>
      </w:r>
    </w:p>
    <w:p w14:paraId="676A62A7" w14:textId="77777777" w:rsidR="00C26668" w:rsidRPr="00DF18C5" w:rsidRDefault="00C26668" w:rsidP="00600237">
      <w:pPr>
        <w:widowControl w:val="0"/>
        <w:tabs>
          <w:tab w:val="clear" w:pos="567"/>
        </w:tabs>
        <w:spacing w:line="240" w:lineRule="auto"/>
        <w:ind w:left="567" w:hanging="567"/>
        <w:rPr>
          <w:szCs w:val="22"/>
        </w:rPr>
      </w:pPr>
    </w:p>
    <w:p w14:paraId="676A62A8" w14:textId="77777777" w:rsidR="00C26668" w:rsidRPr="00DF18C5" w:rsidRDefault="00C26668" w:rsidP="00600237">
      <w:pPr>
        <w:keepNext/>
        <w:widowControl w:val="0"/>
        <w:tabs>
          <w:tab w:val="clear" w:pos="567"/>
        </w:tabs>
        <w:spacing w:line="240" w:lineRule="auto"/>
        <w:ind w:left="567" w:hanging="567"/>
        <w:rPr>
          <w:szCs w:val="22"/>
          <w:u w:val="single"/>
        </w:rPr>
      </w:pPr>
      <w:r w:rsidRPr="00DF18C5">
        <w:rPr>
          <w:szCs w:val="22"/>
          <w:u w:val="single"/>
        </w:rPr>
        <w:t>Capsule</w:t>
      </w:r>
      <w:r w:rsidRPr="00DF18C5">
        <w:rPr>
          <w:szCs w:val="22"/>
          <w:u w:val="single"/>
        </w:rPr>
        <w:noBreakHyphen/>
        <w:t>omhulsel</w:t>
      </w:r>
    </w:p>
    <w:p w14:paraId="676A62A9" w14:textId="77777777" w:rsidR="00C26668" w:rsidRPr="00DF18C5" w:rsidRDefault="00C26668" w:rsidP="00600237">
      <w:pPr>
        <w:keepNext/>
        <w:widowControl w:val="0"/>
        <w:tabs>
          <w:tab w:val="clear" w:pos="567"/>
        </w:tabs>
        <w:spacing w:line="240" w:lineRule="auto"/>
        <w:ind w:left="567" w:hanging="567"/>
        <w:rPr>
          <w:szCs w:val="22"/>
        </w:rPr>
      </w:pPr>
    </w:p>
    <w:p w14:paraId="676A62AA" w14:textId="77777777" w:rsidR="00C26668" w:rsidRPr="00D31928" w:rsidRDefault="00C26668" w:rsidP="00600237">
      <w:pPr>
        <w:keepNext/>
        <w:tabs>
          <w:tab w:val="clear" w:pos="567"/>
        </w:tabs>
        <w:spacing w:line="240" w:lineRule="auto"/>
        <w:ind w:left="567" w:hanging="567"/>
        <w:rPr>
          <w:szCs w:val="22"/>
          <w:lang w:val="de-DE"/>
        </w:rPr>
      </w:pPr>
      <w:r w:rsidRPr="00D31928">
        <w:rPr>
          <w:szCs w:val="22"/>
          <w:lang w:val="de-DE"/>
        </w:rPr>
        <w:t>Gelatine</w:t>
      </w:r>
    </w:p>
    <w:p w14:paraId="676A62AB" w14:textId="77777777" w:rsidR="00C26668" w:rsidRPr="00D31928" w:rsidRDefault="00C26668" w:rsidP="00600237">
      <w:pPr>
        <w:keepNext/>
        <w:tabs>
          <w:tab w:val="clear" w:pos="567"/>
        </w:tabs>
        <w:spacing w:line="240" w:lineRule="auto"/>
        <w:ind w:left="567" w:hanging="567"/>
        <w:rPr>
          <w:szCs w:val="22"/>
          <w:lang w:val="de-DE"/>
        </w:rPr>
      </w:pPr>
      <w:r w:rsidRPr="00D31928">
        <w:rPr>
          <w:szCs w:val="22"/>
          <w:lang w:val="de-DE"/>
        </w:rPr>
        <w:t>Indigotine (E132)</w:t>
      </w:r>
    </w:p>
    <w:p w14:paraId="676A62AC" w14:textId="77777777" w:rsidR="00C26668" w:rsidRPr="00D31928" w:rsidRDefault="00C26668" w:rsidP="00600237">
      <w:pPr>
        <w:widowControl w:val="0"/>
        <w:tabs>
          <w:tab w:val="clear" w:pos="567"/>
        </w:tabs>
        <w:spacing w:line="240" w:lineRule="auto"/>
        <w:ind w:left="567" w:hanging="567"/>
        <w:rPr>
          <w:szCs w:val="22"/>
          <w:lang w:val="de-DE"/>
        </w:rPr>
      </w:pPr>
      <w:r w:rsidRPr="00D31928">
        <w:rPr>
          <w:szCs w:val="22"/>
          <w:lang w:val="de-DE"/>
        </w:rPr>
        <w:t>Titaniumdioxide (E171)</w:t>
      </w:r>
    </w:p>
    <w:p w14:paraId="676A62AD" w14:textId="77777777" w:rsidR="00C26668" w:rsidRPr="00D31928" w:rsidRDefault="00C26668" w:rsidP="00600237">
      <w:pPr>
        <w:widowControl w:val="0"/>
        <w:tabs>
          <w:tab w:val="clear" w:pos="567"/>
        </w:tabs>
        <w:spacing w:line="240" w:lineRule="auto"/>
        <w:ind w:left="567" w:hanging="567"/>
        <w:rPr>
          <w:szCs w:val="22"/>
          <w:lang w:val="de-DE"/>
        </w:rPr>
      </w:pPr>
    </w:p>
    <w:p w14:paraId="676A62AE" w14:textId="77777777" w:rsidR="00C26668" w:rsidRPr="00DF18C5" w:rsidRDefault="00C26668" w:rsidP="00600237">
      <w:pPr>
        <w:keepNext/>
        <w:widowControl w:val="0"/>
        <w:tabs>
          <w:tab w:val="clear" w:pos="567"/>
        </w:tabs>
        <w:spacing w:line="240" w:lineRule="auto"/>
        <w:ind w:left="567" w:hanging="567"/>
        <w:rPr>
          <w:szCs w:val="22"/>
          <w:u w:val="single"/>
        </w:rPr>
      </w:pPr>
      <w:r w:rsidRPr="00DF18C5">
        <w:rPr>
          <w:szCs w:val="22"/>
          <w:u w:val="single"/>
        </w:rPr>
        <w:t>Drukinkt</w:t>
      </w:r>
    </w:p>
    <w:p w14:paraId="676A62AF" w14:textId="77777777" w:rsidR="00C26668" w:rsidRPr="00DF18C5" w:rsidRDefault="00C26668" w:rsidP="00600237">
      <w:pPr>
        <w:keepNext/>
        <w:widowControl w:val="0"/>
        <w:tabs>
          <w:tab w:val="clear" w:pos="567"/>
        </w:tabs>
        <w:spacing w:line="240" w:lineRule="auto"/>
        <w:ind w:left="567" w:hanging="567"/>
        <w:rPr>
          <w:color w:val="000000"/>
          <w:szCs w:val="22"/>
        </w:rPr>
      </w:pPr>
    </w:p>
    <w:p w14:paraId="676A62B0" w14:textId="77777777" w:rsidR="00C26668" w:rsidRPr="00DF18C5" w:rsidRDefault="00C26668" w:rsidP="00600237">
      <w:pPr>
        <w:keepNext/>
        <w:tabs>
          <w:tab w:val="clear" w:pos="567"/>
        </w:tabs>
        <w:spacing w:line="240" w:lineRule="auto"/>
        <w:ind w:left="567" w:hanging="567"/>
        <w:rPr>
          <w:szCs w:val="22"/>
        </w:rPr>
      </w:pPr>
      <w:r w:rsidRPr="00DF18C5">
        <w:rPr>
          <w:szCs w:val="22"/>
        </w:rPr>
        <w:t>Schellak (gebleekt, ontwaxt) glazuur 45%</w:t>
      </w:r>
    </w:p>
    <w:p w14:paraId="676A62B1" w14:textId="77777777" w:rsidR="00C26668" w:rsidRPr="00DF18C5" w:rsidRDefault="00C26668" w:rsidP="00600237">
      <w:pPr>
        <w:keepNext/>
        <w:tabs>
          <w:tab w:val="clear" w:pos="567"/>
        </w:tabs>
        <w:spacing w:line="240" w:lineRule="auto"/>
        <w:ind w:left="567" w:hanging="567"/>
        <w:rPr>
          <w:szCs w:val="22"/>
        </w:rPr>
      </w:pPr>
      <w:r w:rsidRPr="00DF18C5">
        <w:rPr>
          <w:szCs w:val="22"/>
        </w:rPr>
        <w:t>Zwart ijzeroxide (E172)</w:t>
      </w:r>
    </w:p>
    <w:p w14:paraId="676A62B2" w14:textId="77777777" w:rsidR="00C26668" w:rsidRPr="00DF18C5" w:rsidRDefault="00C26668" w:rsidP="00600237">
      <w:pPr>
        <w:keepNext/>
        <w:tabs>
          <w:tab w:val="clear" w:pos="567"/>
        </w:tabs>
        <w:spacing w:line="240" w:lineRule="auto"/>
        <w:ind w:left="567" w:hanging="567"/>
        <w:rPr>
          <w:szCs w:val="22"/>
        </w:rPr>
      </w:pPr>
      <w:r w:rsidRPr="00DF18C5">
        <w:rPr>
          <w:szCs w:val="22"/>
        </w:rPr>
        <w:t>Propyleenglycol</w:t>
      </w:r>
    </w:p>
    <w:p w14:paraId="676A62B3" w14:textId="77777777" w:rsidR="00C26668" w:rsidRPr="00DF18C5" w:rsidRDefault="00C26668" w:rsidP="00600237">
      <w:pPr>
        <w:widowControl w:val="0"/>
        <w:tabs>
          <w:tab w:val="clear" w:pos="567"/>
        </w:tabs>
        <w:spacing w:line="240" w:lineRule="auto"/>
        <w:ind w:left="567" w:hanging="567"/>
        <w:rPr>
          <w:szCs w:val="22"/>
        </w:rPr>
      </w:pPr>
      <w:r w:rsidRPr="00DF18C5">
        <w:rPr>
          <w:szCs w:val="22"/>
        </w:rPr>
        <w:t>Ammoniumhydroxide 28%</w:t>
      </w:r>
    </w:p>
    <w:p w14:paraId="676A62B4" w14:textId="77777777" w:rsidR="00C26668" w:rsidRPr="00DF18C5" w:rsidRDefault="00C26668" w:rsidP="00600237">
      <w:pPr>
        <w:widowControl w:val="0"/>
        <w:tabs>
          <w:tab w:val="clear" w:pos="567"/>
        </w:tabs>
        <w:spacing w:line="240" w:lineRule="auto"/>
        <w:ind w:left="567" w:hanging="567"/>
        <w:rPr>
          <w:szCs w:val="22"/>
        </w:rPr>
      </w:pPr>
    </w:p>
    <w:p w14:paraId="676A62B5" w14:textId="77777777" w:rsidR="00C26668" w:rsidRPr="00DF18C5" w:rsidRDefault="00C26668" w:rsidP="00600237">
      <w:pPr>
        <w:keepNext/>
        <w:widowControl w:val="0"/>
        <w:tabs>
          <w:tab w:val="clear" w:pos="567"/>
        </w:tabs>
        <w:spacing w:line="240" w:lineRule="auto"/>
        <w:ind w:left="567" w:hanging="567"/>
        <w:rPr>
          <w:szCs w:val="22"/>
        </w:rPr>
      </w:pPr>
      <w:r w:rsidRPr="00DF18C5">
        <w:rPr>
          <w:b/>
          <w:szCs w:val="22"/>
        </w:rPr>
        <w:t>6.2</w:t>
      </w:r>
      <w:r w:rsidRPr="00DF18C5">
        <w:rPr>
          <w:b/>
          <w:szCs w:val="22"/>
        </w:rPr>
        <w:tab/>
        <w:t>Gevallen van onverenigbaarheid</w:t>
      </w:r>
    </w:p>
    <w:p w14:paraId="676A62B6" w14:textId="77777777" w:rsidR="00C26668" w:rsidRPr="00DF18C5" w:rsidRDefault="00C26668" w:rsidP="00600237">
      <w:pPr>
        <w:keepNext/>
        <w:widowControl w:val="0"/>
        <w:tabs>
          <w:tab w:val="clear" w:pos="567"/>
        </w:tabs>
        <w:spacing w:line="240" w:lineRule="auto"/>
        <w:rPr>
          <w:szCs w:val="22"/>
        </w:rPr>
      </w:pPr>
    </w:p>
    <w:p w14:paraId="676A62B7" w14:textId="77777777" w:rsidR="00C26668" w:rsidRPr="00DF18C5" w:rsidRDefault="00C26668" w:rsidP="00600237">
      <w:pPr>
        <w:widowControl w:val="0"/>
        <w:tabs>
          <w:tab w:val="clear" w:pos="567"/>
        </w:tabs>
        <w:spacing w:line="240" w:lineRule="auto"/>
        <w:rPr>
          <w:szCs w:val="22"/>
        </w:rPr>
      </w:pPr>
      <w:r w:rsidRPr="00DF18C5">
        <w:rPr>
          <w:szCs w:val="22"/>
        </w:rPr>
        <w:t>Niet van toepassing.</w:t>
      </w:r>
    </w:p>
    <w:p w14:paraId="676A62B8" w14:textId="77777777" w:rsidR="00C26668" w:rsidRPr="00DF18C5" w:rsidRDefault="00C26668" w:rsidP="00600237">
      <w:pPr>
        <w:widowControl w:val="0"/>
        <w:tabs>
          <w:tab w:val="clear" w:pos="567"/>
        </w:tabs>
        <w:spacing w:line="240" w:lineRule="auto"/>
        <w:rPr>
          <w:szCs w:val="22"/>
        </w:rPr>
      </w:pPr>
    </w:p>
    <w:p w14:paraId="676A62B9" w14:textId="77777777" w:rsidR="00C26668" w:rsidRPr="00DF18C5" w:rsidRDefault="00C26668" w:rsidP="00600237">
      <w:pPr>
        <w:keepNext/>
        <w:widowControl w:val="0"/>
        <w:tabs>
          <w:tab w:val="clear" w:pos="567"/>
        </w:tabs>
        <w:spacing w:line="240" w:lineRule="auto"/>
        <w:ind w:left="567" w:hanging="567"/>
        <w:rPr>
          <w:szCs w:val="22"/>
        </w:rPr>
      </w:pPr>
      <w:r w:rsidRPr="00DF18C5">
        <w:rPr>
          <w:b/>
          <w:szCs w:val="22"/>
        </w:rPr>
        <w:t>6.3</w:t>
      </w:r>
      <w:r w:rsidRPr="00DF18C5">
        <w:rPr>
          <w:b/>
          <w:szCs w:val="22"/>
        </w:rPr>
        <w:tab/>
        <w:t>Houdbaarheid</w:t>
      </w:r>
    </w:p>
    <w:p w14:paraId="676A62BA" w14:textId="77777777" w:rsidR="00C26668" w:rsidRPr="00DF18C5" w:rsidRDefault="00C26668" w:rsidP="00600237">
      <w:pPr>
        <w:keepNext/>
        <w:widowControl w:val="0"/>
        <w:tabs>
          <w:tab w:val="clear" w:pos="567"/>
        </w:tabs>
        <w:spacing w:line="240" w:lineRule="auto"/>
        <w:rPr>
          <w:szCs w:val="22"/>
        </w:rPr>
      </w:pPr>
    </w:p>
    <w:p w14:paraId="676A62BB" w14:textId="0632B507" w:rsidR="00C26668" w:rsidRPr="00DF18C5" w:rsidRDefault="008D2E20" w:rsidP="00600237">
      <w:pPr>
        <w:widowControl w:val="0"/>
        <w:tabs>
          <w:tab w:val="clear" w:pos="567"/>
        </w:tabs>
        <w:spacing w:line="240" w:lineRule="auto"/>
        <w:rPr>
          <w:color w:val="000000"/>
          <w:szCs w:val="22"/>
        </w:rPr>
      </w:pPr>
      <w:r w:rsidRPr="00DF18C5">
        <w:rPr>
          <w:szCs w:val="22"/>
        </w:rPr>
        <w:t>3 </w:t>
      </w:r>
      <w:r w:rsidR="00C26668" w:rsidRPr="00DF18C5">
        <w:rPr>
          <w:szCs w:val="22"/>
        </w:rPr>
        <w:t>jaar</w:t>
      </w:r>
      <w:r w:rsidR="00520CA5">
        <w:rPr>
          <w:szCs w:val="22"/>
        </w:rPr>
        <w:t>.</w:t>
      </w:r>
    </w:p>
    <w:p w14:paraId="676A62BC" w14:textId="77777777" w:rsidR="00C26668" w:rsidRPr="00DF18C5" w:rsidRDefault="00C26668" w:rsidP="00600237">
      <w:pPr>
        <w:widowControl w:val="0"/>
        <w:tabs>
          <w:tab w:val="clear" w:pos="567"/>
        </w:tabs>
        <w:spacing w:line="240" w:lineRule="auto"/>
        <w:rPr>
          <w:szCs w:val="22"/>
        </w:rPr>
      </w:pPr>
    </w:p>
    <w:p w14:paraId="676A62BD" w14:textId="77777777" w:rsidR="00C26668" w:rsidRPr="00DF18C5" w:rsidRDefault="00C26668" w:rsidP="00600237">
      <w:pPr>
        <w:keepNext/>
        <w:widowControl w:val="0"/>
        <w:tabs>
          <w:tab w:val="clear" w:pos="567"/>
        </w:tabs>
        <w:spacing w:line="240" w:lineRule="auto"/>
        <w:ind w:left="567" w:hanging="567"/>
        <w:rPr>
          <w:szCs w:val="22"/>
        </w:rPr>
      </w:pPr>
      <w:r w:rsidRPr="00DF18C5">
        <w:rPr>
          <w:b/>
          <w:szCs w:val="22"/>
        </w:rPr>
        <w:t>6.4</w:t>
      </w:r>
      <w:r w:rsidRPr="00DF18C5">
        <w:rPr>
          <w:b/>
          <w:szCs w:val="22"/>
        </w:rPr>
        <w:tab/>
        <w:t>Speciale voorzorgsmaatregelen bij bewaren</w:t>
      </w:r>
    </w:p>
    <w:p w14:paraId="676A62BE" w14:textId="77777777" w:rsidR="00C26668" w:rsidRPr="00DF18C5" w:rsidRDefault="00C26668" w:rsidP="00600237">
      <w:pPr>
        <w:keepNext/>
        <w:widowControl w:val="0"/>
        <w:tabs>
          <w:tab w:val="clear" w:pos="567"/>
        </w:tabs>
        <w:spacing w:line="240" w:lineRule="auto"/>
        <w:ind w:left="567" w:hanging="567"/>
        <w:rPr>
          <w:szCs w:val="22"/>
        </w:rPr>
      </w:pPr>
    </w:p>
    <w:p w14:paraId="676A62BF" w14:textId="77777777" w:rsidR="00C26668" w:rsidRPr="00DF18C5" w:rsidRDefault="00C26668" w:rsidP="00600237">
      <w:pPr>
        <w:widowControl w:val="0"/>
        <w:tabs>
          <w:tab w:val="clear" w:pos="567"/>
        </w:tabs>
        <w:spacing w:line="240" w:lineRule="auto"/>
        <w:rPr>
          <w:szCs w:val="22"/>
        </w:rPr>
      </w:pPr>
      <w:r w:rsidRPr="00DF18C5">
        <w:t xml:space="preserve">Voor dit geneesmiddel </w:t>
      </w:r>
      <w:r w:rsidRPr="00DF18C5">
        <w:rPr>
          <w:szCs w:val="22"/>
        </w:rPr>
        <w:t>zijn er</w:t>
      </w:r>
      <w:r w:rsidRPr="00DF18C5">
        <w:t xml:space="preserve"> geen speciale bewaar</w:t>
      </w:r>
      <w:r w:rsidRPr="00DF18C5">
        <w:rPr>
          <w:szCs w:val="22"/>
        </w:rPr>
        <w:t>condities.</w:t>
      </w:r>
    </w:p>
    <w:p w14:paraId="676A62C0" w14:textId="77777777" w:rsidR="00C26668" w:rsidRPr="00DF18C5" w:rsidRDefault="00C26668" w:rsidP="00600237">
      <w:pPr>
        <w:widowControl w:val="0"/>
        <w:tabs>
          <w:tab w:val="clear" w:pos="567"/>
        </w:tabs>
        <w:spacing w:line="240" w:lineRule="auto"/>
        <w:rPr>
          <w:szCs w:val="22"/>
        </w:rPr>
      </w:pPr>
    </w:p>
    <w:p w14:paraId="676A62C1" w14:textId="77777777" w:rsidR="00C26668" w:rsidRPr="00DF18C5" w:rsidRDefault="00C26668" w:rsidP="00600237">
      <w:pPr>
        <w:keepNext/>
        <w:widowControl w:val="0"/>
        <w:tabs>
          <w:tab w:val="clear" w:pos="567"/>
        </w:tabs>
        <w:spacing w:line="240" w:lineRule="auto"/>
        <w:rPr>
          <w:b/>
          <w:szCs w:val="22"/>
        </w:rPr>
      </w:pPr>
      <w:r w:rsidRPr="00DF18C5">
        <w:rPr>
          <w:b/>
          <w:szCs w:val="22"/>
        </w:rPr>
        <w:t>6.5</w:t>
      </w:r>
      <w:r w:rsidRPr="00DF18C5">
        <w:rPr>
          <w:b/>
          <w:szCs w:val="22"/>
        </w:rPr>
        <w:tab/>
        <w:t>Aard en inhoud van de verpakking</w:t>
      </w:r>
    </w:p>
    <w:p w14:paraId="676A62C2" w14:textId="77777777" w:rsidR="00C26668" w:rsidRPr="00DF18C5" w:rsidRDefault="00C26668" w:rsidP="00600237">
      <w:pPr>
        <w:keepNext/>
        <w:widowControl w:val="0"/>
        <w:tabs>
          <w:tab w:val="clear" w:pos="567"/>
        </w:tabs>
        <w:spacing w:line="240" w:lineRule="auto"/>
        <w:rPr>
          <w:szCs w:val="22"/>
        </w:rPr>
      </w:pPr>
    </w:p>
    <w:p w14:paraId="676A62C3" w14:textId="77777777" w:rsidR="00C26668" w:rsidRPr="00DF18C5" w:rsidRDefault="00C26668" w:rsidP="00600237">
      <w:pPr>
        <w:widowControl w:val="0"/>
        <w:tabs>
          <w:tab w:val="clear" w:pos="567"/>
        </w:tabs>
        <w:autoSpaceDE w:val="0"/>
        <w:autoSpaceDN w:val="0"/>
        <w:spacing w:line="240" w:lineRule="auto"/>
        <w:rPr>
          <w:color w:val="000000"/>
          <w:szCs w:val="22"/>
        </w:rPr>
      </w:pPr>
      <w:r w:rsidRPr="00DF18C5">
        <w:rPr>
          <w:color w:val="000000"/>
          <w:szCs w:val="22"/>
        </w:rPr>
        <w:t>PVC/</w:t>
      </w:r>
      <w:r w:rsidR="004557CD" w:rsidRPr="00DF18C5">
        <w:rPr>
          <w:color w:val="000000"/>
          <w:szCs w:val="22"/>
        </w:rPr>
        <w:t>PCTFE (polyvinylchloride/</w:t>
      </w:r>
      <w:r w:rsidRPr="00DF18C5">
        <w:rPr>
          <w:color w:val="000000"/>
          <w:szCs w:val="22"/>
        </w:rPr>
        <w:t>polychloortrifluorethyleen) – Alu</w:t>
      </w:r>
      <w:r w:rsidR="004557CD" w:rsidRPr="00DF18C5">
        <w:rPr>
          <w:color w:val="000000"/>
          <w:szCs w:val="22"/>
        </w:rPr>
        <w:t>minium</w:t>
      </w:r>
      <w:r w:rsidRPr="00DF18C5">
        <w:rPr>
          <w:color w:val="000000"/>
          <w:szCs w:val="22"/>
        </w:rPr>
        <w:noBreakHyphen/>
        <w:t>blisterverpakkingen met 10 harde capsules.</w:t>
      </w:r>
    </w:p>
    <w:p w14:paraId="676A62C4" w14:textId="77777777" w:rsidR="00C26668" w:rsidRPr="00DF18C5" w:rsidRDefault="00C26668" w:rsidP="00600237">
      <w:pPr>
        <w:widowControl w:val="0"/>
        <w:tabs>
          <w:tab w:val="clear" w:pos="567"/>
        </w:tabs>
        <w:spacing w:line="240" w:lineRule="auto"/>
        <w:rPr>
          <w:szCs w:val="22"/>
        </w:rPr>
      </w:pPr>
    </w:p>
    <w:p w14:paraId="676A62C5" w14:textId="77777777" w:rsidR="00C26668" w:rsidRPr="00DF18C5" w:rsidRDefault="001523D5" w:rsidP="00600237">
      <w:pPr>
        <w:widowControl w:val="0"/>
        <w:tabs>
          <w:tab w:val="clear" w:pos="567"/>
        </w:tabs>
        <w:spacing w:line="240" w:lineRule="auto"/>
        <w:rPr>
          <w:szCs w:val="22"/>
        </w:rPr>
      </w:pPr>
      <w:r w:rsidRPr="00DF18C5">
        <w:rPr>
          <w:szCs w:val="22"/>
        </w:rPr>
        <w:t>V</w:t>
      </w:r>
      <w:r w:rsidR="00C26668" w:rsidRPr="00DF18C5">
        <w:rPr>
          <w:szCs w:val="22"/>
        </w:rPr>
        <w:t xml:space="preserve">erpakkingen met </w:t>
      </w:r>
      <w:r w:rsidRPr="00DF18C5">
        <w:rPr>
          <w:szCs w:val="22"/>
        </w:rPr>
        <w:t xml:space="preserve">40, 90 of </w:t>
      </w:r>
      <w:r w:rsidR="00C26668" w:rsidRPr="00DF18C5">
        <w:rPr>
          <w:szCs w:val="22"/>
        </w:rPr>
        <w:t>150 (3 verpakkingen van 50) harde capsules.</w:t>
      </w:r>
    </w:p>
    <w:p w14:paraId="676A62C6" w14:textId="77777777" w:rsidR="00C26668" w:rsidRDefault="00C26668" w:rsidP="00600237">
      <w:pPr>
        <w:widowControl w:val="0"/>
        <w:tabs>
          <w:tab w:val="clear" w:pos="567"/>
        </w:tabs>
        <w:spacing w:line="240" w:lineRule="auto"/>
        <w:rPr>
          <w:szCs w:val="22"/>
        </w:rPr>
      </w:pPr>
    </w:p>
    <w:p w14:paraId="42DC4AB8" w14:textId="60342489" w:rsidR="002C2CCA" w:rsidRPr="00DF18C5" w:rsidRDefault="002C2CCA" w:rsidP="002C2CCA">
      <w:pPr>
        <w:widowControl w:val="0"/>
        <w:tabs>
          <w:tab w:val="clear" w:pos="567"/>
        </w:tabs>
        <w:autoSpaceDE w:val="0"/>
        <w:autoSpaceDN w:val="0"/>
        <w:spacing w:line="240" w:lineRule="auto"/>
        <w:rPr>
          <w:color w:val="000000"/>
          <w:szCs w:val="22"/>
        </w:rPr>
      </w:pPr>
      <w:r w:rsidRPr="00DF18C5">
        <w:rPr>
          <w:color w:val="000000"/>
          <w:szCs w:val="22"/>
        </w:rPr>
        <w:t>PVC/</w:t>
      </w:r>
      <w:r>
        <w:rPr>
          <w:color w:val="000000"/>
          <w:szCs w:val="22"/>
        </w:rPr>
        <w:t>PE/</w:t>
      </w:r>
      <w:r w:rsidRPr="00DF18C5">
        <w:rPr>
          <w:color w:val="000000"/>
          <w:szCs w:val="22"/>
        </w:rPr>
        <w:t>P</w:t>
      </w:r>
      <w:r>
        <w:rPr>
          <w:color w:val="000000"/>
          <w:szCs w:val="22"/>
        </w:rPr>
        <w:t>VDC</w:t>
      </w:r>
      <w:r w:rsidRPr="00DF18C5">
        <w:rPr>
          <w:color w:val="000000"/>
          <w:szCs w:val="22"/>
        </w:rPr>
        <w:t xml:space="preserve"> (polyvinylchloride/</w:t>
      </w:r>
      <w:r>
        <w:rPr>
          <w:color w:val="000000"/>
        </w:rPr>
        <w:t>polyethyleen/polyvinylideenchloride</w:t>
      </w:r>
      <w:r w:rsidRPr="00DF18C5">
        <w:rPr>
          <w:color w:val="000000"/>
          <w:szCs w:val="22"/>
        </w:rPr>
        <w:t>) – Aluminium</w:t>
      </w:r>
      <w:r w:rsidRPr="00DF18C5">
        <w:rPr>
          <w:color w:val="000000"/>
          <w:szCs w:val="22"/>
        </w:rPr>
        <w:noBreakHyphen/>
        <w:t>blisterverpakkingen met 10 harde capsules.</w:t>
      </w:r>
    </w:p>
    <w:p w14:paraId="182B5415" w14:textId="77777777" w:rsidR="002C2CCA" w:rsidRPr="00DF18C5" w:rsidRDefault="002C2CCA" w:rsidP="002C2CCA">
      <w:pPr>
        <w:widowControl w:val="0"/>
        <w:tabs>
          <w:tab w:val="clear" w:pos="567"/>
        </w:tabs>
        <w:spacing w:line="240" w:lineRule="auto"/>
        <w:rPr>
          <w:szCs w:val="22"/>
        </w:rPr>
      </w:pPr>
    </w:p>
    <w:p w14:paraId="514557EF" w14:textId="3783C7E3" w:rsidR="002C2CCA" w:rsidRPr="00DF18C5" w:rsidRDefault="002C2CCA" w:rsidP="002C2CCA">
      <w:pPr>
        <w:widowControl w:val="0"/>
        <w:tabs>
          <w:tab w:val="clear" w:pos="567"/>
        </w:tabs>
        <w:spacing w:line="240" w:lineRule="auto"/>
        <w:rPr>
          <w:szCs w:val="22"/>
        </w:rPr>
      </w:pPr>
      <w:r w:rsidRPr="00DF18C5">
        <w:rPr>
          <w:szCs w:val="22"/>
        </w:rPr>
        <w:t>Verpakkingen met 90 of 150 (3 verpakkingen van 50) harde capsules.</w:t>
      </w:r>
    </w:p>
    <w:p w14:paraId="70748F62" w14:textId="77777777" w:rsidR="002C2CCA" w:rsidRPr="00DF18C5" w:rsidRDefault="002C2CCA" w:rsidP="00600237">
      <w:pPr>
        <w:widowControl w:val="0"/>
        <w:tabs>
          <w:tab w:val="clear" w:pos="567"/>
        </w:tabs>
        <w:spacing w:line="240" w:lineRule="auto"/>
        <w:rPr>
          <w:szCs w:val="22"/>
        </w:rPr>
      </w:pPr>
    </w:p>
    <w:p w14:paraId="676A62C7" w14:textId="77777777" w:rsidR="00C26668" w:rsidRPr="00DF18C5" w:rsidRDefault="00C26668" w:rsidP="00600237">
      <w:pPr>
        <w:widowControl w:val="0"/>
        <w:tabs>
          <w:tab w:val="clear" w:pos="567"/>
        </w:tabs>
        <w:spacing w:line="240" w:lineRule="auto"/>
        <w:rPr>
          <w:color w:val="000000"/>
          <w:szCs w:val="22"/>
        </w:rPr>
      </w:pPr>
      <w:r w:rsidRPr="00DF18C5">
        <w:rPr>
          <w:szCs w:val="22"/>
        </w:rPr>
        <w:t>Niet alle genoemde verpakkingsgrootten worden in de handel gebracht.</w:t>
      </w:r>
    </w:p>
    <w:p w14:paraId="676A62C8" w14:textId="77777777" w:rsidR="00C26668" w:rsidRPr="00DF18C5" w:rsidRDefault="00C26668" w:rsidP="00600237">
      <w:pPr>
        <w:widowControl w:val="0"/>
        <w:tabs>
          <w:tab w:val="clear" w:pos="567"/>
        </w:tabs>
        <w:spacing w:line="240" w:lineRule="auto"/>
        <w:rPr>
          <w:szCs w:val="22"/>
        </w:rPr>
      </w:pPr>
    </w:p>
    <w:p w14:paraId="676A62C9" w14:textId="77777777" w:rsidR="00C26668" w:rsidRPr="00DF18C5" w:rsidRDefault="00C26668" w:rsidP="00600237">
      <w:pPr>
        <w:keepNext/>
        <w:widowControl w:val="0"/>
        <w:tabs>
          <w:tab w:val="clear" w:pos="567"/>
        </w:tabs>
        <w:spacing w:line="240" w:lineRule="auto"/>
        <w:ind w:left="567" w:hanging="567"/>
        <w:rPr>
          <w:szCs w:val="22"/>
        </w:rPr>
      </w:pPr>
      <w:bookmarkStart w:id="66" w:name="OLE_LINK1"/>
      <w:r w:rsidRPr="00DF18C5">
        <w:rPr>
          <w:b/>
          <w:szCs w:val="22"/>
        </w:rPr>
        <w:t>6.6</w:t>
      </w:r>
      <w:r w:rsidRPr="00DF18C5">
        <w:rPr>
          <w:b/>
          <w:szCs w:val="22"/>
        </w:rPr>
        <w:tab/>
        <w:t>Speciale voorzorgsmaatregelen voor het verwijderen</w:t>
      </w:r>
    </w:p>
    <w:p w14:paraId="676A62CA" w14:textId="77777777" w:rsidR="00C26668" w:rsidRPr="00DF18C5" w:rsidRDefault="00C26668" w:rsidP="00600237">
      <w:pPr>
        <w:keepNext/>
        <w:widowControl w:val="0"/>
        <w:tabs>
          <w:tab w:val="clear" w:pos="567"/>
        </w:tabs>
        <w:spacing w:line="240" w:lineRule="auto"/>
        <w:rPr>
          <w:szCs w:val="22"/>
        </w:rPr>
      </w:pPr>
    </w:p>
    <w:p w14:paraId="676A62CB" w14:textId="77777777" w:rsidR="00C26668" w:rsidRPr="00DF18C5" w:rsidRDefault="00C26668" w:rsidP="00600237">
      <w:pPr>
        <w:widowControl w:val="0"/>
        <w:tabs>
          <w:tab w:val="clear" w:pos="567"/>
        </w:tabs>
        <w:spacing w:line="240" w:lineRule="auto"/>
        <w:rPr>
          <w:szCs w:val="22"/>
        </w:rPr>
      </w:pPr>
      <w:r w:rsidRPr="00DF18C5">
        <w:rPr>
          <w:szCs w:val="22"/>
        </w:rPr>
        <w:t>Al het ongebruikte geneesmiddel of afvalmateriaal dient te worden vernietigd overeenkomstig lokale voorschriften.</w:t>
      </w:r>
    </w:p>
    <w:bookmarkEnd w:id="66"/>
    <w:p w14:paraId="676A62CC" w14:textId="77777777" w:rsidR="00C26668" w:rsidRPr="00DF18C5" w:rsidRDefault="00C26668" w:rsidP="00600237">
      <w:pPr>
        <w:widowControl w:val="0"/>
        <w:tabs>
          <w:tab w:val="clear" w:pos="567"/>
        </w:tabs>
        <w:spacing w:line="240" w:lineRule="auto"/>
        <w:rPr>
          <w:szCs w:val="22"/>
        </w:rPr>
      </w:pPr>
    </w:p>
    <w:p w14:paraId="676A62CD" w14:textId="77777777" w:rsidR="00C26668" w:rsidRPr="00DF18C5" w:rsidRDefault="00C26668" w:rsidP="00600237">
      <w:pPr>
        <w:widowControl w:val="0"/>
        <w:tabs>
          <w:tab w:val="clear" w:pos="567"/>
        </w:tabs>
        <w:spacing w:line="240" w:lineRule="auto"/>
        <w:rPr>
          <w:szCs w:val="22"/>
        </w:rPr>
      </w:pPr>
    </w:p>
    <w:p w14:paraId="676A62CE" w14:textId="77777777" w:rsidR="00C26668" w:rsidRPr="00DF18C5" w:rsidRDefault="00C26668" w:rsidP="00600237">
      <w:pPr>
        <w:keepNext/>
        <w:widowControl w:val="0"/>
        <w:tabs>
          <w:tab w:val="clear" w:pos="567"/>
        </w:tabs>
        <w:spacing w:line="240" w:lineRule="auto"/>
        <w:ind w:left="567" w:hanging="567"/>
        <w:rPr>
          <w:szCs w:val="22"/>
        </w:rPr>
      </w:pPr>
      <w:r w:rsidRPr="00DF18C5">
        <w:rPr>
          <w:b/>
          <w:szCs w:val="22"/>
        </w:rPr>
        <w:lastRenderedPageBreak/>
        <w:t>7.</w:t>
      </w:r>
      <w:r w:rsidRPr="00DF18C5">
        <w:rPr>
          <w:b/>
          <w:szCs w:val="22"/>
        </w:rPr>
        <w:tab/>
        <w:t>HOUDER VAN DE VERGUNNING VOOR HET IN DE HANDEL BRENGEN</w:t>
      </w:r>
    </w:p>
    <w:p w14:paraId="676A62CF" w14:textId="77777777" w:rsidR="00C26668" w:rsidRPr="00DF18C5" w:rsidRDefault="00C26668" w:rsidP="00600237">
      <w:pPr>
        <w:keepNext/>
        <w:widowControl w:val="0"/>
        <w:tabs>
          <w:tab w:val="clear" w:pos="567"/>
        </w:tabs>
        <w:spacing w:line="240" w:lineRule="auto"/>
        <w:rPr>
          <w:szCs w:val="22"/>
        </w:rPr>
      </w:pPr>
    </w:p>
    <w:p w14:paraId="676A62D0" w14:textId="77777777" w:rsidR="00C26668" w:rsidRPr="00DF18C5" w:rsidRDefault="00C26668" w:rsidP="00600237">
      <w:pPr>
        <w:pStyle w:val="Text"/>
        <w:keepNext/>
        <w:widowControl w:val="0"/>
        <w:spacing w:before="0"/>
        <w:jc w:val="left"/>
        <w:rPr>
          <w:color w:val="000000"/>
          <w:sz w:val="22"/>
          <w:szCs w:val="22"/>
          <w:lang w:val="en-US"/>
        </w:rPr>
      </w:pPr>
      <w:r w:rsidRPr="00DF18C5">
        <w:rPr>
          <w:color w:val="000000"/>
          <w:sz w:val="22"/>
          <w:szCs w:val="22"/>
          <w:lang w:val="en-US"/>
        </w:rPr>
        <w:t xml:space="preserve">Novartis </w:t>
      </w:r>
      <w:proofErr w:type="spellStart"/>
      <w:r w:rsidRPr="00DF18C5">
        <w:rPr>
          <w:color w:val="000000"/>
          <w:sz w:val="22"/>
          <w:szCs w:val="22"/>
          <w:lang w:val="en-US"/>
        </w:rPr>
        <w:t>Europharm</w:t>
      </w:r>
      <w:proofErr w:type="spellEnd"/>
      <w:r w:rsidRPr="00DF18C5">
        <w:rPr>
          <w:color w:val="000000"/>
          <w:sz w:val="22"/>
          <w:szCs w:val="22"/>
          <w:lang w:val="en-US"/>
        </w:rPr>
        <w:t xml:space="preserve"> Limited</w:t>
      </w:r>
    </w:p>
    <w:p w14:paraId="676A62D1" w14:textId="77777777" w:rsidR="00400F38" w:rsidRPr="00DF18C5" w:rsidRDefault="00400F38" w:rsidP="00600237">
      <w:pPr>
        <w:keepNext/>
        <w:widowControl w:val="0"/>
        <w:spacing w:line="240" w:lineRule="auto"/>
        <w:rPr>
          <w:color w:val="000000"/>
          <w:lang w:val="en-US"/>
        </w:rPr>
      </w:pPr>
      <w:r w:rsidRPr="00DF18C5">
        <w:rPr>
          <w:color w:val="000000"/>
          <w:lang w:val="en-US"/>
        </w:rPr>
        <w:t>Vista Building</w:t>
      </w:r>
    </w:p>
    <w:p w14:paraId="676A62D2" w14:textId="77777777" w:rsidR="00400F38" w:rsidRPr="00DF18C5" w:rsidRDefault="00400F38" w:rsidP="00600237">
      <w:pPr>
        <w:keepNext/>
        <w:widowControl w:val="0"/>
        <w:spacing w:line="240" w:lineRule="auto"/>
        <w:rPr>
          <w:color w:val="000000"/>
          <w:lang w:val="en-US"/>
        </w:rPr>
      </w:pPr>
      <w:r w:rsidRPr="00DF18C5">
        <w:rPr>
          <w:color w:val="000000"/>
          <w:lang w:val="en-US"/>
        </w:rPr>
        <w:t>Elm Park, Merrion Road</w:t>
      </w:r>
    </w:p>
    <w:p w14:paraId="676A62D3" w14:textId="77777777" w:rsidR="00400F38" w:rsidRPr="00DF18C5" w:rsidRDefault="00400F38" w:rsidP="00600237">
      <w:pPr>
        <w:keepNext/>
        <w:widowControl w:val="0"/>
        <w:spacing w:line="240" w:lineRule="auto"/>
        <w:rPr>
          <w:color w:val="000000"/>
        </w:rPr>
      </w:pPr>
      <w:r w:rsidRPr="00DF18C5">
        <w:rPr>
          <w:color w:val="000000"/>
        </w:rPr>
        <w:t>Dublin 4</w:t>
      </w:r>
    </w:p>
    <w:p w14:paraId="676A62D4" w14:textId="77777777" w:rsidR="00400F38" w:rsidRPr="00DF18C5" w:rsidRDefault="00400F38" w:rsidP="00600237">
      <w:pPr>
        <w:spacing w:line="240" w:lineRule="auto"/>
        <w:rPr>
          <w:color w:val="000000"/>
        </w:rPr>
      </w:pPr>
      <w:r w:rsidRPr="00DF18C5">
        <w:rPr>
          <w:color w:val="000000"/>
        </w:rPr>
        <w:t>Ierland</w:t>
      </w:r>
    </w:p>
    <w:p w14:paraId="676A62D5" w14:textId="77777777" w:rsidR="00C26668" w:rsidRPr="00DF18C5" w:rsidRDefault="00C26668" w:rsidP="00600237">
      <w:pPr>
        <w:widowControl w:val="0"/>
        <w:tabs>
          <w:tab w:val="clear" w:pos="567"/>
        </w:tabs>
        <w:spacing w:line="240" w:lineRule="auto"/>
        <w:rPr>
          <w:szCs w:val="22"/>
        </w:rPr>
      </w:pPr>
    </w:p>
    <w:p w14:paraId="676A62D6" w14:textId="77777777" w:rsidR="00C26668" w:rsidRPr="00DF18C5" w:rsidRDefault="00C26668" w:rsidP="00600237">
      <w:pPr>
        <w:widowControl w:val="0"/>
        <w:tabs>
          <w:tab w:val="clear" w:pos="567"/>
        </w:tabs>
        <w:spacing w:line="240" w:lineRule="auto"/>
        <w:rPr>
          <w:szCs w:val="22"/>
        </w:rPr>
      </w:pPr>
    </w:p>
    <w:p w14:paraId="676A62D7" w14:textId="50169F5D" w:rsidR="00C26668" w:rsidRPr="00DF18C5" w:rsidRDefault="00C26668" w:rsidP="00600237">
      <w:pPr>
        <w:keepNext/>
        <w:widowControl w:val="0"/>
        <w:tabs>
          <w:tab w:val="clear" w:pos="567"/>
        </w:tabs>
        <w:spacing w:line="240" w:lineRule="auto"/>
        <w:ind w:left="567" w:hanging="567"/>
        <w:rPr>
          <w:szCs w:val="22"/>
        </w:rPr>
      </w:pPr>
      <w:r w:rsidRPr="00DF18C5">
        <w:rPr>
          <w:b/>
          <w:szCs w:val="22"/>
        </w:rPr>
        <w:t>8.</w:t>
      </w:r>
      <w:r w:rsidRPr="00DF18C5">
        <w:rPr>
          <w:b/>
          <w:szCs w:val="22"/>
        </w:rPr>
        <w:tab/>
        <w:t>NUMMERS VAN DE VERGUNNING VOOR HET IN DE HANDEL BRENGEN</w:t>
      </w:r>
    </w:p>
    <w:p w14:paraId="676A62D8" w14:textId="77777777" w:rsidR="00C26668" w:rsidRPr="00DF18C5" w:rsidRDefault="00C26668" w:rsidP="00600237">
      <w:pPr>
        <w:keepNext/>
        <w:widowControl w:val="0"/>
        <w:tabs>
          <w:tab w:val="clear" w:pos="567"/>
        </w:tabs>
        <w:spacing w:line="240" w:lineRule="auto"/>
        <w:rPr>
          <w:szCs w:val="22"/>
        </w:rPr>
      </w:pPr>
    </w:p>
    <w:p w14:paraId="676A62D9" w14:textId="77777777" w:rsidR="00C26668" w:rsidRPr="00DF18C5" w:rsidRDefault="00C26668" w:rsidP="00600237">
      <w:pPr>
        <w:widowControl w:val="0"/>
        <w:tabs>
          <w:tab w:val="clear" w:pos="567"/>
        </w:tabs>
        <w:spacing w:line="240" w:lineRule="auto"/>
        <w:rPr>
          <w:szCs w:val="22"/>
        </w:rPr>
      </w:pPr>
      <w:r w:rsidRPr="00DF18C5">
        <w:rPr>
          <w:szCs w:val="24"/>
        </w:rPr>
        <w:t>EU/1/15/999/001-</w:t>
      </w:r>
      <w:r w:rsidR="001523D5" w:rsidRPr="00DF18C5">
        <w:rPr>
          <w:szCs w:val="24"/>
        </w:rPr>
        <w:t>003</w:t>
      </w:r>
    </w:p>
    <w:p w14:paraId="55572045" w14:textId="4B999F51" w:rsidR="002C2CCA" w:rsidRPr="00DF18C5" w:rsidRDefault="002C2CCA" w:rsidP="002C2CCA">
      <w:pPr>
        <w:widowControl w:val="0"/>
        <w:tabs>
          <w:tab w:val="clear" w:pos="567"/>
        </w:tabs>
        <w:spacing w:line="240" w:lineRule="auto"/>
        <w:rPr>
          <w:szCs w:val="22"/>
        </w:rPr>
      </w:pPr>
      <w:r w:rsidRPr="00DF18C5">
        <w:rPr>
          <w:szCs w:val="24"/>
        </w:rPr>
        <w:t>EU/1/15/999/00</w:t>
      </w:r>
      <w:r>
        <w:rPr>
          <w:szCs w:val="24"/>
        </w:rPr>
        <w:t>5</w:t>
      </w:r>
      <w:r w:rsidRPr="00DF18C5">
        <w:rPr>
          <w:szCs w:val="24"/>
        </w:rPr>
        <w:t>-00</w:t>
      </w:r>
      <w:r>
        <w:rPr>
          <w:szCs w:val="24"/>
        </w:rPr>
        <w:t>6</w:t>
      </w:r>
    </w:p>
    <w:p w14:paraId="676A62DA" w14:textId="77777777" w:rsidR="00C26668" w:rsidRPr="00DF18C5" w:rsidRDefault="00C26668" w:rsidP="00600237">
      <w:pPr>
        <w:widowControl w:val="0"/>
        <w:tabs>
          <w:tab w:val="clear" w:pos="567"/>
        </w:tabs>
        <w:spacing w:line="240" w:lineRule="auto"/>
        <w:rPr>
          <w:szCs w:val="22"/>
        </w:rPr>
      </w:pPr>
    </w:p>
    <w:p w14:paraId="676A62DB" w14:textId="77777777" w:rsidR="00C26668" w:rsidRPr="00DF18C5" w:rsidRDefault="00C26668" w:rsidP="00600237">
      <w:pPr>
        <w:widowControl w:val="0"/>
        <w:tabs>
          <w:tab w:val="clear" w:pos="567"/>
        </w:tabs>
        <w:spacing w:line="240" w:lineRule="auto"/>
        <w:rPr>
          <w:szCs w:val="22"/>
        </w:rPr>
      </w:pPr>
    </w:p>
    <w:p w14:paraId="676A62DC" w14:textId="77777777" w:rsidR="00C26668" w:rsidRPr="00DF18C5" w:rsidRDefault="00C26668" w:rsidP="00600237">
      <w:pPr>
        <w:keepNext/>
        <w:widowControl w:val="0"/>
        <w:tabs>
          <w:tab w:val="clear" w:pos="567"/>
        </w:tabs>
        <w:spacing w:line="240" w:lineRule="auto"/>
        <w:ind w:left="567" w:hanging="567"/>
        <w:rPr>
          <w:szCs w:val="22"/>
        </w:rPr>
      </w:pPr>
      <w:r w:rsidRPr="00DF18C5">
        <w:rPr>
          <w:b/>
          <w:szCs w:val="22"/>
        </w:rPr>
        <w:t>9.</w:t>
      </w:r>
      <w:r w:rsidRPr="00DF18C5">
        <w:rPr>
          <w:b/>
          <w:szCs w:val="22"/>
        </w:rPr>
        <w:tab/>
        <w:t>DATUM VAN EERSTE VERLENING VAN DE VERGUNNING/VERLENGING VAN DE VERGUNNING</w:t>
      </w:r>
    </w:p>
    <w:p w14:paraId="676A62DD" w14:textId="77777777" w:rsidR="00C26668" w:rsidRPr="00DF18C5" w:rsidRDefault="00C26668" w:rsidP="00600237">
      <w:pPr>
        <w:keepNext/>
        <w:widowControl w:val="0"/>
        <w:tabs>
          <w:tab w:val="clear" w:pos="567"/>
        </w:tabs>
        <w:spacing w:line="240" w:lineRule="auto"/>
        <w:rPr>
          <w:szCs w:val="22"/>
        </w:rPr>
      </w:pPr>
    </w:p>
    <w:p w14:paraId="676A62DE" w14:textId="77777777" w:rsidR="00C26668" w:rsidRPr="00DF18C5" w:rsidRDefault="00C26668" w:rsidP="00600237">
      <w:pPr>
        <w:keepNext/>
        <w:widowControl w:val="0"/>
        <w:tabs>
          <w:tab w:val="clear" w:pos="567"/>
        </w:tabs>
        <w:spacing w:line="240" w:lineRule="auto"/>
        <w:rPr>
          <w:szCs w:val="22"/>
        </w:rPr>
      </w:pPr>
      <w:r w:rsidRPr="00DF18C5">
        <w:rPr>
          <w:szCs w:val="22"/>
        </w:rPr>
        <w:t>Datum van eerste verlening van de vergunning: 6 mei 2015</w:t>
      </w:r>
    </w:p>
    <w:p w14:paraId="676A62DF" w14:textId="58194AAF" w:rsidR="00C26668" w:rsidRPr="00DF18C5" w:rsidRDefault="00C26668" w:rsidP="00600237">
      <w:pPr>
        <w:widowControl w:val="0"/>
        <w:tabs>
          <w:tab w:val="clear" w:pos="567"/>
        </w:tabs>
        <w:spacing w:line="240" w:lineRule="auto"/>
        <w:rPr>
          <w:szCs w:val="22"/>
        </w:rPr>
      </w:pPr>
      <w:r w:rsidRPr="00DF18C5">
        <w:rPr>
          <w:szCs w:val="22"/>
        </w:rPr>
        <w:t xml:space="preserve">Datum van laatste verlenging: </w:t>
      </w:r>
      <w:r w:rsidR="003766D7" w:rsidRPr="00030D28">
        <w:t>16 februari 20</w:t>
      </w:r>
      <w:r w:rsidR="003766D7">
        <w:t>22</w:t>
      </w:r>
    </w:p>
    <w:p w14:paraId="676A62E0" w14:textId="77777777" w:rsidR="00C26668" w:rsidRPr="00DF18C5" w:rsidRDefault="00C26668" w:rsidP="00600237">
      <w:pPr>
        <w:widowControl w:val="0"/>
        <w:tabs>
          <w:tab w:val="clear" w:pos="567"/>
        </w:tabs>
        <w:spacing w:line="240" w:lineRule="auto"/>
        <w:rPr>
          <w:szCs w:val="22"/>
        </w:rPr>
      </w:pPr>
    </w:p>
    <w:p w14:paraId="676A62E1" w14:textId="77777777" w:rsidR="00C26668" w:rsidRPr="00DF18C5" w:rsidRDefault="00C26668" w:rsidP="00600237">
      <w:pPr>
        <w:widowControl w:val="0"/>
        <w:tabs>
          <w:tab w:val="clear" w:pos="567"/>
        </w:tabs>
        <w:spacing w:line="240" w:lineRule="auto"/>
        <w:rPr>
          <w:szCs w:val="22"/>
        </w:rPr>
      </w:pPr>
    </w:p>
    <w:p w14:paraId="676A62E2" w14:textId="77777777" w:rsidR="00C26668" w:rsidRPr="00DF18C5" w:rsidRDefault="00C26668" w:rsidP="00600237">
      <w:pPr>
        <w:widowControl w:val="0"/>
        <w:tabs>
          <w:tab w:val="clear" w:pos="567"/>
        </w:tabs>
        <w:spacing w:line="240" w:lineRule="auto"/>
        <w:ind w:left="567" w:hanging="567"/>
        <w:rPr>
          <w:szCs w:val="22"/>
        </w:rPr>
      </w:pPr>
      <w:r w:rsidRPr="00DF18C5">
        <w:rPr>
          <w:b/>
          <w:szCs w:val="22"/>
        </w:rPr>
        <w:t>10.</w:t>
      </w:r>
      <w:r w:rsidRPr="00DF18C5">
        <w:rPr>
          <w:b/>
          <w:szCs w:val="22"/>
        </w:rPr>
        <w:tab/>
        <w:t>DATUM VAN HERZIENING VAN DE TEKST</w:t>
      </w:r>
    </w:p>
    <w:p w14:paraId="676A62E3" w14:textId="77777777" w:rsidR="00C26668" w:rsidRPr="00DF18C5" w:rsidRDefault="00C26668" w:rsidP="00600237">
      <w:pPr>
        <w:widowControl w:val="0"/>
        <w:tabs>
          <w:tab w:val="clear" w:pos="567"/>
        </w:tabs>
        <w:spacing w:line="240" w:lineRule="auto"/>
        <w:rPr>
          <w:szCs w:val="22"/>
        </w:rPr>
      </w:pPr>
    </w:p>
    <w:p w14:paraId="676A62E4" w14:textId="77777777" w:rsidR="00C26668" w:rsidRPr="00DF18C5" w:rsidRDefault="00C26668" w:rsidP="00600237">
      <w:pPr>
        <w:widowControl w:val="0"/>
        <w:numPr>
          <w:ilvl w:val="12"/>
          <w:numId w:val="0"/>
        </w:numPr>
        <w:tabs>
          <w:tab w:val="clear" w:pos="567"/>
        </w:tabs>
        <w:spacing w:line="240" w:lineRule="auto"/>
        <w:ind w:right="-2"/>
        <w:rPr>
          <w:szCs w:val="22"/>
        </w:rPr>
      </w:pPr>
    </w:p>
    <w:p w14:paraId="676A62E5" w14:textId="4183B205" w:rsidR="00C26668" w:rsidRPr="00DF18C5" w:rsidRDefault="00C26668" w:rsidP="00600237">
      <w:pPr>
        <w:widowControl w:val="0"/>
        <w:numPr>
          <w:ilvl w:val="12"/>
          <w:numId w:val="0"/>
        </w:numPr>
        <w:tabs>
          <w:tab w:val="clear" w:pos="567"/>
        </w:tabs>
        <w:spacing w:line="240" w:lineRule="auto"/>
        <w:ind w:right="-2"/>
        <w:rPr>
          <w:szCs w:val="22"/>
        </w:rPr>
      </w:pPr>
      <w:r w:rsidRPr="00DF18C5">
        <w:rPr>
          <w:szCs w:val="22"/>
        </w:rPr>
        <w:t xml:space="preserve">Gedetailleerde informatie over dit geneesmiddel is beschikbaar op de website van het Europees Geneesmiddelenbureau </w:t>
      </w:r>
      <w:r w:rsidR="00033D10">
        <w:fldChar w:fldCharType="begin"/>
      </w:r>
      <w:r w:rsidR="00033D10">
        <w:instrText>HYPERLINK "http://www.ema.europa.eu"</w:instrText>
      </w:r>
      <w:r w:rsidR="00033D10">
        <w:fldChar w:fldCharType="separate"/>
      </w:r>
      <w:r w:rsidR="00033D10" w:rsidRPr="00DF18C5">
        <w:rPr>
          <w:rStyle w:val="Hyperlink"/>
          <w:szCs w:val="22"/>
        </w:rPr>
        <w:t>http://www.ema.europa.eu</w:t>
      </w:r>
      <w:r w:rsidR="00033D10">
        <w:fldChar w:fldCharType="end"/>
      </w:r>
      <w:r w:rsidRPr="00DF18C5">
        <w:rPr>
          <w:szCs w:val="22"/>
        </w:rPr>
        <w:t>.</w:t>
      </w:r>
    </w:p>
    <w:p w14:paraId="676A62E6" w14:textId="5C8AED00" w:rsidR="006D2F68" w:rsidRPr="00DF18C5" w:rsidRDefault="00C26668" w:rsidP="00600237">
      <w:pPr>
        <w:widowControl w:val="0"/>
        <w:tabs>
          <w:tab w:val="clear" w:pos="567"/>
        </w:tabs>
        <w:spacing w:line="240" w:lineRule="auto"/>
        <w:rPr>
          <w:szCs w:val="22"/>
        </w:rPr>
      </w:pPr>
      <w:r w:rsidRPr="00DF18C5">
        <w:rPr>
          <w:szCs w:val="22"/>
        </w:rPr>
        <w:br w:type="page"/>
      </w:r>
    </w:p>
    <w:p w14:paraId="676A62E9" w14:textId="77777777" w:rsidR="006D2F68" w:rsidRPr="00DF18C5" w:rsidRDefault="006D2F68" w:rsidP="00600237">
      <w:pPr>
        <w:keepNext/>
        <w:widowControl w:val="0"/>
        <w:tabs>
          <w:tab w:val="clear" w:pos="567"/>
        </w:tabs>
        <w:suppressAutoHyphens/>
        <w:spacing w:line="240" w:lineRule="auto"/>
        <w:ind w:left="567" w:hanging="567"/>
        <w:rPr>
          <w:szCs w:val="22"/>
        </w:rPr>
      </w:pPr>
      <w:r w:rsidRPr="00DF18C5">
        <w:rPr>
          <w:b/>
          <w:szCs w:val="22"/>
        </w:rPr>
        <w:lastRenderedPageBreak/>
        <w:t>1.</w:t>
      </w:r>
      <w:r w:rsidRPr="00DF18C5">
        <w:rPr>
          <w:b/>
          <w:szCs w:val="22"/>
        </w:rPr>
        <w:tab/>
        <w:t>NAAM VAN HET GENEESMIDDEL</w:t>
      </w:r>
    </w:p>
    <w:p w14:paraId="676A62EA" w14:textId="77777777" w:rsidR="006D2F68" w:rsidRPr="00DF18C5" w:rsidRDefault="006D2F68" w:rsidP="00600237">
      <w:pPr>
        <w:keepNext/>
        <w:widowControl w:val="0"/>
        <w:tabs>
          <w:tab w:val="clear" w:pos="567"/>
        </w:tabs>
        <w:spacing w:line="240" w:lineRule="auto"/>
        <w:rPr>
          <w:iCs/>
          <w:szCs w:val="22"/>
        </w:rPr>
      </w:pPr>
    </w:p>
    <w:p w14:paraId="676A62EB" w14:textId="77777777" w:rsidR="006D2F68" w:rsidRPr="00DF18C5" w:rsidRDefault="006D2F68" w:rsidP="00600237">
      <w:pPr>
        <w:widowControl w:val="0"/>
        <w:tabs>
          <w:tab w:val="clear" w:pos="567"/>
        </w:tabs>
        <w:spacing w:line="240" w:lineRule="auto"/>
        <w:rPr>
          <w:szCs w:val="22"/>
        </w:rPr>
      </w:pPr>
      <w:r w:rsidRPr="00DF18C5">
        <w:rPr>
          <w:szCs w:val="22"/>
        </w:rPr>
        <w:t xml:space="preserve">Zykadia 150 mg </w:t>
      </w:r>
      <w:r w:rsidR="004557CD" w:rsidRPr="00DF18C5">
        <w:rPr>
          <w:szCs w:val="22"/>
        </w:rPr>
        <w:t>filmomhulde tabletten</w:t>
      </w:r>
    </w:p>
    <w:p w14:paraId="676A62EC" w14:textId="77777777" w:rsidR="006D2F68" w:rsidRPr="00DF18C5" w:rsidRDefault="006D2F68" w:rsidP="00600237">
      <w:pPr>
        <w:widowControl w:val="0"/>
        <w:tabs>
          <w:tab w:val="clear" w:pos="567"/>
        </w:tabs>
        <w:spacing w:line="240" w:lineRule="auto"/>
        <w:rPr>
          <w:szCs w:val="22"/>
        </w:rPr>
      </w:pPr>
    </w:p>
    <w:p w14:paraId="676A62ED" w14:textId="77777777" w:rsidR="006D2F68" w:rsidRPr="00DF18C5" w:rsidRDefault="006D2F68" w:rsidP="00600237">
      <w:pPr>
        <w:widowControl w:val="0"/>
        <w:tabs>
          <w:tab w:val="clear" w:pos="567"/>
        </w:tabs>
        <w:spacing w:line="240" w:lineRule="auto"/>
        <w:rPr>
          <w:szCs w:val="22"/>
        </w:rPr>
      </w:pPr>
    </w:p>
    <w:p w14:paraId="676A62EE" w14:textId="77777777" w:rsidR="006D2F68" w:rsidRPr="00DF18C5" w:rsidRDefault="006D2F68" w:rsidP="00600237">
      <w:pPr>
        <w:keepNext/>
        <w:widowControl w:val="0"/>
        <w:tabs>
          <w:tab w:val="clear" w:pos="567"/>
        </w:tabs>
        <w:suppressAutoHyphens/>
        <w:spacing w:line="240" w:lineRule="auto"/>
        <w:ind w:left="567" w:hanging="567"/>
        <w:rPr>
          <w:szCs w:val="22"/>
        </w:rPr>
      </w:pPr>
      <w:r w:rsidRPr="00DF18C5">
        <w:rPr>
          <w:b/>
          <w:szCs w:val="22"/>
        </w:rPr>
        <w:t>2.</w:t>
      </w:r>
      <w:r w:rsidRPr="00DF18C5">
        <w:rPr>
          <w:b/>
          <w:szCs w:val="22"/>
        </w:rPr>
        <w:tab/>
        <w:t>KWALITATIEVE EN KWANTITATIEVE SAMENSTELLING</w:t>
      </w:r>
    </w:p>
    <w:p w14:paraId="676A62EF" w14:textId="77777777" w:rsidR="006D2F68" w:rsidRPr="00DF18C5" w:rsidRDefault="006D2F68" w:rsidP="00600237">
      <w:pPr>
        <w:keepNext/>
        <w:widowControl w:val="0"/>
        <w:tabs>
          <w:tab w:val="clear" w:pos="567"/>
        </w:tabs>
        <w:spacing w:line="240" w:lineRule="auto"/>
        <w:rPr>
          <w:iCs/>
          <w:szCs w:val="22"/>
        </w:rPr>
      </w:pPr>
    </w:p>
    <w:p w14:paraId="676A62F0" w14:textId="77777777" w:rsidR="006D2F68" w:rsidRPr="00DF18C5" w:rsidRDefault="006D2F68" w:rsidP="00600237">
      <w:pPr>
        <w:widowControl w:val="0"/>
        <w:tabs>
          <w:tab w:val="clear" w:pos="567"/>
        </w:tabs>
        <w:spacing w:line="240" w:lineRule="auto"/>
        <w:rPr>
          <w:color w:val="000000"/>
          <w:szCs w:val="22"/>
        </w:rPr>
      </w:pPr>
      <w:r w:rsidRPr="00DF18C5">
        <w:rPr>
          <w:szCs w:val="22"/>
        </w:rPr>
        <w:t xml:space="preserve">Elke </w:t>
      </w:r>
      <w:r w:rsidR="004557CD" w:rsidRPr="00DF18C5">
        <w:rPr>
          <w:szCs w:val="22"/>
        </w:rPr>
        <w:t>filmomhulde tablet</w:t>
      </w:r>
      <w:r w:rsidRPr="00DF18C5">
        <w:rPr>
          <w:szCs w:val="22"/>
        </w:rPr>
        <w:t xml:space="preserve"> bevat 150 mg ceritinib.</w:t>
      </w:r>
    </w:p>
    <w:p w14:paraId="676A62F1" w14:textId="77777777" w:rsidR="006D2F68" w:rsidRPr="00DF18C5" w:rsidRDefault="006D2F68" w:rsidP="00600237">
      <w:pPr>
        <w:widowControl w:val="0"/>
        <w:tabs>
          <w:tab w:val="clear" w:pos="567"/>
        </w:tabs>
        <w:spacing w:line="240" w:lineRule="auto"/>
        <w:rPr>
          <w:color w:val="000000"/>
          <w:szCs w:val="22"/>
        </w:rPr>
      </w:pPr>
    </w:p>
    <w:p w14:paraId="676A62F2" w14:textId="77777777" w:rsidR="006D2F68" w:rsidRPr="00DF18C5" w:rsidRDefault="006D2F68" w:rsidP="00600237">
      <w:pPr>
        <w:widowControl w:val="0"/>
        <w:tabs>
          <w:tab w:val="clear" w:pos="567"/>
        </w:tabs>
        <w:spacing w:line="240" w:lineRule="auto"/>
        <w:rPr>
          <w:color w:val="000000"/>
          <w:szCs w:val="22"/>
        </w:rPr>
      </w:pPr>
      <w:r w:rsidRPr="00DF18C5">
        <w:rPr>
          <w:szCs w:val="22"/>
        </w:rPr>
        <w:t>Voor de volledige lijst van hulpstoffen, zie rubriek 6.1.</w:t>
      </w:r>
    </w:p>
    <w:p w14:paraId="676A62F3" w14:textId="77777777" w:rsidR="006D2F68" w:rsidRPr="00DF18C5" w:rsidRDefault="006D2F68" w:rsidP="00600237">
      <w:pPr>
        <w:widowControl w:val="0"/>
        <w:tabs>
          <w:tab w:val="clear" w:pos="567"/>
        </w:tabs>
        <w:spacing w:line="240" w:lineRule="auto"/>
        <w:rPr>
          <w:szCs w:val="22"/>
        </w:rPr>
      </w:pPr>
    </w:p>
    <w:p w14:paraId="676A62F4" w14:textId="77777777" w:rsidR="006D2F68" w:rsidRPr="00DF18C5" w:rsidRDefault="006D2F68" w:rsidP="00600237">
      <w:pPr>
        <w:widowControl w:val="0"/>
        <w:tabs>
          <w:tab w:val="clear" w:pos="567"/>
        </w:tabs>
        <w:spacing w:line="240" w:lineRule="auto"/>
        <w:rPr>
          <w:szCs w:val="22"/>
        </w:rPr>
      </w:pPr>
    </w:p>
    <w:p w14:paraId="676A62F5" w14:textId="77777777" w:rsidR="006D2F68" w:rsidRPr="00DF18C5" w:rsidRDefault="006D2F68" w:rsidP="00600237">
      <w:pPr>
        <w:keepNext/>
        <w:widowControl w:val="0"/>
        <w:tabs>
          <w:tab w:val="clear" w:pos="567"/>
        </w:tabs>
        <w:suppressAutoHyphens/>
        <w:spacing w:line="240" w:lineRule="auto"/>
        <w:ind w:left="567" w:hanging="567"/>
        <w:rPr>
          <w:caps/>
          <w:szCs w:val="22"/>
        </w:rPr>
      </w:pPr>
      <w:r w:rsidRPr="00DF18C5">
        <w:rPr>
          <w:b/>
          <w:szCs w:val="22"/>
        </w:rPr>
        <w:t>3.</w:t>
      </w:r>
      <w:r w:rsidRPr="00DF18C5">
        <w:rPr>
          <w:b/>
          <w:szCs w:val="22"/>
        </w:rPr>
        <w:tab/>
        <w:t>FARMACEUTISCHE VORM</w:t>
      </w:r>
    </w:p>
    <w:p w14:paraId="676A62F6" w14:textId="77777777" w:rsidR="006D2F68" w:rsidRPr="00DF18C5" w:rsidRDefault="006D2F68" w:rsidP="00600237">
      <w:pPr>
        <w:keepNext/>
        <w:widowControl w:val="0"/>
        <w:tabs>
          <w:tab w:val="clear" w:pos="567"/>
        </w:tabs>
        <w:spacing w:line="240" w:lineRule="auto"/>
        <w:rPr>
          <w:szCs w:val="22"/>
        </w:rPr>
      </w:pPr>
    </w:p>
    <w:p w14:paraId="676A62F7" w14:textId="77777777" w:rsidR="006D2F68" w:rsidRPr="00DF18C5" w:rsidRDefault="004557CD" w:rsidP="00600237">
      <w:pPr>
        <w:widowControl w:val="0"/>
        <w:tabs>
          <w:tab w:val="clear" w:pos="567"/>
        </w:tabs>
        <w:spacing w:line="240" w:lineRule="auto"/>
        <w:rPr>
          <w:szCs w:val="22"/>
        </w:rPr>
      </w:pPr>
      <w:r w:rsidRPr="00DF18C5">
        <w:rPr>
          <w:szCs w:val="22"/>
        </w:rPr>
        <w:t>Filmomhulde tablet (tablet)</w:t>
      </w:r>
      <w:r w:rsidR="006D2F68" w:rsidRPr="00DF18C5">
        <w:rPr>
          <w:szCs w:val="22"/>
        </w:rPr>
        <w:t>.</w:t>
      </w:r>
    </w:p>
    <w:p w14:paraId="676A62F8" w14:textId="77777777" w:rsidR="006D2F68" w:rsidRPr="00DF18C5" w:rsidRDefault="006D2F68" w:rsidP="00600237">
      <w:pPr>
        <w:widowControl w:val="0"/>
        <w:tabs>
          <w:tab w:val="clear" w:pos="567"/>
        </w:tabs>
        <w:spacing w:line="240" w:lineRule="auto"/>
        <w:rPr>
          <w:szCs w:val="22"/>
        </w:rPr>
      </w:pPr>
    </w:p>
    <w:p w14:paraId="676A62F9" w14:textId="77777777" w:rsidR="00F2431F" w:rsidRPr="00DF18C5" w:rsidRDefault="00F2431F" w:rsidP="00600237">
      <w:pPr>
        <w:widowControl w:val="0"/>
        <w:tabs>
          <w:tab w:val="clear" w:pos="567"/>
          <w:tab w:val="left" w:pos="720"/>
        </w:tabs>
        <w:spacing w:line="240" w:lineRule="auto"/>
        <w:rPr>
          <w:szCs w:val="22"/>
        </w:rPr>
      </w:pPr>
      <w:r w:rsidRPr="00DF18C5">
        <w:t xml:space="preserve">Lichtblauwe, ronde, biconvexe filmomhulde tablet met afgeschuinde randen, zonder inkepingen, </w:t>
      </w:r>
      <w:r w:rsidR="000650E2" w:rsidRPr="00DF18C5">
        <w:t>gegraveerd</w:t>
      </w:r>
      <w:r w:rsidRPr="00DF18C5">
        <w:t xml:space="preserve"> met 'NVR' aan de ene kant en 'ZY1' aan de andere kant. Geschatte diameter: 9,1 mm.</w:t>
      </w:r>
    </w:p>
    <w:p w14:paraId="676A62FA" w14:textId="77777777" w:rsidR="006D2F68" w:rsidRPr="00DF18C5" w:rsidRDefault="006D2F68" w:rsidP="00600237">
      <w:pPr>
        <w:widowControl w:val="0"/>
        <w:tabs>
          <w:tab w:val="clear" w:pos="567"/>
        </w:tabs>
        <w:spacing w:line="240" w:lineRule="auto"/>
        <w:rPr>
          <w:szCs w:val="22"/>
        </w:rPr>
      </w:pPr>
    </w:p>
    <w:p w14:paraId="676A62FB" w14:textId="77777777" w:rsidR="006D2F68" w:rsidRPr="00DF18C5" w:rsidRDefault="006D2F68" w:rsidP="00600237">
      <w:pPr>
        <w:widowControl w:val="0"/>
        <w:tabs>
          <w:tab w:val="clear" w:pos="567"/>
        </w:tabs>
        <w:spacing w:line="240" w:lineRule="auto"/>
        <w:rPr>
          <w:szCs w:val="22"/>
        </w:rPr>
      </w:pPr>
    </w:p>
    <w:p w14:paraId="676A62FC" w14:textId="77777777" w:rsidR="006D2F68" w:rsidRPr="00DF18C5" w:rsidRDefault="006D2F68" w:rsidP="00600237">
      <w:pPr>
        <w:keepNext/>
        <w:widowControl w:val="0"/>
        <w:tabs>
          <w:tab w:val="clear" w:pos="567"/>
        </w:tabs>
        <w:suppressAutoHyphens/>
        <w:spacing w:line="240" w:lineRule="auto"/>
        <w:ind w:left="567" w:hanging="567"/>
        <w:rPr>
          <w:caps/>
          <w:szCs w:val="22"/>
        </w:rPr>
      </w:pPr>
      <w:r w:rsidRPr="00DF18C5">
        <w:rPr>
          <w:b/>
          <w:caps/>
          <w:szCs w:val="22"/>
        </w:rPr>
        <w:t>4.</w:t>
      </w:r>
      <w:r w:rsidRPr="00DF18C5">
        <w:rPr>
          <w:b/>
          <w:caps/>
          <w:szCs w:val="22"/>
        </w:rPr>
        <w:tab/>
      </w:r>
      <w:r w:rsidRPr="00DF18C5">
        <w:rPr>
          <w:b/>
          <w:szCs w:val="22"/>
        </w:rPr>
        <w:t>KLINISCHE</w:t>
      </w:r>
      <w:r w:rsidRPr="00DF18C5">
        <w:rPr>
          <w:b/>
          <w:color w:val="000000"/>
          <w:szCs w:val="22"/>
        </w:rPr>
        <w:t xml:space="preserve"> GEGEVENS</w:t>
      </w:r>
    </w:p>
    <w:p w14:paraId="676A62FD" w14:textId="77777777" w:rsidR="006D2F68" w:rsidRPr="00DF18C5" w:rsidRDefault="006D2F68" w:rsidP="00600237">
      <w:pPr>
        <w:keepNext/>
        <w:widowControl w:val="0"/>
        <w:tabs>
          <w:tab w:val="clear" w:pos="567"/>
        </w:tabs>
        <w:spacing w:line="240" w:lineRule="auto"/>
        <w:rPr>
          <w:szCs w:val="22"/>
        </w:rPr>
      </w:pPr>
    </w:p>
    <w:p w14:paraId="676A62FE" w14:textId="77777777" w:rsidR="006D2F68" w:rsidRPr="00DF18C5" w:rsidRDefault="006D2F68" w:rsidP="00600237">
      <w:pPr>
        <w:keepNext/>
        <w:widowControl w:val="0"/>
        <w:tabs>
          <w:tab w:val="clear" w:pos="567"/>
        </w:tabs>
        <w:spacing w:line="240" w:lineRule="auto"/>
        <w:ind w:left="567" w:hanging="567"/>
        <w:rPr>
          <w:szCs w:val="22"/>
        </w:rPr>
      </w:pPr>
      <w:r w:rsidRPr="00DF18C5">
        <w:rPr>
          <w:b/>
          <w:szCs w:val="22"/>
        </w:rPr>
        <w:t>4.1</w:t>
      </w:r>
      <w:r w:rsidRPr="00DF18C5">
        <w:rPr>
          <w:b/>
          <w:szCs w:val="22"/>
        </w:rPr>
        <w:tab/>
        <w:t>Therapeutische indicaties</w:t>
      </w:r>
    </w:p>
    <w:p w14:paraId="676A62FF" w14:textId="77777777" w:rsidR="006D2F68" w:rsidRPr="00DF18C5" w:rsidRDefault="006D2F68" w:rsidP="00600237">
      <w:pPr>
        <w:keepNext/>
        <w:widowControl w:val="0"/>
        <w:tabs>
          <w:tab w:val="clear" w:pos="567"/>
        </w:tabs>
        <w:spacing w:line="240" w:lineRule="auto"/>
        <w:rPr>
          <w:szCs w:val="22"/>
        </w:rPr>
      </w:pPr>
    </w:p>
    <w:p w14:paraId="676A6300" w14:textId="77777777" w:rsidR="006D2F68" w:rsidRPr="00DF18C5" w:rsidRDefault="006D2F68" w:rsidP="00600237">
      <w:pPr>
        <w:tabs>
          <w:tab w:val="clear" w:pos="567"/>
        </w:tabs>
        <w:autoSpaceDE w:val="0"/>
        <w:autoSpaceDN w:val="0"/>
        <w:adjustRightInd w:val="0"/>
        <w:spacing w:line="240" w:lineRule="auto"/>
        <w:rPr>
          <w:szCs w:val="22"/>
        </w:rPr>
      </w:pPr>
      <w:r w:rsidRPr="00DF18C5">
        <w:rPr>
          <w:szCs w:val="22"/>
        </w:rPr>
        <w:t>Zykadia als monotherapie is geïndiceerd voor de eerstelijnsbehandeling van volwassen patiënten met</w:t>
      </w:r>
      <w:r w:rsidRPr="00DF18C5">
        <w:rPr>
          <w:rFonts w:ascii="TimesNewRoman" w:hAnsi="TimesNewRoman" w:cs="TimesNewRoman"/>
          <w:szCs w:val="22"/>
        </w:rPr>
        <w:t xml:space="preserve"> </w:t>
      </w:r>
      <w:r w:rsidRPr="00DF18C5">
        <w:rPr>
          <w:szCs w:val="22"/>
        </w:rPr>
        <w:t>anaplastisch lymfoom kinase (ALK)</w:t>
      </w:r>
      <w:r w:rsidRPr="00DF18C5">
        <w:rPr>
          <w:szCs w:val="22"/>
        </w:rPr>
        <w:noBreakHyphen/>
        <w:t>positief gevorderd niet</w:t>
      </w:r>
      <w:r w:rsidRPr="00DF18C5">
        <w:rPr>
          <w:szCs w:val="22"/>
        </w:rPr>
        <w:noBreakHyphen/>
        <w:t>kleincellig longcarcinoom (NSCLC).</w:t>
      </w:r>
    </w:p>
    <w:p w14:paraId="676A6301" w14:textId="77777777" w:rsidR="006D2F68" w:rsidRPr="00DF18C5" w:rsidRDefault="006D2F68" w:rsidP="00600237">
      <w:pPr>
        <w:tabs>
          <w:tab w:val="clear" w:pos="567"/>
        </w:tabs>
        <w:autoSpaceDE w:val="0"/>
        <w:autoSpaceDN w:val="0"/>
        <w:adjustRightInd w:val="0"/>
        <w:spacing w:line="240" w:lineRule="auto"/>
        <w:rPr>
          <w:szCs w:val="22"/>
        </w:rPr>
      </w:pPr>
    </w:p>
    <w:p w14:paraId="676A6302" w14:textId="77777777" w:rsidR="006D2F68" w:rsidRPr="00DF18C5" w:rsidRDefault="006D2F68" w:rsidP="00600237">
      <w:pPr>
        <w:widowControl w:val="0"/>
        <w:tabs>
          <w:tab w:val="clear" w:pos="567"/>
        </w:tabs>
        <w:spacing w:line="240" w:lineRule="auto"/>
        <w:rPr>
          <w:szCs w:val="22"/>
        </w:rPr>
      </w:pPr>
      <w:r w:rsidRPr="00DF18C5">
        <w:rPr>
          <w:szCs w:val="22"/>
        </w:rPr>
        <w:t>Zykadia als monotherapie is geïndiceerd voor de behandeling van volwassen patiënten met anaplastisch lymfoom kinase (ALK)</w:t>
      </w:r>
      <w:r w:rsidRPr="00DF18C5">
        <w:rPr>
          <w:szCs w:val="22"/>
        </w:rPr>
        <w:noBreakHyphen/>
        <w:t>positief gevorderd niet</w:t>
      </w:r>
      <w:r w:rsidRPr="00DF18C5">
        <w:rPr>
          <w:szCs w:val="22"/>
        </w:rPr>
        <w:noBreakHyphen/>
        <w:t>kleincellig longcarcinoom (NSCLC) die eerder zijn behandeld met crizotinib.</w:t>
      </w:r>
    </w:p>
    <w:p w14:paraId="676A6303" w14:textId="77777777" w:rsidR="006D2F68" w:rsidRPr="00DF18C5" w:rsidRDefault="006D2F68" w:rsidP="00600237">
      <w:pPr>
        <w:widowControl w:val="0"/>
        <w:tabs>
          <w:tab w:val="clear" w:pos="567"/>
        </w:tabs>
        <w:spacing w:line="240" w:lineRule="auto"/>
        <w:rPr>
          <w:szCs w:val="22"/>
        </w:rPr>
      </w:pPr>
    </w:p>
    <w:p w14:paraId="676A6304" w14:textId="77777777" w:rsidR="006D2F68" w:rsidRPr="00DF18C5" w:rsidRDefault="006D2F68" w:rsidP="00600237">
      <w:pPr>
        <w:keepNext/>
        <w:widowControl w:val="0"/>
        <w:tabs>
          <w:tab w:val="clear" w:pos="567"/>
        </w:tabs>
        <w:spacing w:line="240" w:lineRule="auto"/>
        <w:rPr>
          <w:b/>
          <w:szCs w:val="22"/>
        </w:rPr>
      </w:pPr>
      <w:r w:rsidRPr="00DF18C5">
        <w:rPr>
          <w:b/>
          <w:szCs w:val="22"/>
        </w:rPr>
        <w:t>4.2</w:t>
      </w:r>
      <w:r w:rsidRPr="00DF18C5">
        <w:rPr>
          <w:b/>
          <w:szCs w:val="22"/>
        </w:rPr>
        <w:tab/>
        <w:t>Dosering en wijze van toediening</w:t>
      </w:r>
    </w:p>
    <w:p w14:paraId="676A6305" w14:textId="77777777" w:rsidR="006D2F68" w:rsidRPr="00DF18C5" w:rsidRDefault="006D2F68" w:rsidP="00600237">
      <w:pPr>
        <w:keepNext/>
        <w:widowControl w:val="0"/>
        <w:tabs>
          <w:tab w:val="clear" w:pos="567"/>
        </w:tabs>
        <w:spacing w:line="240" w:lineRule="auto"/>
        <w:rPr>
          <w:szCs w:val="22"/>
        </w:rPr>
      </w:pPr>
    </w:p>
    <w:p w14:paraId="676A6306" w14:textId="0EEC9C11" w:rsidR="006D2F68" w:rsidRPr="00DF18C5" w:rsidRDefault="006D2F68" w:rsidP="00600237">
      <w:pPr>
        <w:widowControl w:val="0"/>
        <w:tabs>
          <w:tab w:val="clear" w:pos="567"/>
        </w:tabs>
        <w:spacing w:line="240" w:lineRule="auto"/>
        <w:rPr>
          <w:color w:val="000000"/>
          <w:szCs w:val="22"/>
        </w:rPr>
      </w:pPr>
      <w:r w:rsidRPr="00DF18C5">
        <w:rPr>
          <w:szCs w:val="22"/>
        </w:rPr>
        <w:t xml:space="preserve">Behandeling met </w:t>
      </w:r>
      <w:r w:rsidR="00520CA5">
        <w:rPr>
          <w:szCs w:val="22"/>
        </w:rPr>
        <w:t>ceritini</w:t>
      </w:r>
      <w:r w:rsidR="00A837F7">
        <w:rPr>
          <w:szCs w:val="22"/>
        </w:rPr>
        <w:t>b</w:t>
      </w:r>
      <w:r w:rsidR="00520CA5" w:rsidRPr="00DF18C5">
        <w:rPr>
          <w:szCs w:val="22"/>
        </w:rPr>
        <w:t xml:space="preserve"> </w:t>
      </w:r>
      <w:r w:rsidRPr="00DF18C5">
        <w:rPr>
          <w:szCs w:val="22"/>
        </w:rPr>
        <w:t>moet worden gestart en gecontroleerd door een arts die ervaring heeft met het gebruik van geneesmiddelen tegen kanker.</w:t>
      </w:r>
    </w:p>
    <w:p w14:paraId="676A6307" w14:textId="77777777" w:rsidR="006D2F68" w:rsidRPr="00DF18C5" w:rsidRDefault="006D2F68" w:rsidP="00600237">
      <w:pPr>
        <w:widowControl w:val="0"/>
        <w:tabs>
          <w:tab w:val="clear" w:pos="567"/>
        </w:tabs>
        <w:spacing w:line="240" w:lineRule="auto"/>
        <w:rPr>
          <w:szCs w:val="22"/>
        </w:rPr>
      </w:pPr>
    </w:p>
    <w:p w14:paraId="676A6308" w14:textId="77777777" w:rsidR="006D2F68" w:rsidRPr="00DF18C5" w:rsidRDefault="006D2F68" w:rsidP="00600237">
      <w:pPr>
        <w:keepNext/>
        <w:widowControl w:val="0"/>
        <w:tabs>
          <w:tab w:val="clear" w:pos="567"/>
        </w:tabs>
        <w:spacing w:line="240" w:lineRule="auto"/>
        <w:rPr>
          <w:szCs w:val="22"/>
        </w:rPr>
      </w:pPr>
      <w:r w:rsidRPr="00DF18C5">
        <w:rPr>
          <w:szCs w:val="22"/>
          <w:u w:val="single"/>
        </w:rPr>
        <w:t>Testen op ALK</w:t>
      </w:r>
    </w:p>
    <w:p w14:paraId="676A6309" w14:textId="77777777" w:rsidR="006D2F68" w:rsidRPr="00DF18C5" w:rsidRDefault="006D2F68" w:rsidP="00600237">
      <w:pPr>
        <w:keepNext/>
        <w:widowControl w:val="0"/>
        <w:tabs>
          <w:tab w:val="clear" w:pos="567"/>
        </w:tabs>
        <w:spacing w:line="240" w:lineRule="auto"/>
        <w:rPr>
          <w:szCs w:val="22"/>
        </w:rPr>
      </w:pPr>
    </w:p>
    <w:p w14:paraId="676A630A" w14:textId="77777777" w:rsidR="006D2F68" w:rsidRPr="00DF18C5" w:rsidRDefault="006D2F68" w:rsidP="00600237">
      <w:pPr>
        <w:widowControl w:val="0"/>
        <w:tabs>
          <w:tab w:val="clear" w:pos="567"/>
        </w:tabs>
        <w:spacing w:line="240" w:lineRule="auto"/>
        <w:rPr>
          <w:szCs w:val="22"/>
        </w:rPr>
      </w:pPr>
      <w:r w:rsidRPr="00DF18C5">
        <w:rPr>
          <w:szCs w:val="22"/>
        </w:rPr>
        <w:t>Patiënten met ALK</w:t>
      </w:r>
      <w:r w:rsidRPr="00DF18C5">
        <w:rPr>
          <w:szCs w:val="22"/>
        </w:rPr>
        <w:noBreakHyphen/>
        <w:t>positief NSCLC moeten worden geselecteerd met een nauwkeurige en gevalideerde ALK</w:t>
      </w:r>
      <w:r w:rsidRPr="00DF18C5">
        <w:rPr>
          <w:szCs w:val="22"/>
        </w:rPr>
        <w:noBreakHyphen/>
        <w:t>test (zie rubriek 5.1).</w:t>
      </w:r>
    </w:p>
    <w:p w14:paraId="676A630B" w14:textId="77777777" w:rsidR="006D2F68" w:rsidRPr="00DF18C5" w:rsidRDefault="006D2F68" w:rsidP="00600237">
      <w:pPr>
        <w:widowControl w:val="0"/>
        <w:tabs>
          <w:tab w:val="clear" w:pos="567"/>
        </w:tabs>
        <w:spacing w:line="240" w:lineRule="auto"/>
        <w:rPr>
          <w:szCs w:val="22"/>
        </w:rPr>
      </w:pPr>
    </w:p>
    <w:p w14:paraId="676A630C" w14:textId="262BE429" w:rsidR="006D2F68" w:rsidRPr="00DF18C5" w:rsidRDefault="006D2F68" w:rsidP="00600237">
      <w:pPr>
        <w:widowControl w:val="0"/>
        <w:tabs>
          <w:tab w:val="clear" w:pos="567"/>
        </w:tabs>
        <w:spacing w:line="240" w:lineRule="auto"/>
        <w:rPr>
          <w:szCs w:val="22"/>
        </w:rPr>
      </w:pPr>
      <w:r w:rsidRPr="00DF18C5">
        <w:rPr>
          <w:szCs w:val="22"/>
        </w:rPr>
        <w:t xml:space="preserve">Voordat de behandeling met </w:t>
      </w:r>
      <w:r w:rsidR="00A837F7">
        <w:rPr>
          <w:szCs w:val="22"/>
        </w:rPr>
        <w:t>ceritinib</w:t>
      </w:r>
      <w:r w:rsidRPr="00DF18C5">
        <w:rPr>
          <w:szCs w:val="22"/>
        </w:rPr>
        <w:t xml:space="preserve"> wordt gestart, moet de ALK</w:t>
      </w:r>
      <w:r w:rsidRPr="00DF18C5">
        <w:rPr>
          <w:szCs w:val="22"/>
        </w:rPr>
        <w:noBreakHyphen/>
        <w:t>positieve NSCLC</w:t>
      </w:r>
      <w:r w:rsidRPr="00DF18C5">
        <w:rPr>
          <w:szCs w:val="22"/>
        </w:rPr>
        <w:noBreakHyphen/>
        <w:t xml:space="preserve">status worden vastgesteld. </w:t>
      </w:r>
      <w:r w:rsidRPr="00DF18C5">
        <w:rPr>
          <w:color w:val="000000"/>
          <w:szCs w:val="22"/>
        </w:rPr>
        <w:t>Beoordeling op ALK</w:t>
      </w:r>
      <w:r w:rsidRPr="00DF18C5">
        <w:rPr>
          <w:color w:val="000000"/>
          <w:szCs w:val="22"/>
        </w:rPr>
        <w:noBreakHyphen/>
        <w:t>positief NSCLC moet worden uitgevoerd door laboratoria met aantoonbare vaardigheid in de specifieke technologie die wordt toegepast.</w:t>
      </w:r>
    </w:p>
    <w:p w14:paraId="676A630D" w14:textId="77777777" w:rsidR="006D2F68" w:rsidRPr="00DF18C5" w:rsidRDefault="006D2F68" w:rsidP="00600237">
      <w:pPr>
        <w:widowControl w:val="0"/>
        <w:tabs>
          <w:tab w:val="clear" w:pos="567"/>
        </w:tabs>
        <w:spacing w:line="240" w:lineRule="auto"/>
        <w:rPr>
          <w:szCs w:val="22"/>
        </w:rPr>
      </w:pPr>
    </w:p>
    <w:p w14:paraId="676A630E" w14:textId="77777777" w:rsidR="006D2F68" w:rsidRPr="00DF18C5" w:rsidRDefault="006D2F68" w:rsidP="00600237">
      <w:pPr>
        <w:keepNext/>
        <w:widowControl w:val="0"/>
        <w:tabs>
          <w:tab w:val="clear" w:pos="567"/>
        </w:tabs>
        <w:spacing w:line="240" w:lineRule="auto"/>
        <w:rPr>
          <w:szCs w:val="22"/>
          <w:u w:val="single"/>
        </w:rPr>
      </w:pPr>
      <w:r w:rsidRPr="00DF18C5">
        <w:rPr>
          <w:szCs w:val="22"/>
          <w:u w:val="single"/>
        </w:rPr>
        <w:t>Dosering</w:t>
      </w:r>
    </w:p>
    <w:p w14:paraId="676A630F" w14:textId="77777777" w:rsidR="006D2F68" w:rsidRPr="00DF18C5" w:rsidRDefault="006D2F68" w:rsidP="00600237">
      <w:pPr>
        <w:keepNext/>
        <w:widowControl w:val="0"/>
        <w:tabs>
          <w:tab w:val="clear" w:pos="567"/>
        </w:tabs>
        <w:spacing w:line="240" w:lineRule="auto"/>
        <w:rPr>
          <w:szCs w:val="22"/>
        </w:rPr>
      </w:pPr>
    </w:p>
    <w:p w14:paraId="676A6310" w14:textId="7CDCC445" w:rsidR="006D2F68" w:rsidRPr="00DF18C5" w:rsidRDefault="006D2F68" w:rsidP="00600237">
      <w:pPr>
        <w:widowControl w:val="0"/>
        <w:tabs>
          <w:tab w:val="clear" w:pos="567"/>
        </w:tabs>
        <w:spacing w:line="240" w:lineRule="auto"/>
        <w:rPr>
          <w:color w:val="000000"/>
          <w:szCs w:val="22"/>
        </w:rPr>
      </w:pPr>
      <w:r w:rsidRPr="00DF18C5">
        <w:rPr>
          <w:szCs w:val="22"/>
        </w:rPr>
        <w:t xml:space="preserve">De aanbevolen dosis van </w:t>
      </w:r>
      <w:r w:rsidR="00A837F7">
        <w:rPr>
          <w:szCs w:val="22"/>
        </w:rPr>
        <w:t>ceritinib</w:t>
      </w:r>
      <w:r w:rsidRPr="00DF18C5">
        <w:rPr>
          <w:szCs w:val="22"/>
        </w:rPr>
        <w:t xml:space="preserve"> is 450 mg eenmaal daags oraal met voedsel, elke dag op hetzelfde tijdstip.</w:t>
      </w:r>
    </w:p>
    <w:p w14:paraId="676A6311" w14:textId="77777777" w:rsidR="006D2F68" w:rsidRPr="00DF18C5" w:rsidRDefault="006D2F68" w:rsidP="00600237">
      <w:pPr>
        <w:widowControl w:val="0"/>
        <w:tabs>
          <w:tab w:val="clear" w:pos="567"/>
        </w:tabs>
        <w:spacing w:line="240" w:lineRule="auto"/>
        <w:rPr>
          <w:color w:val="000000"/>
          <w:szCs w:val="22"/>
        </w:rPr>
      </w:pPr>
    </w:p>
    <w:p w14:paraId="676A6312" w14:textId="77777777" w:rsidR="006D2F68" w:rsidRPr="00DF18C5" w:rsidRDefault="006D2F68" w:rsidP="00600237">
      <w:pPr>
        <w:widowControl w:val="0"/>
        <w:tabs>
          <w:tab w:val="clear" w:pos="567"/>
        </w:tabs>
        <w:spacing w:line="240" w:lineRule="auto"/>
        <w:rPr>
          <w:color w:val="000000"/>
          <w:szCs w:val="22"/>
        </w:rPr>
      </w:pPr>
      <w:r w:rsidRPr="00DF18C5">
        <w:rPr>
          <w:color w:val="000000"/>
          <w:szCs w:val="22"/>
        </w:rPr>
        <w:t>De maximale aanbevolen dosis met voedsel is 450 mg eenmaal daags oraal. De behandeling moet worden voortgezet zolang er klinisch voordeel wordt waargenomen.</w:t>
      </w:r>
    </w:p>
    <w:p w14:paraId="676A6313" w14:textId="77777777" w:rsidR="006D2F68" w:rsidRPr="00DF18C5" w:rsidRDefault="006D2F68" w:rsidP="00600237">
      <w:pPr>
        <w:widowControl w:val="0"/>
        <w:tabs>
          <w:tab w:val="clear" w:pos="567"/>
        </w:tabs>
        <w:spacing w:line="240" w:lineRule="auto"/>
        <w:rPr>
          <w:color w:val="000000"/>
          <w:szCs w:val="22"/>
        </w:rPr>
      </w:pPr>
    </w:p>
    <w:p w14:paraId="676A6314" w14:textId="77777777" w:rsidR="006D2F68" w:rsidRPr="00DF18C5" w:rsidRDefault="006D2F68" w:rsidP="00600237">
      <w:pPr>
        <w:widowControl w:val="0"/>
        <w:tabs>
          <w:tab w:val="clear" w:pos="567"/>
        </w:tabs>
        <w:spacing w:line="240" w:lineRule="auto"/>
        <w:rPr>
          <w:color w:val="000000"/>
          <w:szCs w:val="22"/>
        </w:rPr>
      </w:pPr>
      <w:r w:rsidRPr="00DF18C5">
        <w:rPr>
          <w:color w:val="000000"/>
          <w:szCs w:val="22"/>
        </w:rPr>
        <w:t>Als er een dosis wordt gemist, moet de patiënt deze dosis alsnog innemen tenzij de volgende dosis binnen 12 uur moet worden ingenomen.</w:t>
      </w:r>
    </w:p>
    <w:p w14:paraId="676A6315" w14:textId="77777777" w:rsidR="006D2F68" w:rsidRPr="00DF18C5" w:rsidRDefault="006D2F68" w:rsidP="00600237">
      <w:pPr>
        <w:widowControl w:val="0"/>
        <w:tabs>
          <w:tab w:val="clear" w:pos="567"/>
        </w:tabs>
        <w:spacing w:line="240" w:lineRule="auto"/>
        <w:rPr>
          <w:szCs w:val="22"/>
        </w:rPr>
      </w:pPr>
    </w:p>
    <w:p w14:paraId="676A6316" w14:textId="77777777" w:rsidR="006D2F68" w:rsidRPr="00DF18C5" w:rsidRDefault="006D2F68" w:rsidP="00600237">
      <w:pPr>
        <w:widowControl w:val="0"/>
        <w:tabs>
          <w:tab w:val="clear" w:pos="567"/>
        </w:tabs>
        <w:spacing w:line="240" w:lineRule="auto"/>
        <w:rPr>
          <w:szCs w:val="22"/>
        </w:rPr>
      </w:pPr>
      <w:r w:rsidRPr="00DF18C5">
        <w:rPr>
          <w:szCs w:val="22"/>
        </w:rPr>
        <w:t xml:space="preserve">Als braken zich voordoet tijdens de duur van de behandeling, mag de patiënt geen extra dosis nemen, </w:t>
      </w:r>
      <w:r w:rsidRPr="00DF18C5">
        <w:rPr>
          <w:szCs w:val="22"/>
        </w:rPr>
        <w:lastRenderedPageBreak/>
        <w:t>maar moet de patiënt doorgaan met de volgende geplande dosis.</w:t>
      </w:r>
    </w:p>
    <w:p w14:paraId="676A6317" w14:textId="77777777" w:rsidR="006D2F68" w:rsidRPr="00DF18C5" w:rsidRDefault="006D2F68" w:rsidP="00600237">
      <w:pPr>
        <w:widowControl w:val="0"/>
        <w:tabs>
          <w:tab w:val="clear" w:pos="567"/>
        </w:tabs>
        <w:spacing w:line="240" w:lineRule="auto"/>
        <w:rPr>
          <w:szCs w:val="22"/>
        </w:rPr>
      </w:pPr>
    </w:p>
    <w:p w14:paraId="676A6318" w14:textId="3C6280EE" w:rsidR="006D2F68" w:rsidRPr="00DF18C5" w:rsidRDefault="006D2F68" w:rsidP="00600237">
      <w:pPr>
        <w:widowControl w:val="0"/>
        <w:tabs>
          <w:tab w:val="clear" w:pos="567"/>
        </w:tabs>
        <w:spacing w:line="240" w:lineRule="auto"/>
        <w:rPr>
          <w:szCs w:val="22"/>
        </w:rPr>
      </w:pPr>
      <w:r w:rsidRPr="00DF18C5">
        <w:rPr>
          <w:szCs w:val="22"/>
        </w:rPr>
        <w:t xml:space="preserve">Het gebruik van </w:t>
      </w:r>
      <w:r w:rsidR="00A837F7">
        <w:rPr>
          <w:szCs w:val="22"/>
        </w:rPr>
        <w:t>ceritinib</w:t>
      </w:r>
      <w:r w:rsidRPr="00DF18C5">
        <w:rPr>
          <w:szCs w:val="22"/>
        </w:rPr>
        <w:t xml:space="preserve"> moet worden stopgezet bij patiënten die 150 mg per dag ingenomen met voedsel niet verdragen.</w:t>
      </w:r>
    </w:p>
    <w:p w14:paraId="676A6319" w14:textId="77777777" w:rsidR="006D2F68" w:rsidRPr="00DF18C5" w:rsidRDefault="006D2F68" w:rsidP="00600237">
      <w:pPr>
        <w:widowControl w:val="0"/>
        <w:tabs>
          <w:tab w:val="clear" w:pos="567"/>
        </w:tabs>
        <w:spacing w:line="240" w:lineRule="auto"/>
        <w:rPr>
          <w:color w:val="000000"/>
          <w:szCs w:val="22"/>
        </w:rPr>
      </w:pPr>
    </w:p>
    <w:p w14:paraId="676A631A" w14:textId="77777777" w:rsidR="006D2F68" w:rsidRPr="00DF18C5" w:rsidRDefault="006D2F68" w:rsidP="00600237">
      <w:pPr>
        <w:keepNext/>
        <w:widowControl w:val="0"/>
        <w:tabs>
          <w:tab w:val="clear" w:pos="567"/>
        </w:tabs>
        <w:spacing w:line="240" w:lineRule="auto"/>
        <w:rPr>
          <w:szCs w:val="22"/>
          <w:u w:val="single"/>
        </w:rPr>
      </w:pPr>
      <w:r w:rsidRPr="00DF18C5">
        <w:rPr>
          <w:i/>
          <w:szCs w:val="22"/>
          <w:u w:val="single"/>
        </w:rPr>
        <w:t>Dosisaanpassing vanwege bijwerkingen</w:t>
      </w:r>
    </w:p>
    <w:p w14:paraId="676A631B" w14:textId="29F8F9A9" w:rsidR="006D2F68" w:rsidRPr="00DF18C5" w:rsidRDefault="006D2F68" w:rsidP="00600237">
      <w:pPr>
        <w:widowControl w:val="0"/>
        <w:tabs>
          <w:tab w:val="clear" w:pos="567"/>
        </w:tabs>
        <w:spacing w:line="240" w:lineRule="auto"/>
        <w:rPr>
          <w:color w:val="000000"/>
          <w:szCs w:val="22"/>
        </w:rPr>
      </w:pPr>
      <w:r w:rsidRPr="00DF18C5">
        <w:rPr>
          <w:szCs w:val="22"/>
        </w:rPr>
        <w:t xml:space="preserve">Een tijdelijke onderbreking van de behandeling en/of dosisverlaging van </w:t>
      </w:r>
      <w:r w:rsidR="00A837F7">
        <w:rPr>
          <w:szCs w:val="22"/>
        </w:rPr>
        <w:t>ceritinib</w:t>
      </w:r>
      <w:r w:rsidRPr="00DF18C5">
        <w:rPr>
          <w:szCs w:val="22"/>
        </w:rPr>
        <w:t xml:space="preserve"> kan noodzakelijk zijn afgaande op de veiligheid en verdraagbaarheid bij de individuele patiënt. </w:t>
      </w:r>
      <w:r w:rsidRPr="00DF18C5">
        <w:rPr>
          <w:color w:val="000000"/>
          <w:szCs w:val="22"/>
        </w:rPr>
        <w:t>Als er vanwege een bijwerking, die niet in Tabel 1 is opgenomen, een dosisverlaging noodzakelijk is, moet deze worden bereikt door verlaging in stappen van 150 mg per dag. Vroegtijdige identificatie en behandeling van bijwerkingen volgens reguliere ondersteunende zorg moeten worden overwogen.</w:t>
      </w:r>
    </w:p>
    <w:p w14:paraId="676A631C" w14:textId="77777777" w:rsidR="006D2F68" w:rsidRPr="00DF18C5" w:rsidRDefault="006D2F68" w:rsidP="00600237">
      <w:pPr>
        <w:widowControl w:val="0"/>
        <w:tabs>
          <w:tab w:val="clear" w:pos="567"/>
        </w:tabs>
        <w:spacing w:line="240" w:lineRule="auto"/>
        <w:rPr>
          <w:color w:val="000000"/>
          <w:szCs w:val="22"/>
        </w:rPr>
      </w:pPr>
    </w:p>
    <w:p w14:paraId="676A631D" w14:textId="3C0065E3" w:rsidR="006D2F68" w:rsidRPr="00DF18C5" w:rsidRDefault="006D2F68" w:rsidP="00600237">
      <w:pPr>
        <w:widowControl w:val="0"/>
        <w:tabs>
          <w:tab w:val="clear" w:pos="567"/>
        </w:tabs>
        <w:spacing w:line="240" w:lineRule="auto"/>
        <w:rPr>
          <w:color w:val="000000"/>
          <w:szCs w:val="22"/>
        </w:rPr>
      </w:pPr>
      <w:r w:rsidRPr="00DF18C5">
        <w:rPr>
          <w:color w:val="000000"/>
          <w:szCs w:val="22"/>
        </w:rPr>
        <w:t xml:space="preserve">Bij patiënten die behandeld werden met 450 mg met voedsel, had </w:t>
      </w:r>
      <w:r w:rsidR="008F1FAD" w:rsidRPr="00DF18C5">
        <w:rPr>
          <w:color w:val="000000"/>
          <w:szCs w:val="22"/>
        </w:rPr>
        <w:t>24,1</w:t>
      </w:r>
      <w:r w:rsidRPr="00DF18C5">
        <w:rPr>
          <w:color w:val="000000"/>
          <w:szCs w:val="22"/>
        </w:rPr>
        <w:t xml:space="preserve">% van de patiënten een bijwerking die ten minste één dosisreductie vereiste en had </w:t>
      </w:r>
      <w:r w:rsidR="008F1FAD" w:rsidRPr="00DF18C5">
        <w:rPr>
          <w:color w:val="000000"/>
          <w:szCs w:val="22"/>
        </w:rPr>
        <w:t>55,6</w:t>
      </w:r>
      <w:r w:rsidRPr="00DF18C5">
        <w:rPr>
          <w:color w:val="000000"/>
          <w:szCs w:val="22"/>
        </w:rPr>
        <w:t xml:space="preserve">% van de patiënten een bijwerking die ten minste één dosisonderbreking vereiste. De mediane tijd tot de eerste dosisreductie om welke reden dan ook was </w:t>
      </w:r>
      <w:r w:rsidR="008F1FAD" w:rsidRPr="00DF18C5">
        <w:rPr>
          <w:color w:val="000000"/>
          <w:szCs w:val="22"/>
        </w:rPr>
        <w:t>9,7 </w:t>
      </w:r>
      <w:r w:rsidRPr="00DF18C5">
        <w:rPr>
          <w:color w:val="000000"/>
          <w:szCs w:val="22"/>
        </w:rPr>
        <w:t>weken.</w:t>
      </w:r>
    </w:p>
    <w:p w14:paraId="676A631E" w14:textId="77777777" w:rsidR="006D2F68" w:rsidRPr="00DF18C5" w:rsidRDefault="006D2F68" w:rsidP="00600237">
      <w:pPr>
        <w:widowControl w:val="0"/>
        <w:tabs>
          <w:tab w:val="clear" w:pos="567"/>
        </w:tabs>
        <w:spacing w:line="240" w:lineRule="auto"/>
        <w:rPr>
          <w:color w:val="000000"/>
          <w:szCs w:val="22"/>
        </w:rPr>
      </w:pPr>
    </w:p>
    <w:p w14:paraId="676A631F" w14:textId="4F8EA202" w:rsidR="006D2F68" w:rsidRPr="00DF18C5" w:rsidRDefault="006D2F68" w:rsidP="00600237">
      <w:pPr>
        <w:keepNext/>
        <w:widowControl w:val="0"/>
        <w:tabs>
          <w:tab w:val="clear" w:pos="567"/>
        </w:tabs>
        <w:spacing w:line="240" w:lineRule="auto"/>
        <w:rPr>
          <w:bCs/>
          <w:iCs/>
          <w:szCs w:val="22"/>
        </w:rPr>
      </w:pPr>
      <w:r w:rsidRPr="00DF18C5">
        <w:rPr>
          <w:bCs/>
          <w:iCs/>
          <w:szCs w:val="22"/>
        </w:rPr>
        <w:t xml:space="preserve">Tabel 1 geeft een samenvatting van de aanbevelingen voor onderbreking van de behandeling, dosisverlaging, of stopzetting van de behandeling met </w:t>
      </w:r>
      <w:r w:rsidR="00A837F7">
        <w:rPr>
          <w:szCs w:val="22"/>
        </w:rPr>
        <w:t>ceritinib</w:t>
      </w:r>
      <w:r w:rsidRPr="00DF18C5">
        <w:rPr>
          <w:bCs/>
          <w:iCs/>
          <w:szCs w:val="22"/>
        </w:rPr>
        <w:t xml:space="preserve"> bij de behandeling van geselecteerde bijwerkingen.</w:t>
      </w:r>
    </w:p>
    <w:p w14:paraId="676A6320" w14:textId="77777777" w:rsidR="006D2F68" w:rsidRPr="00DF18C5" w:rsidRDefault="006D2F68" w:rsidP="00600237">
      <w:pPr>
        <w:keepNext/>
        <w:widowControl w:val="0"/>
        <w:tabs>
          <w:tab w:val="clear" w:pos="567"/>
        </w:tabs>
        <w:spacing w:line="240" w:lineRule="auto"/>
        <w:rPr>
          <w:szCs w:val="22"/>
        </w:rPr>
      </w:pPr>
    </w:p>
    <w:p w14:paraId="676A6321" w14:textId="2DEA09DC" w:rsidR="006D2F68" w:rsidRPr="00DF18C5" w:rsidRDefault="006D2F68" w:rsidP="00600237">
      <w:pPr>
        <w:keepNext/>
        <w:widowControl w:val="0"/>
        <w:tabs>
          <w:tab w:val="clear" w:pos="567"/>
        </w:tabs>
        <w:spacing w:line="240" w:lineRule="auto"/>
        <w:ind w:left="1134" w:hanging="1134"/>
        <w:rPr>
          <w:b/>
          <w:szCs w:val="22"/>
        </w:rPr>
      </w:pPr>
      <w:r w:rsidRPr="00DF18C5">
        <w:rPr>
          <w:b/>
          <w:szCs w:val="22"/>
        </w:rPr>
        <w:t>Tabel </w:t>
      </w:r>
      <w:r w:rsidRPr="00DF18C5">
        <w:rPr>
          <w:b/>
          <w:szCs w:val="22"/>
        </w:rPr>
        <w:fldChar w:fldCharType="begin"/>
      </w:r>
      <w:r w:rsidRPr="00DF18C5">
        <w:rPr>
          <w:b/>
          <w:szCs w:val="22"/>
        </w:rPr>
        <w:instrText xml:space="preserve">  SEQ Table \s 1 \* ARABIC  \* MERGEFORMAT </w:instrText>
      </w:r>
      <w:r w:rsidRPr="00DF18C5">
        <w:rPr>
          <w:b/>
          <w:szCs w:val="22"/>
        </w:rPr>
        <w:fldChar w:fldCharType="separate"/>
      </w:r>
      <w:r w:rsidRPr="00DF18C5">
        <w:rPr>
          <w:b/>
          <w:szCs w:val="22"/>
        </w:rPr>
        <w:t>1</w:t>
      </w:r>
      <w:r w:rsidRPr="00DF18C5">
        <w:rPr>
          <w:b/>
          <w:szCs w:val="22"/>
        </w:rPr>
        <w:fldChar w:fldCharType="end"/>
      </w:r>
      <w:r w:rsidRPr="00DF18C5">
        <w:rPr>
          <w:b/>
          <w:szCs w:val="22"/>
        </w:rPr>
        <w:tab/>
        <w:t xml:space="preserve">Dosisaanpassing van </w:t>
      </w:r>
      <w:r w:rsidR="00FC0298">
        <w:rPr>
          <w:b/>
          <w:szCs w:val="22"/>
        </w:rPr>
        <w:t>c</w:t>
      </w:r>
      <w:r w:rsidR="00A837F7">
        <w:rPr>
          <w:b/>
          <w:szCs w:val="22"/>
        </w:rPr>
        <w:t>eritinib</w:t>
      </w:r>
      <w:r w:rsidR="00A837F7" w:rsidRPr="00DF18C5">
        <w:rPr>
          <w:b/>
          <w:szCs w:val="22"/>
        </w:rPr>
        <w:t xml:space="preserve"> </w:t>
      </w:r>
      <w:r w:rsidRPr="00DF18C5">
        <w:rPr>
          <w:b/>
          <w:szCs w:val="22"/>
        </w:rPr>
        <w:t>en aanbevelingen voor de behandeling van bijwerkingen</w:t>
      </w:r>
    </w:p>
    <w:p w14:paraId="676A6322" w14:textId="77777777" w:rsidR="006D2F68" w:rsidRPr="00DF18C5" w:rsidRDefault="006D2F68" w:rsidP="00600237">
      <w:pPr>
        <w:keepNext/>
        <w:widowControl w:val="0"/>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5"/>
        <w:gridCol w:w="4896"/>
      </w:tblGrid>
      <w:tr w:rsidR="006D2F68" w:rsidRPr="00DF18C5" w14:paraId="676A6325" w14:textId="77777777" w:rsidTr="00A8733B">
        <w:trPr>
          <w:cantSplit/>
        </w:trPr>
        <w:tc>
          <w:tcPr>
            <w:tcW w:w="4244" w:type="dxa"/>
          </w:tcPr>
          <w:p w14:paraId="676A6323" w14:textId="77777777" w:rsidR="006D2F68" w:rsidRPr="00DF18C5" w:rsidRDefault="006D2F68" w:rsidP="00600237">
            <w:pPr>
              <w:keepNext/>
              <w:widowControl w:val="0"/>
              <w:tabs>
                <w:tab w:val="clear" w:pos="567"/>
              </w:tabs>
              <w:spacing w:line="240" w:lineRule="auto"/>
              <w:rPr>
                <w:szCs w:val="22"/>
              </w:rPr>
            </w:pPr>
            <w:r w:rsidRPr="00DF18C5">
              <w:rPr>
                <w:b/>
                <w:szCs w:val="22"/>
              </w:rPr>
              <w:t>Criteria</w:t>
            </w:r>
          </w:p>
        </w:tc>
        <w:tc>
          <w:tcPr>
            <w:tcW w:w="5043" w:type="dxa"/>
          </w:tcPr>
          <w:p w14:paraId="676A6324" w14:textId="0688FC51" w:rsidR="006D2F68" w:rsidRPr="00DF18C5" w:rsidRDefault="006D2F68" w:rsidP="00600237">
            <w:pPr>
              <w:keepNext/>
              <w:widowControl w:val="0"/>
              <w:tabs>
                <w:tab w:val="clear" w:pos="567"/>
              </w:tabs>
              <w:spacing w:line="240" w:lineRule="auto"/>
              <w:rPr>
                <w:color w:val="000000"/>
                <w:szCs w:val="22"/>
              </w:rPr>
            </w:pPr>
            <w:r w:rsidRPr="00DF18C5">
              <w:rPr>
                <w:b/>
                <w:szCs w:val="22"/>
              </w:rPr>
              <w:t xml:space="preserve">Toediening </w:t>
            </w:r>
            <w:r w:rsidR="00FC0298">
              <w:rPr>
                <w:b/>
                <w:szCs w:val="22"/>
              </w:rPr>
              <w:t>c</w:t>
            </w:r>
            <w:r w:rsidR="00A837F7">
              <w:rPr>
                <w:b/>
                <w:szCs w:val="22"/>
              </w:rPr>
              <w:t>eritinib</w:t>
            </w:r>
          </w:p>
        </w:tc>
      </w:tr>
      <w:tr w:rsidR="006D2F68" w:rsidRPr="00DF18C5" w14:paraId="676A6328" w14:textId="77777777" w:rsidTr="00A8733B">
        <w:trPr>
          <w:cantSplit/>
        </w:trPr>
        <w:tc>
          <w:tcPr>
            <w:tcW w:w="4244" w:type="dxa"/>
          </w:tcPr>
          <w:p w14:paraId="676A6326" w14:textId="77777777" w:rsidR="006D2F68" w:rsidRPr="00DF18C5" w:rsidRDefault="006D2F68" w:rsidP="00600237">
            <w:pPr>
              <w:keepNext/>
              <w:widowControl w:val="0"/>
              <w:tabs>
                <w:tab w:val="clear" w:pos="567"/>
              </w:tabs>
              <w:spacing w:line="240" w:lineRule="auto"/>
              <w:rPr>
                <w:szCs w:val="22"/>
              </w:rPr>
            </w:pPr>
            <w:r w:rsidRPr="00DF18C5">
              <w:rPr>
                <w:szCs w:val="22"/>
              </w:rPr>
              <w:t xml:space="preserve">Ernstige of onverdraaglijke misselijkheid, braken of diarree ondanks optimale behandeling met anti-emetica of </w:t>
            </w:r>
            <w:r w:rsidRPr="00DF18C5">
              <w:rPr>
                <w:color w:val="000000"/>
                <w:szCs w:val="22"/>
              </w:rPr>
              <w:t>antidiarrhoica</w:t>
            </w:r>
          </w:p>
        </w:tc>
        <w:tc>
          <w:tcPr>
            <w:tcW w:w="5043" w:type="dxa"/>
          </w:tcPr>
          <w:p w14:paraId="676A6327" w14:textId="5044562A" w:rsidR="006D2F68" w:rsidRPr="00DF18C5" w:rsidRDefault="006D2F68" w:rsidP="00600237">
            <w:pPr>
              <w:keepNext/>
              <w:widowControl w:val="0"/>
              <w:tabs>
                <w:tab w:val="clear" w:pos="567"/>
              </w:tabs>
              <w:spacing w:line="240" w:lineRule="auto"/>
              <w:rPr>
                <w:color w:val="000000"/>
                <w:szCs w:val="22"/>
              </w:rPr>
            </w:pPr>
            <w:r w:rsidRPr="00DF18C5">
              <w:rPr>
                <w:color w:val="000000"/>
                <w:szCs w:val="22"/>
              </w:rPr>
              <w:t xml:space="preserve">Het gebruik van </w:t>
            </w:r>
            <w:r w:rsidR="00A837F7">
              <w:rPr>
                <w:color w:val="000000"/>
                <w:szCs w:val="22"/>
              </w:rPr>
              <w:t>ceritinib</w:t>
            </w:r>
            <w:r w:rsidR="00A837F7" w:rsidRPr="00DF18C5">
              <w:rPr>
                <w:color w:val="000000"/>
                <w:szCs w:val="22"/>
              </w:rPr>
              <w:t xml:space="preserve"> </w:t>
            </w:r>
            <w:r w:rsidRPr="00DF18C5">
              <w:rPr>
                <w:color w:val="000000"/>
                <w:szCs w:val="22"/>
              </w:rPr>
              <w:t>stopzetten tot verbetering is opgetreden, dan hervatten met een dosis die 150 mg is verlaagd.</w:t>
            </w:r>
          </w:p>
        </w:tc>
      </w:tr>
      <w:tr w:rsidR="006D2F68" w:rsidRPr="00DF18C5" w14:paraId="676A632B" w14:textId="77777777" w:rsidTr="00A8733B">
        <w:trPr>
          <w:cantSplit/>
        </w:trPr>
        <w:tc>
          <w:tcPr>
            <w:tcW w:w="4244" w:type="dxa"/>
          </w:tcPr>
          <w:p w14:paraId="676A6329" w14:textId="77777777" w:rsidR="006D2F68" w:rsidRPr="00DF18C5" w:rsidRDefault="006D2F68" w:rsidP="00600237">
            <w:pPr>
              <w:widowControl w:val="0"/>
              <w:tabs>
                <w:tab w:val="clear" w:pos="567"/>
              </w:tabs>
              <w:spacing w:line="240" w:lineRule="auto"/>
              <w:rPr>
                <w:color w:val="000000"/>
                <w:szCs w:val="22"/>
              </w:rPr>
            </w:pPr>
            <w:r w:rsidRPr="00DF18C5">
              <w:rPr>
                <w:szCs w:val="22"/>
              </w:rPr>
              <w:t>Verhoging van alanineaminotransferase (ALAT) of aspartaataminotransferase (ASAT) &gt;5 keer de bovengrens van normaal (ULN) met gelijktijdig totaal bilirubine ≤2 keer ULN</w:t>
            </w:r>
          </w:p>
        </w:tc>
        <w:tc>
          <w:tcPr>
            <w:tcW w:w="5043" w:type="dxa"/>
          </w:tcPr>
          <w:p w14:paraId="676A632A" w14:textId="68AA5F93" w:rsidR="006D2F68" w:rsidRPr="00DF18C5" w:rsidRDefault="006D2F68" w:rsidP="00600237">
            <w:pPr>
              <w:widowControl w:val="0"/>
              <w:tabs>
                <w:tab w:val="clear" w:pos="567"/>
              </w:tabs>
              <w:spacing w:line="240" w:lineRule="auto"/>
              <w:rPr>
                <w:szCs w:val="22"/>
              </w:rPr>
            </w:pPr>
            <w:r w:rsidRPr="00DF18C5">
              <w:rPr>
                <w:color w:val="000000"/>
                <w:szCs w:val="22"/>
              </w:rPr>
              <w:t xml:space="preserve">Het gebruik van </w:t>
            </w:r>
            <w:r w:rsidR="00A837F7">
              <w:rPr>
                <w:color w:val="000000"/>
                <w:szCs w:val="22"/>
              </w:rPr>
              <w:t>ceritinib</w:t>
            </w:r>
            <w:r w:rsidRPr="00DF18C5">
              <w:rPr>
                <w:color w:val="000000"/>
                <w:szCs w:val="22"/>
              </w:rPr>
              <w:t xml:space="preserve"> stopzetten totdat herstel tot baseline ALAT/ASAT of tot ≤3 keer ULN optreedt, dan hervatten met een dosis die 150 mg is verlaagd.</w:t>
            </w:r>
          </w:p>
        </w:tc>
      </w:tr>
      <w:tr w:rsidR="006D2F68" w:rsidRPr="00DF18C5" w14:paraId="676A632E" w14:textId="77777777" w:rsidTr="00A8733B">
        <w:trPr>
          <w:cantSplit/>
        </w:trPr>
        <w:tc>
          <w:tcPr>
            <w:tcW w:w="4244" w:type="dxa"/>
          </w:tcPr>
          <w:p w14:paraId="676A632C" w14:textId="77777777" w:rsidR="006D2F68" w:rsidRPr="00DF18C5" w:rsidRDefault="006D2F68" w:rsidP="00600237">
            <w:pPr>
              <w:widowControl w:val="0"/>
              <w:tabs>
                <w:tab w:val="clear" w:pos="567"/>
              </w:tabs>
              <w:spacing w:line="240" w:lineRule="auto"/>
              <w:rPr>
                <w:color w:val="000000"/>
                <w:szCs w:val="22"/>
              </w:rPr>
            </w:pPr>
            <w:r w:rsidRPr="00DF18C5">
              <w:rPr>
                <w:szCs w:val="22"/>
              </w:rPr>
              <w:t>ALAT</w:t>
            </w:r>
            <w:r w:rsidRPr="00DF18C5">
              <w:rPr>
                <w:szCs w:val="22"/>
              </w:rPr>
              <w:noBreakHyphen/>
              <w:t xml:space="preserve"> of ASAT</w:t>
            </w:r>
            <w:r w:rsidRPr="00DF18C5">
              <w:rPr>
                <w:szCs w:val="22"/>
              </w:rPr>
              <w:noBreakHyphen/>
              <w:t>verhoging &gt;3 keer ULN met gelijktijdige verhoging van totaal bilirubine &gt;2 keer ULN (bij afwezigheid van cholestase of hemolyse)</w:t>
            </w:r>
          </w:p>
        </w:tc>
        <w:tc>
          <w:tcPr>
            <w:tcW w:w="5043" w:type="dxa"/>
          </w:tcPr>
          <w:p w14:paraId="676A632D" w14:textId="6B216DD4" w:rsidR="006D2F68" w:rsidRPr="00DF18C5" w:rsidRDefault="006D2F68" w:rsidP="00600237">
            <w:pPr>
              <w:widowControl w:val="0"/>
              <w:tabs>
                <w:tab w:val="clear" w:pos="567"/>
              </w:tabs>
              <w:spacing w:line="240" w:lineRule="auto"/>
              <w:rPr>
                <w:szCs w:val="22"/>
              </w:rPr>
            </w:pPr>
            <w:r w:rsidRPr="00DF18C5">
              <w:rPr>
                <w:color w:val="000000"/>
                <w:szCs w:val="22"/>
              </w:rPr>
              <w:t xml:space="preserve">De behandeling met </w:t>
            </w:r>
            <w:r w:rsidR="00A837F7">
              <w:rPr>
                <w:color w:val="000000"/>
                <w:szCs w:val="22"/>
              </w:rPr>
              <w:t>ceritinib</w:t>
            </w:r>
            <w:r w:rsidRPr="00DF18C5">
              <w:rPr>
                <w:color w:val="000000"/>
                <w:szCs w:val="22"/>
              </w:rPr>
              <w:t xml:space="preserve"> permanent stopzetten.</w:t>
            </w:r>
          </w:p>
        </w:tc>
      </w:tr>
      <w:tr w:rsidR="006D2F68" w:rsidRPr="00DF18C5" w14:paraId="676A6331" w14:textId="77777777" w:rsidTr="00A8733B">
        <w:trPr>
          <w:cantSplit/>
        </w:trPr>
        <w:tc>
          <w:tcPr>
            <w:tcW w:w="4244" w:type="dxa"/>
          </w:tcPr>
          <w:p w14:paraId="676A632F" w14:textId="77777777" w:rsidR="006D2F68" w:rsidRPr="00DF18C5" w:rsidRDefault="006D2F68" w:rsidP="00600237">
            <w:pPr>
              <w:widowControl w:val="0"/>
              <w:tabs>
                <w:tab w:val="clear" w:pos="567"/>
              </w:tabs>
              <w:spacing w:line="240" w:lineRule="auto"/>
              <w:rPr>
                <w:color w:val="000000"/>
                <w:szCs w:val="22"/>
              </w:rPr>
            </w:pPr>
            <w:r w:rsidRPr="00DF18C5">
              <w:rPr>
                <w:szCs w:val="22"/>
              </w:rPr>
              <w:t>Behandelinggerelateerde interstitiële longziekte (ILD)/pneumonitis ongeacht de graad</w:t>
            </w:r>
          </w:p>
        </w:tc>
        <w:tc>
          <w:tcPr>
            <w:tcW w:w="5043" w:type="dxa"/>
          </w:tcPr>
          <w:p w14:paraId="676A6330" w14:textId="7464013B" w:rsidR="006D2F68" w:rsidRPr="00DF18C5" w:rsidRDefault="006D2F68" w:rsidP="00600237">
            <w:pPr>
              <w:widowControl w:val="0"/>
              <w:tabs>
                <w:tab w:val="clear" w:pos="567"/>
              </w:tabs>
              <w:spacing w:line="240" w:lineRule="auto"/>
              <w:rPr>
                <w:szCs w:val="22"/>
              </w:rPr>
            </w:pPr>
            <w:r w:rsidRPr="00DF18C5">
              <w:rPr>
                <w:color w:val="000000"/>
                <w:szCs w:val="22"/>
              </w:rPr>
              <w:t xml:space="preserve">De behandeling met </w:t>
            </w:r>
            <w:r w:rsidR="00A837F7">
              <w:rPr>
                <w:color w:val="000000"/>
                <w:szCs w:val="22"/>
              </w:rPr>
              <w:t>ceritinib</w:t>
            </w:r>
            <w:r w:rsidR="00A837F7" w:rsidRPr="00DF18C5">
              <w:rPr>
                <w:color w:val="000000"/>
                <w:szCs w:val="22"/>
              </w:rPr>
              <w:t xml:space="preserve"> </w:t>
            </w:r>
            <w:r w:rsidRPr="00DF18C5">
              <w:rPr>
                <w:color w:val="000000"/>
                <w:szCs w:val="22"/>
              </w:rPr>
              <w:t>Zykadia permanent stopzetten.</w:t>
            </w:r>
          </w:p>
        </w:tc>
      </w:tr>
      <w:tr w:rsidR="006D2F68" w:rsidRPr="00DF18C5" w14:paraId="676A6334" w14:textId="77777777" w:rsidTr="00A8733B">
        <w:trPr>
          <w:cantSplit/>
        </w:trPr>
        <w:tc>
          <w:tcPr>
            <w:tcW w:w="4244" w:type="dxa"/>
          </w:tcPr>
          <w:p w14:paraId="676A6332" w14:textId="77777777" w:rsidR="006D2F68" w:rsidRPr="00DF18C5" w:rsidRDefault="006D2F68" w:rsidP="00600237">
            <w:pPr>
              <w:widowControl w:val="0"/>
              <w:tabs>
                <w:tab w:val="clear" w:pos="567"/>
              </w:tabs>
              <w:spacing w:line="240" w:lineRule="auto"/>
              <w:rPr>
                <w:color w:val="000000"/>
                <w:szCs w:val="22"/>
              </w:rPr>
            </w:pPr>
            <w:r w:rsidRPr="00DF18C5">
              <w:rPr>
                <w:szCs w:val="22"/>
              </w:rPr>
              <w:t>QT gecorrigeerd voor hartfrequentie (QTc) &gt;500 ms op ten minste 2 afzonderlijke elektrocardiogrammen (ECG's)</w:t>
            </w:r>
          </w:p>
        </w:tc>
        <w:tc>
          <w:tcPr>
            <w:tcW w:w="5043" w:type="dxa"/>
          </w:tcPr>
          <w:p w14:paraId="676A6333" w14:textId="7C7F5FA3" w:rsidR="006D2F68" w:rsidRPr="00DF18C5" w:rsidRDefault="006D2F68" w:rsidP="00600237">
            <w:pPr>
              <w:widowControl w:val="0"/>
              <w:tabs>
                <w:tab w:val="clear" w:pos="567"/>
              </w:tabs>
              <w:spacing w:line="240" w:lineRule="auto"/>
              <w:rPr>
                <w:szCs w:val="22"/>
              </w:rPr>
            </w:pPr>
            <w:r w:rsidRPr="00DF18C5">
              <w:rPr>
                <w:color w:val="000000"/>
                <w:szCs w:val="22"/>
              </w:rPr>
              <w:t xml:space="preserve">Het gebruik van </w:t>
            </w:r>
            <w:r w:rsidR="00A837F7">
              <w:rPr>
                <w:color w:val="000000"/>
                <w:szCs w:val="22"/>
              </w:rPr>
              <w:t>ceritinib</w:t>
            </w:r>
            <w:r w:rsidRPr="00DF18C5">
              <w:rPr>
                <w:color w:val="000000"/>
                <w:szCs w:val="22"/>
              </w:rPr>
              <w:t xml:space="preserve"> stopzetten totdat herstel tot baseline optreedt of tot een QTc ≤480 ms, de elektrolyten controleren en zo nodig corrigeren, vervolgens hervatten met een dosis die 150 mg is verlaagd.</w:t>
            </w:r>
          </w:p>
        </w:tc>
      </w:tr>
      <w:tr w:rsidR="006D2F68" w:rsidRPr="00DF18C5" w14:paraId="676A6337" w14:textId="77777777" w:rsidTr="00A8733B">
        <w:trPr>
          <w:cantSplit/>
        </w:trPr>
        <w:tc>
          <w:tcPr>
            <w:tcW w:w="4244" w:type="dxa"/>
          </w:tcPr>
          <w:p w14:paraId="676A6335" w14:textId="77777777" w:rsidR="006D2F68" w:rsidRPr="00DF18C5" w:rsidRDefault="006D2F68" w:rsidP="00600237">
            <w:pPr>
              <w:widowControl w:val="0"/>
              <w:tabs>
                <w:tab w:val="clear" w:pos="567"/>
              </w:tabs>
              <w:spacing w:line="240" w:lineRule="auto"/>
              <w:rPr>
                <w:color w:val="000000"/>
                <w:szCs w:val="22"/>
              </w:rPr>
            </w:pPr>
            <w:r w:rsidRPr="00DF18C5">
              <w:rPr>
                <w:szCs w:val="22"/>
              </w:rPr>
              <w:t>QTc &gt;500 ms of verandering in QTc &gt;60 ms ten opzichte van baseline en torsade de pointes of polymorfe ventrikeltachycardie of klachten/verschijnselen van ernstige aritmie</w:t>
            </w:r>
          </w:p>
        </w:tc>
        <w:tc>
          <w:tcPr>
            <w:tcW w:w="5043" w:type="dxa"/>
          </w:tcPr>
          <w:p w14:paraId="676A6336" w14:textId="3D84F9B5" w:rsidR="006D2F68" w:rsidRPr="00DF18C5" w:rsidRDefault="006D2F68" w:rsidP="00600237">
            <w:pPr>
              <w:widowControl w:val="0"/>
              <w:tabs>
                <w:tab w:val="clear" w:pos="567"/>
              </w:tabs>
              <w:spacing w:line="240" w:lineRule="auto"/>
              <w:rPr>
                <w:szCs w:val="22"/>
              </w:rPr>
            </w:pPr>
            <w:r w:rsidRPr="00DF18C5">
              <w:rPr>
                <w:color w:val="000000"/>
                <w:szCs w:val="22"/>
              </w:rPr>
              <w:t xml:space="preserve">De behandeling met </w:t>
            </w:r>
            <w:r w:rsidR="00A837F7">
              <w:rPr>
                <w:color w:val="000000"/>
                <w:szCs w:val="22"/>
              </w:rPr>
              <w:t>ceritinib</w:t>
            </w:r>
            <w:r w:rsidRPr="00DF18C5">
              <w:rPr>
                <w:color w:val="000000"/>
                <w:szCs w:val="22"/>
              </w:rPr>
              <w:t xml:space="preserve"> permanent stopzetten.</w:t>
            </w:r>
          </w:p>
        </w:tc>
      </w:tr>
      <w:tr w:rsidR="006D2F68" w:rsidRPr="00DF18C5" w14:paraId="676A633D" w14:textId="77777777" w:rsidTr="00A8733B">
        <w:trPr>
          <w:cantSplit/>
        </w:trPr>
        <w:tc>
          <w:tcPr>
            <w:tcW w:w="4244" w:type="dxa"/>
          </w:tcPr>
          <w:p w14:paraId="676A6338" w14:textId="77777777" w:rsidR="006D2F68" w:rsidRPr="00DF18C5" w:rsidRDefault="006D2F68" w:rsidP="00600237">
            <w:pPr>
              <w:widowControl w:val="0"/>
              <w:tabs>
                <w:tab w:val="clear" w:pos="567"/>
              </w:tabs>
              <w:spacing w:line="240" w:lineRule="auto"/>
              <w:rPr>
                <w:szCs w:val="22"/>
              </w:rPr>
            </w:pPr>
            <w:r w:rsidRPr="00DF18C5">
              <w:rPr>
                <w:szCs w:val="22"/>
              </w:rPr>
              <w:lastRenderedPageBreak/>
              <w:t>Bradycardie</w:t>
            </w:r>
            <w:r w:rsidRPr="00DF18C5">
              <w:rPr>
                <w:szCs w:val="22"/>
                <w:vertAlign w:val="superscript"/>
              </w:rPr>
              <w:t>a</w:t>
            </w:r>
            <w:r w:rsidRPr="00DF18C5">
              <w:rPr>
                <w:szCs w:val="22"/>
              </w:rPr>
              <w:t xml:space="preserve"> (symptomatisch, kan ernstig en medisch significant zijn, medische interventie geïndiceerd)</w:t>
            </w:r>
          </w:p>
        </w:tc>
        <w:tc>
          <w:tcPr>
            <w:tcW w:w="5043" w:type="dxa"/>
          </w:tcPr>
          <w:p w14:paraId="676A6339" w14:textId="316C7A95" w:rsidR="006D2F68" w:rsidRPr="00DF18C5" w:rsidRDefault="006D2F68" w:rsidP="00600237">
            <w:pPr>
              <w:widowControl w:val="0"/>
              <w:tabs>
                <w:tab w:val="clear" w:pos="567"/>
              </w:tabs>
              <w:spacing w:line="240" w:lineRule="auto"/>
              <w:rPr>
                <w:color w:val="000000"/>
                <w:szCs w:val="22"/>
              </w:rPr>
            </w:pPr>
            <w:r w:rsidRPr="00DF18C5">
              <w:rPr>
                <w:color w:val="000000"/>
                <w:szCs w:val="22"/>
              </w:rPr>
              <w:t xml:space="preserve">De behandeling met </w:t>
            </w:r>
            <w:r w:rsidR="00A837F7">
              <w:rPr>
                <w:color w:val="000000"/>
                <w:szCs w:val="22"/>
              </w:rPr>
              <w:t>ceritinib</w:t>
            </w:r>
            <w:r w:rsidRPr="00DF18C5">
              <w:rPr>
                <w:szCs w:val="22"/>
              </w:rPr>
              <w:t xml:space="preserve"> stopzetten tot herstel optreedt tot asymptomatische (graad ≤1) bradycardie of tot een hartfrequentie van 60 slagen per minuut ('beats per minute', bpm) of hoger.</w:t>
            </w:r>
          </w:p>
          <w:p w14:paraId="676A633A" w14:textId="77777777" w:rsidR="006D2F68" w:rsidRPr="00DF18C5" w:rsidRDefault="006D2F68" w:rsidP="00600237">
            <w:pPr>
              <w:widowControl w:val="0"/>
              <w:tabs>
                <w:tab w:val="clear" w:pos="567"/>
              </w:tabs>
              <w:spacing w:line="240" w:lineRule="auto"/>
              <w:rPr>
                <w:color w:val="000000"/>
                <w:szCs w:val="22"/>
              </w:rPr>
            </w:pPr>
            <w:r w:rsidRPr="00DF18C5">
              <w:rPr>
                <w:color w:val="000000"/>
                <w:szCs w:val="22"/>
              </w:rPr>
              <w:t>Beoordeling van gelijktijdig toegediende geneesmiddelen waarvan bekend is dat deze bradycardie veroorzaken, evenals van antihypertensieve geneesmiddelen.</w:t>
            </w:r>
          </w:p>
          <w:p w14:paraId="676A633B" w14:textId="29A77A33" w:rsidR="006D2F68" w:rsidRPr="00DF18C5" w:rsidRDefault="006D2F68" w:rsidP="00600237">
            <w:pPr>
              <w:widowControl w:val="0"/>
              <w:tabs>
                <w:tab w:val="clear" w:pos="567"/>
              </w:tabs>
              <w:spacing w:line="240" w:lineRule="auto"/>
              <w:rPr>
                <w:color w:val="000000"/>
                <w:szCs w:val="22"/>
              </w:rPr>
            </w:pPr>
            <w:r w:rsidRPr="00DF18C5">
              <w:rPr>
                <w:color w:val="000000"/>
                <w:szCs w:val="22"/>
              </w:rPr>
              <w:t xml:space="preserve">Als blijkt dat een gelijktijdig toegediend geneesmiddel hieraan bijdraagt en dit middel is stopgezet, of de dosis ervan is aangepast, hervat dan bij herstel tot asymptomatische bradycardie of tot een hartfrequentie van 60 bpm of hoger de behandeling met </w:t>
            </w:r>
            <w:r w:rsidR="00A837F7">
              <w:rPr>
                <w:color w:val="000000"/>
                <w:szCs w:val="22"/>
              </w:rPr>
              <w:t>ceritinib</w:t>
            </w:r>
            <w:r w:rsidRPr="00DF18C5">
              <w:rPr>
                <w:color w:val="000000"/>
                <w:szCs w:val="22"/>
              </w:rPr>
              <w:t xml:space="preserve"> met de voorgaande dosis.</w:t>
            </w:r>
          </w:p>
          <w:p w14:paraId="676A633C" w14:textId="1907C8BA" w:rsidR="006D2F68" w:rsidRPr="00DF18C5" w:rsidRDefault="006D2F68" w:rsidP="00600237">
            <w:pPr>
              <w:widowControl w:val="0"/>
              <w:tabs>
                <w:tab w:val="clear" w:pos="567"/>
              </w:tabs>
              <w:spacing w:line="240" w:lineRule="auto"/>
              <w:rPr>
                <w:szCs w:val="22"/>
              </w:rPr>
            </w:pPr>
            <w:r w:rsidRPr="00DF18C5">
              <w:rPr>
                <w:color w:val="000000"/>
                <w:szCs w:val="22"/>
              </w:rPr>
              <w:t xml:space="preserve">Als blijkt dat er geen gelijktijdig toegediend geneesmiddel is dat hieraan bijdraagt, of als het gebruik van gelijktijdig toegediende geneesmiddelen die hieraan bijdragen niet worden stopgezet of de doses ervan niet worden aangepast, hervat dan bij herstel tot asymptomatische bradycardie of tot een hartfrequentie van 60 bpm of hoger de behandeling met </w:t>
            </w:r>
            <w:r w:rsidR="00A837F7">
              <w:rPr>
                <w:color w:val="000000"/>
                <w:szCs w:val="22"/>
              </w:rPr>
              <w:t>ceritinib</w:t>
            </w:r>
            <w:r w:rsidRPr="00DF18C5">
              <w:rPr>
                <w:color w:val="000000"/>
                <w:szCs w:val="22"/>
              </w:rPr>
              <w:t xml:space="preserve"> met een dosis die 150 mg is verlaagd.</w:t>
            </w:r>
          </w:p>
        </w:tc>
      </w:tr>
      <w:tr w:rsidR="006D2F68" w:rsidRPr="00DF18C5" w14:paraId="676A6341" w14:textId="77777777" w:rsidTr="00A8733B">
        <w:trPr>
          <w:cantSplit/>
        </w:trPr>
        <w:tc>
          <w:tcPr>
            <w:tcW w:w="4244" w:type="dxa"/>
          </w:tcPr>
          <w:p w14:paraId="676A633E" w14:textId="77777777" w:rsidR="006D2F68" w:rsidRPr="00DF18C5" w:rsidRDefault="006D2F68" w:rsidP="00600237">
            <w:pPr>
              <w:widowControl w:val="0"/>
              <w:tabs>
                <w:tab w:val="clear" w:pos="567"/>
              </w:tabs>
              <w:spacing w:line="240" w:lineRule="auto"/>
              <w:rPr>
                <w:color w:val="000000"/>
                <w:szCs w:val="22"/>
              </w:rPr>
            </w:pPr>
            <w:r w:rsidRPr="00DF18C5">
              <w:rPr>
                <w:szCs w:val="22"/>
              </w:rPr>
              <w:br w:type="page"/>
              <w:t>Bradycardie</w:t>
            </w:r>
            <w:r w:rsidRPr="00DF18C5">
              <w:rPr>
                <w:szCs w:val="22"/>
                <w:vertAlign w:val="superscript"/>
              </w:rPr>
              <w:t>a</w:t>
            </w:r>
            <w:r w:rsidRPr="00DF18C5">
              <w:rPr>
                <w:szCs w:val="22"/>
              </w:rPr>
              <w:t xml:space="preserve"> (levensbedreigende gevolgen, dringende interventie geïndiceerd)</w:t>
            </w:r>
          </w:p>
        </w:tc>
        <w:tc>
          <w:tcPr>
            <w:tcW w:w="5043" w:type="dxa"/>
          </w:tcPr>
          <w:p w14:paraId="676A633F" w14:textId="5AAC4503" w:rsidR="006D2F68" w:rsidRPr="00DF18C5" w:rsidRDefault="006D2F68" w:rsidP="00600237">
            <w:pPr>
              <w:widowControl w:val="0"/>
              <w:tabs>
                <w:tab w:val="clear" w:pos="567"/>
              </w:tabs>
              <w:spacing w:line="240" w:lineRule="auto"/>
              <w:rPr>
                <w:color w:val="000000"/>
                <w:szCs w:val="22"/>
              </w:rPr>
            </w:pPr>
            <w:r w:rsidRPr="00DF18C5">
              <w:rPr>
                <w:color w:val="000000"/>
                <w:szCs w:val="22"/>
              </w:rPr>
              <w:t xml:space="preserve">De behandeling met </w:t>
            </w:r>
            <w:r w:rsidR="00A837F7">
              <w:rPr>
                <w:color w:val="000000"/>
                <w:szCs w:val="22"/>
              </w:rPr>
              <w:t>ceritinib</w:t>
            </w:r>
            <w:r w:rsidRPr="00DF18C5">
              <w:rPr>
                <w:color w:val="000000"/>
                <w:szCs w:val="22"/>
              </w:rPr>
              <w:t xml:space="preserve"> permanent stopzetten als is vastgesteld dat er geen gelijktijdig toegediend geneesmiddel is dat hieraan bijdraagt.</w:t>
            </w:r>
          </w:p>
          <w:p w14:paraId="676A6340" w14:textId="1DE05BD5" w:rsidR="006D2F68" w:rsidRPr="00DF18C5" w:rsidRDefault="006D2F68" w:rsidP="00600237">
            <w:pPr>
              <w:widowControl w:val="0"/>
              <w:tabs>
                <w:tab w:val="clear" w:pos="567"/>
              </w:tabs>
              <w:spacing w:line="240" w:lineRule="auto"/>
              <w:rPr>
                <w:szCs w:val="22"/>
              </w:rPr>
            </w:pPr>
            <w:r w:rsidRPr="00DF18C5">
              <w:rPr>
                <w:color w:val="000000"/>
                <w:szCs w:val="22"/>
              </w:rPr>
              <w:t xml:space="preserve">Als blijkt dat een gelijktijdig gebruikt geneesmiddel hieraan bijdraagt en dit middel is stopgezet, of de dosis ervan is aangepast, hervat dan bij herstel tot asymptomatische bradycardie of tot een hartfrequentie van 60 bpm of hoger de behandeling met </w:t>
            </w:r>
            <w:r w:rsidR="00A837F7">
              <w:rPr>
                <w:color w:val="000000"/>
                <w:szCs w:val="22"/>
              </w:rPr>
              <w:t>ceritinib</w:t>
            </w:r>
            <w:r w:rsidRPr="00DF18C5">
              <w:rPr>
                <w:color w:val="000000"/>
                <w:szCs w:val="22"/>
              </w:rPr>
              <w:t xml:space="preserve"> met een dosis die 150 mg is verlaagd, en met frequente monitoring</w:t>
            </w:r>
            <w:r w:rsidRPr="00DF18C5">
              <w:rPr>
                <w:szCs w:val="22"/>
                <w:vertAlign w:val="superscript"/>
              </w:rPr>
              <w:t>b</w:t>
            </w:r>
            <w:r w:rsidRPr="00DF18C5">
              <w:rPr>
                <w:szCs w:val="22"/>
              </w:rPr>
              <w:t>.</w:t>
            </w:r>
          </w:p>
        </w:tc>
      </w:tr>
      <w:tr w:rsidR="006D2F68" w:rsidRPr="00DF18C5" w14:paraId="676A6345" w14:textId="77777777" w:rsidTr="00A8733B">
        <w:trPr>
          <w:cantSplit/>
        </w:trPr>
        <w:tc>
          <w:tcPr>
            <w:tcW w:w="4244" w:type="dxa"/>
          </w:tcPr>
          <w:p w14:paraId="676A6342" w14:textId="77777777" w:rsidR="006D2F68" w:rsidRPr="00DF18C5" w:rsidRDefault="006D2F68" w:rsidP="00600237">
            <w:pPr>
              <w:keepNext/>
              <w:widowControl w:val="0"/>
              <w:tabs>
                <w:tab w:val="clear" w:pos="567"/>
              </w:tabs>
              <w:spacing w:line="240" w:lineRule="auto"/>
              <w:rPr>
                <w:color w:val="000000"/>
                <w:szCs w:val="22"/>
              </w:rPr>
            </w:pPr>
            <w:r w:rsidRPr="00DF18C5">
              <w:rPr>
                <w:szCs w:val="22"/>
              </w:rPr>
              <w:t>Aanhoudende hyperglykemie hoger dan 14 mmol/l (250 mg/dl) ondanks optimale antihyperglykemische therapie</w:t>
            </w:r>
          </w:p>
        </w:tc>
        <w:tc>
          <w:tcPr>
            <w:tcW w:w="5043" w:type="dxa"/>
          </w:tcPr>
          <w:p w14:paraId="676A6343" w14:textId="1B356DCE" w:rsidR="006D2F68" w:rsidRPr="00DF18C5" w:rsidRDefault="006D2F68" w:rsidP="00600237">
            <w:pPr>
              <w:keepNext/>
              <w:widowControl w:val="0"/>
              <w:tabs>
                <w:tab w:val="clear" w:pos="567"/>
              </w:tabs>
              <w:spacing w:line="240" w:lineRule="auto"/>
              <w:rPr>
                <w:color w:val="000000"/>
                <w:szCs w:val="22"/>
              </w:rPr>
            </w:pPr>
            <w:r w:rsidRPr="00DF18C5">
              <w:rPr>
                <w:color w:val="000000"/>
                <w:szCs w:val="22"/>
              </w:rPr>
              <w:t xml:space="preserve">De behandeling met </w:t>
            </w:r>
            <w:r w:rsidR="00A837F7">
              <w:rPr>
                <w:color w:val="000000"/>
                <w:szCs w:val="22"/>
              </w:rPr>
              <w:t>ceritinib</w:t>
            </w:r>
            <w:r w:rsidR="00A837F7" w:rsidRPr="00DF18C5" w:rsidDel="00A837F7">
              <w:rPr>
                <w:color w:val="000000"/>
                <w:szCs w:val="22"/>
              </w:rPr>
              <w:t xml:space="preserve"> </w:t>
            </w:r>
            <w:r w:rsidRPr="00DF18C5">
              <w:rPr>
                <w:color w:val="000000"/>
                <w:szCs w:val="22"/>
              </w:rPr>
              <w:t xml:space="preserve">stopzetten tot de hyperglykemie voldoende onder controle is, dan de behandeling met </w:t>
            </w:r>
            <w:r w:rsidR="00A837F7">
              <w:rPr>
                <w:color w:val="000000"/>
                <w:szCs w:val="22"/>
              </w:rPr>
              <w:t>ceritinib</w:t>
            </w:r>
            <w:r w:rsidRPr="00DF18C5">
              <w:rPr>
                <w:color w:val="000000"/>
                <w:szCs w:val="22"/>
              </w:rPr>
              <w:t xml:space="preserve"> hervatten met een dosis die 150 mg is verlaagd.</w:t>
            </w:r>
          </w:p>
          <w:p w14:paraId="676A6344" w14:textId="6BC23B92" w:rsidR="006D2F68" w:rsidRPr="00DF18C5" w:rsidRDefault="006D2F68" w:rsidP="00600237">
            <w:pPr>
              <w:keepNext/>
              <w:widowControl w:val="0"/>
              <w:tabs>
                <w:tab w:val="clear" w:pos="567"/>
              </w:tabs>
              <w:spacing w:line="240" w:lineRule="auto"/>
              <w:rPr>
                <w:szCs w:val="22"/>
              </w:rPr>
            </w:pPr>
            <w:r w:rsidRPr="00DF18C5">
              <w:rPr>
                <w:color w:val="000000"/>
                <w:szCs w:val="22"/>
              </w:rPr>
              <w:t xml:space="preserve">Indien met optimale medicamenteuze behandeling geen adequate glucosecontrole kan worden bereikt, dan de behandeling met </w:t>
            </w:r>
            <w:r w:rsidR="00A837F7">
              <w:rPr>
                <w:color w:val="000000"/>
                <w:szCs w:val="22"/>
              </w:rPr>
              <w:t>ceritinib</w:t>
            </w:r>
            <w:r w:rsidRPr="00DF18C5">
              <w:rPr>
                <w:color w:val="000000"/>
                <w:szCs w:val="22"/>
              </w:rPr>
              <w:t xml:space="preserve"> permanent stopzetten.</w:t>
            </w:r>
          </w:p>
        </w:tc>
      </w:tr>
      <w:tr w:rsidR="006D2F68" w:rsidRPr="00DF18C5" w14:paraId="676A6348" w14:textId="77777777" w:rsidTr="00A8733B">
        <w:trPr>
          <w:cantSplit/>
        </w:trPr>
        <w:tc>
          <w:tcPr>
            <w:tcW w:w="4244" w:type="dxa"/>
          </w:tcPr>
          <w:p w14:paraId="676A6346" w14:textId="77777777" w:rsidR="006D2F68" w:rsidRPr="00DF18C5" w:rsidRDefault="006D2F68" w:rsidP="00600237">
            <w:pPr>
              <w:keepNext/>
              <w:widowControl w:val="0"/>
              <w:tabs>
                <w:tab w:val="clear" w:pos="567"/>
              </w:tabs>
              <w:spacing w:line="240" w:lineRule="auto"/>
              <w:rPr>
                <w:szCs w:val="22"/>
              </w:rPr>
            </w:pPr>
            <w:r w:rsidRPr="00DF18C5">
              <w:rPr>
                <w:szCs w:val="22"/>
              </w:rPr>
              <w:t>Lipase- of amylaseverhoging graad ≥3</w:t>
            </w:r>
          </w:p>
        </w:tc>
        <w:tc>
          <w:tcPr>
            <w:tcW w:w="5043" w:type="dxa"/>
          </w:tcPr>
          <w:p w14:paraId="676A6347" w14:textId="25A26109" w:rsidR="006D2F68" w:rsidRPr="00DF18C5" w:rsidRDefault="006D2F68" w:rsidP="00600237">
            <w:pPr>
              <w:keepNext/>
              <w:widowControl w:val="0"/>
              <w:tabs>
                <w:tab w:val="clear" w:pos="567"/>
              </w:tabs>
              <w:spacing w:line="240" w:lineRule="auto"/>
              <w:rPr>
                <w:color w:val="000000"/>
                <w:szCs w:val="22"/>
              </w:rPr>
            </w:pPr>
            <w:r w:rsidRPr="00DF18C5">
              <w:rPr>
                <w:color w:val="000000"/>
                <w:szCs w:val="22"/>
              </w:rPr>
              <w:t xml:space="preserve">De behandeling met </w:t>
            </w:r>
            <w:r w:rsidR="00A837F7">
              <w:rPr>
                <w:color w:val="000000"/>
                <w:szCs w:val="22"/>
              </w:rPr>
              <w:t>ceritinib</w:t>
            </w:r>
            <w:r w:rsidRPr="00DF18C5">
              <w:rPr>
                <w:color w:val="000000"/>
                <w:szCs w:val="22"/>
              </w:rPr>
              <w:t xml:space="preserve"> stopzetten tot</w:t>
            </w:r>
            <w:r w:rsidRPr="00DF18C5">
              <w:rPr>
                <w:szCs w:val="22"/>
              </w:rPr>
              <w:t xml:space="preserve"> lipase of amylase weer is verlaagd tot graad ≤1,</w:t>
            </w:r>
            <w:r w:rsidRPr="00DF18C5">
              <w:rPr>
                <w:color w:val="000000"/>
                <w:szCs w:val="22"/>
              </w:rPr>
              <w:t xml:space="preserve"> dan de behandeling hervatten met een dosis die 150 mg is verlaagd.</w:t>
            </w:r>
          </w:p>
        </w:tc>
      </w:tr>
      <w:tr w:rsidR="006D2F68" w:rsidRPr="00DF18C5" w14:paraId="676A634B" w14:textId="77777777" w:rsidTr="00A8733B">
        <w:trPr>
          <w:cantSplit/>
        </w:trPr>
        <w:tc>
          <w:tcPr>
            <w:tcW w:w="9287" w:type="dxa"/>
            <w:gridSpan w:val="2"/>
          </w:tcPr>
          <w:p w14:paraId="676A6349" w14:textId="77777777" w:rsidR="006D2F68" w:rsidRPr="00DF18C5" w:rsidRDefault="006D2F68" w:rsidP="00600237">
            <w:pPr>
              <w:widowControl w:val="0"/>
              <w:tabs>
                <w:tab w:val="clear" w:pos="567"/>
              </w:tabs>
              <w:spacing w:line="240" w:lineRule="auto"/>
              <w:rPr>
                <w:szCs w:val="22"/>
              </w:rPr>
            </w:pPr>
            <w:r w:rsidRPr="00DF18C5">
              <w:rPr>
                <w:szCs w:val="22"/>
                <w:vertAlign w:val="superscript"/>
              </w:rPr>
              <w:t>a</w:t>
            </w:r>
            <w:r w:rsidRPr="00DF18C5">
              <w:rPr>
                <w:szCs w:val="22"/>
              </w:rPr>
              <w:tab/>
              <w:t>Hartfrequentie lager dan 60 slagen per minuut (bpm)</w:t>
            </w:r>
          </w:p>
          <w:p w14:paraId="676A634A" w14:textId="77777777" w:rsidR="006D2F68" w:rsidRPr="00DF18C5" w:rsidRDefault="006D2F68" w:rsidP="00600237">
            <w:pPr>
              <w:widowControl w:val="0"/>
              <w:tabs>
                <w:tab w:val="clear" w:pos="567"/>
              </w:tabs>
              <w:spacing w:line="240" w:lineRule="auto"/>
              <w:rPr>
                <w:szCs w:val="22"/>
              </w:rPr>
            </w:pPr>
            <w:r w:rsidRPr="00DF18C5">
              <w:rPr>
                <w:szCs w:val="22"/>
                <w:vertAlign w:val="superscript"/>
              </w:rPr>
              <w:t>b</w:t>
            </w:r>
            <w:r w:rsidRPr="00DF18C5">
              <w:rPr>
                <w:szCs w:val="22"/>
              </w:rPr>
              <w:tab/>
              <w:t>Permanent stopzetten in geval van recidief.</w:t>
            </w:r>
          </w:p>
        </w:tc>
      </w:tr>
    </w:tbl>
    <w:p w14:paraId="676A634C" w14:textId="77777777" w:rsidR="006D2F68" w:rsidRPr="00DF18C5" w:rsidRDefault="006D2F68" w:rsidP="00600237">
      <w:pPr>
        <w:widowControl w:val="0"/>
        <w:tabs>
          <w:tab w:val="clear" w:pos="567"/>
        </w:tabs>
        <w:spacing w:line="240" w:lineRule="auto"/>
        <w:rPr>
          <w:szCs w:val="22"/>
        </w:rPr>
      </w:pPr>
    </w:p>
    <w:p w14:paraId="676A634D" w14:textId="77777777" w:rsidR="006D2F68" w:rsidRPr="00DF18C5" w:rsidRDefault="006D2F68" w:rsidP="00600237">
      <w:pPr>
        <w:keepNext/>
        <w:widowControl w:val="0"/>
        <w:tabs>
          <w:tab w:val="clear" w:pos="567"/>
        </w:tabs>
        <w:spacing w:line="240" w:lineRule="auto"/>
        <w:rPr>
          <w:i/>
          <w:szCs w:val="22"/>
        </w:rPr>
      </w:pPr>
      <w:r w:rsidRPr="00DF18C5">
        <w:rPr>
          <w:i/>
          <w:szCs w:val="22"/>
        </w:rPr>
        <w:t>Sterke CYP3A-remmers</w:t>
      </w:r>
    </w:p>
    <w:p w14:paraId="676A634E" w14:textId="57E3D3F9" w:rsidR="006D2F68" w:rsidRPr="00DF18C5" w:rsidRDefault="00B241A1" w:rsidP="00600237">
      <w:pPr>
        <w:widowControl w:val="0"/>
        <w:tabs>
          <w:tab w:val="clear" w:pos="567"/>
        </w:tabs>
        <w:spacing w:line="240" w:lineRule="auto"/>
        <w:rPr>
          <w:szCs w:val="22"/>
        </w:rPr>
      </w:pPr>
      <w:r w:rsidRPr="00DF18C5">
        <w:rPr>
          <w:szCs w:val="22"/>
        </w:rPr>
        <w:t>G</w:t>
      </w:r>
      <w:r w:rsidR="006D2F68" w:rsidRPr="00DF18C5">
        <w:rPr>
          <w:szCs w:val="22"/>
        </w:rPr>
        <w:t xml:space="preserve">elijktijdig gebruik van sterke CYP3A-remmers </w:t>
      </w:r>
      <w:r w:rsidRPr="00DF18C5">
        <w:rPr>
          <w:szCs w:val="22"/>
        </w:rPr>
        <w:t>moet vermeden worden</w:t>
      </w:r>
      <w:r w:rsidR="006D2F68" w:rsidRPr="00DF18C5">
        <w:rPr>
          <w:szCs w:val="22"/>
        </w:rPr>
        <w:t xml:space="preserve"> (zie rubriek 4.5). Als gelijktijdig gebruik van een sterke CYP3A-remmer onontkoombaar is, </w:t>
      </w:r>
      <w:r w:rsidRPr="00DF18C5">
        <w:rPr>
          <w:szCs w:val="22"/>
        </w:rPr>
        <w:t>moet</w:t>
      </w:r>
      <w:r w:rsidR="006D2F68" w:rsidRPr="00DF18C5">
        <w:rPr>
          <w:szCs w:val="22"/>
        </w:rPr>
        <w:t xml:space="preserve"> de dosis</w:t>
      </w:r>
      <w:r w:rsidRPr="00DF18C5">
        <w:rPr>
          <w:szCs w:val="22"/>
        </w:rPr>
        <w:t xml:space="preserve"> </w:t>
      </w:r>
      <w:r w:rsidR="00A837F7">
        <w:rPr>
          <w:color w:val="000000"/>
          <w:szCs w:val="22"/>
        </w:rPr>
        <w:t>ceritinib</w:t>
      </w:r>
      <w:r w:rsidR="006D2F68" w:rsidRPr="00DF18C5">
        <w:rPr>
          <w:szCs w:val="22"/>
        </w:rPr>
        <w:t xml:space="preserve"> met ongeveer een derde</w:t>
      </w:r>
      <w:r w:rsidRPr="00DF18C5">
        <w:rPr>
          <w:szCs w:val="22"/>
        </w:rPr>
        <w:t xml:space="preserve"> verlaagd worden</w:t>
      </w:r>
      <w:r w:rsidR="006D2F68" w:rsidRPr="00DF18C5">
        <w:rPr>
          <w:szCs w:val="22"/>
        </w:rPr>
        <w:t xml:space="preserve"> (dosis niet klinisch geverifieerd), afgerond op het dichtstbijzijnde veelvoud van de </w:t>
      </w:r>
      <w:r w:rsidR="00A837F7" w:rsidRPr="00DF18C5">
        <w:rPr>
          <w:szCs w:val="22"/>
        </w:rPr>
        <w:t>dos</w:t>
      </w:r>
      <w:r w:rsidR="00A837F7">
        <w:rPr>
          <w:szCs w:val="22"/>
        </w:rPr>
        <w:t>is</w:t>
      </w:r>
      <w:r w:rsidR="00A837F7" w:rsidRPr="00DF18C5">
        <w:rPr>
          <w:szCs w:val="22"/>
        </w:rPr>
        <w:t xml:space="preserve">ssterkte </w:t>
      </w:r>
      <w:r w:rsidR="006D2F68" w:rsidRPr="00DF18C5">
        <w:rPr>
          <w:szCs w:val="22"/>
        </w:rPr>
        <w:t>van 150 mg. Patiënten moeten voor de veiligheid nauwlettend opgevolgd worden.</w:t>
      </w:r>
    </w:p>
    <w:p w14:paraId="676A634F" w14:textId="77777777" w:rsidR="006D2F68" w:rsidRPr="00DF18C5" w:rsidRDefault="006D2F68" w:rsidP="00600237">
      <w:pPr>
        <w:widowControl w:val="0"/>
        <w:tabs>
          <w:tab w:val="clear" w:pos="567"/>
        </w:tabs>
        <w:spacing w:line="240" w:lineRule="auto"/>
        <w:rPr>
          <w:szCs w:val="22"/>
        </w:rPr>
      </w:pPr>
    </w:p>
    <w:p w14:paraId="676A6350" w14:textId="77777777" w:rsidR="006D2F68" w:rsidRPr="00DF18C5" w:rsidRDefault="006D2F68" w:rsidP="00600237">
      <w:pPr>
        <w:widowControl w:val="0"/>
        <w:tabs>
          <w:tab w:val="clear" w:pos="567"/>
        </w:tabs>
        <w:spacing w:line="240" w:lineRule="auto"/>
        <w:rPr>
          <w:szCs w:val="22"/>
        </w:rPr>
      </w:pPr>
      <w:r w:rsidRPr="00DF18C5">
        <w:rPr>
          <w:szCs w:val="22"/>
        </w:rPr>
        <w:t>Als langdurig gelijktijdig gebruik met een sterke CYP3A-remmer noodzakelijk is en de patiënt de verlaagde dosis goed verdraagt, mag de dosis opnieuw verhoogd worden met zorgvuldige monitoring op veiligheid, om mogelijke onderbehandeling te vermijden.</w:t>
      </w:r>
    </w:p>
    <w:p w14:paraId="676A6351" w14:textId="77777777" w:rsidR="009353D0" w:rsidRPr="00DF18C5" w:rsidRDefault="009353D0" w:rsidP="00600237">
      <w:pPr>
        <w:widowControl w:val="0"/>
        <w:tabs>
          <w:tab w:val="clear" w:pos="567"/>
        </w:tabs>
        <w:spacing w:line="240" w:lineRule="auto"/>
        <w:rPr>
          <w:szCs w:val="22"/>
        </w:rPr>
      </w:pPr>
    </w:p>
    <w:p w14:paraId="676A6352" w14:textId="77777777" w:rsidR="006D2F68" w:rsidRPr="00DF18C5" w:rsidRDefault="006D2F68" w:rsidP="00600237">
      <w:pPr>
        <w:widowControl w:val="0"/>
        <w:tabs>
          <w:tab w:val="clear" w:pos="567"/>
        </w:tabs>
        <w:spacing w:line="240" w:lineRule="auto"/>
        <w:rPr>
          <w:szCs w:val="22"/>
        </w:rPr>
      </w:pPr>
      <w:r w:rsidRPr="00DF18C5">
        <w:rPr>
          <w:szCs w:val="22"/>
        </w:rPr>
        <w:t>Na stopzetting van een sterke CYP3A-remmer moet de behandeling worden hervat met de dosis die werd ingenomen vóór instelling van de behandeling met de sterke CYP3A-remmer.</w:t>
      </w:r>
    </w:p>
    <w:p w14:paraId="676A6353" w14:textId="77777777" w:rsidR="00A44031" w:rsidRPr="00DF18C5" w:rsidRDefault="00A44031" w:rsidP="00600237">
      <w:pPr>
        <w:widowControl w:val="0"/>
        <w:tabs>
          <w:tab w:val="clear" w:pos="567"/>
        </w:tabs>
        <w:spacing w:line="240" w:lineRule="auto"/>
        <w:rPr>
          <w:szCs w:val="22"/>
        </w:rPr>
      </w:pPr>
    </w:p>
    <w:p w14:paraId="676A6354" w14:textId="77777777" w:rsidR="00A44031" w:rsidRPr="00DF18C5" w:rsidRDefault="00A44031" w:rsidP="00600237">
      <w:pPr>
        <w:keepNext/>
        <w:widowControl w:val="0"/>
        <w:tabs>
          <w:tab w:val="clear" w:pos="567"/>
          <w:tab w:val="left" w:pos="720"/>
        </w:tabs>
        <w:spacing w:line="240" w:lineRule="auto"/>
        <w:rPr>
          <w:i/>
          <w:szCs w:val="22"/>
        </w:rPr>
      </w:pPr>
      <w:r w:rsidRPr="00DF18C5">
        <w:rPr>
          <w:i/>
          <w:iCs/>
          <w:szCs w:val="22"/>
        </w:rPr>
        <w:t>CYP3A-substraten</w:t>
      </w:r>
    </w:p>
    <w:p w14:paraId="676A6355" w14:textId="77777777" w:rsidR="00A44031" w:rsidRPr="00DF18C5" w:rsidRDefault="00A44031" w:rsidP="00600237">
      <w:pPr>
        <w:widowControl w:val="0"/>
        <w:tabs>
          <w:tab w:val="clear" w:pos="567"/>
        </w:tabs>
        <w:spacing w:line="240" w:lineRule="auto"/>
        <w:rPr>
          <w:szCs w:val="22"/>
        </w:rPr>
      </w:pPr>
      <w:r w:rsidRPr="00DF18C5">
        <w:rPr>
          <w:szCs w:val="22"/>
        </w:rPr>
        <w:t>Wanneer ceritinib samen met andere geneesmiddelen wordt toegediend, moet de samenvatting van de productkenmerken (SmPC) van het andere product worden geraadpleegd voor de aanbevelingen met betrekking tot gelijktijdige toediening van CYP3A4-remmers.</w:t>
      </w:r>
    </w:p>
    <w:p w14:paraId="676A6356" w14:textId="77777777" w:rsidR="00A44031" w:rsidRPr="00DF18C5" w:rsidRDefault="00A44031" w:rsidP="00600237">
      <w:pPr>
        <w:widowControl w:val="0"/>
        <w:tabs>
          <w:tab w:val="clear" w:pos="567"/>
        </w:tabs>
        <w:spacing w:line="240" w:lineRule="auto"/>
        <w:rPr>
          <w:szCs w:val="22"/>
        </w:rPr>
      </w:pPr>
    </w:p>
    <w:p w14:paraId="676A6357" w14:textId="77777777" w:rsidR="00A44031" w:rsidRPr="00DF18C5" w:rsidRDefault="00A44031" w:rsidP="00600237">
      <w:pPr>
        <w:widowControl w:val="0"/>
        <w:tabs>
          <w:tab w:val="clear" w:pos="567"/>
        </w:tabs>
        <w:spacing w:line="240" w:lineRule="auto"/>
        <w:rPr>
          <w:szCs w:val="22"/>
        </w:rPr>
      </w:pPr>
      <w:r w:rsidRPr="00DF18C5">
        <w:t xml:space="preserve">Gelijktijdige toediening </w:t>
      </w:r>
      <w:r w:rsidRPr="00DF18C5">
        <w:rPr>
          <w:szCs w:val="22"/>
        </w:rPr>
        <w:t xml:space="preserve">van ceritinib met substraten die voornamelijk gemetaboliseerd worden door CYP3A of </w:t>
      </w:r>
      <w:r w:rsidR="0095686C" w:rsidRPr="00DF18C5">
        <w:rPr>
          <w:szCs w:val="22"/>
        </w:rPr>
        <w:t xml:space="preserve">met </w:t>
      </w:r>
      <w:r w:rsidRPr="00DF18C5">
        <w:rPr>
          <w:szCs w:val="22"/>
        </w:rPr>
        <w:t xml:space="preserve">CYP3A-substraten met een bekende smalle therapeutische </w:t>
      </w:r>
      <w:r w:rsidR="0095686C" w:rsidRPr="00DF18C5">
        <w:rPr>
          <w:szCs w:val="22"/>
        </w:rPr>
        <w:t>breedte</w:t>
      </w:r>
      <w:r w:rsidRPr="00DF18C5">
        <w:rPr>
          <w:szCs w:val="22"/>
        </w:rPr>
        <w:t xml:space="preserve"> (bijv. alfuzosine, amiodaron, cisapride, ciclosporine, </w:t>
      </w:r>
      <w:r w:rsidR="002513A0" w:rsidRPr="00DF18C5">
        <w:rPr>
          <w:szCs w:val="22"/>
        </w:rPr>
        <w:t>dihydro-ergotamine</w:t>
      </w:r>
      <w:r w:rsidRPr="00DF18C5">
        <w:rPr>
          <w:szCs w:val="22"/>
        </w:rPr>
        <w:t xml:space="preserve">, ergotamine, fentanyl, pimozide, quetiapine, kinidine, lovastatine, simvastatine, sildenafil, midazolam, triazolam, tacrolimus, alfentanil en sirolimus) </w:t>
      </w:r>
      <w:r w:rsidR="0095686C" w:rsidRPr="00DF18C5">
        <w:rPr>
          <w:szCs w:val="22"/>
        </w:rPr>
        <w:t>moet</w:t>
      </w:r>
      <w:r w:rsidRPr="00DF18C5">
        <w:rPr>
          <w:szCs w:val="22"/>
        </w:rPr>
        <w:t xml:space="preserve"> worden vermeden en indien mogelijk moeten alternatieve geneesmiddelen die minder gevoelig zijn voor CYP3A4-remming worden gebruikt. Indien onvermijdelijk moet een dosisverlaging voor gelijktijdig toegediende geneesmiddelen die CYP3A-substraten zijn met smalle therapeutische </w:t>
      </w:r>
      <w:r w:rsidR="0095686C" w:rsidRPr="00DF18C5">
        <w:rPr>
          <w:szCs w:val="22"/>
        </w:rPr>
        <w:t>breedte</w:t>
      </w:r>
      <w:r w:rsidRPr="00DF18C5">
        <w:rPr>
          <w:szCs w:val="22"/>
        </w:rPr>
        <w:t xml:space="preserve"> in overweging worden genomen.</w:t>
      </w:r>
    </w:p>
    <w:p w14:paraId="676A6358" w14:textId="77777777" w:rsidR="006D2F68" w:rsidRPr="00DF18C5" w:rsidRDefault="006D2F68" w:rsidP="00600237">
      <w:pPr>
        <w:widowControl w:val="0"/>
        <w:tabs>
          <w:tab w:val="clear" w:pos="567"/>
        </w:tabs>
        <w:spacing w:line="240" w:lineRule="auto"/>
        <w:rPr>
          <w:szCs w:val="22"/>
        </w:rPr>
      </w:pPr>
    </w:p>
    <w:p w14:paraId="676A6359" w14:textId="77777777" w:rsidR="006D2F68" w:rsidRPr="00DF18C5" w:rsidRDefault="006D2F68" w:rsidP="00600237">
      <w:pPr>
        <w:keepNext/>
        <w:widowControl w:val="0"/>
        <w:tabs>
          <w:tab w:val="clear" w:pos="567"/>
        </w:tabs>
        <w:spacing w:line="240" w:lineRule="auto"/>
        <w:rPr>
          <w:i/>
          <w:szCs w:val="22"/>
          <w:u w:val="single"/>
        </w:rPr>
      </w:pPr>
      <w:r w:rsidRPr="00DF18C5">
        <w:rPr>
          <w:i/>
          <w:szCs w:val="22"/>
          <w:u w:val="single"/>
        </w:rPr>
        <w:t>Speciale populaties</w:t>
      </w:r>
    </w:p>
    <w:p w14:paraId="676A635A" w14:textId="77777777" w:rsidR="006D2F68" w:rsidRPr="00DF18C5" w:rsidRDefault="006D2F68" w:rsidP="00600237">
      <w:pPr>
        <w:keepNext/>
        <w:widowControl w:val="0"/>
        <w:tabs>
          <w:tab w:val="clear" w:pos="567"/>
        </w:tabs>
        <w:spacing w:line="240" w:lineRule="auto"/>
        <w:rPr>
          <w:szCs w:val="22"/>
        </w:rPr>
      </w:pPr>
    </w:p>
    <w:p w14:paraId="676A635B" w14:textId="77777777" w:rsidR="006D2F68" w:rsidRPr="00DF18C5" w:rsidRDefault="006D2F68" w:rsidP="00600237">
      <w:pPr>
        <w:keepNext/>
        <w:widowControl w:val="0"/>
        <w:tabs>
          <w:tab w:val="clear" w:pos="567"/>
        </w:tabs>
        <w:spacing w:line="240" w:lineRule="auto"/>
        <w:rPr>
          <w:i/>
          <w:szCs w:val="22"/>
        </w:rPr>
      </w:pPr>
      <w:r w:rsidRPr="00DF18C5">
        <w:rPr>
          <w:i/>
          <w:szCs w:val="22"/>
        </w:rPr>
        <w:t>Nierfunctiestoornis</w:t>
      </w:r>
    </w:p>
    <w:p w14:paraId="676A635C" w14:textId="77777777" w:rsidR="006D2F68" w:rsidRPr="00DF18C5" w:rsidRDefault="006D2F68" w:rsidP="00600237">
      <w:pPr>
        <w:widowControl w:val="0"/>
        <w:tabs>
          <w:tab w:val="clear" w:pos="567"/>
        </w:tabs>
        <w:spacing w:line="240" w:lineRule="auto"/>
        <w:rPr>
          <w:color w:val="000000"/>
          <w:szCs w:val="22"/>
        </w:rPr>
      </w:pPr>
      <w:r w:rsidRPr="00DF18C5">
        <w:rPr>
          <w:szCs w:val="22"/>
        </w:rPr>
        <w:t>Er is geen specifiek farmacokinetisch onderzoek uitgevoerd bij patiënten met een nierfunctiestoornis. Afgaande op de beschikbare gegevens is de eliminatie van ceritinib via de nieren echter verwaarloosbaar. Daarom is bij patiënten met een lichte tot matige nierfunctiestoornis geen dosisaanpassing noodzakelijk. Voorzichtigheid moet worden betracht bij patiënten met een ernstige nierfunctiestoornis omdat er met ceritinib in deze populatie geen ervaring is opgedaan (zie rubriek 5.2).</w:t>
      </w:r>
    </w:p>
    <w:p w14:paraId="676A635D" w14:textId="77777777" w:rsidR="006D2F68" w:rsidRPr="00DF18C5" w:rsidRDefault="006D2F68" w:rsidP="00600237">
      <w:pPr>
        <w:widowControl w:val="0"/>
        <w:tabs>
          <w:tab w:val="clear" w:pos="567"/>
        </w:tabs>
        <w:spacing w:line="240" w:lineRule="auto"/>
        <w:rPr>
          <w:color w:val="000000"/>
          <w:szCs w:val="22"/>
        </w:rPr>
      </w:pPr>
    </w:p>
    <w:p w14:paraId="676A635E" w14:textId="77777777" w:rsidR="006D2F68" w:rsidRPr="00DF18C5" w:rsidRDefault="006D2F68" w:rsidP="00600237">
      <w:pPr>
        <w:keepNext/>
        <w:widowControl w:val="0"/>
        <w:tabs>
          <w:tab w:val="clear" w:pos="567"/>
        </w:tabs>
        <w:spacing w:line="240" w:lineRule="auto"/>
        <w:rPr>
          <w:szCs w:val="22"/>
        </w:rPr>
      </w:pPr>
      <w:r w:rsidRPr="00DF18C5">
        <w:rPr>
          <w:i/>
          <w:szCs w:val="22"/>
        </w:rPr>
        <w:t>Leverfunctiestoornis</w:t>
      </w:r>
    </w:p>
    <w:p w14:paraId="676A635F" w14:textId="5A47D4F7" w:rsidR="006D2F68" w:rsidRPr="00DF18C5" w:rsidRDefault="006D2F68" w:rsidP="00600237">
      <w:pPr>
        <w:widowControl w:val="0"/>
        <w:tabs>
          <w:tab w:val="clear" w:pos="567"/>
        </w:tabs>
        <w:spacing w:line="240" w:lineRule="auto"/>
        <w:rPr>
          <w:szCs w:val="22"/>
        </w:rPr>
      </w:pPr>
      <w:r w:rsidRPr="00DF18C5">
        <w:rPr>
          <w:szCs w:val="22"/>
        </w:rPr>
        <w:t xml:space="preserve">Afgaande op de beschikbare gegevens wordt ceritinib voornamelijk via de lever geëlimineerd. Bijzondere voorzichtigheid is geboden bij behandeling van patiënten met een ernstige leverfunctiestoornis en de dosis moet met ongeveer een derde verminderd worden, afgerond naar het dichtstbijzijnde veelvoud van de </w:t>
      </w:r>
      <w:r w:rsidR="00A837F7" w:rsidRPr="00DF18C5">
        <w:rPr>
          <w:szCs w:val="22"/>
        </w:rPr>
        <w:t>dos</w:t>
      </w:r>
      <w:r w:rsidR="00A837F7">
        <w:rPr>
          <w:szCs w:val="22"/>
        </w:rPr>
        <w:t>is</w:t>
      </w:r>
      <w:r w:rsidR="00A837F7" w:rsidRPr="00DF18C5">
        <w:rPr>
          <w:szCs w:val="22"/>
        </w:rPr>
        <w:t xml:space="preserve">sterkte </w:t>
      </w:r>
      <w:r w:rsidRPr="00DF18C5">
        <w:rPr>
          <w:szCs w:val="22"/>
        </w:rPr>
        <w:t>van 150 mg (zie rubriek 4.4 en</w:t>
      </w:r>
      <w:r w:rsidRPr="00DF18C5" w:rsidDel="002318DE">
        <w:rPr>
          <w:szCs w:val="22"/>
        </w:rPr>
        <w:t xml:space="preserve"> </w:t>
      </w:r>
      <w:r w:rsidRPr="00DF18C5">
        <w:rPr>
          <w:szCs w:val="22"/>
        </w:rPr>
        <w:t>5.2). Bij patiënten met een lichte tot matige leverfunctiestoornis is geen dosisaanpassing noodzakelijk.</w:t>
      </w:r>
    </w:p>
    <w:p w14:paraId="676A6360" w14:textId="77777777" w:rsidR="006D2F68" w:rsidRPr="00DF18C5" w:rsidRDefault="006D2F68" w:rsidP="00600237">
      <w:pPr>
        <w:widowControl w:val="0"/>
        <w:tabs>
          <w:tab w:val="clear" w:pos="567"/>
        </w:tabs>
        <w:spacing w:line="240" w:lineRule="auto"/>
        <w:rPr>
          <w:szCs w:val="22"/>
        </w:rPr>
      </w:pPr>
    </w:p>
    <w:p w14:paraId="676A6361" w14:textId="77777777" w:rsidR="006D2F68" w:rsidRPr="00DF18C5" w:rsidRDefault="006D2F68" w:rsidP="00600237">
      <w:pPr>
        <w:keepNext/>
        <w:widowControl w:val="0"/>
        <w:tabs>
          <w:tab w:val="clear" w:pos="567"/>
        </w:tabs>
        <w:spacing w:line="240" w:lineRule="auto"/>
        <w:rPr>
          <w:bCs/>
          <w:iCs/>
          <w:color w:val="000000"/>
          <w:szCs w:val="22"/>
        </w:rPr>
      </w:pPr>
      <w:r w:rsidRPr="00DF18C5">
        <w:rPr>
          <w:bCs/>
          <w:i/>
          <w:iCs/>
          <w:szCs w:val="22"/>
        </w:rPr>
        <w:t>Ouderen (≥65 jaar)</w:t>
      </w:r>
    </w:p>
    <w:p w14:paraId="676A6362" w14:textId="77777777" w:rsidR="006D2F68" w:rsidRPr="00DF18C5" w:rsidRDefault="006D2F68" w:rsidP="00600237">
      <w:pPr>
        <w:widowControl w:val="0"/>
        <w:tabs>
          <w:tab w:val="clear" w:pos="567"/>
        </w:tabs>
        <w:spacing w:line="240" w:lineRule="auto"/>
        <w:rPr>
          <w:bCs/>
          <w:iCs/>
          <w:szCs w:val="22"/>
        </w:rPr>
      </w:pPr>
      <w:r w:rsidRPr="00DF18C5">
        <w:rPr>
          <w:szCs w:val="22"/>
        </w:rPr>
        <w:t>De beperkte gegevens over de veiligheid en werkzaamheid van ceritinib bij patiënten van 65 jaar en ouder duiden er niet op dat bij oudere patiënten een dosisaanpassing noodzakelijk is (zie rubriek 5.2). Er zijn geen gegevens beschikbaar over patiënten ouder dan 85 jaar.</w:t>
      </w:r>
    </w:p>
    <w:p w14:paraId="676A6363" w14:textId="77777777" w:rsidR="006D2F68" w:rsidRPr="00DF18C5" w:rsidRDefault="006D2F68" w:rsidP="00600237">
      <w:pPr>
        <w:widowControl w:val="0"/>
        <w:tabs>
          <w:tab w:val="clear" w:pos="567"/>
        </w:tabs>
        <w:spacing w:line="240" w:lineRule="auto"/>
        <w:rPr>
          <w:bCs/>
          <w:iCs/>
          <w:szCs w:val="22"/>
        </w:rPr>
      </w:pPr>
    </w:p>
    <w:p w14:paraId="676A6364" w14:textId="77777777" w:rsidR="006D2F68" w:rsidRPr="00DF18C5" w:rsidRDefault="006D2F68" w:rsidP="00600237">
      <w:pPr>
        <w:keepNext/>
        <w:widowControl w:val="0"/>
        <w:tabs>
          <w:tab w:val="clear" w:pos="567"/>
        </w:tabs>
        <w:spacing w:line="240" w:lineRule="auto"/>
        <w:rPr>
          <w:bCs/>
          <w:iCs/>
          <w:szCs w:val="22"/>
        </w:rPr>
      </w:pPr>
      <w:r w:rsidRPr="00DF18C5">
        <w:rPr>
          <w:bCs/>
          <w:i/>
          <w:iCs/>
          <w:szCs w:val="22"/>
        </w:rPr>
        <w:t>Pediatrische patiënten</w:t>
      </w:r>
    </w:p>
    <w:p w14:paraId="676A6365" w14:textId="77777777"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t xml:space="preserve">De veiligheid en werkzaamheid van ceritinib bij kinderen en adolescenten tot 18 jaar zijn niet vastgesteld. </w:t>
      </w:r>
      <w:r w:rsidRPr="00DF18C5">
        <w:rPr>
          <w:color w:val="000000"/>
          <w:szCs w:val="22"/>
        </w:rPr>
        <w:t>Er zijn geen gegevens beschikbaar.</w:t>
      </w:r>
    </w:p>
    <w:p w14:paraId="676A6366"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367" w14:textId="77777777" w:rsidR="006D2F68" w:rsidRPr="00DF18C5" w:rsidRDefault="006D2F68" w:rsidP="00600237">
      <w:pPr>
        <w:keepNext/>
        <w:widowControl w:val="0"/>
        <w:tabs>
          <w:tab w:val="clear" w:pos="567"/>
        </w:tabs>
        <w:spacing w:line="240" w:lineRule="auto"/>
        <w:rPr>
          <w:szCs w:val="22"/>
          <w:u w:val="single"/>
        </w:rPr>
      </w:pPr>
      <w:r w:rsidRPr="00DF18C5">
        <w:rPr>
          <w:szCs w:val="22"/>
          <w:u w:val="single"/>
        </w:rPr>
        <w:t>Wijze van toediening</w:t>
      </w:r>
    </w:p>
    <w:p w14:paraId="676A6368" w14:textId="77777777" w:rsidR="006D2F68" w:rsidRPr="00DF18C5" w:rsidRDefault="006D2F68" w:rsidP="00600237">
      <w:pPr>
        <w:keepNext/>
        <w:widowControl w:val="0"/>
        <w:tabs>
          <w:tab w:val="clear" w:pos="567"/>
        </w:tabs>
        <w:spacing w:line="240" w:lineRule="auto"/>
        <w:rPr>
          <w:szCs w:val="22"/>
        </w:rPr>
      </w:pPr>
    </w:p>
    <w:p w14:paraId="676A6369" w14:textId="7CEB422F" w:rsidR="006D2F68" w:rsidRPr="00DF18C5" w:rsidRDefault="00A837F7" w:rsidP="00600237">
      <w:pPr>
        <w:widowControl w:val="0"/>
        <w:tabs>
          <w:tab w:val="clear" w:pos="567"/>
        </w:tabs>
        <w:spacing w:line="240" w:lineRule="auto"/>
        <w:rPr>
          <w:szCs w:val="22"/>
        </w:rPr>
      </w:pPr>
      <w:r>
        <w:rPr>
          <w:color w:val="000000"/>
          <w:szCs w:val="22"/>
        </w:rPr>
        <w:t>Ceritinib</w:t>
      </w:r>
      <w:r w:rsidR="006D2F68" w:rsidRPr="00DF18C5">
        <w:rPr>
          <w:szCs w:val="22"/>
        </w:rPr>
        <w:t xml:space="preserve"> is voor oraal gebruik. De </w:t>
      </w:r>
      <w:r w:rsidR="004557CD" w:rsidRPr="00DF18C5">
        <w:rPr>
          <w:szCs w:val="22"/>
        </w:rPr>
        <w:t xml:space="preserve">tabletten </w:t>
      </w:r>
      <w:r w:rsidR="006D2F68" w:rsidRPr="00DF18C5">
        <w:rPr>
          <w:szCs w:val="22"/>
        </w:rPr>
        <w:t xml:space="preserve">moeten eenmaal daags met voedsel, elke dag op hetzelfde tijdstip, oraal worden toegediend. Het is belangrijk dat </w:t>
      </w:r>
      <w:r>
        <w:rPr>
          <w:color w:val="000000"/>
          <w:szCs w:val="22"/>
        </w:rPr>
        <w:t>ceritinib</w:t>
      </w:r>
      <w:r w:rsidR="006D2F68" w:rsidRPr="00DF18C5">
        <w:rPr>
          <w:szCs w:val="22"/>
        </w:rPr>
        <w:t xml:space="preserve"> met voedsel wordt ingenomen om tot de gepaste blootstelling te komen. Voedsel kan variëren van een lichte tot een volledige maaltijd (zie rubriek 5.2).</w:t>
      </w:r>
      <w:r w:rsidR="004557CD" w:rsidRPr="00DF18C5">
        <w:rPr>
          <w:szCs w:val="22"/>
        </w:rPr>
        <w:t xml:space="preserve"> De tabletten moeten in hun geheel worden ingeslikt met water en mogen niet worden gekauwd of geplet.</w:t>
      </w:r>
    </w:p>
    <w:p w14:paraId="676A636A" w14:textId="77777777" w:rsidR="006D2F68" w:rsidRPr="00DF18C5" w:rsidRDefault="006D2F68" w:rsidP="00600237">
      <w:pPr>
        <w:widowControl w:val="0"/>
        <w:tabs>
          <w:tab w:val="clear" w:pos="567"/>
        </w:tabs>
        <w:spacing w:line="240" w:lineRule="auto"/>
        <w:rPr>
          <w:szCs w:val="22"/>
        </w:rPr>
      </w:pPr>
    </w:p>
    <w:p w14:paraId="676A636B" w14:textId="68570C05" w:rsidR="006D2F68" w:rsidRPr="00DF18C5" w:rsidRDefault="006D2F68" w:rsidP="00600237">
      <w:pPr>
        <w:widowControl w:val="0"/>
        <w:tabs>
          <w:tab w:val="clear" w:pos="567"/>
        </w:tabs>
        <w:spacing w:line="240" w:lineRule="auto"/>
        <w:rPr>
          <w:szCs w:val="22"/>
        </w:rPr>
      </w:pPr>
      <w:r w:rsidRPr="00DF18C5">
        <w:rPr>
          <w:szCs w:val="22"/>
        </w:rPr>
        <w:t xml:space="preserve">Voor patiënten die een gelijktijdige medische aandoening ontwikkelen of </w:t>
      </w:r>
      <w:r w:rsidR="00A837F7">
        <w:rPr>
          <w:color w:val="000000"/>
          <w:szCs w:val="22"/>
        </w:rPr>
        <w:t>ceritinib</w:t>
      </w:r>
      <w:r w:rsidRPr="00DF18C5">
        <w:rPr>
          <w:szCs w:val="22"/>
        </w:rPr>
        <w:t xml:space="preserve"> niet met voedsel kunnen innemen, wordt verwezen naar rubriek 4.5.</w:t>
      </w:r>
    </w:p>
    <w:p w14:paraId="676A636C" w14:textId="77777777" w:rsidR="006D2F68" w:rsidRPr="00DF18C5" w:rsidRDefault="006D2F68" w:rsidP="00600237">
      <w:pPr>
        <w:widowControl w:val="0"/>
        <w:tabs>
          <w:tab w:val="clear" w:pos="567"/>
        </w:tabs>
        <w:spacing w:line="240" w:lineRule="auto"/>
        <w:rPr>
          <w:szCs w:val="22"/>
        </w:rPr>
      </w:pPr>
    </w:p>
    <w:p w14:paraId="676A636D" w14:textId="77777777" w:rsidR="006D2F68" w:rsidRPr="00DF18C5" w:rsidRDefault="006D2F68" w:rsidP="00600237">
      <w:pPr>
        <w:keepNext/>
        <w:widowControl w:val="0"/>
        <w:tabs>
          <w:tab w:val="clear" w:pos="567"/>
        </w:tabs>
        <w:spacing w:line="240" w:lineRule="auto"/>
        <w:ind w:left="567" w:hanging="567"/>
        <w:rPr>
          <w:b/>
          <w:szCs w:val="22"/>
        </w:rPr>
      </w:pPr>
      <w:r w:rsidRPr="00DF18C5">
        <w:rPr>
          <w:b/>
          <w:szCs w:val="22"/>
        </w:rPr>
        <w:lastRenderedPageBreak/>
        <w:t>4.3</w:t>
      </w:r>
      <w:r w:rsidRPr="00DF18C5">
        <w:rPr>
          <w:b/>
          <w:szCs w:val="22"/>
        </w:rPr>
        <w:tab/>
        <w:t>Contra</w:t>
      </w:r>
      <w:r w:rsidRPr="00DF18C5">
        <w:rPr>
          <w:b/>
          <w:szCs w:val="22"/>
          <w:lang w:eastAsia="zh-CN"/>
        </w:rPr>
        <w:noBreakHyphen/>
      </w:r>
      <w:r w:rsidRPr="00DF18C5">
        <w:rPr>
          <w:b/>
          <w:szCs w:val="22"/>
        </w:rPr>
        <w:t>indicaties</w:t>
      </w:r>
    </w:p>
    <w:p w14:paraId="676A636E" w14:textId="77777777" w:rsidR="006D2F68" w:rsidRPr="00DF18C5" w:rsidRDefault="006D2F68" w:rsidP="00600237">
      <w:pPr>
        <w:keepNext/>
        <w:widowControl w:val="0"/>
        <w:tabs>
          <w:tab w:val="clear" w:pos="567"/>
        </w:tabs>
        <w:spacing w:line="240" w:lineRule="auto"/>
        <w:rPr>
          <w:szCs w:val="22"/>
        </w:rPr>
      </w:pPr>
    </w:p>
    <w:p w14:paraId="676A636F" w14:textId="77777777" w:rsidR="006D2F68" w:rsidRPr="00DF18C5" w:rsidRDefault="006D2F68" w:rsidP="00600237">
      <w:pPr>
        <w:widowControl w:val="0"/>
        <w:tabs>
          <w:tab w:val="clear" w:pos="567"/>
        </w:tabs>
        <w:spacing w:line="240" w:lineRule="auto"/>
        <w:rPr>
          <w:szCs w:val="22"/>
        </w:rPr>
      </w:pPr>
      <w:r w:rsidRPr="00DF18C5">
        <w:rPr>
          <w:szCs w:val="22"/>
        </w:rPr>
        <w:t>Overgevoeligheid voor de werkzame stof of voor een van de in rubriek 6.1 vermelde hulpstoffen.</w:t>
      </w:r>
    </w:p>
    <w:p w14:paraId="676A6370" w14:textId="77777777" w:rsidR="006D2F68" w:rsidRPr="00DF18C5" w:rsidRDefault="006D2F68" w:rsidP="00600237">
      <w:pPr>
        <w:widowControl w:val="0"/>
        <w:tabs>
          <w:tab w:val="clear" w:pos="567"/>
        </w:tabs>
        <w:spacing w:line="240" w:lineRule="auto"/>
        <w:rPr>
          <w:szCs w:val="22"/>
        </w:rPr>
      </w:pPr>
    </w:p>
    <w:p w14:paraId="676A6371" w14:textId="77777777" w:rsidR="006D2F68" w:rsidRPr="00DF18C5" w:rsidRDefault="006D2F68" w:rsidP="00600237">
      <w:pPr>
        <w:keepNext/>
        <w:widowControl w:val="0"/>
        <w:tabs>
          <w:tab w:val="clear" w:pos="567"/>
        </w:tabs>
        <w:spacing w:line="240" w:lineRule="auto"/>
        <w:ind w:left="567" w:hanging="567"/>
        <w:rPr>
          <w:b/>
          <w:szCs w:val="22"/>
        </w:rPr>
      </w:pPr>
      <w:r w:rsidRPr="00DF18C5">
        <w:rPr>
          <w:b/>
          <w:szCs w:val="22"/>
        </w:rPr>
        <w:t>4.4</w:t>
      </w:r>
      <w:r w:rsidRPr="00DF18C5">
        <w:rPr>
          <w:b/>
          <w:szCs w:val="22"/>
        </w:rPr>
        <w:tab/>
        <w:t>Bijzondere waarschuwingen en voorzorgen bij gebruik</w:t>
      </w:r>
    </w:p>
    <w:p w14:paraId="676A6372" w14:textId="77777777" w:rsidR="006D2F68" w:rsidRPr="00DF18C5" w:rsidRDefault="006D2F68" w:rsidP="00600237">
      <w:pPr>
        <w:keepNext/>
        <w:widowControl w:val="0"/>
        <w:tabs>
          <w:tab w:val="clear" w:pos="567"/>
        </w:tabs>
        <w:spacing w:line="240" w:lineRule="auto"/>
        <w:ind w:left="567" w:hanging="567"/>
        <w:rPr>
          <w:szCs w:val="22"/>
        </w:rPr>
      </w:pPr>
    </w:p>
    <w:p w14:paraId="676A6373" w14:textId="77777777" w:rsidR="006D2F68" w:rsidRPr="00DF18C5" w:rsidRDefault="006D2F68" w:rsidP="00600237">
      <w:pPr>
        <w:keepNext/>
        <w:widowControl w:val="0"/>
        <w:tabs>
          <w:tab w:val="clear" w:pos="567"/>
        </w:tabs>
        <w:spacing w:line="240" w:lineRule="auto"/>
        <w:rPr>
          <w:szCs w:val="22"/>
        </w:rPr>
      </w:pPr>
      <w:r w:rsidRPr="00DF18C5">
        <w:rPr>
          <w:szCs w:val="22"/>
          <w:u w:val="single"/>
        </w:rPr>
        <w:t>Hepatotoxiciteit</w:t>
      </w:r>
    </w:p>
    <w:p w14:paraId="676A6374" w14:textId="77777777" w:rsidR="006D2F68" w:rsidRPr="00DF18C5" w:rsidRDefault="006D2F68" w:rsidP="00600237">
      <w:pPr>
        <w:keepNext/>
        <w:widowControl w:val="0"/>
        <w:tabs>
          <w:tab w:val="clear" w:pos="567"/>
        </w:tabs>
        <w:spacing w:line="240" w:lineRule="auto"/>
        <w:rPr>
          <w:szCs w:val="22"/>
        </w:rPr>
      </w:pPr>
    </w:p>
    <w:p w14:paraId="676A6375" w14:textId="77777777" w:rsidR="006D2F68" w:rsidRPr="00DF18C5" w:rsidRDefault="006D2F68" w:rsidP="00600237">
      <w:pPr>
        <w:widowControl w:val="0"/>
        <w:tabs>
          <w:tab w:val="clear" w:pos="567"/>
        </w:tabs>
        <w:spacing w:line="240" w:lineRule="auto"/>
        <w:rPr>
          <w:color w:val="000000"/>
          <w:szCs w:val="22"/>
        </w:rPr>
      </w:pPr>
      <w:r w:rsidRPr="00DF18C5">
        <w:rPr>
          <w:szCs w:val="22"/>
        </w:rPr>
        <w:t xml:space="preserve">In klinische onderzoeken hebben zich bij 1,1% van de met ceritinib behandelde patiënten gevallen van hepatotoxiciteit voorgedaan. </w:t>
      </w:r>
      <w:r w:rsidRPr="00DF18C5">
        <w:rPr>
          <w:color w:val="000000"/>
          <w:szCs w:val="22"/>
        </w:rPr>
        <w:t>Verhogingen van ALAT tot graad 3 of 4 werden bij 25% van de patiënten waargenomen. De meeste gevallen waren te behandelen met onderbreking van de behandeling en/of dosisverlaging. In een klein aantal van de gevallen was stopzetting van de behandeling noodzakelijk.</w:t>
      </w:r>
    </w:p>
    <w:p w14:paraId="676A6376" w14:textId="77777777" w:rsidR="006D2F68" w:rsidRPr="00DF18C5" w:rsidRDefault="006D2F68" w:rsidP="00600237">
      <w:pPr>
        <w:widowControl w:val="0"/>
        <w:tabs>
          <w:tab w:val="clear" w:pos="567"/>
        </w:tabs>
        <w:spacing w:line="240" w:lineRule="auto"/>
        <w:rPr>
          <w:szCs w:val="22"/>
        </w:rPr>
      </w:pPr>
    </w:p>
    <w:p w14:paraId="676A6377" w14:textId="77777777" w:rsidR="006D2F68" w:rsidRPr="00DF18C5" w:rsidRDefault="006D2F68" w:rsidP="00600237">
      <w:pPr>
        <w:widowControl w:val="0"/>
        <w:tabs>
          <w:tab w:val="clear" w:pos="567"/>
        </w:tabs>
        <w:spacing w:line="240" w:lineRule="auto"/>
        <w:rPr>
          <w:color w:val="000000"/>
          <w:szCs w:val="22"/>
        </w:rPr>
      </w:pPr>
      <w:r w:rsidRPr="00DF18C5">
        <w:rPr>
          <w:szCs w:val="22"/>
        </w:rPr>
        <w:t>Patiënten moeten voorafgaand aan de behandeling, elke 2 weken tijdens de eerste drie maanden van behandeling en vervolgens maandelijks aan de hand van leverfunctietests (onder meer ALAT, ASAT en totaal bilirubine) worden gecontroleerd. Bij patiënten bij wie transaminaseverhogingen optreden, moeten de levertransaminasen en het totaal bilirubine vaker worden gecontroleerd zoals klinisch aangewezen (zie rubriek 4.2 en 4.8). Bijzondere voorzichtigheid is geboden bij de behandeling van patiënten met een ernstige leverfunctiestoornis, en de dosis dient te worden aangepast (zie rubriek 4.2). Beperkte ervaring bij deze patiënten toonde een verslechtering aan van de onderliggende aandoening (hepatische encefalopathie) bij 2 van de 10 patiënten die blootgesteld werden aan enkelvoudige doses van 750 mg ceritinib in nuchtere toestand (zie rubriek 4.2, 4.8 en 5.2). Andere factoren buiten de studiebehandeling zouden een invloed kunnen hebben gehad op de waargenomen voorvallen van hepatische encefalopathie, maar het verband tussen de studiebehandeling en de voorvallen kan niet volledig uitgesloten worden. Bij patiënten met een lichte tot matige leverfunctiestoornis is geen dosisaanpassing noodzakelijk (zie rubriek 4.2).</w:t>
      </w:r>
    </w:p>
    <w:p w14:paraId="676A6378" w14:textId="77777777" w:rsidR="006D2F68" w:rsidRPr="00DF18C5" w:rsidRDefault="006D2F68" w:rsidP="00600237">
      <w:pPr>
        <w:widowControl w:val="0"/>
        <w:tabs>
          <w:tab w:val="clear" w:pos="567"/>
        </w:tabs>
        <w:spacing w:line="240" w:lineRule="auto"/>
        <w:rPr>
          <w:szCs w:val="22"/>
        </w:rPr>
      </w:pPr>
    </w:p>
    <w:p w14:paraId="676A6379" w14:textId="77777777" w:rsidR="006D2F68" w:rsidRPr="00DF18C5" w:rsidRDefault="006D2F68" w:rsidP="00600237">
      <w:pPr>
        <w:keepNext/>
        <w:widowControl w:val="0"/>
        <w:tabs>
          <w:tab w:val="clear" w:pos="567"/>
        </w:tabs>
        <w:spacing w:line="240" w:lineRule="auto"/>
        <w:rPr>
          <w:szCs w:val="22"/>
        </w:rPr>
      </w:pPr>
      <w:r w:rsidRPr="00DF18C5">
        <w:rPr>
          <w:szCs w:val="22"/>
          <w:u w:val="single"/>
        </w:rPr>
        <w:t>Interstitiële longziekte/pneumonitis</w:t>
      </w:r>
    </w:p>
    <w:p w14:paraId="676A637A" w14:textId="77777777" w:rsidR="006D2F68" w:rsidRPr="00DF18C5" w:rsidRDefault="006D2F68" w:rsidP="00600237">
      <w:pPr>
        <w:keepNext/>
        <w:widowControl w:val="0"/>
        <w:tabs>
          <w:tab w:val="clear" w:pos="567"/>
        </w:tabs>
        <w:spacing w:line="240" w:lineRule="auto"/>
        <w:rPr>
          <w:szCs w:val="22"/>
        </w:rPr>
      </w:pPr>
    </w:p>
    <w:p w14:paraId="676A637B" w14:textId="77777777" w:rsidR="006D2F68" w:rsidRPr="00DF18C5" w:rsidRDefault="006D2F68" w:rsidP="00600237">
      <w:pPr>
        <w:widowControl w:val="0"/>
        <w:tabs>
          <w:tab w:val="clear" w:pos="567"/>
        </w:tabs>
        <w:spacing w:line="240" w:lineRule="auto"/>
        <w:rPr>
          <w:color w:val="000000"/>
          <w:szCs w:val="22"/>
        </w:rPr>
      </w:pPr>
      <w:r w:rsidRPr="00DF18C5">
        <w:rPr>
          <w:szCs w:val="22"/>
        </w:rPr>
        <w:t xml:space="preserve">In klinische onderzoeken is bij met ceritinib behandelde patiënten ernstige, levensbedreigende of fatale ILD/pneumonitis waargenomen. </w:t>
      </w:r>
      <w:r w:rsidRPr="00DF18C5">
        <w:rPr>
          <w:color w:val="000000"/>
          <w:szCs w:val="22"/>
        </w:rPr>
        <w:t>De meeste van deze ernstige/levensbedreigende gevallen verbeterden of verdwenen bij onderbreking van de behandeling.</w:t>
      </w:r>
    </w:p>
    <w:p w14:paraId="676A637C" w14:textId="77777777" w:rsidR="006D2F68" w:rsidRPr="00DF18C5" w:rsidRDefault="006D2F68" w:rsidP="00600237">
      <w:pPr>
        <w:widowControl w:val="0"/>
        <w:tabs>
          <w:tab w:val="clear" w:pos="567"/>
        </w:tabs>
        <w:spacing w:line="240" w:lineRule="auto"/>
        <w:rPr>
          <w:szCs w:val="22"/>
        </w:rPr>
      </w:pPr>
    </w:p>
    <w:p w14:paraId="676A637D" w14:textId="6E74FAE6" w:rsidR="006D2F68" w:rsidRPr="00DF18C5" w:rsidRDefault="006D2F68" w:rsidP="00600237">
      <w:pPr>
        <w:widowControl w:val="0"/>
        <w:tabs>
          <w:tab w:val="clear" w:pos="567"/>
        </w:tabs>
        <w:spacing w:line="240" w:lineRule="auto"/>
        <w:rPr>
          <w:szCs w:val="22"/>
        </w:rPr>
      </w:pPr>
      <w:r w:rsidRPr="00DF18C5">
        <w:rPr>
          <w:szCs w:val="22"/>
        </w:rPr>
        <w:t xml:space="preserve">Patiënten moeten worden gecontroleerd op longklachten die wijzen op ILD/pneumonitis. </w:t>
      </w:r>
      <w:r w:rsidRPr="00DF18C5">
        <w:rPr>
          <w:color w:val="000000"/>
          <w:szCs w:val="22"/>
        </w:rPr>
        <w:t xml:space="preserve">Andere potentiële oorzaken van ILD/pneumonitis moeten worden uitgesloten en </w:t>
      </w:r>
      <w:r w:rsidR="00A837F7">
        <w:rPr>
          <w:color w:val="000000"/>
          <w:szCs w:val="22"/>
        </w:rPr>
        <w:t>ceritinib</w:t>
      </w:r>
      <w:r w:rsidRPr="00DF18C5">
        <w:rPr>
          <w:color w:val="000000"/>
          <w:szCs w:val="22"/>
        </w:rPr>
        <w:t xml:space="preserve"> moet permanent worden stopgezet bij patiënten bij wie behandelinggerelateerde ILD/pneumonitis van iedere graad wordt gediagnosticeerd (zie rubriek 4.2 en 4.8).</w:t>
      </w:r>
    </w:p>
    <w:p w14:paraId="676A637E" w14:textId="77777777" w:rsidR="006D2F68" w:rsidRPr="00DF18C5" w:rsidRDefault="006D2F68" w:rsidP="00600237">
      <w:pPr>
        <w:widowControl w:val="0"/>
        <w:tabs>
          <w:tab w:val="clear" w:pos="567"/>
        </w:tabs>
        <w:spacing w:line="240" w:lineRule="auto"/>
        <w:rPr>
          <w:szCs w:val="22"/>
        </w:rPr>
      </w:pPr>
    </w:p>
    <w:p w14:paraId="676A637F" w14:textId="77777777" w:rsidR="006D2F68" w:rsidRPr="00DF18C5" w:rsidRDefault="006D2F68" w:rsidP="00600237">
      <w:pPr>
        <w:keepNext/>
        <w:widowControl w:val="0"/>
        <w:tabs>
          <w:tab w:val="clear" w:pos="567"/>
        </w:tabs>
        <w:spacing w:line="240" w:lineRule="auto"/>
        <w:rPr>
          <w:szCs w:val="22"/>
        </w:rPr>
      </w:pPr>
      <w:r w:rsidRPr="00DF18C5">
        <w:rPr>
          <w:szCs w:val="22"/>
          <w:u w:val="single"/>
        </w:rPr>
        <w:t>Verlenging QT</w:t>
      </w:r>
      <w:r w:rsidRPr="00DF18C5">
        <w:rPr>
          <w:szCs w:val="22"/>
          <w:u w:val="single"/>
        </w:rPr>
        <w:noBreakHyphen/>
        <w:t>interval</w:t>
      </w:r>
    </w:p>
    <w:p w14:paraId="676A6380" w14:textId="77777777" w:rsidR="006D2F68" w:rsidRPr="00DF18C5" w:rsidRDefault="006D2F68" w:rsidP="00600237">
      <w:pPr>
        <w:keepNext/>
        <w:widowControl w:val="0"/>
        <w:tabs>
          <w:tab w:val="clear" w:pos="567"/>
        </w:tabs>
        <w:spacing w:line="240" w:lineRule="auto"/>
        <w:rPr>
          <w:szCs w:val="22"/>
        </w:rPr>
      </w:pPr>
    </w:p>
    <w:p w14:paraId="676A6381" w14:textId="6E6A2D8A" w:rsidR="006D2F68" w:rsidRPr="00DF18C5" w:rsidRDefault="006D2F68" w:rsidP="00600237">
      <w:pPr>
        <w:widowControl w:val="0"/>
        <w:tabs>
          <w:tab w:val="clear" w:pos="567"/>
        </w:tabs>
        <w:spacing w:line="240" w:lineRule="auto"/>
        <w:rPr>
          <w:szCs w:val="22"/>
        </w:rPr>
      </w:pPr>
      <w:r w:rsidRPr="00DF18C5">
        <w:rPr>
          <w:szCs w:val="22"/>
        </w:rPr>
        <w:t>In klinische onderzoeken is bij met ceritinib behandelde patiënten QTc</w:t>
      </w:r>
      <w:r w:rsidRPr="00DF18C5">
        <w:rPr>
          <w:szCs w:val="22"/>
        </w:rPr>
        <w:noBreakHyphen/>
        <w:t>verlenging waargenomen (zie rubriek 4.8 en 5.2), wat kan leiden tot een verhoogd risico op ventriculaire tachyaritmieën (bijv. torsade de pointes) of plotseling overlijden.</w:t>
      </w:r>
    </w:p>
    <w:p w14:paraId="676A6382" w14:textId="77777777" w:rsidR="006D2F68" w:rsidRPr="00DF18C5" w:rsidRDefault="006D2F68" w:rsidP="00600237">
      <w:pPr>
        <w:widowControl w:val="0"/>
        <w:tabs>
          <w:tab w:val="clear" w:pos="567"/>
        </w:tabs>
        <w:spacing w:line="240" w:lineRule="auto"/>
        <w:rPr>
          <w:szCs w:val="22"/>
        </w:rPr>
      </w:pPr>
    </w:p>
    <w:p w14:paraId="676A6383" w14:textId="18CA36A7" w:rsidR="006D2F68" w:rsidRPr="00DF18C5" w:rsidRDefault="006D2F68" w:rsidP="00600237">
      <w:pPr>
        <w:widowControl w:val="0"/>
        <w:tabs>
          <w:tab w:val="clear" w:pos="567"/>
        </w:tabs>
        <w:spacing w:line="240" w:lineRule="auto"/>
        <w:rPr>
          <w:color w:val="000000"/>
          <w:szCs w:val="22"/>
        </w:rPr>
      </w:pPr>
      <w:r w:rsidRPr="00DF18C5">
        <w:rPr>
          <w:szCs w:val="22"/>
        </w:rPr>
        <w:t xml:space="preserve">Gebruik van </w:t>
      </w:r>
      <w:r w:rsidR="00A837F7">
        <w:rPr>
          <w:color w:val="000000"/>
          <w:szCs w:val="22"/>
        </w:rPr>
        <w:t>ceritinib</w:t>
      </w:r>
      <w:r w:rsidRPr="00DF18C5">
        <w:rPr>
          <w:szCs w:val="22"/>
        </w:rPr>
        <w:t xml:space="preserve"> bij patiënten met congenitaal lang QT</w:t>
      </w:r>
      <w:r w:rsidRPr="00DF18C5">
        <w:rPr>
          <w:szCs w:val="22"/>
        </w:rPr>
        <w:noBreakHyphen/>
        <w:t xml:space="preserve">syndroom dient te worden vermeden. Bij patiënten met reeds bestaande bradycardie (hartslag lager dan 60 slagen per minuut [bpm]), bij patiënten met een voorgeschiedenis van of predispositie voor QTc-verlenging, bij patiënten die antiaritmica gebruiken of andere geneesmiddelen waarvan bekend is dat ze het QT-interval verlengen en bij patiënten met relevante reeds bestaande hartziekte en/of elektrolytstoornissen moeten, voordat een behandeling wordt gestart, de voordelen en potentiële risico’s van ceritinib tegen elkaar worden afgewogen. </w:t>
      </w:r>
      <w:r w:rsidRPr="00DF18C5">
        <w:rPr>
          <w:color w:val="000000"/>
          <w:szCs w:val="22"/>
        </w:rPr>
        <w:t>Periodieke controle met ECG's en periodieke controle van de elektrolyten (bijv. kalium) worden aanbevolen bij deze patiënten. In geval van braken, diarree, dehydratie of nierfunctiestoornis, de elektrolyten corrigeren zoals klinisch aangewezen.</w:t>
      </w:r>
    </w:p>
    <w:p w14:paraId="676A6384" w14:textId="1EB73614" w:rsidR="006D2F68" w:rsidRPr="00DF18C5" w:rsidRDefault="006D2F68" w:rsidP="00600237">
      <w:pPr>
        <w:widowControl w:val="0"/>
        <w:tabs>
          <w:tab w:val="clear" w:pos="567"/>
        </w:tabs>
        <w:spacing w:line="240" w:lineRule="auto"/>
        <w:rPr>
          <w:szCs w:val="22"/>
        </w:rPr>
      </w:pPr>
      <w:r w:rsidRPr="00DF18C5">
        <w:rPr>
          <w:color w:val="000000"/>
          <w:szCs w:val="22"/>
        </w:rPr>
        <w:t xml:space="preserve">De behandeling met </w:t>
      </w:r>
      <w:r w:rsidR="00A837F7">
        <w:rPr>
          <w:color w:val="000000"/>
          <w:szCs w:val="22"/>
        </w:rPr>
        <w:t>ceritinib</w:t>
      </w:r>
      <w:r w:rsidRPr="00DF18C5">
        <w:rPr>
          <w:color w:val="000000"/>
          <w:szCs w:val="22"/>
        </w:rPr>
        <w:t xml:space="preserve"> moet permanent worden stopgezet bij patiënten bij wie een QTc &gt;500 ms optreedt of een verandering van &gt;60 ms ten opzichte van baseline indien gecombineerd met torsade de pointes, polymorfe ventrikeltachycardie of klachten/verschijnselen van ernstige aritmie. Het gebruik van </w:t>
      </w:r>
      <w:r w:rsidR="00A837F7">
        <w:rPr>
          <w:color w:val="000000"/>
          <w:szCs w:val="22"/>
        </w:rPr>
        <w:t>ceritinib</w:t>
      </w:r>
      <w:r w:rsidRPr="00DF18C5">
        <w:rPr>
          <w:color w:val="000000"/>
          <w:szCs w:val="22"/>
        </w:rPr>
        <w:t xml:space="preserve"> bij patiënten met een QTc &gt;500 ms op ten minste twee afzonderlijke ECG's moet </w:t>
      </w:r>
      <w:r w:rsidRPr="00DF18C5">
        <w:rPr>
          <w:color w:val="000000"/>
          <w:szCs w:val="22"/>
        </w:rPr>
        <w:lastRenderedPageBreak/>
        <w:t>worden onderbroken tot herstel tot baseline of tot een QTc ≤480 ms, waarna de behandeling moet worden hervat met een dosis die 150 mg is verlaagd (zie rubriek 4.2, 4.8 en 5.2).</w:t>
      </w:r>
    </w:p>
    <w:p w14:paraId="676A6385" w14:textId="77777777" w:rsidR="006D2F68" w:rsidRPr="00DF18C5" w:rsidRDefault="006D2F68" w:rsidP="00600237">
      <w:pPr>
        <w:widowControl w:val="0"/>
        <w:tabs>
          <w:tab w:val="clear" w:pos="567"/>
        </w:tabs>
        <w:spacing w:line="240" w:lineRule="auto"/>
        <w:rPr>
          <w:szCs w:val="22"/>
        </w:rPr>
      </w:pPr>
    </w:p>
    <w:p w14:paraId="676A6386" w14:textId="77777777" w:rsidR="006D2F68" w:rsidRPr="00DF18C5" w:rsidRDefault="006D2F68" w:rsidP="00600237">
      <w:pPr>
        <w:keepNext/>
        <w:widowControl w:val="0"/>
        <w:tabs>
          <w:tab w:val="clear" w:pos="567"/>
        </w:tabs>
        <w:spacing w:line="240" w:lineRule="auto"/>
        <w:rPr>
          <w:szCs w:val="22"/>
        </w:rPr>
      </w:pPr>
      <w:r w:rsidRPr="00DF18C5">
        <w:rPr>
          <w:szCs w:val="22"/>
          <w:u w:val="single"/>
        </w:rPr>
        <w:t>Bradycardie</w:t>
      </w:r>
    </w:p>
    <w:p w14:paraId="676A6387" w14:textId="77777777" w:rsidR="006D2F68" w:rsidRPr="00DF18C5" w:rsidRDefault="006D2F68" w:rsidP="00600237">
      <w:pPr>
        <w:keepNext/>
        <w:widowControl w:val="0"/>
        <w:tabs>
          <w:tab w:val="clear" w:pos="567"/>
        </w:tabs>
        <w:spacing w:line="240" w:lineRule="auto"/>
        <w:rPr>
          <w:szCs w:val="22"/>
        </w:rPr>
      </w:pPr>
    </w:p>
    <w:p w14:paraId="676A6388" w14:textId="77777777" w:rsidR="006D2F68" w:rsidRPr="00DF18C5" w:rsidRDefault="006D2F68" w:rsidP="00600237">
      <w:pPr>
        <w:widowControl w:val="0"/>
        <w:tabs>
          <w:tab w:val="clear" w:pos="567"/>
        </w:tabs>
        <w:spacing w:line="240" w:lineRule="auto"/>
        <w:rPr>
          <w:color w:val="000000"/>
          <w:szCs w:val="22"/>
        </w:rPr>
      </w:pPr>
      <w:r w:rsidRPr="00DF18C5">
        <w:rPr>
          <w:szCs w:val="22"/>
        </w:rPr>
        <w:t>In klinische onderzoeken zijn bij 21 van de 925 (2,3%) met ceritinib behandelde patiënten asymptomatische gevallen van bradycardie (hartslag lager dan 60 bpm) waargenomen.</w:t>
      </w:r>
    </w:p>
    <w:p w14:paraId="676A6389" w14:textId="77777777" w:rsidR="006D2F68" w:rsidRPr="00DF18C5" w:rsidRDefault="006D2F68" w:rsidP="00600237">
      <w:pPr>
        <w:widowControl w:val="0"/>
        <w:tabs>
          <w:tab w:val="clear" w:pos="567"/>
        </w:tabs>
        <w:spacing w:line="240" w:lineRule="auto"/>
        <w:rPr>
          <w:color w:val="000000"/>
          <w:szCs w:val="22"/>
        </w:rPr>
      </w:pPr>
    </w:p>
    <w:p w14:paraId="676A638A" w14:textId="7FAE5ADF" w:rsidR="006D2F68" w:rsidRPr="00DF18C5" w:rsidRDefault="006D2F68" w:rsidP="00600237">
      <w:pPr>
        <w:widowControl w:val="0"/>
        <w:tabs>
          <w:tab w:val="clear" w:pos="567"/>
        </w:tabs>
        <w:spacing w:line="240" w:lineRule="auto"/>
        <w:ind w:right="-56"/>
        <w:rPr>
          <w:color w:val="000000"/>
          <w:szCs w:val="22"/>
        </w:rPr>
      </w:pPr>
      <w:r w:rsidRPr="00DF18C5">
        <w:rPr>
          <w:color w:val="000000"/>
          <w:szCs w:val="22"/>
        </w:rPr>
        <w:t xml:space="preserve">Het gebruik van </w:t>
      </w:r>
      <w:r w:rsidR="00A837F7">
        <w:rPr>
          <w:color w:val="000000"/>
          <w:szCs w:val="22"/>
        </w:rPr>
        <w:t>ceritinib</w:t>
      </w:r>
      <w:r w:rsidRPr="00DF18C5">
        <w:rPr>
          <w:color w:val="000000"/>
          <w:szCs w:val="22"/>
        </w:rPr>
        <w:t xml:space="preserve"> in combinatie met andere middelen waarvan bekend is dat deze bradycardie veroorzaken (bijv. bètablokkers, non</w:t>
      </w:r>
      <w:r w:rsidRPr="00DF18C5">
        <w:rPr>
          <w:color w:val="000000"/>
          <w:szCs w:val="22"/>
        </w:rPr>
        <w:noBreakHyphen/>
        <w:t xml:space="preserve">dihydropyridine calciumantagonisten, clonidine en digoxine), moet zoveel mogelijk worden vermeden. De hartfrequentie en bloeddruk moeten regelmatig worden gecontroleerd. In geval van symptomatische bradycardie die niet levensbedreigend is, moet het gebruik van </w:t>
      </w:r>
      <w:r w:rsidR="00B62414">
        <w:rPr>
          <w:color w:val="000000"/>
          <w:szCs w:val="22"/>
        </w:rPr>
        <w:t>ceritinib</w:t>
      </w:r>
      <w:r w:rsidRPr="00DF18C5">
        <w:rPr>
          <w:color w:val="000000"/>
          <w:szCs w:val="22"/>
        </w:rPr>
        <w:t xml:space="preserve"> worden onderbroken tot de bradycardie asymptomatisch wordt of tot een hartfrequentie van 60 bpm of hoger optreedt. Ook moet het gelijktijdige gebruik van andere geneesmiddelen worden beoordeeld en moet de dosis van </w:t>
      </w:r>
      <w:r w:rsidR="00B62414">
        <w:rPr>
          <w:color w:val="000000"/>
          <w:szCs w:val="22"/>
        </w:rPr>
        <w:t>ceritinib</w:t>
      </w:r>
      <w:r w:rsidRPr="00DF18C5">
        <w:rPr>
          <w:color w:val="000000"/>
          <w:szCs w:val="22"/>
        </w:rPr>
        <w:t xml:space="preserve"> zo nodig worden aangepast. In geval van levensbedreigende bradycardie moet het gebruik van </w:t>
      </w:r>
      <w:r w:rsidR="00B62414">
        <w:rPr>
          <w:color w:val="000000"/>
          <w:szCs w:val="22"/>
        </w:rPr>
        <w:t>ceritinib</w:t>
      </w:r>
      <w:r w:rsidRPr="00DF18C5">
        <w:rPr>
          <w:color w:val="000000"/>
          <w:szCs w:val="22"/>
        </w:rPr>
        <w:t xml:space="preserve"> permanent worden stopgezet als er geen gelijktijdig gebruikt geneesmiddel wordt geïdentificeerd dat hieraan bijdraagt; indien de bradycardie echter samenhangt met een gelijktijdig gebruikt geneesmiddel waarvan bekend is dat het bradycardie of hypotensie veroorzaakt, moet het gebruik van </w:t>
      </w:r>
      <w:r w:rsidR="00B62414">
        <w:rPr>
          <w:color w:val="000000"/>
          <w:szCs w:val="22"/>
        </w:rPr>
        <w:t>ceritinib</w:t>
      </w:r>
      <w:r w:rsidRPr="00DF18C5">
        <w:rPr>
          <w:color w:val="000000"/>
          <w:szCs w:val="22"/>
        </w:rPr>
        <w:t xml:space="preserve"> worden onderbroken tot herstel optreedt tot asymptomatische bradycardie of tot een hartfrequentie van 60 bpm of hoger. Als het gelijktijdig gebruikte geneesmiddel kan worden aangepast of stopgezet, hervat dan bij herstel tot asymptomatische bradycardie of tot een hartfrequentie van 60 bpm of hoger de behandeling met </w:t>
      </w:r>
      <w:r w:rsidR="00B62414">
        <w:rPr>
          <w:color w:val="000000"/>
          <w:szCs w:val="22"/>
        </w:rPr>
        <w:t>ceritinib</w:t>
      </w:r>
      <w:r w:rsidRPr="00DF18C5">
        <w:rPr>
          <w:color w:val="000000"/>
          <w:szCs w:val="22"/>
        </w:rPr>
        <w:t xml:space="preserve"> met een dosis die met 150 mg is verlaagd, en met frequente monitoring (zie rubriek 4.2 en 4.8).</w:t>
      </w:r>
    </w:p>
    <w:p w14:paraId="676A638B" w14:textId="77777777" w:rsidR="006D2F68" w:rsidRPr="00DF18C5" w:rsidRDefault="006D2F68" w:rsidP="00600237">
      <w:pPr>
        <w:widowControl w:val="0"/>
        <w:tabs>
          <w:tab w:val="clear" w:pos="567"/>
        </w:tabs>
        <w:spacing w:line="240" w:lineRule="auto"/>
        <w:ind w:left="567" w:hanging="567"/>
        <w:rPr>
          <w:szCs w:val="22"/>
        </w:rPr>
      </w:pPr>
    </w:p>
    <w:p w14:paraId="676A638C" w14:textId="77777777" w:rsidR="006D2F68" w:rsidRPr="00DF18C5" w:rsidRDefault="006D2F68" w:rsidP="00600237">
      <w:pPr>
        <w:keepNext/>
        <w:widowControl w:val="0"/>
        <w:tabs>
          <w:tab w:val="clear" w:pos="567"/>
        </w:tabs>
        <w:spacing w:line="240" w:lineRule="auto"/>
        <w:ind w:left="567" w:hanging="567"/>
        <w:rPr>
          <w:szCs w:val="22"/>
          <w:u w:val="single"/>
        </w:rPr>
      </w:pPr>
      <w:r w:rsidRPr="00DF18C5">
        <w:rPr>
          <w:szCs w:val="22"/>
          <w:u w:val="single"/>
        </w:rPr>
        <w:t>Gastro</w:t>
      </w:r>
      <w:r w:rsidRPr="00DF18C5">
        <w:rPr>
          <w:szCs w:val="22"/>
          <w:u w:val="single"/>
        </w:rPr>
        <w:noBreakHyphen/>
        <w:t>intestinale bijwerkingen</w:t>
      </w:r>
    </w:p>
    <w:p w14:paraId="676A638D" w14:textId="77777777" w:rsidR="006D2F68" w:rsidRPr="00DF18C5" w:rsidRDefault="006D2F68" w:rsidP="00600237">
      <w:pPr>
        <w:keepNext/>
        <w:widowControl w:val="0"/>
        <w:tabs>
          <w:tab w:val="clear" w:pos="567"/>
        </w:tabs>
        <w:spacing w:line="240" w:lineRule="auto"/>
        <w:ind w:left="567" w:hanging="567"/>
        <w:rPr>
          <w:szCs w:val="22"/>
        </w:rPr>
      </w:pPr>
    </w:p>
    <w:p w14:paraId="676A638E" w14:textId="5EE12B73" w:rsidR="006D2F68" w:rsidRPr="00DF18C5" w:rsidRDefault="006D2F68" w:rsidP="00600237">
      <w:pPr>
        <w:widowControl w:val="0"/>
        <w:tabs>
          <w:tab w:val="clear" w:pos="567"/>
        </w:tabs>
        <w:spacing w:line="240" w:lineRule="auto"/>
        <w:rPr>
          <w:szCs w:val="22"/>
        </w:rPr>
      </w:pPr>
      <w:r w:rsidRPr="00DF18C5">
        <w:rPr>
          <w:szCs w:val="22"/>
        </w:rPr>
        <w:t xml:space="preserve">Diarree, misselijkheid of braken kwamen voor bij </w:t>
      </w:r>
      <w:r w:rsidR="00506B3F" w:rsidRPr="00DF18C5">
        <w:rPr>
          <w:szCs w:val="22"/>
        </w:rPr>
        <w:t>76,9</w:t>
      </w:r>
      <w:r w:rsidRPr="00DF18C5">
        <w:rPr>
          <w:szCs w:val="22"/>
        </w:rPr>
        <w:t xml:space="preserve">% van de </w:t>
      </w:r>
      <w:r w:rsidR="0030575F" w:rsidRPr="00DF18C5">
        <w:rPr>
          <w:szCs w:val="22"/>
        </w:rPr>
        <w:t>108 </w:t>
      </w:r>
      <w:r w:rsidRPr="00DF18C5">
        <w:rPr>
          <w:szCs w:val="22"/>
        </w:rPr>
        <w:t xml:space="preserve">patiënten die behandeld werden met de aanbevolen dosis van </w:t>
      </w:r>
      <w:r w:rsidR="00B62414">
        <w:rPr>
          <w:color w:val="000000"/>
          <w:szCs w:val="22"/>
        </w:rPr>
        <w:t>ceritinib</w:t>
      </w:r>
      <w:r w:rsidRPr="00DF18C5">
        <w:rPr>
          <w:szCs w:val="24"/>
        </w:rPr>
        <w:t xml:space="preserve"> van</w:t>
      </w:r>
      <w:r w:rsidRPr="00DF18C5">
        <w:rPr>
          <w:szCs w:val="22"/>
        </w:rPr>
        <w:t xml:space="preserve"> 450 mg met voedsel in een dosisoptimalisatiestudie en waren meestal voorvallen van graad 1 (</w:t>
      </w:r>
      <w:r w:rsidR="00506B3F" w:rsidRPr="00DF18C5">
        <w:rPr>
          <w:szCs w:val="22"/>
        </w:rPr>
        <w:t>52,8</w:t>
      </w:r>
      <w:r w:rsidRPr="00DF18C5">
        <w:rPr>
          <w:szCs w:val="22"/>
        </w:rPr>
        <w:t>%)</w:t>
      </w:r>
      <w:r w:rsidR="0030575F" w:rsidRPr="00DF18C5">
        <w:rPr>
          <w:szCs w:val="22"/>
        </w:rPr>
        <w:t xml:space="preserve"> en graad 2 (22,2%)</w:t>
      </w:r>
      <w:r w:rsidRPr="00DF18C5">
        <w:rPr>
          <w:szCs w:val="22"/>
        </w:rPr>
        <w:t xml:space="preserve">. </w:t>
      </w:r>
      <w:r w:rsidR="0030575F" w:rsidRPr="00DF18C5">
        <w:rPr>
          <w:szCs w:val="22"/>
        </w:rPr>
        <w:t xml:space="preserve">Twee </w:t>
      </w:r>
      <w:r w:rsidRPr="00DF18C5">
        <w:rPr>
          <w:szCs w:val="22"/>
        </w:rPr>
        <w:t>patiënt</w:t>
      </w:r>
      <w:r w:rsidR="0030575F" w:rsidRPr="00DF18C5">
        <w:rPr>
          <w:szCs w:val="22"/>
        </w:rPr>
        <w:t>en</w:t>
      </w:r>
      <w:r w:rsidRPr="00DF18C5">
        <w:rPr>
          <w:szCs w:val="22"/>
        </w:rPr>
        <w:t xml:space="preserve"> (1,</w:t>
      </w:r>
      <w:r w:rsidR="0030575F" w:rsidRPr="00DF18C5">
        <w:rPr>
          <w:szCs w:val="22"/>
        </w:rPr>
        <w:t>9</w:t>
      </w:r>
      <w:r w:rsidRPr="00DF18C5">
        <w:rPr>
          <w:szCs w:val="22"/>
        </w:rPr>
        <w:t>%) ervoer</w:t>
      </w:r>
      <w:r w:rsidR="0030575F" w:rsidRPr="00DF18C5">
        <w:rPr>
          <w:szCs w:val="22"/>
        </w:rPr>
        <w:t>en</w:t>
      </w:r>
      <w:r w:rsidRPr="00DF18C5">
        <w:rPr>
          <w:szCs w:val="22"/>
        </w:rPr>
        <w:t xml:space="preserve"> </w:t>
      </w:r>
      <w:r w:rsidR="0030575F" w:rsidRPr="00DF18C5">
        <w:rPr>
          <w:szCs w:val="22"/>
        </w:rPr>
        <w:t>elk een voorval van</w:t>
      </w:r>
      <w:r w:rsidRPr="00DF18C5">
        <w:rPr>
          <w:szCs w:val="22"/>
        </w:rPr>
        <w:t xml:space="preserve"> graad 3</w:t>
      </w:r>
      <w:r w:rsidR="0030575F" w:rsidRPr="00DF18C5">
        <w:rPr>
          <w:szCs w:val="22"/>
        </w:rPr>
        <w:t xml:space="preserve"> (respectievelijk diarree en braken)</w:t>
      </w:r>
      <w:r w:rsidRPr="00DF18C5">
        <w:rPr>
          <w:szCs w:val="22"/>
        </w:rPr>
        <w:t xml:space="preserve">. Bij </w:t>
      </w:r>
      <w:r w:rsidR="0030575F" w:rsidRPr="00DF18C5">
        <w:rPr>
          <w:szCs w:val="22"/>
        </w:rPr>
        <w:t xml:space="preserve">negen </w:t>
      </w:r>
      <w:r w:rsidRPr="00DF18C5">
        <w:rPr>
          <w:szCs w:val="22"/>
        </w:rPr>
        <w:t>patiënten (</w:t>
      </w:r>
      <w:r w:rsidR="00506B3F" w:rsidRPr="00DF18C5">
        <w:rPr>
          <w:szCs w:val="22"/>
        </w:rPr>
        <w:t>8,3</w:t>
      </w:r>
      <w:r w:rsidRPr="00DF18C5">
        <w:rPr>
          <w:szCs w:val="22"/>
        </w:rPr>
        <w:t>%) was een onderbreking van de studiedosis nodig omwille van diarree</w:t>
      </w:r>
      <w:r w:rsidR="0030575F" w:rsidRPr="00DF18C5">
        <w:rPr>
          <w:szCs w:val="22"/>
        </w:rPr>
        <w:t>,</w:t>
      </w:r>
      <w:r w:rsidRPr="00DF18C5">
        <w:rPr>
          <w:szCs w:val="22"/>
        </w:rPr>
        <w:t xml:space="preserve"> misselijkheid</w:t>
      </w:r>
      <w:r w:rsidR="0030575F" w:rsidRPr="00DF18C5">
        <w:rPr>
          <w:szCs w:val="22"/>
        </w:rPr>
        <w:t xml:space="preserve"> of braken</w:t>
      </w:r>
      <w:r w:rsidRPr="00DF18C5">
        <w:rPr>
          <w:szCs w:val="22"/>
        </w:rPr>
        <w:t>.</w:t>
      </w:r>
      <w:r w:rsidR="0030575F" w:rsidRPr="00DF18C5">
        <w:rPr>
          <w:szCs w:val="22"/>
        </w:rPr>
        <w:t xml:space="preserve"> Bij één patiënt (0,9%) was een dosisaanpassing nodig omwille van braken. In hetzelfde onderzoek was</w:t>
      </w:r>
      <w:r w:rsidRPr="00DF18C5">
        <w:rPr>
          <w:szCs w:val="22"/>
        </w:rPr>
        <w:t xml:space="preserve"> </w:t>
      </w:r>
      <w:r w:rsidR="0030575F" w:rsidRPr="00DF18C5">
        <w:rPr>
          <w:szCs w:val="22"/>
        </w:rPr>
        <w:t xml:space="preserve">de </w:t>
      </w:r>
      <w:r w:rsidRPr="00DF18C5">
        <w:rPr>
          <w:szCs w:val="22"/>
        </w:rPr>
        <w:t xml:space="preserve">incidentie en de ernst van gastro-intestinale bijwerkingen hoger bij patiënten die behandeld werden met 750 mg in nuchtere toestand (diarree </w:t>
      </w:r>
      <w:r w:rsidR="0030575F" w:rsidRPr="00DF18C5">
        <w:rPr>
          <w:szCs w:val="22"/>
        </w:rPr>
        <w:t>80,0</w:t>
      </w:r>
      <w:r w:rsidRPr="00DF18C5">
        <w:rPr>
          <w:szCs w:val="22"/>
        </w:rPr>
        <w:t xml:space="preserve">%, misselijkheid </w:t>
      </w:r>
      <w:r w:rsidR="0030575F" w:rsidRPr="00DF18C5">
        <w:rPr>
          <w:szCs w:val="22"/>
        </w:rPr>
        <w:t>60,0</w:t>
      </w:r>
      <w:r w:rsidRPr="00DF18C5">
        <w:rPr>
          <w:szCs w:val="22"/>
        </w:rPr>
        <w:t xml:space="preserve">%, braken </w:t>
      </w:r>
      <w:r w:rsidR="0030575F" w:rsidRPr="00DF18C5">
        <w:rPr>
          <w:szCs w:val="22"/>
        </w:rPr>
        <w:t>65,5</w:t>
      </w:r>
      <w:r w:rsidRPr="00DF18C5">
        <w:rPr>
          <w:szCs w:val="22"/>
        </w:rPr>
        <w:t xml:space="preserve">%; </w:t>
      </w:r>
      <w:r w:rsidR="0030575F" w:rsidRPr="00DF18C5">
        <w:rPr>
          <w:szCs w:val="22"/>
        </w:rPr>
        <w:t>17,3</w:t>
      </w:r>
      <w:r w:rsidRPr="00DF18C5">
        <w:rPr>
          <w:szCs w:val="22"/>
        </w:rPr>
        <w:t xml:space="preserve">% meldde een voorval van graad 3) in vergelijking met 450 mg met voedsel (diarree </w:t>
      </w:r>
      <w:r w:rsidR="0030575F" w:rsidRPr="00DF18C5">
        <w:rPr>
          <w:szCs w:val="22"/>
        </w:rPr>
        <w:t>59,3</w:t>
      </w:r>
      <w:r w:rsidRPr="00DF18C5">
        <w:rPr>
          <w:szCs w:val="22"/>
        </w:rPr>
        <w:t xml:space="preserve">%, misselijkheid </w:t>
      </w:r>
      <w:r w:rsidR="0030575F" w:rsidRPr="00DF18C5">
        <w:rPr>
          <w:szCs w:val="22"/>
        </w:rPr>
        <w:t>42,6</w:t>
      </w:r>
      <w:r w:rsidRPr="00DF18C5">
        <w:rPr>
          <w:szCs w:val="22"/>
        </w:rPr>
        <w:t xml:space="preserve">%, braken </w:t>
      </w:r>
      <w:r w:rsidR="0030575F" w:rsidRPr="00DF18C5">
        <w:rPr>
          <w:szCs w:val="22"/>
        </w:rPr>
        <w:t>38,0</w:t>
      </w:r>
      <w:r w:rsidRPr="00DF18C5">
        <w:rPr>
          <w:szCs w:val="22"/>
        </w:rPr>
        <w:t>%; 1,</w:t>
      </w:r>
      <w:r w:rsidR="0030575F" w:rsidRPr="00DF18C5">
        <w:rPr>
          <w:szCs w:val="22"/>
        </w:rPr>
        <w:t>9</w:t>
      </w:r>
      <w:r w:rsidRPr="00DF18C5">
        <w:rPr>
          <w:szCs w:val="22"/>
        </w:rPr>
        <w:t>% meldde een voorval van graad 3).</w:t>
      </w:r>
    </w:p>
    <w:p w14:paraId="676A638F" w14:textId="77777777" w:rsidR="006D2F68" w:rsidRPr="00DF18C5" w:rsidRDefault="006D2F68" w:rsidP="00600237">
      <w:pPr>
        <w:widowControl w:val="0"/>
        <w:tabs>
          <w:tab w:val="clear" w:pos="567"/>
        </w:tabs>
        <w:spacing w:line="240" w:lineRule="auto"/>
        <w:rPr>
          <w:szCs w:val="22"/>
        </w:rPr>
      </w:pPr>
    </w:p>
    <w:p w14:paraId="676A6390" w14:textId="7F4CC027" w:rsidR="006D2F68" w:rsidRPr="00DF18C5" w:rsidRDefault="00EA045D" w:rsidP="00600237">
      <w:pPr>
        <w:widowControl w:val="0"/>
        <w:tabs>
          <w:tab w:val="clear" w:pos="567"/>
        </w:tabs>
        <w:spacing w:line="240" w:lineRule="auto"/>
        <w:rPr>
          <w:color w:val="000000"/>
          <w:szCs w:val="22"/>
        </w:rPr>
      </w:pPr>
      <w:r w:rsidRPr="00DF18C5">
        <w:rPr>
          <w:szCs w:val="22"/>
        </w:rPr>
        <w:t xml:space="preserve">In de armen </w:t>
      </w:r>
      <w:r w:rsidR="002C797B" w:rsidRPr="00DF18C5">
        <w:rPr>
          <w:szCs w:val="22"/>
        </w:rPr>
        <w:t xml:space="preserve">met </w:t>
      </w:r>
      <w:r w:rsidRPr="00DF18C5">
        <w:rPr>
          <w:szCs w:val="22"/>
        </w:rPr>
        <w:t xml:space="preserve">450 mg met voedsel en 750 mg in nuchtere toestand in dit dosisoptimalisatieonderzoek </w:t>
      </w:r>
      <w:r w:rsidR="006D2F68" w:rsidRPr="00DF18C5">
        <w:rPr>
          <w:szCs w:val="22"/>
        </w:rPr>
        <w:t xml:space="preserve">waren </w:t>
      </w:r>
      <w:r w:rsidR="00237528" w:rsidRPr="00DF18C5">
        <w:rPr>
          <w:szCs w:val="22"/>
        </w:rPr>
        <w:t xml:space="preserve">er </w:t>
      </w:r>
      <w:r w:rsidR="006D2F68" w:rsidRPr="00DF18C5">
        <w:rPr>
          <w:szCs w:val="22"/>
        </w:rPr>
        <w:t xml:space="preserve">geen patiënten </w:t>
      </w:r>
      <w:r w:rsidR="00F70CBB" w:rsidRPr="00DF18C5">
        <w:rPr>
          <w:szCs w:val="22"/>
        </w:rPr>
        <w:t xml:space="preserve">bij wie </w:t>
      </w:r>
      <w:r w:rsidR="006D2F68" w:rsidRPr="00DF18C5">
        <w:rPr>
          <w:szCs w:val="22"/>
        </w:rPr>
        <w:t xml:space="preserve">stopzetting van </w:t>
      </w:r>
      <w:r w:rsidR="00B62414">
        <w:rPr>
          <w:color w:val="000000"/>
          <w:szCs w:val="22"/>
        </w:rPr>
        <w:t>ceritinib</w:t>
      </w:r>
      <w:r w:rsidR="006D2F68" w:rsidRPr="00DF18C5">
        <w:rPr>
          <w:szCs w:val="22"/>
        </w:rPr>
        <w:t xml:space="preserve"> </w:t>
      </w:r>
      <w:r w:rsidR="00F70CBB" w:rsidRPr="00DF18C5">
        <w:rPr>
          <w:szCs w:val="22"/>
        </w:rPr>
        <w:t xml:space="preserve">noodzakelijk was </w:t>
      </w:r>
      <w:r w:rsidR="006D2F68" w:rsidRPr="00DF18C5">
        <w:rPr>
          <w:szCs w:val="22"/>
        </w:rPr>
        <w:t>omwille van diarree, misselijkheid of braken (zie rubriek 4.8).</w:t>
      </w:r>
    </w:p>
    <w:p w14:paraId="676A6391" w14:textId="77777777" w:rsidR="006D2F68" w:rsidRPr="00DF18C5" w:rsidRDefault="006D2F68" w:rsidP="00600237">
      <w:pPr>
        <w:widowControl w:val="0"/>
        <w:tabs>
          <w:tab w:val="clear" w:pos="567"/>
        </w:tabs>
        <w:spacing w:line="240" w:lineRule="auto"/>
        <w:rPr>
          <w:color w:val="000000"/>
          <w:szCs w:val="22"/>
        </w:rPr>
      </w:pPr>
    </w:p>
    <w:p w14:paraId="676A6392" w14:textId="77777777" w:rsidR="006D2F68" w:rsidRPr="00DF18C5" w:rsidRDefault="006D2F68" w:rsidP="00600237">
      <w:pPr>
        <w:widowControl w:val="0"/>
        <w:tabs>
          <w:tab w:val="clear" w:pos="567"/>
        </w:tabs>
        <w:spacing w:line="240" w:lineRule="auto"/>
        <w:rPr>
          <w:color w:val="000000"/>
          <w:szCs w:val="22"/>
        </w:rPr>
      </w:pPr>
      <w:r w:rsidRPr="00DF18C5">
        <w:rPr>
          <w:color w:val="000000"/>
          <w:szCs w:val="22"/>
        </w:rPr>
        <w:t>Patiënten moeten worden gecontroleerd en behandeld met standaardzorg, waaronder antidiarrhoica, anti</w:t>
      </w:r>
      <w:r w:rsidRPr="00DF18C5">
        <w:rPr>
          <w:color w:val="000000"/>
          <w:szCs w:val="22"/>
        </w:rPr>
        <w:noBreakHyphen/>
        <w:t>emetica of extra vocht, zoals klinisch aangewezen. De behandeling moet worden onderbroken en/of de dosis verlaagd zoals noodzakelijk (zie rubriek 4.2 en 4.8). Indien tijdens de behandeling braken optreedt, mag de patiënt geen extra dosis innemen maar moet hij/zij verder gaan met de volgende geplande dosis.</w:t>
      </w:r>
    </w:p>
    <w:p w14:paraId="676A6393" w14:textId="77777777" w:rsidR="006D2F68" w:rsidRPr="00DF18C5" w:rsidRDefault="006D2F68" w:rsidP="00600237">
      <w:pPr>
        <w:widowControl w:val="0"/>
        <w:tabs>
          <w:tab w:val="clear" w:pos="567"/>
        </w:tabs>
        <w:spacing w:line="240" w:lineRule="auto"/>
        <w:rPr>
          <w:color w:val="000000"/>
          <w:szCs w:val="22"/>
        </w:rPr>
      </w:pPr>
    </w:p>
    <w:p w14:paraId="676A6394" w14:textId="77777777" w:rsidR="006D2F68" w:rsidRPr="00DF18C5" w:rsidRDefault="006D2F68" w:rsidP="00600237">
      <w:pPr>
        <w:keepNext/>
        <w:widowControl w:val="0"/>
        <w:tabs>
          <w:tab w:val="clear" w:pos="567"/>
        </w:tabs>
        <w:spacing w:line="240" w:lineRule="auto"/>
        <w:rPr>
          <w:szCs w:val="22"/>
        </w:rPr>
      </w:pPr>
      <w:r w:rsidRPr="00DF18C5">
        <w:rPr>
          <w:szCs w:val="22"/>
          <w:u w:val="single"/>
        </w:rPr>
        <w:t>Hyperglykemie</w:t>
      </w:r>
    </w:p>
    <w:p w14:paraId="676A6395" w14:textId="77777777" w:rsidR="006D2F68" w:rsidRPr="00DF18C5" w:rsidRDefault="006D2F68" w:rsidP="00600237">
      <w:pPr>
        <w:keepNext/>
        <w:widowControl w:val="0"/>
        <w:tabs>
          <w:tab w:val="clear" w:pos="567"/>
        </w:tabs>
        <w:spacing w:line="240" w:lineRule="auto"/>
        <w:rPr>
          <w:szCs w:val="22"/>
        </w:rPr>
      </w:pPr>
    </w:p>
    <w:p w14:paraId="676A6396" w14:textId="77777777" w:rsidR="006D2F68" w:rsidRPr="00DF18C5" w:rsidRDefault="006D2F68" w:rsidP="00600237">
      <w:pPr>
        <w:widowControl w:val="0"/>
        <w:tabs>
          <w:tab w:val="clear" w:pos="567"/>
        </w:tabs>
        <w:spacing w:line="240" w:lineRule="auto"/>
        <w:rPr>
          <w:color w:val="000000"/>
          <w:szCs w:val="22"/>
        </w:rPr>
      </w:pPr>
      <w:r w:rsidRPr="00DF18C5">
        <w:rPr>
          <w:szCs w:val="22"/>
        </w:rPr>
        <w:t>In klinische onderzoeken zijn bij minder dan 10% van de met ceritinib behandelde patiënten gevallen van hyperglykemie (alle graden) gemeld; graad 3</w:t>
      </w:r>
      <w:r w:rsidRPr="00DF18C5">
        <w:rPr>
          <w:szCs w:val="22"/>
        </w:rPr>
        <w:noBreakHyphen/>
        <w:t xml:space="preserve">4 hyperglykemie werd bij 5,4% van de patiënten gemeld. </w:t>
      </w:r>
      <w:r w:rsidRPr="00DF18C5">
        <w:rPr>
          <w:color w:val="000000"/>
          <w:szCs w:val="22"/>
        </w:rPr>
        <w:t>Het risico op hyperglykemie was hoger bij patiënten met diabetes mellitus en/of gelijktijdig gebruik van steroïden.</w:t>
      </w:r>
    </w:p>
    <w:p w14:paraId="676A6397" w14:textId="77777777" w:rsidR="006D2F68" w:rsidRPr="00DF18C5" w:rsidRDefault="006D2F68" w:rsidP="00600237">
      <w:pPr>
        <w:widowControl w:val="0"/>
        <w:tabs>
          <w:tab w:val="clear" w:pos="567"/>
        </w:tabs>
        <w:spacing w:line="240" w:lineRule="auto"/>
        <w:rPr>
          <w:color w:val="000000"/>
          <w:szCs w:val="22"/>
        </w:rPr>
      </w:pPr>
    </w:p>
    <w:p w14:paraId="676A6398" w14:textId="3E748F28" w:rsidR="006D2F68" w:rsidRPr="00DF18C5" w:rsidRDefault="006D2F68" w:rsidP="00600237">
      <w:pPr>
        <w:widowControl w:val="0"/>
        <w:tabs>
          <w:tab w:val="clear" w:pos="567"/>
        </w:tabs>
        <w:spacing w:line="240" w:lineRule="auto"/>
        <w:rPr>
          <w:color w:val="000000"/>
          <w:szCs w:val="22"/>
        </w:rPr>
      </w:pPr>
      <w:r w:rsidRPr="00DF18C5">
        <w:rPr>
          <w:color w:val="000000"/>
          <w:szCs w:val="22"/>
        </w:rPr>
        <w:t xml:space="preserve">Voorafgaand aan het starten van de behandeling met </w:t>
      </w:r>
      <w:r w:rsidR="00B62414">
        <w:rPr>
          <w:color w:val="000000"/>
          <w:szCs w:val="22"/>
        </w:rPr>
        <w:t>ceritinib</w:t>
      </w:r>
      <w:r w:rsidRPr="00DF18C5">
        <w:rPr>
          <w:color w:val="000000"/>
          <w:szCs w:val="22"/>
        </w:rPr>
        <w:t xml:space="preserve"> en vervolgens periodiek, zoals klinisch aangewezen, moet bij patiënten de nuchtere glucosewaarde in plasma worden gecontroleerd. Het gebruik van antihyperglykemische geneesmiddelen moet worden gestart of geoptimaliseerd zoals </w:t>
      </w:r>
      <w:r w:rsidRPr="00DF18C5">
        <w:rPr>
          <w:color w:val="000000"/>
          <w:szCs w:val="22"/>
        </w:rPr>
        <w:lastRenderedPageBreak/>
        <w:t>aangewezen (zie rubriek 4.2 en 4.8).</w:t>
      </w:r>
    </w:p>
    <w:p w14:paraId="676A6399" w14:textId="77777777" w:rsidR="006D2F68" w:rsidRPr="00DF18C5" w:rsidRDefault="006D2F68" w:rsidP="00600237">
      <w:pPr>
        <w:widowControl w:val="0"/>
        <w:tabs>
          <w:tab w:val="clear" w:pos="567"/>
        </w:tabs>
        <w:spacing w:line="240" w:lineRule="auto"/>
      </w:pPr>
    </w:p>
    <w:p w14:paraId="676A639A" w14:textId="77777777" w:rsidR="006D2F68" w:rsidRPr="00DF18C5" w:rsidRDefault="006D2F68" w:rsidP="00600237">
      <w:pPr>
        <w:keepNext/>
        <w:widowControl w:val="0"/>
        <w:tabs>
          <w:tab w:val="clear" w:pos="567"/>
        </w:tabs>
        <w:spacing w:line="240" w:lineRule="auto"/>
        <w:rPr>
          <w:u w:val="single"/>
        </w:rPr>
      </w:pPr>
      <w:r w:rsidRPr="00DF18C5">
        <w:rPr>
          <w:u w:val="single"/>
        </w:rPr>
        <w:t>Lipase- en/of amylaseverhogingen</w:t>
      </w:r>
    </w:p>
    <w:p w14:paraId="676A639B" w14:textId="77777777" w:rsidR="006D2F68" w:rsidRPr="00DF18C5" w:rsidRDefault="006D2F68" w:rsidP="00600237">
      <w:pPr>
        <w:keepNext/>
        <w:widowControl w:val="0"/>
        <w:tabs>
          <w:tab w:val="clear" w:pos="567"/>
        </w:tabs>
        <w:spacing w:line="240" w:lineRule="auto"/>
      </w:pPr>
    </w:p>
    <w:p w14:paraId="676A639C" w14:textId="77777777" w:rsidR="006D2F68" w:rsidRPr="00DF18C5" w:rsidRDefault="006D2F68" w:rsidP="00600237">
      <w:pPr>
        <w:widowControl w:val="0"/>
        <w:tabs>
          <w:tab w:val="clear" w:pos="567"/>
        </w:tabs>
        <w:spacing w:line="240" w:lineRule="auto"/>
        <w:ind w:left="567" w:hanging="567"/>
      </w:pPr>
      <w:r w:rsidRPr="00DF18C5">
        <w:t>Verhogingen van lipase en/of amylase zijn voorgekomen bij patiënten behandeld met ceritinib in</w:t>
      </w:r>
    </w:p>
    <w:p w14:paraId="676A639D" w14:textId="77777777" w:rsidR="006D2F68" w:rsidRPr="00DF18C5" w:rsidRDefault="006D2F68" w:rsidP="00600237">
      <w:pPr>
        <w:widowControl w:val="0"/>
        <w:tabs>
          <w:tab w:val="clear" w:pos="567"/>
        </w:tabs>
        <w:spacing w:line="240" w:lineRule="auto"/>
        <w:ind w:left="567" w:hanging="567"/>
      </w:pPr>
      <w:r w:rsidRPr="00DF18C5">
        <w:t>klinische onderzoeken. Patiënten moeten worden gecontroleerd op lipase- en amylaseverhogingen</w:t>
      </w:r>
    </w:p>
    <w:p w14:paraId="373AC5BA" w14:textId="18A4B618" w:rsidR="00B62414" w:rsidRDefault="006D2F68" w:rsidP="00600237">
      <w:pPr>
        <w:widowControl w:val="0"/>
        <w:tabs>
          <w:tab w:val="clear" w:pos="567"/>
        </w:tabs>
        <w:spacing w:line="240" w:lineRule="auto"/>
        <w:ind w:left="567" w:hanging="567"/>
      </w:pPr>
      <w:r w:rsidRPr="00DF18C5">
        <w:t xml:space="preserve">voorafgaand aan de start van de behandeling met </w:t>
      </w:r>
      <w:r w:rsidR="00B62414">
        <w:t>ceritinib</w:t>
      </w:r>
      <w:r w:rsidR="00B62414" w:rsidRPr="00DF18C5">
        <w:t xml:space="preserve"> </w:t>
      </w:r>
      <w:r w:rsidRPr="00DF18C5">
        <w:t xml:space="preserve">en vervolgens op regelmatige </w:t>
      </w:r>
    </w:p>
    <w:p w14:paraId="1C62E18E" w14:textId="77777777" w:rsidR="00B62414" w:rsidRDefault="006D2F68" w:rsidP="00600237">
      <w:pPr>
        <w:widowControl w:val="0"/>
        <w:tabs>
          <w:tab w:val="clear" w:pos="567"/>
        </w:tabs>
        <w:spacing w:line="240" w:lineRule="auto"/>
        <w:ind w:left="567" w:hanging="567"/>
        <w:jc w:val="both"/>
      </w:pPr>
      <w:r w:rsidRPr="00DF18C5">
        <w:t>tijdstippen</w:t>
      </w:r>
      <w:r w:rsidR="00B62414">
        <w:t xml:space="preserve"> </w:t>
      </w:r>
      <w:r w:rsidRPr="00DF18C5">
        <w:t xml:space="preserve">zoals klinisch geïndiceerd (zie rubriek 4.2 en 4.8). Gevallen van pancreatitis werden gemeld </w:t>
      </w:r>
    </w:p>
    <w:p w14:paraId="676A63A0" w14:textId="1873CBFF" w:rsidR="006D2F68" w:rsidRPr="00DF18C5" w:rsidRDefault="006D2F68" w:rsidP="00600237">
      <w:pPr>
        <w:widowControl w:val="0"/>
        <w:tabs>
          <w:tab w:val="clear" w:pos="567"/>
        </w:tabs>
        <w:spacing w:line="240" w:lineRule="auto"/>
        <w:ind w:left="567" w:hanging="567"/>
        <w:jc w:val="both"/>
      </w:pPr>
      <w:r w:rsidRPr="00DF18C5">
        <w:t>bij patiënten die werden behandeld met ceritinib (zie rubriek 4.8).</w:t>
      </w:r>
    </w:p>
    <w:p w14:paraId="676A63A1" w14:textId="1689F7BA" w:rsidR="006D2F68" w:rsidRPr="00DF18C5" w:rsidRDefault="006D2F68" w:rsidP="00600237">
      <w:pPr>
        <w:widowControl w:val="0"/>
        <w:tabs>
          <w:tab w:val="clear" w:pos="567"/>
        </w:tabs>
        <w:spacing w:line="240" w:lineRule="auto"/>
        <w:ind w:left="567" w:hanging="567"/>
        <w:rPr>
          <w:szCs w:val="22"/>
        </w:rPr>
      </w:pPr>
    </w:p>
    <w:p w14:paraId="263F50D4" w14:textId="353D4E81" w:rsidR="00477D6C" w:rsidRPr="00DF18C5" w:rsidRDefault="00477D6C" w:rsidP="00600237">
      <w:pPr>
        <w:keepNext/>
        <w:widowControl w:val="0"/>
        <w:tabs>
          <w:tab w:val="clear" w:pos="567"/>
        </w:tabs>
        <w:spacing w:line="240" w:lineRule="auto"/>
        <w:ind w:left="567" w:hanging="567"/>
        <w:rPr>
          <w:szCs w:val="22"/>
          <w:u w:val="single"/>
        </w:rPr>
      </w:pPr>
      <w:r w:rsidRPr="00DF18C5">
        <w:rPr>
          <w:szCs w:val="22"/>
          <w:u w:val="single"/>
        </w:rPr>
        <w:t>Natriumgehalte</w:t>
      </w:r>
    </w:p>
    <w:p w14:paraId="0BF97B44" w14:textId="77777777" w:rsidR="003741DB" w:rsidRPr="00DF18C5" w:rsidRDefault="003741DB" w:rsidP="00600237">
      <w:pPr>
        <w:keepNext/>
        <w:widowControl w:val="0"/>
        <w:tabs>
          <w:tab w:val="clear" w:pos="567"/>
        </w:tabs>
        <w:spacing w:line="240" w:lineRule="auto"/>
        <w:ind w:left="567" w:hanging="567"/>
        <w:rPr>
          <w:szCs w:val="22"/>
        </w:rPr>
      </w:pPr>
    </w:p>
    <w:p w14:paraId="660C960D" w14:textId="77777777" w:rsidR="00477D6C" w:rsidRPr="00DF18C5" w:rsidRDefault="00477D6C" w:rsidP="00600237">
      <w:pPr>
        <w:tabs>
          <w:tab w:val="clear" w:pos="567"/>
        </w:tabs>
        <w:autoSpaceDE w:val="0"/>
        <w:autoSpaceDN w:val="0"/>
        <w:adjustRightInd w:val="0"/>
        <w:spacing w:line="240" w:lineRule="auto"/>
        <w:rPr>
          <w:noProof/>
          <w:szCs w:val="22"/>
        </w:rPr>
      </w:pPr>
      <w:r w:rsidRPr="00DF18C5">
        <w:rPr>
          <w:noProof/>
          <w:szCs w:val="22"/>
        </w:rPr>
        <w:t>Dit middel bevat minder dan 1 mmol natrium (23 mg) per capsule, dat wil zeggen dat het in wezen ‘natriumvrij’ is.</w:t>
      </w:r>
    </w:p>
    <w:p w14:paraId="45F165B9" w14:textId="77777777" w:rsidR="000E78A1" w:rsidRPr="00DF18C5" w:rsidRDefault="000E78A1" w:rsidP="00600237">
      <w:pPr>
        <w:widowControl w:val="0"/>
        <w:tabs>
          <w:tab w:val="clear" w:pos="567"/>
        </w:tabs>
        <w:spacing w:line="240" w:lineRule="auto"/>
        <w:ind w:left="567" w:hanging="567"/>
        <w:rPr>
          <w:szCs w:val="22"/>
        </w:rPr>
      </w:pPr>
    </w:p>
    <w:p w14:paraId="676A63A2" w14:textId="77777777" w:rsidR="006D2F68" w:rsidRPr="00DF18C5" w:rsidRDefault="006D2F68" w:rsidP="00600237">
      <w:pPr>
        <w:keepNext/>
        <w:widowControl w:val="0"/>
        <w:tabs>
          <w:tab w:val="clear" w:pos="567"/>
        </w:tabs>
        <w:spacing w:line="240" w:lineRule="auto"/>
        <w:ind w:left="567" w:hanging="567"/>
        <w:rPr>
          <w:szCs w:val="22"/>
        </w:rPr>
      </w:pPr>
      <w:r w:rsidRPr="00DF18C5">
        <w:rPr>
          <w:b/>
          <w:szCs w:val="22"/>
        </w:rPr>
        <w:t>4.5</w:t>
      </w:r>
      <w:r w:rsidRPr="00DF18C5">
        <w:rPr>
          <w:b/>
          <w:szCs w:val="22"/>
        </w:rPr>
        <w:tab/>
        <w:t>Interacties met andere geneesmiddelen en andere vormen van interactie</w:t>
      </w:r>
    </w:p>
    <w:p w14:paraId="676A63A3" w14:textId="77777777" w:rsidR="006D2F68" w:rsidRPr="00DF18C5" w:rsidRDefault="006D2F68" w:rsidP="00600237">
      <w:pPr>
        <w:keepNext/>
        <w:widowControl w:val="0"/>
        <w:tabs>
          <w:tab w:val="clear" w:pos="567"/>
        </w:tabs>
        <w:spacing w:line="240" w:lineRule="auto"/>
        <w:rPr>
          <w:szCs w:val="22"/>
        </w:rPr>
      </w:pPr>
    </w:p>
    <w:p w14:paraId="676A63A4" w14:textId="77777777" w:rsidR="006D2F68" w:rsidRPr="00DF18C5" w:rsidRDefault="006D2F68" w:rsidP="00600237">
      <w:pPr>
        <w:keepNext/>
        <w:widowControl w:val="0"/>
        <w:tabs>
          <w:tab w:val="clear" w:pos="567"/>
        </w:tabs>
        <w:spacing w:line="240" w:lineRule="auto"/>
        <w:rPr>
          <w:szCs w:val="22"/>
        </w:rPr>
      </w:pPr>
      <w:r w:rsidRPr="00DF18C5">
        <w:rPr>
          <w:szCs w:val="22"/>
          <w:u w:val="single"/>
        </w:rPr>
        <w:t>Middelen die de plasmaconcentraties van ceritinib kunnen verhogen</w:t>
      </w:r>
    </w:p>
    <w:p w14:paraId="676A63A5" w14:textId="77777777" w:rsidR="006D2F68" w:rsidRPr="00DF18C5" w:rsidRDefault="006D2F68" w:rsidP="00600237">
      <w:pPr>
        <w:keepNext/>
        <w:widowControl w:val="0"/>
        <w:tabs>
          <w:tab w:val="clear" w:pos="567"/>
        </w:tabs>
        <w:spacing w:line="240" w:lineRule="auto"/>
        <w:rPr>
          <w:szCs w:val="22"/>
        </w:rPr>
      </w:pPr>
    </w:p>
    <w:p w14:paraId="676A63A6" w14:textId="77777777" w:rsidR="006D2F68" w:rsidRPr="00DF18C5" w:rsidRDefault="006D2F68" w:rsidP="00600237">
      <w:pPr>
        <w:keepNext/>
        <w:widowControl w:val="0"/>
        <w:tabs>
          <w:tab w:val="clear" w:pos="567"/>
        </w:tabs>
        <w:spacing w:line="240" w:lineRule="auto"/>
        <w:rPr>
          <w:i/>
          <w:szCs w:val="22"/>
          <w:u w:val="single"/>
        </w:rPr>
      </w:pPr>
      <w:r w:rsidRPr="00DF18C5">
        <w:rPr>
          <w:i/>
          <w:szCs w:val="22"/>
          <w:u w:val="single"/>
        </w:rPr>
        <w:t>Sterke CYP3A-remmers</w:t>
      </w:r>
    </w:p>
    <w:p w14:paraId="676A63A7" w14:textId="3ED83EF9" w:rsidR="006D2F68" w:rsidRPr="00DF18C5" w:rsidRDefault="006D2F68" w:rsidP="00600237">
      <w:pPr>
        <w:widowControl w:val="0"/>
        <w:tabs>
          <w:tab w:val="clear" w:pos="567"/>
        </w:tabs>
        <w:spacing w:line="240" w:lineRule="auto"/>
        <w:rPr>
          <w:color w:val="000000"/>
          <w:szCs w:val="22"/>
        </w:rPr>
      </w:pPr>
      <w:r w:rsidRPr="00DF18C5">
        <w:rPr>
          <w:szCs w:val="22"/>
        </w:rPr>
        <w:t>Bij gezonde proefpersonen resulteerde gelijktijdige toediening van een enkelvoudige dosis ceritinib van 450 mg in nuchtere toestand met ketoconazol (200 mg tweemaal daags gedurende 14 dagen), een sterke CYP3A/P</w:t>
      </w:r>
      <w:r w:rsidRPr="00DF18C5">
        <w:rPr>
          <w:szCs w:val="22"/>
        </w:rPr>
        <w:noBreakHyphen/>
        <w:t>gp</w:t>
      </w:r>
      <w:r w:rsidRPr="00DF18C5">
        <w:rPr>
          <w:szCs w:val="22"/>
        </w:rPr>
        <w:noBreakHyphen/>
        <w:t>remmer, in een 2,9</w:t>
      </w:r>
      <w:r w:rsidRPr="00DF18C5">
        <w:rPr>
          <w:szCs w:val="22"/>
        </w:rPr>
        <w:noBreakHyphen/>
        <w:t>voudige en een 1,2</w:t>
      </w:r>
      <w:r w:rsidRPr="00DF18C5">
        <w:rPr>
          <w:szCs w:val="22"/>
        </w:rPr>
        <w:noBreakHyphen/>
        <w:t>voudige toename van respectievelijk de AUC</w:t>
      </w:r>
      <w:r w:rsidRPr="00DF18C5">
        <w:rPr>
          <w:szCs w:val="22"/>
          <w:vertAlign w:val="subscript"/>
        </w:rPr>
        <w:t>inf</w:t>
      </w:r>
      <w:r w:rsidRPr="00DF18C5">
        <w:rPr>
          <w:szCs w:val="22"/>
        </w:rPr>
        <w:t xml:space="preserve"> en C</w:t>
      </w:r>
      <w:r w:rsidRPr="00DF18C5">
        <w:rPr>
          <w:szCs w:val="22"/>
          <w:vertAlign w:val="subscript"/>
        </w:rPr>
        <w:t>max</w:t>
      </w:r>
      <w:r w:rsidRPr="00DF18C5">
        <w:rPr>
          <w:szCs w:val="22"/>
        </w:rPr>
        <w:t xml:space="preserve"> van ceritinib in vergelijking met wanneer alleen ceritinib werd toegediend. Aan de hand van simulaties werd voorspeld dat de steady-state-AUC van ceritinib in verlaagde doses na gelijktijdige toediening met ketoconazol 200 mg tweemaal daags gedurende 14 dagen gelijk zou zijn aan de steady-state-AUC van alleen ceritinib. </w:t>
      </w:r>
      <w:r w:rsidR="00456A28" w:rsidRPr="00DF18C5">
        <w:rPr>
          <w:szCs w:val="22"/>
        </w:rPr>
        <w:t>G</w:t>
      </w:r>
      <w:r w:rsidRPr="00DF18C5">
        <w:rPr>
          <w:szCs w:val="22"/>
        </w:rPr>
        <w:t xml:space="preserve">elijktijdig gebruik van sterke CYP3A-remmers tijdens de behandeling met </w:t>
      </w:r>
      <w:r w:rsidR="00E86EB0">
        <w:t>ceritinib</w:t>
      </w:r>
      <w:r w:rsidR="00D51165" w:rsidRPr="00DF18C5">
        <w:rPr>
          <w:szCs w:val="22"/>
        </w:rPr>
        <w:t xml:space="preserve"> moet vermeden worden</w:t>
      </w:r>
      <w:r w:rsidRPr="00DF18C5">
        <w:rPr>
          <w:szCs w:val="22"/>
        </w:rPr>
        <w:t>. Als g</w:t>
      </w:r>
      <w:r w:rsidRPr="00DF18C5">
        <w:rPr>
          <w:color w:val="000000"/>
          <w:szCs w:val="22"/>
        </w:rPr>
        <w:t>elijktijdig gebruik met sterke CYP3A</w:t>
      </w:r>
      <w:r w:rsidRPr="00DF18C5">
        <w:rPr>
          <w:color w:val="000000"/>
          <w:szCs w:val="22"/>
        </w:rPr>
        <w:noBreakHyphen/>
        <w:t xml:space="preserve">remmers (onder meer, maar niet beperkt tot, ritonavir, saquinavir, telitromycine, ketoconazol, itraconazol, voriconazol, posaconazol en nefazodon) onontkoombaar is, </w:t>
      </w:r>
      <w:r w:rsidR="009C6105" w:rsidRPr="00DF18C5">
        <w:rPr>
          <w:szCs w:val="22"/>
        </w:rPr>
        <w:t>moet</w:t>
      </w:r>
      <w:r w:rsidRPr="00DF18C5">
        <w:rPr>
          <w:szCs w:val="22"/>
        </w:rPr>
        <w:t xml:space="preserve"> de dosis </w:t>
      </w:r>
      <w:r w:rsidR="00E86EB0">
        <w:t>ceritinib</w:t>
      </w:r>
      <w:r w:rsidR="009C6105" w:rsidRPr="00DF18C5">
        <w:rPr>
          <w:szCs w:val="22"/>
        </w:rPr>
        <w:t xml:space="preserve"> </w:t>
      </w:r>
      <w:r w:rsidRPr="00DF18C5">
        <w:rPr>
          <w:szCs w:val="22"/>
        </w:rPr>
        <w:t>met ongeveer een derde</w:t>
      </w:r>
      <w:r w:rsidR="009C6105" w:rsidRPr="00DF18C5">
        <w:rPr>
          <w:szCs w:val="22"/>
        </w:rPr>
        <w:t xml:space="preserve"> worden verlaagd</w:t>
      </w:r>
      <w:r w:rsidRPr="00DF18C5">
        <w:rPr>
          <w:szCs w:val="22"/>
        </w:rPr>
        <w:t xml:space="preserve">, afgerond op het dichtstbijzijnde veelvoud van de </w:t>
      </w:r>
      <w:r w:rsidR="00E86EB0" w:rsidRPr="00DF18C5">
        <w:rPr>
          <w:szCs w:val="22"/>
        </w:rPr>
        <w:t>dos</w:t>
      </w:r>
      <w:r w:rsidR="00E86EB0">
        <w:rPr>
          <w:szCs w:val="22"/>
        </w:rPr>
        <w:t>is</w:t>
      </w:r>
      <w:r w:rsidR="00E86EB0" w:rsidRPr="00DF18C5">
        <w:rPr>
          <w:szCs w:val="22"/>
        </w:rPr>
        <w:t xml:space="preserve">sterkte </w:t>
      </w:r>
      <w:r w:rsidRPr="00DF18C5">
        <w:rPr>
          <w:szCs w:val="22"/>
        </w:rPr>
        <w:t>van 150 mg. Na stopzetting van een sterke CYP3A-remmer moet de behandeling</w:t>
      </w:r>
      <w:r w:rsidR="009C6105" w:rsidRPr="00DF18C5">
        <w:rPr>
          <w:szCs w:val="22"/>
        </w:rPr>
        <w:t xml:space="preserve"> met </w:t>
      </w:r>
      <w:r w:rsidR="00E86EB0">
        <w:t>ceritinib</w:t>
      </w:r>
      <w:r w:rsidRPr="00DF18C5">
        <w:rPr>
          <w:szCs w:val="22"/>
        </w:rPr>
        <w:t xml:space="preserve"> worden hervat met de dosis die werd ingenomen vóór instelling van de behandeling met de sterke CYP3A-remmer</w:t>
      </w:r>
      <w:r w:rsidRPr="00DF18C5">
        <w:rPr>
          <w:color w:val="000000"/>
          <w:szCs w:val="22"/>
        </w:rPr>
        <w:t>.</w:t>
      </w:r>
    </w:p>
    <w:p w14:paraId="676A63A8" w14:textId="77777777" w:rsidR="006D2F68" w:rsidRPr="00DF18C5" w:rsidRDefault="006D2F68" w:rsidP="00600237">
      <w:pPr>
        <w:widowControl w:val="0"/>
        <w:tabs>
          <w:tab w:val="clear" w:pos="567"/>
        </w:tabs>
        <w:spacing w:line="240" w:lineRule="auto"/>
        <w:rPr>
          <w:szCs w:val="22"/>
        </w:rPr>
      </w:pPr>
    </w:p>
    <w:p w14:paraId="676A63A9" w14:textId="77777777" w:rsidR="006D2F68" w:rsidRPr="00DF18C5" w:rsidRDefault="006D2F68" w:rsidP="00600237">
      <w:pPr>
        <w:keepNext/>
        <w:widowControl w:val="0"/>
        <w:tabs>
          <w:tab w:val="clear" w:pos="567"/>
        </w:tabs>
        <w:spacing w:line="240" w:lineRule="auto"/>
        <w:rPr>
          <w:i/>
          <w:szCs w:val="22"/>
          <w:u w:val="single"/>
        </w:rPr>
      </w:pPr>
      <w:r w:rsidRPr="00DF18C5">
        <w:rPr>
          <w:i/>
          <w:szCs w:val="22"/>
          <w:u w:val="single"/>
        </w:rPr>
        <w:t>P</w:t>
      </w:r>
      <w:r w:rsidRPr="00DF18C5">
        <w:rPr>
          <w:i/>
          <w:szCs w:val="22"/>
          <w:u w:val="single"/>
        </w:rPr>
        <w:noBreakHyphen/>
        <w:t>gp-remmers</w:t>
      </w:r>
    </w:p>
    <w:p w14:paraId="676A63AA" w14:textId="77777777" w:rsidR="006D2F68" w:rsidRPr="00DF18C5" w:rsidRDefault="006D2F68" w:rsidP="00600237">
      <w:pPr>
        <w:widowControl w:val="0"/>
        <w:tabs>
          <w:tab w:val="clear" w:pos="567"/>
        </w:tabs>
        <w:spacing w:line="240" w:lineRule="auto"/>
        <w:rPr>
          <w:szCs w:val="22"/>
        </w:rPr>
      </w:pPr>
      <w:r w:rsidRPr="00DF18C5">
        <w:rPr>
          <w:szCs w:val="22"/>
        </w:rPr>
        <w:t xml:space="preserve">Afgaande op </w:t>
      </w:r>
      <w:r w:rsidRPr="00DF18C5">
        <w:rPr>
          <w:i/>
          <w:szCs w:val="22"/>
        </w:rPr>
        <w:t>in</w:t>
      </w:r>
      <w:r w:rsidRPr="00DF18C5">
        <w:rPr>
          <w:i/>
          <w:szCs w:val="22"/>
        </w:rPr>
        <w:noBreakHyphen/>
        <w:t>vitro</w:t>
      </w:r>
      <w:r w:rsidRPr="00DF18C5">
        <w:rPr>
          <w:szCs w:val="22"/>
        </w:rPr>
        <w:noBreakHyphen/>
        <w:t>gegevens is ceritinib een substraat voor de effluxtransporter P</w:t>
      </w:r>
      <w:r w:rsidRPr="00DF18C5">
        <w:rPr>
          <w:szCs w:val="22"/>
        </w:rPr>
        <w:noBreakHyphen/>
        <w:t>glycoproteïne (P</w:t>
      </w:r>
      <w:r w:rsidRPr="00DF18C5">
        <w:rPr>
          <w:szCs w:val="22"/>
        </w:rPr>
        <w:noBreakHyphen/>
        <w:t xml:space="preserve">gp). </w:t>
      </w:r>
      <w:r w:rsidRPr="00DF18C5">
        <w:rPr>
          <w:color w:val="000000"/>
          <w:szCs w:val="22"/>
        </w:rPr>
        <w:t>Als ceritinib wordt toegediend met geneesmiddelen die P</w:t>
      </w:r>
      <w:r w:rsidRPr="00DF18C5">
        <w:rPr>
          <w:color w:val="000000"/>
          <w:szCs w:val="22"/>
        </w:rPr>
        <w:noBreakHyphen/>
        <w:t>gp remmen, is een verhoging van de concentratie van ceritinib waarschijnlijk. Voorzichtigheid moet worden betracht bij gelijktijdig gebruik van P</w:t>
      </w:r>
      <w:r w:rsidRPr="00DF18C5">
        <w:rPr>
          <w:color w:val="000000"/>
          <w:szCs w:val="22"/>
        </w:rPr>
        <w:noBreakHyphen/>
        <w:t>gp</w:t>
      </w:r>
      <w:r w:rsidRPr="00DF18C5">
        <w:rPr>
          <w:color w:val="000000"/>
          <w:szCs w:val="22"/>
        </w:rPr>
        <w:noBreakHyphen/>
        <w:t>remmers en bijwerkingen moeten zorgvuldig worden gemonitord.</w:t>
      </w:r>
    </w:p>
    <w:p w14:paraId="676A63AB" w14:textId="77777777" w:rsidR="006D2F68" w:rsidRPr="00DF18C5" w:rsidRDefault="006D2F68" w:rsidP="00600237">
      <w:pPr>
        <w:widowControl w:val="0"/>
        <w:tabs>
          <w:tab w:val="clear" w:pos="567"/>
        </w:tabs>
        <w:spacing w:line="240" w:lineRule="auto"/>
        <w:rPr>
          <w:szCs w:val="22"/>
        </w:rPr>
      </w:pPr>
    </w:p>
    <w:p w14:paraId="676A63AC" w14:textId="77777777" w:rsidR="006D2F68" w:rsidRPr="00DF18C5" w:rsidRDefault="006D2F68" w:rsidP="00600237">
      <w:pPr>
        <w:keepNext/>
        <w:widowControl w:val="0"/>
        <w:tabs>
          <w:tab w:val="clear" w:pos="567"/>
        </w:tabs>
        <w:spacing w:line="240" w:lineRule="auto"/>
        <w:rPr>
          <w:szCs w:val="22"/>
        </w:rPr>
      </w:pPr>
      <w:r w:rsidRPr="00DF18C5">
        <w:rPr>
          <w:szCs w:val="22"/>
          <w:u w:val="single"/>
        </w:rPr>
        <w:t>Middelen die de plasmaconcentraties van ceritinib kunnen verlagen</w:t>
      </w:r>
    </w:p>
    <w:p w14:paraId="676A63AD" w14:textId="77777777" w:rsidR="006D2F68" w:rsidRPr="00DF18C5" w:rsidRDefault="006D2F68" w:rsidP="00600237">
      <w:pPr>
        <w:keepNext/>
        <w:widowControl w:val="0"/>
        <w:tabs>
          <w:tab w:val="clear" w:pos="567"/>
        </w:tabs>
        <w:spacing w:line="240" w:lineRule="auto"/>
        <w:rPr>
          <w:szCs w:val="22"/>
        </w:rPr>
      </w:pPr>
    </w:p>
    <w:p w14:paraId="676A63AE" w14:textId="77777777" w:rsidR="006D2F68" w:rsidRPr="00DF18C5" w:rsidRDefault="006D2F68" w:rsidP="00600237">
      <w:pPr>
        <w:keepNext/>
        <w:widowControl w:val="0"/>
        <w:tabs>
          <w:tab w:val="clear" w:pos="567"/>
        </w:tabs>
        <w:spacing w:line="240" w:lineRule="auto"/>
        <w:rPr>
          <w:i/>
          <w:szCs w:val="22"/>
          <w:u w:val="single"/>
        </w:rPr>
      </w:pPr>
      <w:r w:rsidRPr="00DF18C5">
        <w:rPr>
          <w:i/>
          <w:szCs w:val="22"/>
          <w:u w:val="single"/>
        </w:rPr>
        <w:t>Sterke CYP3A- en P-gp-inductoren</w:t>
      </w:r>
    </w:p>
    <w:p w14:paraId="676A63AF" w14:textId="77777777" w:rsidR="006D2F68" w:rsidRPr="00DF18C5" w:rsidRDefault="006D2F68" w:rsidP="00600237">
      <w:pPr>
        <w:widowControl w:val="0"/>
        <w:tabs>
          <w:tab w:val="clear" w:pos="567"/>
        </w:tabs>
        <w:spacing w:line="240" w:lineRule="auto"/>
        <w:rPr>
          <w:color w:val="000000"/>
          <w:szCs w:val="22"/>
        </w:rPr>
      </w:pPr>
      <w:r w:rsidRPr="00DF18C5">
        <w:rPr>
          <w:szCs w:val="22"/>
        </w:rPr>
        <w:t>Bij gezonde proefpersonen resulteerde gelijktijdige toediening van een enkelvoudige dosis ceritinib van 750 mg in nuchtere toestand met rifampicine (600 mg per dag gedurende 14 dagen), een sterke CYP3A/P</w:t>
      </w:r>
      <w:r w:rsidRPr="00DF18C5">
        <w:rPr>
          <w:szCs w:val="22"/>
        </w:rPr>
        <w:noBreakHyphen/>
        <w:t>gp</w:t>
      </w:r>
      <w:r w:rsidRPr="00DF18C5">
        <w:rPr>
          <w:szCs w:val="22"/>
        </w:rPr>
        <w:noBreakHyphen/>
        <w:t>inductor, in een afname van 70% en 44% van respectievelijk de AUC</w:t>
      </w:r>
      <w:r w:rsidRPr="00DF18C5">
        <w:rPr>
          <w:szCs w:val="22"/>
          <w:vertAlign w:val="subscript"/>
        </w:rPr>
        <w:t>inf</w:t>
      </w:r>
      <w:r w:rsidRPr="00DF18C5">
        <w:rPr>
          <w:szCs w:val="22"/>
        </w:rPr>
        <w:t xml:space="preserve"> en C</w:t>
      </w:r>
      <w:r w:rsidRPr="00DF18C5">
        <w:rPr>
          <w:szCs w:val="22"/>
          <w:vertAlign w:val="subscript"/>
        </w:rPr>
        <w:t>max</w:t>
      </w:r>
      <w:r w:rsidRPr="00DF18C5">
        <w:rPr>
          <w:szCs w:val="22"/>
        </w:rPr>
        <w:t xml:space="preserve"> van ceritinib in vergelijking met wanneer alleen ceritinib werd toegediend. Gelijktijdige toediening van ceritinib met sterke CYP3A/P</w:t>
      </w:r>
      <w:r w:rsidRPr="00DF18C5">
        <w:rPr>
          <w:szCs w:val="22"/>
        </w:rPr>
        <w:noBreakHyphen/>
        <w:t>gp</w:t>
      </w:r>
      <w:r w:rsidRPr="00DF18C5">
        <w:rPr>
          <w:szCs w:val="22"/>
        </w:rPr>
        <w:noBreakHyphen/>
        <w:t xml:space="preserve">inductoren verlaagt de plasmaconcentraties van ceritinib. </w:t>
      </w:r>
      <w:r w:rsidRPr="00DF18C5">
        <w:rPr>
          <w:color w:val="000000"/>
          <w:szCs w:val="22"/>
        </w:rPr>
        <w:t>Gelijktijdig gebruik van sterke CYP3A</w:t>
      </w:r>
      <w:r w:rsidRPr="00DF18C5">
        <w:rPr>
          <w:color w:val="000000"/>
          <w:szCs w:val="22"/>
        </w:rPr>
        <w:noBreakHyphen/>
        <w:t>inductoren moet worden vermeden; dit geldt onder meer voor, maar is niet beperkt tot, carbamazepine, fenobarbital, fenytoïne, rifabutine, rifampicine en sint-janskruid (</w:t>
      </w:r>
      <w:r w:rsidRPr="00DF18C5">
        <w:rPr>
          <w:i/>
          <w:color w:val="000000"/>
          <w:szCs w:val="22"/>
        </w:rPr>
        <w:t>Hypericum perforatum</w:t>
      </w:r>
      <w:r w:rsidRPr="00DF18C5">
        <w:rPr>
          <w:color w:val="000000"/>
          <w:szCs w:val="22"/>
        </w:rPr>
        <w:t>). Voorzichtigheid moet worden betracht bij gelijktijdig gebruik van P</w:t>
      </w:r>
      <w:r w:rsidRPr="00DF18C5">
        <w:rPr>
          <w:color w:val="000000"/>
          <w:szCs w:val="22"/>
        </w:rPr>
        <w:noBreakHyphen/>
        <w:t>gp</w:t>
      </w:r>
      <w:r w:rsidRPr="00DF18C5">
        <w:rPr>
          <w:color w:val="000000"/>
          <w:szCs w:val="22"/>
        </w:rPr>
        <w:noBreakHyphen/>
        <w:t>inductoren.</w:t>
      </w:r>
    </w:p>
    <w:p w14:paraId="676A63B0" w14:textId="77777777" w:rsidR="006D2F68" w:rsidRPr="00DF18C5" w:rsidRDefault="006D2F68" w:rsidP="00600237">
      <w:pPr>
        <w:widowControl w:val="0"/>
        <w:tabs>
          <w:tab w:val="clear" w:pos="567"/>
        </w:tabs>
        <w:spacing w:line="240" w:lineRule="auto"/>
        <w:rPr>
          <w:color w:val="000000"/>
          <w:szCs w:val="22"/>
        </w:rPr>
      </w:pPr>
    </w:p>
    <w:p w14:paraId="676A63B1" w14:textId="77777777" w:rsidR="006D2F68" w:rsidRPr="00DF18C5" w:rsidRDefault="006D2F68" w:rsidP="00600237">
      <w:pPr>
        <w:keepNext/>
        <w:widowControl w:val="0"/>
        <w:tabs>
          <w:tab w:val="clear" w:pos="567"/>
        </w:tabs>
        <w:spacing w:line="240" w:lineRule="auto"/>
        <w:rPr>
          <w:i/>
          <w:color w:val="000000"/>
          <w:szCs w:val="22"/>
          <w:u w:val="single"/>
        </w:rPr>
      </w:pPr>
      <w:r w:rsidRPr="00DF18C5">
        <w:rPr>
          <w:i/>
          <w:color w:val="000000"/>
          <w:szCs w:val="22"/>
          <w:u w:val="single"/>
        </w:rPr>
        <w:t>Middelen die de pH in de maag beïnvloeden</w:t>
      </w:r>
    </w:p>
    <w:p w14:paraId="676A63B2" w14:textId="77777777" w:rsidR="006D2F68" w:rsidRPr="00DF18C5" w:rsidRDefault="006D2F68" w:rsidP="00600237">
      <w:pPr>
        <w:widowControl w:val="0"/>
        <w:tabs>
          <w:tab w:val="clear" w:pos="567"/>
        </w:tabs>
        <w:spacing w:line="240" w:lineRule="auto"/>
        <w:rPr>
          <w:color w:val="000000"/>
          <w:szCs w:val="22"/>
        </w:rPr>
      </w:pPr>
      <w:r w:rsidRPr="00DF18C5">
        <w:rPr>
          <w:color w:val="000000"/>
          <w:szCs w:val="22"/>
        </w:rPr>
        <w:t xml:space="preserve">Ceritinib vertoont pH-afhankelijke oplosbaarheid en wordt slecht oplosbaar bij een pH-stijging </w:t>
      </w:r>
      <w:r w:rsidRPr="00DF18C5">
        <w:rPr>
          <w:i/>
          <w:color w:val="000000"/>
          <w:szCs w:val="22"/>
        </w:rPr>
        <w:t>in vitro</w:t>
      </w:r>
      <w:r w:rsidRPr="00DF18C5">
        <w:rPr>
          <w:color w:val="000000"/>
          <w:szCs w:val="22"/>
        </w:rPr>
        <w:t>. Zuurremmers (bijv. protonpompremmers, H</w:t>
      </w:r>
      <w:r w:rsidRPr="00DF18C5">
        <w:rPr>
          <w:color w:val="000000"/>
          <w:szCs w:val="22"/>
          <w:vertAlign w:val="subscript"/>
        </w:rPr>
        <w:t>2</w:t>
      </w:r>
      <w:r w:rsidRPr="00DF18C5">
        <w:rPr>
          <w:color w:val="000000"/>
          <w:szCs w:val="22"/>
        </w:rPr>
        <w:t xml:space="preserve">-receptorantagonisten, antacida) kunnen de </w:t>
      </w:r>
      <w:r w:rsidRPr="00DF18C5">
        <w:rPr>
          <w:color w:val="000000"/>
          <w:szCs w:val="22"/>
        </w:rPr>
        <w:lastRenderedPageBreak/>
        <w:t xml:space="preserve">oplosbaarheid van ceritinib veranderen en de biologische beschikbaarheid ervan verminderen. Gelijktijdige toediening van een enkele dosis van </w:t>
      </w:r>
      <w:r w:rsidRPr="00DF18C5">
        <w:rPr>
          <w:szCs w:val="22"/>
        </w:rPr>
        <w:t>750 mg</w:t>
      </w:r>
      <w:r w:rsidRPr="00DF18C5">
        <w:rPr>
          <w:color w:val="000000"/>
          <w:szCs w:val="22"/>
        </w:rPr>
        <w:t xml:space="preserve"> ceritinib in nuchtere toestand met een protonpompremmer (esomeprazol) </w:t>
      </w:r>
      <w:r w:rsidRPr="00DF18C5">
        <w:rPr>
          <w:szCs w:val="22"/>
        </w:rPr>
        <w:t>40 mg</w:t>
      </w:r>
      <w:r w:rsidRPr="00DF18C5">
        <w:rPr>
          <w:color w:val="000000"/>
          <w:szCs w:val="22"/>
        </w:rPr>
        <w:t xml:space="preserve"> dagelijks gedurende </w:t>
      </w:r>
      <w:r w:rsidRPr="00DF18C5">
        <w:rPr>
          <w:szCs w:val="22"/>
        </w:rPr>
        <w:t>6 dagen bij gezonde, nuchtere vrijwilligers verminderde de AUC van ceritinib met 76% en de C</w:t>
      </w:r>
      <w:r w:rsidRPr="00DF18C5">
        <w:rPr>
          <w:szCs w:val="22"/>
          <w:vertAlign w:val="subscript"/>
        </w:rPr>
        <w:t>max</w:t>
      </w:r>
      <w:r w:rsidRPr="00DF18C5">
        <w:rPr>
          <w:szCs w:val="22"/>
        </w:rPr>
        <w:t xml:space="preserve"> met 79%. Het geneesmiddeleninteractieonderzoek werd ontworpen om de impact van een protonpompremmer in het slechtste scenario te observeren, maar in de klinische praktijk lijkt de impact van een protonpompremmer op de blootstelling aan ceritinib minder uitgesproken. </w:t>
      </w:r>
      <w:r w:rsidRPr="00DF18C5">
        <w:rPr>
          <w:color w:val="000000"/>
          <w:szCs w:val="22"/>
        </w:rPr>
        <w:t>Er is geen specifiek onderzoek uitgevoerd voor de beoordeling van het effect van maagzuurremmers op de biologische beschikbaarheid van ceritinib onder steady state. Voorzichtigheid is geboden bij gelijktijdig gebruik van protonpompremmers, aangezien de blootstelling van ceritinib verminderd kan worden. Er zijn geen gegevens beschikbaar over het gelijktijdig gebruik van H</w:t>
      </w:r>
      <w:r w:rsidRPr="00DF18C5">
        <w:rPr>
          <w:color w:val="000000"/>
          <w:szCs w:val="22"/>
          <w:vertAlign w:val="subscript"/>
        </w:rPr>
        <w:t>2</w:t>
      </w:r>
      <w:r w:rsidRPr="00DF18C5">
        <w:rPr>
          <w:color w:val="000000"/>
          <w:szCs w:val="22"/>
        </w:rPr>
        <w:t>-remmers of antacida. Het risico op een klinisch relevante afname in biologische beschikbaarheid van ceritinib is echter mogelijk lager met gelijktijdig gebruik van H</w:t>
      </w:r>
      <w:r w:rsidRPr="00DF18C5">
        <w:rPr>
          <w:color w:val="000000"/>
          <w:szCs w:val="22"/>
          <w:vertAlign w:val="subscript"/>
        </w:rPr>
        <w:t>2</w:t>
      </w:r>
      <w:r w:rsidRPr="00DF18C5">
        <w:rPr>
          <w:color w:val="000000"/>
          <w:szCs w:val="22"/>
        </w:rPr>
        <w:t>-remmers als ze 10 uur vóór of 2 uur na de dosis ceritinib worden toegediend, en met antacida als ze 2 uur vóór of 2 uur na de dosis ceritinib worden toegediend.</w:t>
      </w:r>
    </w:p>
    <w:p w14:paraId="676A63B3" w14:textId="77777777" w:rsidR="006D2F68" w:rsidRPr="00DF18C5" w:rsidRDefault="006D2F68" w:rsidP="00600237">
      <w:pPr>
        <w:widowControl w:val="0"/>
        <w:tabs>
          <w:tab w:val="clear" w:pos="567"/>
        </w:tabs>
        <w:spacing w:line="240" w:lineRule="auto"/>
        <w:rPr>
          <w:color w:val="000000"/>
          <w:szCs w:val="22"/>
        </w:rPr>
      </w:pPr>
    </w:p>
    <w:p w14:paraId="676A63B4" w14:textId="77777777" w:rsidR="006D2F68" w:rsidRPr="00DF18C5" w:rsidRDefault="006D2F68" w:rsidP="00600237">
      <w:pPr>
        <w:keepNext/>
        <w:widowControl w:val="0"/>
        <w:tabs>
          <w:tab w:val="clear" w:pos="567"/>
        </w:tabs>
        <w:spacing w:line="240" w:lineRule="auto"/>
        <w:rPr>
          <w:szCs w:val="22"/>
        </w:rPr>
      </w:pPr>
      <w:r w:rsidRPr="00DF18C5">
        <w:rPr>
          <w:szCs w:val="22"/>
          <w:u w:val="single"/>
        </w:rPr>
        <w:t>Middelen waarvan de plasmaconcentratie door ceritinib kan worden gewijzigd</w:t>
      </w:r>
    </w:p>
    <w:p w14:paraId="676A63B5" w14:textId="77777777" w:rsidR="006D2F68" w:rsidRPr="00DF18C5" w:rsidRDefault="006D2F68" w:rsidP="00600237">
      <w:pPr>
        <w:keepNext/>
        <w:widowControl w:val="0"/>
        <w:tabs>
          <w:tab w:val="clear" w:pos="567"/>
        </w:tabs>
        <w:spacing w:line="240" w:lineRule="auto"/>
        <w:rPr>
          <w:szCs w:val="22"/>
        </w:rPr>
      </w:pPr>
    </w:p>
    <w:p w14:paraId="676A63B6" w14:textId="77777777" w:rsidR="006D2F68" w:rsidRPr="00DF18C5" w:rsidRDefault="006D2F68" w:rsidP="00600237">
      <w:pPr>
        <w:keepNext/>
        <w:widowControl w:val="0"/>
        <w:tabs>
          <w:tab w:val="clear" w:pos="567"/>
        </w:tabs>
        <w:spacing w:line="240" w:lineRule="auto"/>
        <w:rPr>
          <w:i/>
          <w:szCs w:val="22"/>
          <w:u w:val="single"/>
        </w:rPr>
      </w:pPr>
      <w:r w:rsidRPr="00DF18C5">
        <w:rPr>
          <w:i/>
          <w:szCs w:val="22"/>
          <w:u w:val="single"/>
        </w:rPr>
        <w:t>CYP3A- en CYP2C9-substraten</w:t>
      </w:r>
    </w:p>
    <w:p w14:paraId="676A63B7" w14:textId="77777777" w:rsidR="004B1960" w:rsidRPr="00DF18C5" w:rsidRDefault="006D2F68" w:rsidP="00600237">
      <w:pPr>
        <w:widowControl w:val="0"/>
        <w:tabs>
          <w:tab w:val="clear" w:pos="567"/>
        </w:tabs>
        <w:spacing w:line="240" w:lineRule="auto"/>
        <w:rPr>
          <w:color w:val="000000"/>
          <w:szCs w:val="22"/>
        </w:rPr>
      </w:pPr>
      <w:r w:rsidRPr="00DF18C5">
        <w:rPr>
          <w:szCs w:val="22"/>
        </w:rPr>
        <w:t xml:space="preserve">Afgaande op </w:t>
      </w:r>
      <w:r w:rsidRPr="00DF18C5">
        <w:rPr>
          <w:i/>
          <w:szCs w:val="22"/>
        </w:rPr>
        <w:t>in</w:t>
      </w:r>
      <w:r w:rsidRPr="00DF18C5">
        <w:rPr>
          <w:i/>
          <w:szCs w:val="22"/>
        </w:rPr>
        <w:noBreakHyphen/>
        <w:t>vitro</w:t>
      </w:r>
      <w:r w:rsidRPr="00DF18C5">
        <w:rPr>
          <w:szCs w:val="22"/>
        </w:rPr>
        <w:noBreakHyphen/>
        <w:t>gegevens remt ceritinib competitief de omzetting van een CYP3A</w:t>
      </w:r>
      <w:r w:rsidRPr="00DF18C5">
        <w:rPr>
          <w:szCs w:val="22"/>
        </w:rPr>
        <w:noBreakHyphen/>
        <w:t>substraat, midazolam, en een CYP2C9</w:t>
      </w:r>
      <w:r w:rsidRPr="00DF18C5">
        <w:rPr>
          <w:szCs w:val="22"/>
        </w:rPr>
        <w:noBreakHyphen/>
        <w:t xml:space="preserve">substraat, diclofenac. </w:t>
      </w:r>
      <w:r w:rsidRPr="00DF18C5">
        <w:rPr>
          <w:color w:val="000000"/>
          <w:szCs w:val="22"/>
        </w:rPr>
        <w:t>Ook werd tijdafhankelijke remming van CYP3A waargenomen.</w:t>
      </w:r>
    </w:p>
    <w:p w14:paraId="676A63B8" w14:textId="77777777" w:rsidR="004B1960" w:rsidRPr="00DF18C5" w:rsidRDefault="004B1960" w:rsidP="00600237">
      <w:pPr>
        <w:widowControl w:val="0"/>
        <w:tabs>
          <w:tab w:val="clear" w:pos="567"/>
        </w:tabs>
        <w:spacing w:line="240" w:lineRule="auto"/>
        <w:rPr>
          <w:color w:val="000000"/>
          <w:szCs w:val="22"/>
        </w:rPr>
      </w:pPr>
    </w:p>
    <w:p w14:paraId="676A63B9" w14:textId="77777777" w:rsidR="004B1960" w:rsidRPr="00DF18C5" w:rsidRDefault="004B1960" w:rsidP="00600237">
      <w:pPr>
        <w:widowControl w:val="0"/>
        <w:tabs>
          <w:tab w:val="clear" w:pos="567"/>
          <w:tab w:val="left" w:pos="720"/>
        </w:tabs>
        <w:spacing w:line="240" w:lineRule="auto"/>
        <w:rPr>
          <w:szCs w:val="22"/>
        </w:rPr>
      </w:pPr>
      <w:r w:rsidRPr="00DF18C5">
        <w:rPr>
          <w:szCs w:val="22"/>
        </w:rPr>
        <w:t xml:space="preserve">Ceritinib is geclassificeerd </w:t>
      </w:r>
      <w:r w:rsidRPr="00DF18C5">
        <w:rPr>
          <w:i/>
          <w:iCs/>
          <w:szCs w:val="22"/>
        </w:rPr>
        <w:t>in vivo</w:t>
      </w:r>
      <w:r w:rsidRPr="00DF18C5">
        <w:rPr>
          <w:szCs w:val="22"/>
        </w:rPr>
        <w:t xml:space="preserve"> als een sterke CYP3A4-remmer en heeft het potentieel voor interactie met geneesmiddelen die door CYP3A worden gemetaboliseerd, wat kan leiden tot verhoogde serumconcentraties van het andere product. Gelijktijdige toediening van een enkele dosis midazolam (een gevoelig CYP3A-substraat) na 3 weken </w:t>
      </w:r>
      <w:r w:rsidR="00DC2139" w:rsidRPr="00DF18C5">
        <w:rPr>
          <w:szCs w:val="22"/>
        </w:rPr>
        <w:t>behandeling met ceritinib</w:t>
      </w:r>
      <w:r w:rsidRPr="00DF18C5">
        <w:rPr>
          <w:szCs w:val="22"/>
        </w:rPr>
        <w:t xml:space="preserve"> bij patiënten (750</w:t>
      </w:r>
      <w:r w:rsidR="004E17F0" w:rsidRPr="00DF18C5">
        <w:rPr>
          <w:szCs w:val="22"/>
        </w:rPr>
        <w:t> </w:t>
      </w:r>
      <w:r w:rsidRPr="00DF18C5">
        <w:rPr>
          <w:szCs w:val="22"/>
        </w:rPr>
        <w:t>mg per dag op een nuchtere maag) verhoogde de</w:t>
      </w:r>
      <w:r w:rsidRPr="00DF18C5">
        <w:t xml:space="preserve"> </w:t>
      </w:r>
      <w:r w:rsidRPr="00DF18C5">
        <w:rPr>
          <w:szCs w:val="22"/>
        </w:rPr>
        <w:t>AUC</w:t>
      </w:r>
      <w:r w:rsidRPr="00DF18C5">
        <w:rPr>
          <w:szCs w:val="22"/>
          <w:vertAlign w:val="subscript"/>
        </w:rPr>
        <w:t>inf</w:t>
      </w:r>
      <w:r w:rsidRPr="00DF18C5">
        <w:rPr>
          <w:szCs w:val="22"/>
        </w:rPr>
        <w:t xml:space="preserve"> van midazolam (90% </w:t>
      </w:r>
      <w:r w:rsidR="00FA3F4B" w:rsidRPr="00DF18C5">
        <w:rPr>
          <w:szCs w:val="22"/>
        </w:rPr>
        <w:t>BI</w:t>
      </w:r>
      <w:r w:rsidRPr="00DF18C5">
        <w:rPr>
          <w:szCs w:val="22"/>
        </w:rPr>
        <w:t>) met 5,4</w:t>
      </w:r>
      <w:r w:rsidR="003728A6" w:rsidRPr="00DF18C5">
        <w:rPr>
          <w:szCs w:val="22"/>
        </w:rPr>
        <w:t> </w:t>
      </w:r>
      <w:r w:rsidRPr="00DF18C5">
        <w:rPr>
          <w:szCs w:val="22"/>
        </w:rPr>
        <w:t>maal (4,6</w:t>
      </w:r>
      <w:r w:rsidR="00FA3F4B" w:rsidRPr="00DF18C5">
        <w:rPr>
          <w:szCs w:val="22"/>
        </w:rPr>
        <w:t>;</w:t>
      </w:r>
      <w:r w:rsidRPr="00DF18C5">
        <w:rPr>
          <w:szCs w:val="22"/>
        </w:rPr>
        <w:t xml:space="preserve"> 6,3) vergeleken met midazolam alleen.</w:t>
      </w:r>
      <w:r w:rsidRPr="00DF18C5">
        <w:rPr>
          <w:color w:val="000000"/>
          <w:szCs w:val="22"/>
        </w:rPr>
        <w:t xml:space="preserve"> </w:t>
      </w:r>
      <w:r w:rsidR="006D2F68" w:rsidRPr="00DF18C5">
        <w:rPr>
          <w:color w:val="000000"/>
          <w:szCs w:val="22"/>
        </w:rPr>
        <w:t>Gelijktijdige toediening van ceritinib met</w:t>
      </w:r>
      <w:r w:rsidRPr="00DF18C5">
        <w:rPr>
          <w:color w:val="000000"/>
          <w:szCs w:val="22"/>
        </w:rPr>
        <w:t xml:space="preserve"> </w:t>
      </w:r>
      <w:r w:rsidRPr="00DF18C5">
        <w:rPr>
          <w:szCs w:val="22"/>
        </w:rPr>
        <w:t>substraten die voornamelijk gemetaboliseerd worden door CYP3A of</w:t>
      </w:r>
      <w:r w:rsidR="006D2F68" w:rsidRPr="00DF18C5">
        <w:rPr>
          <w:color w:val="000000"/>
          <w:szCs w:val="22"/>
        </w:rPr>
        <w:t xml:space="preserve"> </w:t>
      </w:r>
      <w:r w:rsidR="0053694C" w:rsidRPr="00DF18C5">
        <w:rPr>
          <w:color w:val="000000"/>
          <w:szCs w:val="22"/>
        </w:rPr>
        <w:t xml:space="preserve">met </w:t>
      </w:r>
      <w:r w:rsidR="006D2F68" w:rsidRPr="00DF18C5">
        <w:rPr>
          <w:color w:val="000000"/>
          <w:szCs w:val="22"/>
        </w:rPr>
        <w:t>CYP3A</w:t>
      </w:r>
      <w:r w:rsidR="006D2F68" w:rsidRPr="00DF18C5">
        <w:rPr>
          <w:color w:val="000000"/>
          <w:szCs w:val="22"/>
        </w:rPr>
        <w:noBreakHyphen/>
        <w:t xml:space="preserve">substraten met een bekende smalle therapeutische </w:t>
      </w:r>
      <w:r w:rsidR="0053694C" w:rsidRPr="00DF18C5">
        <w:rPr>
          <w:color w:val="000000"/>
          <w:szCs w:val="22"/>
        </w:rPr>
        <w:t xml:space="preserve">breedte </w:t>
      </w:r>
      <w:r w:rsidR="006D2F68" w:rsidRPr="00DF18C5">
        <w:rPr>
          <w:color w:val="000000"/>
          <w:szCs w:val="22"/>
        </w:rPr>
        <w:t xml:space="preserve">(bijv. </w:t>
      </w:r>
      <w:r w:rsidRPr="00DF18C5">
        <w:rPr>
          <w:color w:val="000000"/>
          <w:szCs w:val="22"/>
        </w:rPr>
        <w:t xml:space="preserve">alfuzosine, amiodaron, </w:t>
      </w:r>
      <w:r w:rsidR="006D2F68" w:rsidRPr="00DF18C5">
        <w:rPr>
          <w:color w:val="000000"/>
          <w:szCs w:val="22"/>
        </w:rPr>
        <w:t xml:space="preserve">cisapride, ciclosporine, </w:t>
      </w:r>
      <w:r w:rsidR="002513A0" w:rsidRPr="00DF18C5">
        <w:rPr>
          <w:color w:val="000000"/>
          <w:szCs w:val="22"/>
        </w:rPr>
        <w:t>dihydro-ergotamine</w:t>
      </w:r>
      <w:r w:rsidRPr="00DF18C5">
        <w:rPr>
          <w:color w:val="000000"/>
          <w:szCs w:val="22"/>
        </w:rPr>
        <w:t xml:space="preserve">, </w:t>
      </w:r>
      <w:r w:rsidR="006D2F68" w:rsidRPr="00DF18C5">
        <w:rPr>
          <w:color w:val="000000"/>
          <w:szCs w:val="22"/>
        </w:rPr>
        <w:t>ergotamine, fentanyl, pimozide,</w:t>
      </w:r>
      <w:r w:rsidRPr="00DF18C5">
        <w:rPr>
          <w:color w:val="000000"/>
          <w:szCs w:val="22"/>
        </w:rPr>
        <w:t xml:space="preserve"> quetiapine,</w:t>
      </w:r>
      <w:r w:rsidR="006D2F68" w:rsidRPr="00DF18C5">
        <w:rPr>
          <w:color w:val="000000"/>
          <w:szCs w:val="22"/>
        </w:rPr>
        <w:t xml:space="preserve"> kinidine,</w:t>
      </w:r>
      <w:r w:rsidRPr="00DF18C5">
        <w:rPr>
          <w:color w:val="000000"/>
          <w:szCs w:val="22"/>
        </w:rPr>
        <w:t xml:space="preserve"> </w:t>
      </w:r>
      <w:r w:rsidRPr="00DF18C5">
        <w:rPr>
          <w:szCs w:val="22"/>
        </w:rPr>
        <w:t>lovastatine, simvastatine, sildenafil, midazolam, triazolam,</w:t>
      </w:r>
      <w:r w:rsidR="006D2F68" w:rsidRPr="00DF18C5">
        <w:rPr>
          <w:color w:val="000000"/>
          <w:szCs w:val="22"/>
        </w:rPr>
        <w:t xml:space="preserve"> tacrolimus, alfentanil en sirolimus) </w:t>
      </w:r>
      <w:r w:rsidRPr="00DF18C5">
        <w:rPr>
          <w:szCs w:val="22"/>
        </w:rPr>
        <w:t>moet worden vermeden</w:t>
      </w:r>
      <w:r w:rsidRPr="00DF18C5">
        <w:t xml:space="preserve"> </w:t>
      </w:r>
      <w:r w:rsidRPr="00DF18C5">
        <w:rPr>
          <w:szCs w:val="22"/>
        </w:rPr>
        <w:t xml:space="preserve">en alternatieve geneesmiddelen die minder gevoelig zijn voor CYP3A4-remming moeten indien mogelijk worden gebruikt. Indien onvermijdelijk moet een dosisverlaging voor gelijktijdig toegediende geneesmiddelen die CYP3A-substraten zijn met smalle therapeutische </w:t>
      </w:r>
      <w:r w:rsidR="0053694C" w:rsidRPr="00DF18C5">
        <w:rPr>
          <w:szCs w:val="22"/>
        </w:rPr>
        <w:t>breedte</w:t>
      </w:r>
      <w:r w:rsidRPr="00DF18C5">
        <w:rPr>
          <w:szCs w:val="22"/>
        </w:rPr>
        <w:t xml:space="preserve"> in overweging worden genomen.</w:t>
      </w:r>
    </w:p>
    <w:p w14:paraId="676A63BA" w14:textId="77777777" w:rsidR="006D2F68" w:rsidRPr="00DF18C5" w:rsidRDefault="006D2F68" w:rsidP="00600237">
      <w:pPr>
        <w:widowControl w:val="0"/>
        <w:tabs>
          <w:tab w:val="clear" w:pos="567"/>
        </w:tabs>
        <w:spacing w:line="240" w:lineRule="auto"/>
        <w:rPr>
          <w:szCs w:val="22"/>
        </w:rPr>
      </w:pPr>
    </w:p>
    <w:p w14:paraId="676A63BB" w14:textId="77777777" w:rsidR="006D2F68" w:rsidRPr="00DF18C5" w:rsidRDefault="004B1960" w:rsidP="00600237">
      <w:pPr>
        <w:widowControl w:val="0"/>
        <w:tabs>
          <w:tab w:val="clear" w:pos="567"/>
        </w:tabs>
        <w:spacing w:line="240" w:lineRule="auto"/>
        <w:rPr>
          <w:szCs w:val="22"/>
        </w:rPr>
      </w:pPr>
      <w:r w:rsidRPr="00DF18C5">
        <w:rPr>
          <w:szCs w:val="22"/>
        </w:rPr>
        <w:t xml:space="preserve">Ceritinib is geclassificeerd </w:t>
      </w:r>
      <w:r w:rsidRPr="00DF18C5">
        <w:rPr>
          <w:i/>
          <w:iCs/>
          <w:szCs w:val="22"/>
        </w:rPr>
        <w:t>in vivo</w:t>
      </w:r>
      <w:r w:rsidRPr="00DF18C5">
        <w:rPr>
          <w:szCs w:val="22"/>
        </w:rPr>
        <w:t xml:space="preserve"> als een zwakke CYP2C9-remmer. Gelijktijdige toediening van een enkele dosis warfarine (een CYP2C9-substraat) na 3</w:t>
      </w:r>
      <w:r w:rsidR="003728A6" w:rsidRPr="00DF18C5">
        <w:rPr>
          <w:szCs w:val="22"/>
        </w:rPr>
        <w:t> </w:t>
      </w:r>
      <w:r w:rsidRPr="00DF18C5">
        <w:rPr>
          <w:szCs w:val="22"/>
        </w:rPr>
        <w:t xml:space="preserve">weken </w:t>
      </w:r>
      <w:r w:rsidR="00DC2139" w:rsidRPr="00DF18C5">
        <w:rPr>
          <w:szCs w:val="22"/>
        </w:rPr>
        <w:t>behandeling met ceritinib</w:t>
      </w:r>
      <w:r w:rsidRPr="00DF18C5">
        <w:rPr>
          <w:szCs w:val="22"/>
        </w:rPr>
        <w:t xml:space="preserve"> bij patiënten (750</w:t>
      </w:r>
      <w:r w:rsidR="003728A6" w:rsidRPr="00DF18C5">
        <w:rPr>
          <w:szCs w:val="22"/>
        </w:rPr>
        <w:t> </w:t>
      </w:r>
      <w:r w:rsidRPr="00DF18C5">
        <w:rPr>
          <w:szCs w:val="22"/>
        </w:rPr>
        <w:t>mg per dag op een nuchtere maag) verhoogde de</w:t>
      </w:r>
      <w:r w:rsidRPr="00DF18C5">
        <w:rPr>
          <w:szCs w:val="24"/>
        </w:rPr>
        <w:t xml:space="preserve"> AUC</w:t>
      </w:r>
      <w:r w:rsidRPr="00DF18C5">
        <w:rPr>
          <w:szCs w:val="24"/>
          <w:vertAlign w:val="subscript"/>
        </w:rPr>
        <w:t xml:space="preserve">inf </w:t>
      </w:r>
      <w:r w:rsidRPr="00DF18C5">
        <w:rPr>
          <w:szCs w:val="24"/>
        </w:rPr>
        <w:t xml:space="preserve">van S-warfarine (90% </w:t>
      </w:r>
      <w:r w:rsidR="00FA3F4B" w:rsidRPr="00DF18C5">
        <w:rPr>
          <w:szCs w:val="24"/>
        </w:rPr>
        <w:t>BI</w:t>
      </w:r>
      <w:r w:rsidRPr="00DF18C5">
        <w:rPr>
          <w:szCs w:val="24"/>
        </w:rPr>
        <w:t>) met 54% (36%, 75%</w:t>
      </w:r>
      <w:r w:rsidRPr="00DF18C5">
        <w:rPr>
          <w:szCs w:val="22"/>
        </w:rPr>
        <w:t xml:space="preserve">) vergeleken met warfarine alleen. Gelijktijdige toediening van ceritinib met substraten die voornamelijk gemetaboliseerd worden door CYP2C9 of </w:t>
      </w:r>
      <w:r w:rsidR="00FA3F4B" w:rsidRPr="00DF18C5">
        <w:rPr>
          <w:szCs w:val="22"/>
        </w:rPr>
        <w:t xml:space="preserve">met </w:t>
      </w:r>
      <w:r w:rsidRPr="00DF18C5">
        <w:rPr>
          <w:szCs w:val="22"/>
        </w:rPr>
        <w:t xml:space="preserve">CYP2C9-substraten met een bekende smalle therapeutische </w:t>
      </w:r>
      <w:r w:rsidR="0095686C" w:rsidRPr="00DF18C5">
        <w:rPr>
          <w:szCs w:val="22"/>
        </w:rPr>
        <w:t>breedte</w:t>
      </w:r>
      <w:r w:rsidRPr="00DF18C5">
        <w:rPr>
          <w:szCs w:val="22"/>
        </w:rPr>
        <w:t xml:space="preserve"> (bijv. fenytoïne en warfarine) moet worden vermeden. Indien dit onvermijdelijk is, moet een dosisverlaging worden overwogen voor gelijktijdig toegediende geneesmiddelen die CYP2C9-substraten met een smalle therapeutische </w:t>
      </w:r>
      <w:r w:rsidR="0095686C" w:rsidRPr="00DF18C5">
        <w:rPr>
          <w:szCs w:val="22"/>
        </w:rPr>
        <w:t>breedte</w:t>
      </w:r>
      <w:r w:rsidRPr="00DF18C5">
        <w:rPr>
          <w:szCs w:val="22"/>
        </w:rPr>
        <w:t xml:space="preserve"> zijn. Het verhogen van de frequentie van de INR-monitoring (International Normalised Ratio) kan worden overwogen als gelijktijdige toediening met warfarine onvermijdelijk is.</w:t>
      </w:r>
    </w:p>
    <w:p w14:paraId="676A63BC" w14:textId="77777777" w:rsidR="004B1960" w:rsidRPr="00DF18C5" w:rsidRDefault="004B1960" w:rsidP="00600237">
      <w:pPr>
        <w:widowControl w:val="0"/>
        <w:tabs>
          <w:tab w:val="clear" w:pos="567"/>
        </w:tabs>
        <w:spacing w:line="240" w:lineRule="auto"/>
        <w:rPr>
          <w:szCs w:val="22"/>
        </w:rPr>
      </w:pPr>
    </w:p>
    <w:p w14:paraId="676A63BD" w14:textId="77777777" w:rsidR="006D2F68" w:rsidRPr="00DF18C5" w:rsidRDefault="006D2F68" w:rsidP="00600237">
      <w:pPr>
        <w:keepNext/>
        <w:widowControl w:val="0"/>
        <w:tabs>
          <w:tab w:val="clear" w:pos="567"/>
        </w:tabs>
        <w:spacing w:line="240" w:lineRule="auto"/>
        <w:rPr>
          <w:i/>
          <w:szCs w:val="22"/>
          <w:u w:val="single"/>
        </w:rPr>
      </w:pPr>
      <w:r w:rsidRPr="00DF18C5">
        <w:rPr>
          <w:i/>
          <w:szCs w:val="22"/>
          <w:u w:val="single"/>
        </w:rPr>
        <w:t>CYP2A6- en CYP2E1-substraten</w:t>
      </w:r>
    </w:p>
    <w:p w14:paraId="676A63BE" w14:textId="77777777" w:rsidR="006D2F68" w:rsidRPr="00DF18C5" w:rsidRDefault="006D2F68" w:rsidP="00600237">
      <w:pPr>
        <w:widowControl w:val="0"/>
        <w:tabs>
          <w:tab w:val="clear" w:pos="567"/>
        </w:tabs>
        <w:spacing w:line="240" w:lineRule="auto"/>
        <w:rPr>
          <w:color w:val="000000"/>
          <w:szCs w:val="22"/>
        </w:rPr>
      </w:pPr>
      <w:r w:rsidRPr="00DF18C5">
        <w:rPr>
          <w:szCs w:val="22"/>
        </w:rPr>
        <w:t>Afgaande op</w:t>
      </w:r>
      <w:r w:rsidRPr="00DF18C5">
        <w:rPr>
          <w:i/>
          <w:szCs w:val="22"/>
        </w:rPr>
        <w:t xml:space="preserve"> in</w:t>
      </w:r>
      <w:r w:rsidRPr="00DF18C5">
        <w:rPr>
          <w:i/>
          <w:szCs w:val="22"/>
        </w:rPr>
        <w:noBreakHyphen/>
        <w:t>vitro</w:t>
      </w:r>
      <w:r w:rsidRPr="00DF18C5">
        <w:rPr>
          <w:szCs w:val="22"/>
        </w:rPr>
        <w:noBreakHyphen/>
        <w:t xml:space="preserve">gegevens remt ceritinib ook CYP2A6 en CYP2E1 bij klinisch relevante concentraties. </w:t>
      </w:r>
      <w:r w:rsidRPr="00DF18C5">
        <w:rPr>
          <w:color w:val="000000"/>
          <w:szCs w:val="22"/>
        </w:rPr>
        <w:t>Daardoor kan ceritinib in potentie de plasmaconcentraties verhogen van gelijktijdig toegediende geneesmiddelen die overwegend door deze enzymen worden gemetaboliseerd. Voorzichtigheid moet worden betracht bij gelijktijdig gebruik van CYP2A6</w:t>
      </w:r>
      <w:r w:rsidRPr="00DF18C5">
        <w:rPr>
          <w:color w:val="000000"/>
          <w:szCs w:val="22"/>
        </w:rPr>
        <w:noBreakHyphen/>
        <w:t xml:space="preserve"> en CYP2E1</w:t>
      </w:r>
      <w:r w:rsidRPr="00DF18C5">
        <w:rPr>
          <w:color w:val="000000"/>
          <w:szCs w:val="22"/>
        </w:rPr>
        <w:noBreakHyphen/>
        <w:t>substraten en bijwerkingen moeten zorgvuldig worden gemonitord.</w:t>
      </w:r>
    </w:p>
    <w:p w14:paraId="676A63BF" w14:textId="77777777" w:rsidR="006D2F68" w:rsidRPr="00DF18C5" w:rsidRDefault="006D2F68" w:rsidP="00600237">
      <w:pPr>
        <w:widowControl w:val="0"/>
        <w:tabs>
          <w:tab w:val="clear" w:pos="567"/>
        </w:tabs>
        <w:spacing w:line="240" w:lineRule="auto"/>
        <w:rPr>
          <w:color w:val="000000"/>
          <w:szCs w:val="22"/>
        </w:rPr>
      </w:pPr>
    </w:p>
    <w:p w14:paraId="676A63C0" w14:textId="77777777" w:rsidR="006D2F68" w:rsidRPr="00DF18C5" w:rsidRDefault="006D2F68" w:rsidP="00600237">
      <w:pPr>
        <w:widowControl w:val="0"/>
        <w:tabs>
          <w:tab w:val="clear" w:pos="567"/>
        </w:tabs>
        <w:spacing w:line="240" w:lineRule="auto"/>
        <w:rPr>
          <w:szCs w:val="22"/>
        </w:rPr>
      </w:pPr>
      <w:r w:rsidRPr="00DF18C5">
        <w:rPr>
          <w:color w:val="000000"/>
          <w:szCs w:val="22"/>
        </w:rPr>
        <w:t>Een risico op inductie van andere PXR-gereguleerde enzymen naast CYP3A4 kan niet volledig worden uitgesloten. De effectiviteit van gelijktijdig toegediende orale anticonceptiva kan afnemen.</w:t>
      </w:r>
    </w:p>
    <w:p w14:paraId="676A63C1" w14:textId="77777777" w:rsidR="006D2F68" w:rsidRPr="00DF18C5" w:rsidRDefault="006D2F68" w:rsidP="00600237">
      <w:pPr>
        <w:widowControl w:val="0"/>
        <w:tabs>
          <w:tab w:val="clear" w:pos="567"/>
        </w:tabs>
        <w:spacing w:line="240" w:lineRule="auto"/>
        <w:rPr>
          <w:szCs w:val="22"/>
        </w:rPr>
      </w:pPr>
    </w:p>
    <w:p w14:paraId="676A63C2" w14:textId="77777777" w:rsidR="006D2F68" w:rsidRPr="00DF18C5" w:rsidRDefault="006D2F68" w:rsidP="00600237">
      <w:pPr>
        <w:keepNext/>
        <w:widowControl w:val="0"/>
        <w:tabs>
          <w:tab w:val="clear" w:pos="567"/>
        </w:tabs>
        <w:spacing w:line="240" w:lineRule="auto"/>
        <w:rPr>
          <w:szCs w:val="22"/>
        </w:rPr>
      </w:pPr>
      <w:r w:rsidRPr="00DF18C5">
        <w:rPr>
          <w:szCs w:val="22"/>
          <w:u w:val="single"/>
        </w:rPr>
        <w:lastRenderedPageBreak/>
        <w:t>Middelen die substraten van transporters zijn</w:t>
      </w:r>
    </w:p>
    <w:p w14:paraId="676A63C3" w14:textId="77777777" w:rsidR="006D2F68" w:rsidRPr="00DF18C5" w:rsidRDefault="006D2F68" w:rsidP="00600237">
      <w:pPr>
        <w:keepNext/>
        <w:widowControl w:val="0"/>
        <w:tabs>
          <w:tab w:val="clear" w:pos="567"/>
        </w:tabs>
        <w:spacing w:line="240" w:lineRule="auto"/>
        <w:rPr>
          <w:szCs w:val="22"/>
        </w:rPr>
      </w:pPr>
    </w:p>
    <w:p w14:paraId="676A63C4" w14:textId="77777777" w:rsidR="006D2F68" w:rsidRPr="00DF18C5" w:rsidRDefault="006D2F68" w:rsidP="00600237">
      <w:pPr>
        <w:widowControl w:val="0"/>
        <w:tabs>
          <w:tab w:val="clear" w:pos="567"/>
        </w:tabs>
        <w:spacing w:line="240" w:lineRule="auto"/>
        <w:rPr>
          <w:color w:val="000000"/>
          <w:szCs w:val="22"/>
        </w:rPr>
      </w:pPr>
      <w:r w:rsidRPr="00DF18C5">
        <w:rPr>
          <w:szCs w:val="22"/>
        </w:rPr>
        <w:t xml:space="preserve">Afgaande op </w:t>
      </w:r>
      <w:r w:rsidRPr="00DF18C5">
        <w:rPr>
          <w:i/>
          <w:szCs w:val="22"/>
        </w:rPr>
        <w:t>in</w:t>
      </w:r>
      <w:r w:rsidRPr="00DF18C5">
        <w:rPr>
          <w:i/>
          <w:szCs w:val="22"/>
        </w:rPr>
        <w:noBreakHyphen/>
        <w:t>vitro</w:t>
      </w:r>
      <w:r w:rsidRPr="00DF18C5">
        <w:rPr>
          <w:szCs w:val="22"/>
        </w:rPr>
        <w:noBreakHyphen/>
        <w:t xml:space="preserve">gegevens remt ceritinib bij klinisch relevante concentraties niet de apicale effluxtransporter MRP2, de hepatische opnametransporters OATP1B1 of OATP1B3, de renale organische anionopnametransporters OAT1 en OAT3 of de organische kationopnametransporters OCT1 of OCT2. </w:t>
      </w:r>
      <w:r w:rsidRPr="00DF18C5">
        <w:rPr>
          <w:color w:val="000000"/>
          <w:szCs w:val="22"/>
        </w:rPr>
        <w:t xml:space="preserve">Daardoor is het onwaarschijnlijk dat zich klinische geneesmiddelinteracties zullen voordoen als gevolg van door ceritinib gemedieerde remming van de substraten voor deze transporters. </w:t>
      </w:r>
      <w:r w:rsidRPr="00DF18C5">
        <w:rPr>
          <w:szCs w:val="22"/>
        </w:rPr>
        <w:t xml:space="preserve">Afgaande op </w:t>
      </w:r>
      <w:r w:rsidRPr="00DF18C5">
        <w:rPr>
          <w:i/>
          <w:szCs w:val="22"/>
        </w:rPr>
        <w:t>in-vitro</w:t>
      </w:r>
      <w:r w:rsidRPr="00DF18C5">
        <w:rPr>
          <w:szCs w:val="22"/>
        </w:rPr>
        <w:t>-gegevens wordt voorspeld dat ceritinib bij klinisch relevante concentraties intestinaal P</w:t>
      </w:r>
      <w:r w:rsidRPr="00DF18C5">
        <w:rPr>
          <w:szCs w:val="22"/>
        </w:rPr>
        <w:noBreakHyphen/>
        <w:t>gp en BCRP remt. Daardoor kan ceritinib in potentie de plasmaconcentraties verhogen van gelijktijdig toegediende geneesmiddelen die door deze eiwitten worden getransporteerd. Voorzichtigheid moet worden betracht bij gelijktijdig gebruik van BCRP-substraten (bijv. rosuvastatine, topotecan, sulfasalazine) en P</w:t>
      </w:r>
      <w:r w:rsidRPr="00DF18C5">
        <w:rPr>
          <w:szCs w:val="22"/>
        </w:rPr>
        <w:noBreakHyphen/>
        <w:t>gp-substraten (digoxine, dabigatran, colchicine, pravastatine) en bijwerkingen moeten nauwlettend worden gemonitord.</w:t>
      </w:r>
    </w:p>
    <w:p w14:paraId="676A63C5" w14:textId="77777777" w:rsidR="006D2F68" w:rsidRPr="00DF18C5" w:rsidRDefault="006D2F68" w:rsidP="00600237">
      <w:pPr>
        <w:widowControl w:val="0"/>
        <w:tabs>
          <w:tab w:val="clear" w:pos="567"/>
        </w:tabs>
        <w:spacing w:line="240" w:lineRule="auto"/>
        <w:rPr>
          <w:szCs w:val="22"/>
        </w:rPr>
      </w:pPr>
    </w:p>
    <w:p w14:paraId="676A63C6" w14:textId="77777777" w:rsidR="006D2F68" w:rsidRPr="00DF18C5" w:rsidRDefault="006D2F68" w:rsidP="00600237">
      <w:pPr>
        <w:keepNext/>
        <w:widowControl w:val="0"/>
        <w:tabs>
          <w:tab w:val="clear" w:pos="567"/>
        </w:tabs>
        <w:spacing w:line="240" w:lineRule="auto"/>
        <w:rPr>
          <w:szCs w:val="22"/>
        </w:rPr>
      </w:pPr>
      <w:r w:rsidRPr="00DF18C5">
        <w:rPr>
          <w:szCs w:val="22"/>
          <w:u w:val="single"/>
        </w:rPr>
        <w:t>Farmacodynamische interacties</w:t>
      </w:r>
    </w:p>
    <w:p w14:paraId="676A63C7" w14:textId="77777777" w:rsidR="006D2F68" w:rsidRPr="00DF18C5" w:rsidRDefault="006D2F68" w:rsidP="00600237">
      <w:pPr>
        <w:keepNext/>
        <w:widowControl w:val="0"/>
        <w:tabs>
          <w:tab w:val="clear" w:pos="567"/>
        </w:tabs>
        <w:spacing w:line="240" w:lineRule="auto"/>
        <w:rPr>
          <w:szCs w:val="22"/>
        </w:rPr>
      </w:pPr>
    </w:p>
    <w:p w14:paraId="676A63C8" w14:textId="77777777" w:rsidR="006D2F68" w:rsidRPr="00DF18C5" w:rsidRDefault="006D2F68" w:rsidP="00600237">
      <w:pPr>
        <w:widowControl w:val="0"/>
        <w:tabs>
          <w:tab w:val="clear" w:pos="567"/>
        </w:tabs>
        <w:spacing w:line="240" w:lineRule="auto"/>
        <w:rPr>
          <w:color w:val="000000"/>
          <w:szCs w:val="22"/>
        </w:rPr>
      </w:pPr>
      <w:r w:rsidRPr="00DF18C5">
        <w:rPr>
          <w:szCs w:val="22"/>
        </w:rPr>
        <w:t>In klinische onderzoeken werd met ceritinib QT</w:t>
      </w:r>
      <w:r w:rsidRPr="00DF18C5">
        <w:rPr>
          <w:szCs w:val="22"/>
        </w:rPr>
        <w:noBreakHyphen/>
        <w:t xml:space="preserve">verlenging waargenomen. </w:t>
      </w:r>
      <w:r w:rsidRPr="00DF18C5">
        <w:rPr>
          <w:color w:val="000000"/>
          <w:szCs w:val="22"/>
        </w:rPr>
        <w:t>Daarom moet ceritinib met voorzichtigheid worden gebruikt bij patiënten met een verlengd QT</w:t>
      </w:r>
      <w:r w:rsidRPr="00DF18C5">
        <w:rPr>
          <w:color w:val="000000"/>
          <w:szCs w:val="22"/>
        </w:rPr>
        <w:noBreakHyphen/>
        <w:t xml:space="preserve">interval of bij wie dit kan optreden, zoals patiënten die antiaritmica klasse I (bijv. kinidine, procaïnamide, disopyramide) of klasse III (bijv. amiodaron, sotalol, </w:t>
      </w:r>
      <w:r w:rsidRPr="00DF18C5">
        <w:rPr>
          <w:szCs w:val="22"/>
        </w:rPr>
        <w:t xml:space="preserve">dofetilide, ibutilide) </w:t>
      </w:r>
      <w:r w:rsidRPr="00DF18C5">
        <w:rPr>
          <w:color w:val="000000"/>
          <w:szCs w:val="22"/>
        </w:rPr>
        <w:t>gebruiken of andere geneesmiddelen die kunnen leiden tot QT</w:t>
      </w:r>
      <w:r w:rsidRPr="00DF18C5">
        <w:rPr>
          <w:color w:val="000000"/>
          <w:szCs w:val="22"/>
        </w:rPr>
        <w:noBreakHyphen/>
        <w:t xml:space="preserve">verlenging, zoals domperidon, droperidol, chloroquine, halofantrine, claritromycine, haloperidol, methadon, cisapride en moxifloxacine. </w:t>
      </w:r>
      <w:r w:rsidRPr="00DF18C5">
        <w:rPr>
          <w:szCs w:val="22"/>
        </w:rPr>
        <w:t>Monitoring van het QT-interval is geïndiceerd in geval van combinaties van dergelijke geneesmiddelen (zie rubriek 4.2 en 4.4).</w:t>
      </w:r>
    </w:p>
    <w:p w14:paraId="676A63C9" w14:textId="77777777" w:rsidR="006D2F68" w:rsidRPr="00DF18C5" w:rsidRDefault="006D2F68" w:rsidP="00600237">
      <w:pPr>
        <w:widowControl w:val="0"/>
        <w:tabs>
          <w:tab w:val="clear" w:pos="567"/>
        </w:tabs>
        <w:spacing w:line="240" w:lineRule="auto"/>
        <w:rPr>
          <w:color w:val="000000"/>
          <w:szCs w:val="22"/>
        </w:rPr>
      </w:pPr>
    </w:p>
    <w:p w14:paraId="676A63CA" w14:textId="77777777" w:rsidR="006D2F68" w:rsidRPr="00DF18C5" w:rsidRDefault="006D2F68" w:rsidP="00600237">
      <w:pPr>
        <w:keepNext/>
        <w:widowControl w:val="0"/>
        <w:tabs>
          <w:tab w:val="clear" w:pos="567"/>
        </w:tabs>
        <w:spacing w:line="240" w:lineRule="auto"/>
        <w:rPr>
          <w:szCs w:val="22"/>
        </w:rPr>
      </w:pPr>
      <w:r w:rsidRPr="00DF18C5">
        <w:rPr>
          <w:szCs w:val="22"/>
          <w:u w:val="single"/>
        </w:rPr>
        <w:t>Interacties met voedsel/dranken</w:t>
      </w:r>
    </w:p>
    <w:p w14:paraId="676A63CB" w14:textId="77777777" w:rsidR="006D2F68" w:rsidRPr="00DF18C5" w:rsidRDefault="006D2F68" w:rsidP="00600237">
      <w:pPr>
        <w:keepNext/>
        <w:widowControl w:val="0"/>
        <w:tabs>
          <w:tab w:val="clear" w:pos="567"/>
        </w:tabs>
        <w:spacing w:line="240" w:lineRule="auto"/>
        <w:rPr>
          <w:szCs w:val="22"/>
        </w:rPr>
      </w:pPr>
    </w:p>
    <w:p w14:paraId="676A63CC" w14:textId="08F4A4D6" w:rsidR="006D2F68" w:rsidRPr="00DF18C5" w:rsidRDefault="00E86EB0" w:rsidP="00600237">
      <w:pPr>
        <w:widowControl w:val="0"/>
        <w:tabs>
          <w:tab w:val="clear" w:pos="567"/>
        </w:tabs>
        <w:spacing w:line="240" w:lineRule="auto"/>
        <w:rPr>
          <w:szCs w:val="22"/>
        </w:rPr>
      </w:pPr>
      <w:r>
        <w:t>Ceritinib</w:t>
      </w:r>
      <w:r w:rsidR="006D2F68" w:rsidRPr="00DF18C5">
        <w:rPr>
          <w:szCs w:val="22"/>
        </w:rPr>
        <w:t xml:space="preserve"> moet ingenomen worden met voedsel. De biologische beschikbaarheid van ceritinib is verhoogd in aanwezigheid van voedsel.</w:t>
      </w:r>
    </w:p>
    <w:p w14:paraId="676A63CD" w14:textId="77777777" w:rsidR="006D2F68" w:rsidRPr="00DF18C5" w:rsidRDefault="006D2F68" w:rsidP="00600237">
      <w:pPr>
        <w:widowControl w:val="0"/>
        <w:tabs>
          <w:tab w:val="clear" w:pos="567"/>
        </w:tabs>
        <w:spacing w:line="240" w:lineRule="auto"/>
        <w:rPr>
          <w:szCs w:val="22"/>
        </w:rPr>
      </w:pPr>
    </w:p>
    <w:p w14:paraId="676A63CE" w14:textId="20B9CB47" w:rsidR="006D2F68" w:rsidRPr="00DF18C5" w:rsidRDefault="006D2F68" w:rsidP="00600237">
      <w:pPr>
        <w:widowControl w:val="0"/>
        <w:tabs>
          <w:tab w:val="clear" w:pos="567"/>
        </w:tabs>
        <w:spacing w:line="240" w:lineRule="auto"/>
        <w:rPr>
          <w:color w:val="000000"/>
          <w:szCs w:val="22"/>
        </w:rPr>
      </w:pPr>
      <w:r w:rsidRPr="00DF18C5">
        <w:rPr>
          <w:color w:val="000000"/>
          <w:szCs w:val="22"/>
        </w:rPr>
        <w:t xml:space="preserve">Bij patiënten die een gelijktijdige medische aandoening ontwikkelen en die </w:t>
      </w:r>
      <w:r w:rsidR="00E86EB0">
        <w:t>ceritinib</w:t>
      </w:r>
      <w:r w:rsidRPr="00DF18C5">
        <w:rPr>
          <w:color w:val="000000"/>
          <w:szCs w:val="22"/>
        </w:rPr>
        <w:t xml:space="preserve"> niet met voedsel kunnen innemen, kan </w:t>
      </w:r>
      <w:r w:rsidR="00E86EB0">
        <w:t>ceritinib</w:t>
      </w:r>
      <w:r w:rsidRPr="00DF18C5">
        <w:rPr>
          <w:color w:val="000000"/>
          <w:szCs w:val="22"/>
        </w:rPr>
        <w:t xml:space="preserve"> ingenomen worden op een nuchtere maag als het alternatieve voortgezette behandelingsregime, waarbij niet gegeten mag worden gedurende tenminste twee uur vóór en een uur na de dosis. Patiënten mogen niet afwisselen tussen dosering in nuchtere toestand en gevoede toestand. De dosis moet naar behoren aangepast worden, d.w.z. bij patiënten behandeld met 450 mg of 300 mg met voedsel, moet de dosis verhoogd worden naar respectievelijk 750 mg of 450 mg ingenomen op een nuchtere maag (zie rubriek 5.2) en bij patiënten behandeld met 150 mg met voedsel moet de behandeling worden gestaakt. Voor een daaropvolgende dosisaanpassing en behandelingsaanbevelingen voor bijwerkingen, dient tabel 1 gevolgd te worden (zie rubriek 4.2). De maximale toegestane dosis in nuchtere toestand is 750 mg </w:t>
      </w:r>
      <w:r w:rsidRPr="00DF18C5">
        <w:rPr>
          <w:szCs w:val="22"/>
        </w:rPr>
        <w:t>(zie rubriek 5.2).</w:t>
      </w:r>
    </w:p>
    <w:p w14:paraId="676A63CF" w14:textId="77777777" w:rsidR="006D2F68" w:rsidRPr="00DF18C5" w:rsidRDefault="006D2F68" w:rsidP="00600237">
      <w:pPr>
        <w:widowControl w:val="0"/>
        <w:tabs>
          <w:tab w:val="clear" w:pos="567"/>
        </w:tabs>
        <w:spacing w:line="240" w:lineRule="auto"/>
        <w:rPr>
          <w:color w:val="000000"/>
          <w:szCs w:val="22"/>
        </w:rPr>
      </w:pPr>
    </w:p>
    <w:p w14:paraId="676A63D0" w14:textId="77777777" w:rsidR="006D2F68" w:rsidRPr="00DF18C5" w:rsidRDefault="006D2F68" w:rsidP="00600237">
      <w:pPr>
        <w:widowControl w:val="0"/>
        <w:tabs>
          <w:tab w:val="clear" w:pos="567"/>
        </w:tabs>
        <w:spacing w:line="240" w:lineRule="auto"/>
        <w:rPr>
          <w:szCs w:val="22"/>
        </w:rPr>
      </w:pPr>
      <w:r w:rsidRPr="00DF18C5">
        <w:rPr>
          <w:color w:val="000000"/>
          <w:szCs w:val="22"/>
        </w:rPr>
        <w:t>Patiënten moeten worden geïnstrueerd grapefruit en grapefruitsap te vermijden omdat deze CYP3A in de darmwand kunnen remmen en de biologische beschikbaarheid van ceritinib kunnen verhogen.</w:t>
      </w:r>
    </w:p>
    <w:p w14:paraId="676A63D1" w14:textId="77777777" w:rsidR="006D2F68" w:rsidRPr="00DF18C5" w:rsidRDefault="006D2F68" w:rsidP="00600237">
      <w:pPr>
        <w:widowControl w:val="0"/>
        <w:tabs>
          <w:tab w:val="clear" w:pos="567"/>
        </w:tabs>
        <w:spacing w:line="240" w:lineRule="auto"/>
        <w:rPr>
          <w:szCs w:val="22"/>
        </w:rPr>
      </w:pPr>
    </w:p>
    <w:p w14:paraId="676A63D2" w14:textId="77777777" w:rsidR="006D2F68" w:rsidRPr="00DF18C5" w:rsidRDefault="006D2F68" w:rsidP="00600237">
      <w:pPr>
        <w:keepNext/>
        <w:widowControl w:val="0"/>
        <w:tabs>
          <w:tab w:val="clear" w:pos="567"/>
        </w:tabs>
        <w:spacing w:line="240" w:lineRule="auto"/>
        <w:ind w:left="567" w:hanging="567"/>
        <w:rPr>
          <w:szCs w:val="22"/>
        </w:rPr>
      </w:pPr>
      <w:r w:rsidRPr="00DF18C5">
        <w:rPr>
          <w:b/>
          <w:szCs w:val="22"/>
        </w:rPr>
        <w:t>4.6</w:t>
      </w:r>
      <w:r w:rsidRPr="00DF18C5">
        <w:rPr>
          <w:b/>
          <w:szCs w:val="22"/>
        </w:rPr>
        <w:tab/>
      </w:r>
      <w:r w:rsidRPr="00DF18C5">
        <w:rPr>
          <w:b/>
          <w:bCs/>
          <w:szCs w:val="22"/>
        </w:rPr>
        <w:t>Vruchtbaarheid, zwangerschap en borstvoeding</w:t>
      </w:r>
    </w:p>
    <w:p w14:paraId="676A63D3" w14:textId="77777777" w:rsidR="006D2F68" w:rsidRPr="00DF18C5" w:rsidRDefault="006D2F68" w:rsidP="00600237">
      <w:pPr>
        <w:keepNext/>
        <w:widowControl w:val="0"/>
        <w:tabs>
          <w:tab w:val="clear" w:pos="567"/>
        </w:tabs>
        <w:spacing w:line="240" w:lineRule="auto"/>
        <w:rPr>
          <w:szCs w:val="22"/>
        </w:rPr>
      </w:pPr>
    </w:p>
    <w:p w14:paraId="676A63D4" w14:textId="77777777" w:rsidR="006D2F68" w:rsidRPr="00DF18C5" w:rsidRDefault="006D2F68" w:rsidP="00600237">
      <w:pPr>
        <w:keepNext/>
        <w:widowControl w:val="0"/>
        <w:tabs>
          <w:tab w:val="clear" w:pos="567"/>
        </w:tabs>
        <w:spacing w:line="240" w:lineRule="auto"/>
        <w:rPr>
          <w:szCs w:val="22"/>
          <w:u w:val="single"/>
        </w:rPr>
      </w:pPr>
      <w:r w:rsidRPr="00DF18C5">
        <w:rPr>
          <w:szCs w:val="22"/>
          <w:u w:val="single"/>
        </w:rPr>
        <w:t>Vrouwen die zwanger kunnen worden</w:t>
      </w:r>
      <w:r w:rsidR="00E3476F" w:rsidRPr="00DF18C5">
        <w:rPr>
          <w:szCs w:val="22"/>
          <w:u w:val="single"/>
        </w:rPr>
        <w:t>/Anticonceptie</w:t>
      </w:r>
    </w:p>
    <w:p w14:paraId="676A63D5" w14:textId="77777777" w:rsidR="006D2F68" w:rsidRPr="00DF18C5" w:rsidRDefault="006D2F68" w:rsidP="00600237">
      <w:pPr>
        <w:keepNext/>
        <w:widowControl w:val="0"/>
        <w:tabs>
          <w:tab w:val="clear" w:pos="567"/>
        </w:tabs>
        <w:spacing w:line="240" w:lineRule="auto"/>
        <w:rPr>
          <w:szCs w:val="22"/>
        </w:rPr>
      </w:pPr>
    </w:p>
    <w:p w14:paraId="676A63D6" w14:textId="12B81E10" w:rsidR="006D2F68" w:rsidRPr="00DF18C5" w:rsidRDefault="006D2F68" w:rsidP="00600237">
      <w:pPr>
        <w:widowControl w:val="0"/>
        <w:tabs>
          <w:tab w:val="clear" w:pos="567"/>
        </w:tabs>
        <w:spacing w:line="240" w:lineRule="auto"/>
        <w:rPr>
          <w:color w:val="000000"/>
          <w:szCs w:val="22"/>
        </w:rPr>
      </w:pPr>
      <w:r w:rsidRPr="00DF18C5">
        <w:rPr>
          <w:szCs w:val="22"/>
        </w:rPr>
        <w:t xml:space="preserve">Vrouwen die zwanger kunnen worden, moet worden geadviseerd een zeer effectieve anticonceptiemethode te gebruiken tijdens de behandeling met </w:t>
      </w:r>
      <w:r w:rsidR="00F16B94">
        <w:t>ceritinib</w:t>
      </w:r>
      <w:r w:rsidRPr="00DF18C5">
        <w:rPr>
          <w:szCs w:val="22"/>
        </w:rPr>
        <w:t xml:space="preserve"> en gedurende minimaal 3 maanden na de stopzetting ervan (zie rubriek 4.5).</w:t>
      </w:r>
    </w:p>
    <w:p w14:paraId="676A63D7" w14:textId="77777777" w:rsidR="006D2F68" w:rsidRPr="00DF18C5" w:rsidRDefault="006D2F68" w:rsidP="00600237">
      <w:pPr>
        <w:widowControl w:val="0"/>
        <w:tabs>
          <w:tab w:val="clear" w:pos="567"/>
        </w:tabs>
        <w:spacing w:line="240" w:lineRule="auto"/>
        <w:rPr>
          <w:color w:val="000000"/>
          <w:szCs w:val="22"/>
        </w:rPr>
      </w:pPr>
    </w:p>
    <w:p w14:paraId="676A63D8" w14:textId="77777777" w:rsidR="006D2F68" w:rsidRPr="00DF18C5" w:rsidRDefault="006D2F68" w:rsidP="00600237">
      <w:pPr>
        <w:keepNext/>
        <w:widowControl w:val="0"/>
        <w:tabs>
          <w:tab w:val="clear" w:pos="567"/>
        </w:tabs>
        <w:spacing w:line="240" w:lineRule="auto"/>
        <w:rPr>
          <w:szCs w:val="22"/>
          <w:u w:val="single"/>
        </w:rPr>
      </w:pPr>
      <w:r w:rsidRPr="00DF18C5">
        <w:rPr>
          <w:szCs w:val="22"/>
          <w:u w:val="single"/>
        </w:rPr>
        <w:t>Zwangerschap</w:t>
      </w:r>
    </w:p>
    <w:p w14:paraId="676A63D9" w14:textId="77777777" w:rsidR="006D2F68" w:rsidRPr="00DF18C5" w:rsidRDefault="006D2F68" w:rsidP="00600237">
      <w:pPr>
        <w:keepNext/>
        <w:widowControl w:val="0"/>
        <w:tabs>
          <w:tab w:val="clear" w:pos="567"/>
        </w:tabs>
        <w:spacing w:line="240" w:lineRule="auto"/>
        <w:rPr>
          <w:szCs w:val="22"/>
        </w:rPr>
      </w:pPr>
    </w:p>
    <w:p w14:paraId="676A63DA" w14:textId="77777777" w:rsidR="006D2F68" w:rsidRPr="00DF18C5" w:rsidRDefault="006D2F68" w:rsidP="00600237">
      <w:pPr>
        <w:widowControl w:val="0"/>
        <w:tabs>
          <w:tab w:val="clear" w:pos="567"/>
        </w:tabs>
        <w:spacing w:line="240" w:lineRule="auto"/>
        <w:rPr>
          <w:szCs w:val="22"/>
        </w:rPr>
      </w:pPr>
      <w:r w:rsidRPr="00DF18C5">
        <w:rPr>
          <w:szCs w:val="22"/>
        </w:rPr>
        <w:t>Er zijn geen of een beperkte hoeveelheid gegevens over het gebruik van ceritinib bij zwangere vrouwen.</w:t>
      </w:r>
    </w:p>
    <w:p w14:paraId="676A63DB" w14:textId="77777777" w:rsidR="006D2F68" w:rsidRPr="00DF18C5" w:rsidRDefault="006D2F68" w:rsidP="00600237">
      <w:pPr>
        <w:widowControl w:val="0"/>
        <w:tabs>
          <w:tab w:val="clear" w:pos="567"/>
        </w:tabs>
        <w:spacing w:line="240" w:lineRule="auto"/>
        <w:rPr>
          <w:szCs w:val="22"/>
        </w:rPr>
      </w:pPr>
    </w:p>
    <w:p w14:paraId="676A63DC" w14:textId="77777777" w:rsidR="006D2F68" w:rsidRPr="00DF18C5" w:rsidRDefault="006D2F68" w:rsidP="00600237">
      <w:pPr>
        <w:keepNext/>
        <w:widowControl w:val="0"/>
        <w:tabs>
          <w:tab w:val="clear" w:pos="567"/>
        </w:tabs>
        <w:spacing w:line="240" w:lineRule="auto"/>
        <w:rPr>
          <w:szCs w:val="22"/>
        </w:rPr>
      </w:pPr>
      <w:r w:rsidRPr="00DF18C5">
        <w:rPr>
          <w:szCs w:val="22"/>
        </w:rPr>
        <w:t xml:space="preserve">Dieronderzoek heeft onvoldoende gegevens opgeleverd wat betreft reproductietoxiciteit (zie </w:t>
      </w:r>
      <w:r w:rsidRPr="00DF18C5">
        <w:rPr>
          <w:szCs w:val="22"/>
        </w:rPr>
        <w:lastRenderedPageBreak/>
        <w:t>rubriek 5.3).</w:t>
      </w:r>
    </w:p>
    <w:p w14:paraId="676A63DD" w14:textId="77777777" w:rsidR="006D2F68" w:rsidRPr="00DF18C5" w:rsidRDefault="006D2F68" w:rsidP="00600237">
      <w:pPr>
        <w:keepNext/>
        <w:widowControl w:val="0"/>
        <w:tabs>
          <w:tab w:val="clear" w:pos="567"/>
        </w:tabs>
        <w:spacing w:line="240" w:lineRule="auto"/>
        <w:rPr>
          <w:szCs w:val="22"/>
        </w:rPr>
      </w:pPr>
    </w:p>
    <w:p w14:paraId="676A63DE" w14:textId="3C66194A" w:rsidR="006D2F68" w:rsidRPr="00DF18C5" w:rsidRDefault="00F16B94" w:rsidP="00600237">
      <w:pPr>
        <w:widowControl w:val="0"/>
        <w:tabs>
          <w:tab w:val="clear" w:pos="567"/>
        </w:tabs>
        <w:spacing w:line="240" w:lineRule="auto"/>
        <w:rPr>
          <w:szCs w:val="22"/>
        </w:rPr>
      </w:pPr>
      <w:r>
        <w:t>Ceritinib</w:t>
      </w:r>
      <w:r w:rsidR="006D2F68" w:rsidRPr="00DF18C5">
        <w:rPr>
          <w:szCs w:val="22"/>
        </w:rPr>
        <w:t xml:space="preserve"> mag niet tijdens de zwangerschap worden gebruikt, tenzij de klinische toestand van de vrouw behandeling met ceritinib noodzakelijk maakt.</w:t>
      </w:r>
    </w:p>
    <w:p w14:paraId="676A63DF" w14:textId="77777777" w:rsidR="006D2F68" w:rsidRPr="00DF18C5" w:rsidRDefault="006D2F68" w:rsidP="00600237">
      <w:pPr>
        <w:widowControl w:val="0"/>
        <w:tabs>
          <w:tab w:val="clear" w:pos="567"/>
        </w:tabs>
        <w:spacing w:line="240" w:lineRule="auto"/>
        <w:rPr>
          <w:szCs w:val="22"/>
        </w:rPr>
      </w:pPr>
    </w:p>
    <w:p w14:paraId="676A63E0" w14:textId="77777777" w:rsidR="006D2F68" w:rsidRPr="00DF18C5" w:rsidRDefault="006D2F68" w:rsidP="00600237">
      <w:pPr>
        <w:keepNext/>
        <w:widowControl w:val="0"/>
        <w:tabs>
          <w:tab w:val="clear" w:pos="567"/>
        </w:tabs>
        <w:spacing w:line="240" w:lineRule="auto"/>
        <w:rPr>
          <w:szCs w:val="22"/>
        </w:rPr>
      </w:pPr>
      <w:r w:rsidRPr="00DF18C5">
        <w:rPr>
          <w:szCs w:val="22"/>
          <w:u w:val="single"/>
        </w:rPr>
        <w:t>Borstvoeding</w:t>
      </w:r>
    </w:p>
    <w:p w14:paraId="676A63E1" w14:textId="77777777" w:rsidR="006D2F68" w:rsidRPr="00DF18C5" w:rsidRDefault="006D2F68" w:rsidP="00600237">
      <w:pPr>
        <w:keepNext/>
        <w:widowControl w:val="0"/>
        <w:tabs>
          <w:tab w:val="clear" w:pos="567"/>
        </w:tabs>
        <w:spacing w:line="240" w:lineRule="auto"/>
        <w:rPr>
          <w:szCs w:val="22"/>
        </w:rPr>
      </w:pPr>
    </w:p>
    <w:p w14:paraId="676A63E2" w14:textId="77777777" w:rsidR="006D2F68" w:rsidRPr="00DF18C5" w:rsidRDefault="006D2F68" w:rsidP="00600237">
      <w:pPr>
        <w:pStyle w:val="Text"/>
        <w:spacing w:before="0"/>
        <w:jc w:val="left"/>
        <w:rPr>
          <w:sz w:val="22"/>
          <w:szCs w:val="22"/>
          <w:lang w:val="nl-NL"/>
        </w:rPr>
      </w:pPr>
      <w:r w:rsidRPr="00DF18C5">
        <w:rPr>
          <w:sz w:val="22"/>
          <w:szCs w:val="22"/>
          <w:lang w:val="nl-NL"/>
        </w:rPr>
        <w:t>Het is niet bekend of ceritinib/metabolieten in de moedermelk wordt/worden uitgescheiden. Risico voor pasgeborenen/zuigelingen kan niet worden uitgesloten.</w:t>
      </w:r>
    </w:p>
    <w:p w14:paraId="676A63E3" w14:textId="77777777" w:rsidR="006D2F68" w:rsidRPr="00DF18C5" w:rsidRDefault="006D2F68" w:rsidP="00600237">
      <w:pPr>
        <w:pStyle w:val="Text"/>
        <w:widowControl w:val="0"/>
        <w:spacing w:before="0"/>
        <w:jc w:val="left"/>
        <w:rPr>
          <w:sz w:val="22"/>
          <w:szCs w:val="22"/>
          <w:lang w:val="nl-NL"/>
        </w:rPr>
      </w:pPr>
    </w:p>
    <w:p w14:paraId="676A63E4" w14:textId="33E4FEAE" w:rsidR="006D2F68" w:rsidRPr="00DF18C5" w:rsidRDefault="006D2F68" w:rsidP="00600237">
      <w:pPr>
        <w:pStyle w:val="Text"/>
        <w:widowControl w:val="0"/>
        <w:spacing w:before="0"/>
        <w:jc w:val="left"/>
        <w:rPr>
          <w:sz w:val="22"/>
          <w:szCs w:val="22"/>
          <w:lang w:val="nl-NL"/>
        </w:rPr>
      </w:pPr>
      <w:r w:rsidRPr="00DF18C5">
        <w:rPr>
          <w:sz w:val="22"/>
          <w:szCs w:val="22"/>
          <w:lang w:val="nl-NL"/>
        </w:rPr>
        <w:t xml:space="preserve">Er moet worden besloten of borstvoeding moet worden gestaakt of dat behandeling met </w:t>
      </w:r>
      <w:proofErr w:type="spellStart"/>
      <w:r w:rsidR="00F16B94">
        <w:t>ceritinib</w:t>
      </w:r>
      <w:proofErr w:type="spellEnd"/>
      <w:r w:rsidRPr="00DF18C5">
        <w:rPr>
          <w:sz w:val="22"/>
          <w:szCs w:val="22"/>
          <w:lang w:val="nl-NL"/>
        </w:rPr>
        <w:t xml:space="preserve"> moet worden gestaakt dan wel niet moet worden ingesteld, waarbij het voordeel van borstvoeding voor het kind en het voordeel van behandeling voor de vrouw in overweging moeten worden genomen (zie rubriek 5.3).</w:t>
      </w:r>
    </w:p>
    <w:p w14:paraId="676A63E5" w14:textId="77777777" w:rsidR="006D2F68" w:rsidRPr="00DF18C5" w:rsidRDefault="006D2F68" w:rsidP="00600237">
      <w:pPr>
        <w:widowControl w:val="0"/>
        <w:tabs>
          <w:tab w:val="clear" w:pos="567"/>
        </w:tabs>
        <w:spacing w:line="240" w:lineRule="auto"/>
        <w:rPr>
          <w:szCs w:val="22"/>
        </w:rPr>
      </w:pPr>
    </w:p>
    <w:p w14:paraId="676A63E6" w14:textId="77777777" w:rsidR="006D2F68" w:rsidRPr="00DF18C5" w:rsidRDefault="006D2F68" w:rsidP="00600237">
      <w:pPr>
        <w:keepNext/>
        <w:widowControl w:val="0"/>
        <w:tabs>
          <w:tab w:val="clear" w:pos="567"/>
        </w:tabs>
        <w:spacing w:line="240" w:lineRule="auto"/>
        <w:rPr>
          <w:szCs w:val="22"/>
          <w:u w:val="single"/>
        </w:rPr>
      </w:pPr>
      <w:r w:rsidRPr="00DF18C5">
        <w:rPr>
          <w:szCs w:val="22"/>
          <w:u w:val="single"/>
        </w:rPr>
        <w:t>Vruchtbaarheid</w:t>
      </w:r>
    </w:p>
    <w:p w14:paraId="676A63E7" w14:textId="77777777" w:rsidR="006D2F68" w:rsidRPr="00DF18C5" w:rsidRDefault="006D2F68" w:rsidP="00600237">
      <w:pPr>
        <w:keepNext/>
        <w:widowControl w:val="0"/>
        <w:tabs>
          <w:tab w:val="clear" w:pos="567"/>
        </w:tabs>
        <w:spacing w:line="240" w:lineRule="auto"/>
        <w:rPr>
          <w:szCs w:val="22"/>
        </w:rPr>
      </w:pPr>
    </w:p>
    <w:p w14:paraId="676A63E8" w14:textId="730B2808" w:rsidR="006D2F68" w:rsidRPr="00DF18C5" w:rsidRDefault="006D2F68" w:rsidP="00600237">
      <w:pPr>
        <w:widowControl w:val="0"/>
        <w:tabs>
          <w:tab w:val="clear" w:pos="567"/>
        </w:tabs>
        <w:spacing w:line="240" w:lineRule="auto"/>
        <w:rPr>
          <w:szCs w:val="22"/>
        </w:rPr>
      </w:pPr>
      <w:r w:rsidRPr="00DF18C5">
        <w:rPr>
          <w:szCs w:val="22"/>
        </w:rPr>
        <w:t xml:space="preserve">Het is niet bekend of </w:t>
      </w:r>
      <w:r w:rsidR="00F16B94">
        <w:t>ceritinib</w:t>
      </w:r>
      <w:r w:rsidRPr="00DF18C5">
        <w:rPr>
          <w:szCs w:val="22"/>
        </w:rPr>
        <w:t xml:space="preserve"> bij mannelijke en vrouwelijke patiënten onvruchtbaarheid kan veroorzaken (zie rubriek 5.3).</w:t>
      </w:r>
    </w:p>
    <w:p w14:paraId="676A63E9" w14:textId="77777777" w:rsidR="006D2F68" w:rsidRPr="00DF18C5" w:rsidRDefault="006D2F68" w:rsidP="00600237">
      <w:pPr>
        <w:widowControl w:val="0"/>
        <w:tabs>
          <w:tab w:val="clear" w:pos="567"/>
        </w:tabs>
        <w:spacing w:line="240" w:lineRule="auto"/>
        <w:rPr>
          <w:szCs w:val="22"/>
        </w:rPr>
      </w:pPr>
    </w:p>
    <w:p w14:paraId="676A63EA" w14:textId="77777777" w:rsidR="006D2F68" w:rsidRPr="00DF18C5" w:rsidRDefault="006D2F68" w:rsidP="00600237">
      <w:pPr>
        <w:keepNext/>
        <w:widowControl w:val="0"/>
        <w:tabs>
          <w:tab w:val="clear" w:pos="567"/>
        </w:tabs>
        <w:spacing w:line="240" w:lineRule="auto"/>
        <w:ind w:left="567" w:hanging="567"/>
        <w:rPr>
          <w:szCs w:val="22"/>
        </w:rPr>
      </w:pPr>
      <w:r w:rsidRPr="00DF18C5">
        <w:rPr>
          <w:b/>
          <w:szCs w:val="22"/>
        </w:rPr>
        <w:t>4.7</w:t>
      </w:r>
      <w:r w:rsidRPr="00DF18C5">
        <w:rPr>
          <w:b/>
          <w:szCs w:val="22"/>
        </w:rPr>
        <w:tab/>
        <w:t>Beïnvloeding van de rijvaardigheid en het vermogen om machines te bedienen</w:t>
      </w:r>
    </w:p>
    <w:p w14:paraId="676A63EB" w14:textId="77777777" w:rsidR="006D2F68" w:rsidRPr="00DF18C5" w:rsidRDefault="006D2F68" w:rsidP="00600237">
      <w:pPr>
        <w:keepNext/>
        <w:widowControl w:val="0"/>
        <w:tabs>
          <w:tab w:val="clear" w:pos="567"/>
        </w:tabs>
        <w:spacing w:line="240" w:lineRule="auto"/>
        <w:rPr>
          <w:szCs w:val="22"/>
        </w:rPr>
      </w:pPr>
    </w:p>
    <w:p w14:paraId="676A63EC" w14:textId="77777777" w:rsidR="006D2F68" w:rsidRPr="00DF18C5" w:rsidRDefault="006D2F68" w:rsidP="00600237">
      <w:pPr>
        <w:widowControl w:val="0"/>
        <w:tabs>
          <w:tab w:val="clear" w:pos="567"/>
        </w:tabs>
        <w:autoSpaceDE w:val="0"/>
        <w:autoSpaceDN w:val="0"/>
        <w:adjustRightInd w:val="0"/>
        <w:spacing w:line="240" w:lineRule="auto"/>
        <w:rPr>
          <w:szCs w:val="22"/>
        </w:rPr>
      </w:pPr>
      <w:r w:rsidRPr="00DF18C5">
        <w:rPr>
          <w:rFonts w:eastAsia="MS Mincho"/>
          <w:szCs w:val="22"/>
          <w:lang w:eastAsia="ja-JP"/>
        </w:rPr>
        <w:t xml:space="preserve">Zykadia heeft geringe invloed op de rijvaardigheid en op het vermogen om machines te bedienen. </w:t>
      </w:r>
      <w:r w:rsidRPr="00DF18C5">
        <w:rPr>
          <w:rFonts w:eastAsia="MS Mincho"/>
          <w:color w:val="000000"/>
          <w:szCs w:val="22"/>
          <w:lang w:eastAsia="ja-JP"/>
        </w:rPr>
        <w:t>Tijdens de behandeling is bij het besturen van voertuigen of het bedienen van machines voorzichtigheid geboden, omdat patiënten last kunnen hebben van vermoeidheid of visusstoornissen.</w:t>
      </w:r>
    </w:p>
    <w:p w14:paraId="676A63ED" w14:textId="77777777" w:rsidR="006D2F68" w:rsidRPr="00DF18C5" w:rsidRDefault="006D2F68" w:rsidP="00600237">
      <w:pPr>
        <w:widowControl w:val="0"/>
        <w:tabs>
          <w:tab w:val="clear" w:pos="567"/>
        </w:tabs>
        <w:spacing w:line="240" w:lineRule="auto"/>
        <w:rPr>
          <w:szCs w:val="22"/>
        </w:rPr>
      </w:pPr>
    </w:p>
    <w:p w14:paraId="676A63EE" w14:textId="77777777" w:rsidR="006D2F68" w:rsidRPr="00DF18C5" w:rsidRDefault="006D2F68" w:rsidP="00600237">
      <w:pPr>
        <w:keepNext/>
        <w:widowControl w:val="0"/>
        <w:tabs>
          <w:tab w:val="clear" w:pos="567"/>
        </w:tabs>
        <w:spacing w:line="240" w:lineRule="auto"/>
        <w:rPr>
          <w:b/>
          <w:szCs w:val="22"/>
        </w:rPr>
      </w:pPr>
      <w:r w:rsidRPr="00DF18C5">
        <w:rPr>
          <w:b/>
          <w:szCs w:val="22"/>
        </w:rPr>
        <w:t>4.8</w:t>
      </w:r>
      <w:r w:rsidRPr="00DF18C5">
        <w:rPr>
          <w:b/>
          <w:szCs w:val="22"/>
        </w:rPr>
        <w:tab/>
        <w:t>Bijwerkingen</w:t>
      </w:r>
    </w:p>
    <w:p w14:paraId="676A63EF" w14:textId="77777777" w:rsidR="006D2F68" w:rsidRPr="00DF18C5" w:rsidRDefault="006D2F68" w:rsidP="00600237">
      <w:pPr>
        <w:keepNext/>
        <w:widowControl w:val="0"/>
        <w:tabs>
          <w:tab w:val="clear" w:pos="567"/>
        </w:tabs>
        <w:autoSpaceDE w:val="0"/>
        <w:autoSpaceDN w:val="0"/>
        <w:adjustRightInd w:val="0"/>
        <w:spacing w:line="240" w:lineRule="auto"/>
        <w:rPr>
          <w:szCs w:val="22"/>
        </w:rPr>
      </w:pPr>
    </w:p>
    <w:p w14:paraId="676A63F0" w14:textId="77777777" w:rsidR="006D2F68" w:rsidRPr="00DF18C5" w:rsidRDefault="006D2F68" w:rsidP="00600237">
      <w:pPr>
        <w:keepNext/>
        <w:widowControl w:val="0"/>
        <w:tabs>
          <w:tab w:val="clear" w:pos="567"/>
        </w:tabs>
        <w:autoSpaceDE w:val="0"/>
        <w:autoSpaceDN w:val="0"/>
        <w:adjustRightInd w:val="0"/>
        <w:spacing w:line="240" w:lineRule="auto"/>
        <w:rPr>
          <w:szCs w:val="22"/>
        </w:rPr>
      </w:pPr>
      <w:r w:rsidRPr="00DF18C5">
        <w:rPr>
          <w:szCs w:val="22"/>
          <w:u w:val="single"/>
        </w:rPr>
        <w:t>Samenvatting van het veiligheidsprofiel</w:t>
      </w:r>
    </w:p>
    <w:p w14:paraId="676A63F1" w14:textId="77777777" w:rsidR="006D2F68" w:rsidRPr="00DF18C5" w:rsidRDefault="006D2F68" w:rsidP="00600237">
      <w:pPr>
        <w:keepNext/>
        <w:widowControl w:val="0"/>
        <w:tabs>
          <w:tab w:val="clear" w:pos="567"/>
        </w:tabs>
        <w:autoSpaceDE w:val="0"/>
        <w:autoSpaceDN w:val="0"/>
        <w:adjustRightInd w:val="0"/>
        <w:spacing w:line="240" w:lineRule="auto"/>
        <w:rPr>
          <w:szCs w:val="22"/>
        </w:rPr>
      </w:pPr>
    </w:p>
    <w:p w14:paraId="676A63F2" w14:textId="0E0BBE69" w:rsidR="006D2F68" w:rsidRPr="00DF18C5" w:rsidRDefault="006D2F68" w:rsidP="00600237">
      <w:pPr>
        <w:widowControl w:val="0"/>
        <w:tabs>
          <w:tab w:val="clear" w:pos="567"/>
        </w:tabs>
        <w:autoSpaceDE w:val="0"/>
        <w:autoSpaceDN w:val="0"/>
        <w:adjustRightInd w:val="0"/>
        <w:spacing w:line="240" w:lineRule="auto"/>
        <w:rPr>
          <w:color w:val="000000"/>
          <w:szCs w:val="22"/>
        </w:rPr>
      </w:pPr>
      <w:r w:rsidRPr="00DF18C5">
        <w:rPr>
          <w:szCs w:val="22"/>
        </w:rPr>
        <w:t xml:space="preserve">De hieronder beschreven bijwerkingen weerspiegelen de blootstelling aan </w:t>
      </w:r>
      <w:r w:rsidR="000E50BE">
        <w:t>ceritinib</w:t>
      </w:r>
      <w:r w:rsidRPr="00DF18C5">
        <w:rPr>
          <w:szCs w:val="22"/>
        </w:rPr>
        <w:t xml:space="preserve"> 750 mg eenmaal daags in nuchtere toestand bij 925 patiënten met ALK-positief gevorderd NSCLC over een totaal van zeven klinische onderzoeken waaronder twee gerandomiseerde fase 3</w:t>
      </w:r>
      <w:r w:rsidRPr="00DF18C5">
        <w:rPr>
          <w:szCs w:val="22"/>
        </w:rPr>
        <w:noBreakHyphen/>
        <w:t>onderzoeken met werkzame controle (onderzoeken A2301 en A2303).</w:t>
      </w:r>
    </w:p>
    <w:p w14:paraId="676A63F3"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3F4" w14:textId="73946D3A" w:rsidR="006D2F68" w:rsidRPr="00DF18C5" w:rsidRDefault="006D2F68" w:rsidP="00600237">
      <w:pPr>
        <w:widowControl w:val="0"/>
        <w:tabs>
          <w:tab w:val="clear" w:pos="567"/>
        </w:tabs>
        <w:autoSpaceDE w:val="0"/>
        <w:autoSpaceDN w:val="0"/>
        <w:adjustRightInd w:val="0"/>
        <w:spacing w:line="240" w:lineRule="auto"/>
        <w:rPr>
          <w:color w:val="000000"/>
          <w:szCs w:val="22"/>
        </w:rPr>
      </w:pPr>
      <w:r w:rsidRPr="00DF18C5">
        <w:rPr>
          <w:szCs w:val="22"/>
        </w:rPr>
        <w:t xml:space="preserve">De mediane duur van blootstelling aan </w:t>
      </w:r>
      <w:r w:rsidR="000E50BE">
        <w:t>ceritinib</w:t>
      </w:r>
      <w:r w:rsidRPr="00DF18C5">
        <w:rPr>
          <w:szCs w:val="22"/>
        </w:rPr>
        <w:t xml:space="preserve"> 750 mg in nuchtere toestand was 44,9 weken (bereik: </w:t>
      </w:r>
      <w:r w:rsidRPr="00DF18C5">
        <w:rPr>
          <w:color w:val="000000"/>
          <w:szCs w:val="22"/>
        </w:rPr>
        <w:t>0,1 tot 200,1 weken).</w:t>
      </w:r>
    </w:p>
    <w:p w14:paraId="676A63F5"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3F6" w14:textId="202F34EC" w:rsidR="006D2F68" w:rsidRPr="00DF18C5" w:rsidRDefault="006D2F68" w:rsidP="00600237">
      <w:pPr>
        <w:widowControl w:val="0"/>
        <w:tabs>
          <w:tab w:val="clear" w:pos="567"/>
        </w:tabs>
        <w:autoSpaceDE w:val="0"/>
        <w:autoSpaceDN w:val="0"/>
        <w:adjustRightInd w:val="0"/>
        <w:spacing w:line="240" w:lineRule="auto"/>
        <w:rPr>
          <w:color w:val="000000"/>
          <w:szCs w:val="22"/>
        </w:rPr>
      </w:pPr>
      <w:r w:rsidRPr="00DF18C5">
        <w:rPr>
          <w:szCs w:val="22"/>
        </w:rPr>
        <w:t xml:space="preserve">Bijwerkingen met een incidentie van ≥10% bij patiënten die behandeld werden met </w:t>
      </w:r>
      <w:r w:rsidR="000E50BE">
        <w:t>ceritinib</w:t>
      </w:r>
      <w:r w:rsidRPr="00DF18C5">
        <w:rPr>
          <w:szCs w:val="22"/>
        </w:rPr>
        <w:t xml:space="preserve"> 750 mg in nuchtere toestand waren diarree, misselijkheid, braken, vermoeidheid, afwijkende leverfunctietests, buikpijn, verminderde eetlust, gewichtsverlies, obstipatie, verhoogde creatininewaarde in bloed, huiduitslag, anemie en slokdarmaandoening.</w:t>
      </w:r>
    </w:p>
    <w:p w14:paraId="676A63F7" w14:textId="77777777" w:rsidR="006D2F68" w:rsidRPr="00DF18C5" w:rsidRDefault="006D2F68" w:rsidP="00600237">
      <w:pPr>
        <w:widowControl w:val="0"/>
        <w:tabs>
          <w:tab w:val="clear" w:pos="567"/>
        </w:tabs>
        <w:autoSpaceDE w:val="0"/>
        <w:autoSpaceDN w:val="0"/>
        <w:adjustRightInd w:val="0"/>
        <w:spacing w:line="240" w:lineRule="auto"/>
        <w:rPr>
          <w:szCs w:val="22"/>
          <w:lang w:eastAsia="zh-CN"/>
        </w:rPr>
      </w:pPr>
    </w:p>
    <w:p w14:paraId="676A63F8" w14:textId="4E0DF61C"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t>Graad 3</w:t>
      </w:r>
      <w:r w:rsidRPr="00DF18C5">
        <w:rPr>
          <w:szCs w:val="22"/>
        </w:rPr>
        <w:noBreakHyphen/>
        <w:t xml:space="preserve">4 bijwerkingen met een incidentie van ≥5% bij patiënten die behandeld werden met </w:t>
      </w:r>
      <w:r w:rsidR="000E50BE">
        <w:t>ceritinib</w:t>
      </w:r>
      <w:r w:rsidRPr="00DF18C5">
        <w:rPr>
          <w:szCs w:val="22"/>
        </w:rPr>
        <w:t xml:space="preserve"> 750 mg in nuchtere toestand waren afwijkende leverfunctietests, vermoeidheid, braken, hyperglykemie, misselijkheid en diarree.</w:t>
      </w:r>
    </w:p>
    <w:p w14:paraId="676A63F9"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3FA" w14:textId="1969E8F7"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t xml:space="preserve">In het dosisoptimalisatieonderzoek A2112 (ASCEND-8) bij zowel eerder behandelde als niet eerder behandelde patiënten met ALK-positief gevorderd NSCLC, kwam het algehele veiligheidsprofiel van </w:t>
      </w:r>
      <w:r w:rsidR="000E50BE">
        <w:t>ceritinib</w:t>
      </w:r>
      <w:r w:rsidRPr="00DF18C5">
        <w:rPr>
          <w:szCs w:val="22"/>
        </w:rPr>
        <w:t xml:space="preserve"> bij de aanbevolen dosis van 450 mg met voedsel (N = </w:t>
      </w:r>
      <w:r w:rsidR="00A8785B" w:rsidRPr="00DF18C5">
        <w:rPr>
          <w:szCs w:val="22"/>
        </w:rPr>
        <w:t>108</w:t>
      </w:r>
      <w:r w:rsidRPr="00DF18C5">
        <w:rPr>
          <w:szCs w:val="22"/>
        </w:rPr>
        <w:t xml:space="preserve">) overeen met </w:t>
      </w:r>
      <w:r w:rsidR="000E50BE">
        <w:t>ceritinib</w:t>
      </w:r>
      <w:r w:rsidRPr="00DF18C5">
        <w:rPr>
          <w:szCs w:val="22"/>
        </w:rPr>
        <w:t xml:space="preserve"> 750 mg in nuchtere toestand (N = </w:t>
      </w:r>
      <w:r w:rsidR="00A8785B" w:rsidRPr="00DF18C5">
        <w:rPr>
          <w:szCs w:val="22"/>
        </w:rPr>
        <w:t>110</w:t>
      </w:r>
      <w:r w:rsidRPr="00DF18C5">
        <w:rPr>
          <w:szCs w:val="22"/>
        </w:rPr>
        <w:t>), behalve voor een reductie in gastro-intestinale bijwerkingen, terwijl een vergelijkbare steady-state blootstelling werd bekomen (zie rubriek 5.1 en subrubriek “Gastro-intestinale bijwerkingen” hieronder).</w:t>
      </w:r>
    </w:p>
    <w:p w14:paraId="676A63FB"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3FC" w14:textId="77777777" w:rsidR="006D2F68" w:rsidRPr="00DF18C5" w:rsidRDefault="006D2F68" w:rsidP="00600237">
      <w:pPr>
        <w:keepNext/>
        <w:widowControl w:val="0"/>
        <w:tabs>
          <w:tab w:val="clear" w:pos="567"/>
        </w:tabs>
        <w:autoSpaceDE w:val="0"/>
        <w:autoSpaceDN w:val="0"/>
        <w:adjustRightInd w:val="0"/>
        <w:spacing w:line="240" w:lineRule="auto"/>
        <w:rPr>
          <w:szCs w:val="22"/>
          <w:u w:val="single"/>
        </w:rPr>
      </w:pPr>
      <w:r w:rsidRPr="00DF18C5">
        <w:rPr>
          <w:szCs w:val="22"/>
          <w:u w:val="single"/>
        </w:rPr>
        <w:t>Lijst van bijwerkingen in tabelvorm</w:t>
      </w:r>
    </w:p>
    <w:p w14:paraId="676A63FD" w14:textId="77777777" w:rsidR="006D2F68" w:rsidRPr="00DF18C5" w:rsidRDefault="006D2F68" w:rsidP="00600237">
      <w:pPr>
        <w:keepNext/>
        <w:widowControl w:val="0"/>
        <w:tabs>
          <w:tab w:val="clear" w:pos="567"/>
        </w:tabs>
        <w:autoSpaceDE w:val="0"/>
        <w:autoSpaceDN w:val="0"/>
        <w:adjustRightInd w:val="0"/>
        <w:spacing w:line="240" w:lineRule="auto"/>
        <w:rPr>
          <w:szCs w:val="22"/>
        </w:rPr>
      </w:pPr>
    </w:p>
    <w:p w14:paraId="676A63FE" w14:textId="0F1AF817" w:rsidR="006D2F68" w:rsidRPr="00DF18C5" w:rsidRDefault="006D2F68" w:rsidP="00600237">
      <w:pPr>
        <w:widowControl w:val="0"/>
        <w:tabs>
          <w:tab w:val="clear" w:pos="567"/>
        </w:tabs>
        <w:autoSpaceDE w:val="0"/>
        <w:autoSpaceDN w:val="0"/>
        <w:adjustRightInd w:val="0"/>
        <w:spacing w:line="240" w:lineRule="auto"/>
        <w:rPr>
          <w:color w:val="000000"/>
          <w:szCs w:val="22"/>
        </w:rPr>
      </w:pPr>
      <w:r w:rsidRPr="00DF18C5">
        <w:rPr>
          <w:szCs w:val="22"/>
        </w:rPr>
        <w:t xml:space="preserve">Tabel 2 geeft de frequentiecategorie weer van de bijwerkingen gemeld voor </w:t>
      </w:r>
      <w:r w:rsidR="000E50BE">
        <w:t>ceritinib</w:t>
      </w:r>
      <w:r w:rsidRPr="00DF18C5">
        <w:rPr>
          <w:szCs w:val="22"/>
        </w:rPr>
        <w:t xml:space="preserve"> bij patiënten </w:t>
      </w:r>
      <w:r w:rsidRPr="00DF18C5">
        <w:rPr>
          <w:szCs w:val="22"/>
        </w:rPr>
        <w:lastRenderedPageBreak/>
        <w:t>behandeld met de startdosis van 750 mg in nuchtere toestand (N = 925) in zeven klinische onderzoeken. De frequentie van de geselecteerde gastro-intestinale bijwerkingen (diarree, misselijkheid en braken) is gebaseerd op patiënten die behandeld werden met een dosis van 450 mg eenmaal daags met voedsel (N = </w:t>
      </w:r>
      <w:r w:rsidR="00A8785B" w:rsidRPr="00DF18C5">
        <w:rPr>
          <w:szCs w:val="22"/>
        </w:rPr>
        <w:t>108</w:t>
      </w:r>
      <w:r w:rsidRPr="00DF18C5">
        <w:rPr>
          <w:szCs w:val="22"/>
        </w:rPr>
        <w:t>).</w:t>
      </w:r>
    </w:p>
    <w:p w14:paraId="676A63FF"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400" w14:textId="5472DC5F"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t xml:space="preserve">De bijwerkingen zijn vermeld per systeem/orgaanklasse volgens gegevensbank MedDRA. Binnen elke systeem/orgaanklasse zijn de bijwerkingen gerangschikt aan de hand van de frequentie, met de meest voorkomende reacties als eerste. </w:t>
      </w:r>
      <w:r w:rsidRPr="00DF18C5">
        <w:rPr>
          <w:color w:val="000000"/>
          <w:szCs w:val="22"/>
        </w:rPr>
        <w:t xml:space="preserve">Daarnaast is ook voor elke bijwerking de bijbehorende frequentiecategorie gebaseerd op de volgende afspraak (CIOMS III) vermeld: </w:t>
      </w:r>
      <w:r w:rsidRPr="00DF18C5">
        <w:rPr>
          <w:szCs w:val="22"/>
        </w:rPr>
        <w:t>zeer vaak (≥1/10), vaak (≥1/100, &lt;1/10), soms (≥1/1.000, &lt;1/100), zelden (≥1/10.000, &lt;1/1.000), zeer zelden (&lt;1/10.000) en niet bekend (kan met de beschikbare gegevens niet worden bepaald).</w:t>
      </w:r>
      <w:r w:rsidR="00276857">
        <w:rPr>
          <w:szCs w:val="22"/>
        </w:rPr>
        <w:t xml:space="preserve"> </w:t>
      </w:r>
      <w:r w:rsidR="00276857" w:rsidRPr="006B3F9D">
        <w:rPr>
          <w:color w:val="000000"/>
          <w:szCs w:val="22"/>
        </w:rPr>
        <w:t xml:space="preserve">Binnen </w:t>
      </w:r>
      <w:r w:rsidR="00276857">
        <w:rPr>
          <w:color w:val="000000"/>
          <w:szCs w:val="22"/>
        </w:rPr>
        <w:t>elke</w:t>
      </w:r>
      <w:r w:rsidR="00276857" w:rsidRPr="006B3F9D">
        <w:rPr>
          <w:color w:val="000000"/>
          <w:szCs w:val="22"/>
        </w:rPr>
        <w:t xml:space="preserve"> frequentiegroep </w:t>
      </w:r>
      <w:r w:rsidR="00276857">
        <w:rPr>
          <w:color w:val="000000"/>
          <w:szCs w:val="22"/>
        </w:rPr>
        <w:t>zijn</w:t>
      </w:r>
      <w:r w:rsidR="00276857" w:rsidRPr="006B3F9D">
        <w:rPr>
          <w:color w:val="000000"/>
          <w:szCs w:val="22"/>
        </w:rPr>
        <w:t xml:space="preserve"> bijwerkingen gerangschikt </w:t>
      </w:r>
      <w:r w:rsidR="00276857">
        <w:fldChar w:fldCharType="begin"/>
      </w:r>
      <w:r w:rsidR="00276857">
        <w:instrText>HYPERLINK "https://context.reverso.net/translation/dutch-english/naar+afnemende+ernst"</w:instrText>
      </w:r>
      <w:r w:rsidR="00276857">
        <w:fldChar w:fldCharType="separate"/>
      </w:r>
      <w:r w:rsidR="00276857" w:rsidRPr="006B3F9D">
        <w:rPr>
          <w:color w:val="000000"/>
          <w:szCs w:val="22"/>
        </w:rPr>
        <w:t>naar afnemende ernst</w:t>
      </w:r>
      <w:r w:rsidR="00276857">
        <w:fldChar w:fldCharType="end"/>
      </w:r>
      <w:r w:rsidR="00276857" w:rsidRPr="006B3F9D">
        <w:rPr>
          <w:color w:val="000000"/>
          <w:szCs w:val="22"/>
        </w:rPr>
        <w:t>.</w:t>
      </w:r>
    </w:p>
    <w:p w14:paraId="676A6401"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402" w14:textId="557D0FE9" w:rsidR="006D2F68" w:rsidRPr="00DF18C5" w:rsidRDefault="006D2F68" w:rsidP="00600237">
      <w:pPr>
        <w:keepNext/>
        <w:widowControl w:val="0"/>
        <w:tabs>
          <w:tab w:val="clear" w:pos="567"/>
        </w:tabs>
        <w:autoSpaceDE w:val="0"/>
        <w:autoSpaceDN w:val="0"/>
        <w:adjustRightInd w:val="0"/>
        <w:spacing w:line="240" w:lineRule="auto"/>
        <w:rPr>
          <w:color w:val="000000"/>
          <w:szCs w:val="22"/>
        </w:rPr>
      </w:pPr>
      <w:r w:rsidRPr="00DF18C5">
        <w:rPr>
          <w:b/>
          <w:szCs w:val="22"/>
        </w:rPr>
        <w:t>Tabel 2</w:t>
      </w:r>
      <w:r w:rsidRPr="00DF18C5">
        <w:rPr>
          <w:b/>
          <w:szCs w:val="22"/>
        </w:rPr>
        <w:tab/>
        <w:t xml:space="preserve">Bijwerkingen bij patiënten behandeld met </w:t>
      </w:r>
      <w:r w:rsidR="003733EF">
        <w:rPr>
          <w:b/>
          <w:szCs w:val="22"/>
        </w:rPr>
        <w:t>c</w:t>
      </w:r>
      <w:r w:rsidR="00276857">
        <w:rPr>
          <w:b/>
          <w:szCs w:val="22"/>
        </w:rPr>
        <w:t>eritinib</w:t>
      </w:r>
    </w:p>
    <w:p w14:paraId="676A6403" w14:textId="77777777" w:rsidR="006D2F68" w:rsidRPr="00DF18C5" w:rsidRDefault="006D2F68" w:rsidP="00600237">
      <w:pPr>
        <w:keepNext/>
        <w:widowControl w:val="0"/>
        <w:tabs>
          <w:tab w:val="clear" w:pos="567"/>
        </w:tabs>
        <w:autoSpaceDE w:val="0"/>
        <w:autoSpaceDN w:val="0"/>
        <w:adjustRightInd w:val="0"/>
        <w:spacing w:line="240" w:lineRule="auto"/>
        <w:rPr>
          <w:szCs w:val="22"/>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6D2F68" w:rsidRPr="00DF18C5" w14:paraId="676A640A" w14:textId="77777777" w:rsidTr="004605DE">
        <w:trPr>
          <w:cantSplit/>
        </w:trPr>
        <w:tc>
          <w:tcPr>
            <w:tcW w:w="3794" w:type="dxa"/>
            <w:tcBorders>
              <w:top w:val="single" w:sz="4" w:space="0" w:color="auto"/>
              <w:left w:val="single" w:sz="4" w:space="0" w:color="auto"/>
              <w:bottom w:val="single" w:sz="4" w:space="0" w:color="auto"/>
              <w:right w:val="single" w:sz="4" w:space="0" w:color="auto"/>
            </w:tcBorders>
          </w:tcPr>
          <w:p w14:paraId="676A6405" w14:textId="734A8863"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b/>
                <w:sz w:val="22"/>
                <w:szCs w:val="22"/>
                <w:lang w:val="nl-NL"/>
              </w:rPr>
              <w:t>Systeem/orgaanklasse</w:t>
            </w:r>
          </w:p>
        </w:tc>
        <w:tc>
          <w:tcPr>
            <w:tcW w:w="3402" w:type="dxa"/>
            <w:tcBorders>
              <w:top w:val="single" w:sz="4" w:space="0" w:color="auto"/>
              <w:left w:val="single" w:sz="4" w:space="0" w:color="auto"/>
              <w:bottom w:val="single" w:sz="4" w:space="0" w:color="auto"/>
              <w:right w:val="single" w:sz="4" w:space="0" w:color="auto"/>
            </w:tcBorders>
          </w:tcPr>
          <w:p w14:paraId="676A6406" w14:textId="0D5F3EFF" w:rsidR="006D2F68" w:rsidRPr="00DF18C5" w:rsidRDefault="00276857" w:rsidP="00600237">
            <w:pPr>
              <w:pStyle w:val="Table"/>
              <w:keepNext/>
              <w:keepLines w:val="0"/>
              <w:widowControl w:val="0"/>
              <w:tabs>
                <w:tab w:val="clear" w:pos="284"/>
              </w:tabs>
              <w:spacing w:before="0" w:after="0"/>
              <w:jc w:val="center"/>
              <w:rPr>
                <w:rFonts w:ascii="Times New Roman" w:hAnsi="Times New Roman"/>
                <w:sz w:val="22"/>
                <w:szCs w:val="22"/>
                <w:lang w:val="nl-NL"/>
              </w:rPr>
            </w:pPr>
            <w:r>
              <w:rPr>
                <w:rFonts w:ascii="Times New Roman" w:hAnsi="Times New Roman"/>
                <w:b/>
                <w:sz w:val="22"/>
                <w:szCs w:val="22"/>
                <w:lang w:val="nl-NL"/>
              </w:rPr>
              <w:t>Ceritinib</w:t>
            </w:r>
          </w:p>
          <w:p w14:paraId="676A6407"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b/>
                <w:sz w:val="22"/>
                <w:szCs w:val="22"/>
                <w:lang w:val="nl-NL"/>
              </w:rPr>
              <w:t>N = 925</w:t>
            </w:r>
          </w:p>
          <w:p w14:paraId="676A6408"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b/>
                <w:sz w:val="22"/>
                <w:szCs w:val="22"/>
                <w:lang w:val="nl-NL"/>
              </w:rPr>
              <w:t>%</w:t>
            </w:r>
          </w:p>
        </w:tc>
        <w:tc>
          <w:tcPr>
            <w:tcW w:w="2551" w:type="dxa"/>
            <w:tcBorders>
              <w:top w:val="single" w:sz="4" w:space="0" w:color="auto"/>
              <w:left w:val="single" w:sz="4" w:space="0" w:color="auto"/>
              <w:bottom w:val="single" w:sz="4" w:space="0" w:color="auto"/>
              <w:right w:val="single" w:sz="4" w:space="0" w:color="auto"/>
            </w:tcBorders>
          </w:tcPr>
          <w:p w14:paraId="676A6409"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b/>
                <w:sz w:val="22"/>
                <w:szCs w:val="22"/>
                <w:lang w:val="nl-NL"/>
              </w:rPr>
              <w:t>Frequentiecategorie</w:t>
            </w:r>
          </w:p>
        </w:tc>
      </w:tr>
      <w:tr w:rsidR="006D2F68" w:rsidRPr="00DF18C5" w14:paraId="676A640C"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640B" w14:textId="77777777" w:rsidR="006D2F68" w:rsidRPr="00DF18C5" w:rsidRDefault="006D2F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Bloed</w:t>
            </w:r>
            <w:r w:rsidRPr="00DF18C5">
              <w:rPr>
                <w:rFonts w:ascii="Times New Roman" w:hAnsi="Times New Roman"/>
                <w:b/>
                <w:bCs/>
                <w:sz w:val="22"/>
                <w:szCs w:val="22"/>
                <w:lang w:val="nl-NL"/>
              </w:rPr>
              <w:noBreakHyphen/>
              <w:t xml:space="preserve"> en lymfestelselaandoeningen</w:t>
            </w:r>
          </w:p>
        </w:tc>
      </w:tr>
      <w:tr w:rsidR="006D2F68" w:rsidRPr="00DF18C5" w14:paraId="676A6410"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0D" w14:textId="77777777" w:rsidR="006D2F68" w:rsidRPr="00DF18C5" w:rsidRDefault="006D2F68" w:rsidP="00600237">
            <w:pPr>
              <w:pStyle w:val="Table"/>
              <w:keepNext/>
              <w:keepLines w:val="0"/>
              <w:widowControl w:val="0"/>
              <w:tabs>
                <w:tab w:val="clear" w:pos="284"/>
              </w:tabs>
              <w:spacing w:before="0" w:after="0"/>
              <w:ind w:left="270"/>
              <w:rPr>
                <w:rFonts w:ascii="Times New Roman" w:hAnsi="Times New Roman"/>
                <w:bCs/>
                <w:sz w:val="22"/>
                <w:szCs w:val="22"/>
                <w:lang w:val="nl-NL"/>
              </w:rPr>
            </w:pPr>
            <w:r w:rsidRPr="00DF18C5">
              <w:rPr>
                <w:rFonts w:ascii="Times New Roman" w:hAnsi="Times New Roman"/>
                <w:bCs/>
                <w:sz w:val="22"/>
                <w:szCs w:val="22"/>
                <w:lang w:val="nl-NL"/>
              </w:rPr>
              <w:t>Anemie</w:t>
            </w:r>
          </w:p>
        </w:tc>
        <w:tc>
          <w:tcPr>
            <w:tcW w:w="3402" w:type="dxa"/>
            <w:tcBorders>
              <w:top w:val="single" w:sz="4" w:space="0" w:color="auto"/>
              <w:left w:val="single" w:sz="4" w:space="0" w:color="auto"/>
              <w:bottom w:val="single" w:sz="4" w:space="0" w:color="auto"/>
              <w:right w:val="single" w:sz="4" w:space="0" w:color="auto"/>
            </w:tcBorders>
            <w:vAlign w:val="center"/>
          </w:tcPr>
          <w:p w14:paraId="676A640E"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bCs/>
                <w:sz w:val="22"/>
                <w:szCs w:val="22"/>
                <w:lang w:val="nl-NL"/>
              </w:rPr>
            </w:pPr>
            <w:r w:rsidRPr="00DF18C5">
              <w:rPr>
                <w:rFonts w:ascii="Times New Roman" w:hAnsi="Times New Roman"/>
                <w:bCs/>
                <w:sz w:val="22"/>
                <w:szCs w:val="22"/>
                <w:lang w:val="nl-NL"/>
              </w:rPr>
              <w:t>15,2</w:t>
            </w:r>
          </w:p>
        </w:tc>
        <w:tc>
          <w:tcPr>
            <w:tcW w:w="2551" w:type="dxa"/>
            <w:tcBorders>
              <w:top w:val="single" w:sz="4" w:space="0" w:color="auto"/>
              <w:left w:val="single" w:sz="4" w:space="0" w:color="auto"/>
              <w:bottom w:val="single" w:sz="4" w:space="0" w:color="auto"/>
              <w:right w:val="single" w:sz="4" w:space="0" w:color="auto"/>
            </w:tcBorders>
            <w:vAlign w:val="center"/>
          </w:tcPr>
          <w:p w14:paraId="676A640F"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bCs/>
                <w:sz w:val="22"/>
                <w:szCs w:val="22"/>
                <w:lang w:val="nl-NL"/>
              </w:rPr>
            </w:pPr>
            <w:r w:rsidRPr="00DF18C5">
              <w:rPr>
                <w:rFonts w:ascii="Times New Roman" w:hAnsi="Times New Roman"/>
                <w:bCs/>
                <w:sz w:val="22"/>
                <w:szCs w:val="22"/>
                <w:lang w:val="nl-NL"/>
              </w:rPr>
              <w:t>Zeer vaak</w:t>
            </w:r>
          </w:p>
        </w:tc>
      </w:tr>
      <w:tr w:rsidR="006D2F68" w:rsidRPr="00DF18C5" w14:paraId="676A6412"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6411" w14:textId="77777777" w:rsidR="006D2F68" w:rsidRPr="00DF18C5" w:rsidRDefault="006D2F68" w:rsidP="00600237">
            <w:pPr>
              <w:pStyle w:val="Table"/>
              <w:keepNext/>
              <w:keepLines w:val="0"/>
              <w:widowControl w:val="0"/>
              <w:tabs>
                <w:tab w:val="clear" w:pos="284"/>
              </w:tabs>
              <w:spacing w:before="0" w:after="0"/>
              <w:rPr>
                <w:rFonts w:ascii="Times New Roman" w:hAnsi="Times New Roman"/>
                <w:sz w:val="22"/>
                <w:szCs w:val="22"/>
                <w:lang w:val="nl-NL"/>
              </w:rPr>
            </w:pPr>
            <w:r w:rsidRPr="00DF18C5">
              <w:rPr>
                <w:rFonts w:ascii="Times New Roman" w:hAnsi="Times New Roman"/>
                <w:b/>
                <w:bCs/>
                <w:sz w:val="22"/>
                <w:szCs w:val="22"/>
                <w:lang w:val="nl-NL"/>
              </w:rPr>
              <w:t>Voedings</w:t>
            </w:r>
            <w:r w:rsidRPr="00DF18C5">
              <w:rPr>
                <w:rFonts w:ascii="Times New Roman" w:hAnsi="Times New Roman"/>
                <w:b/>
                <w:bCs/>
                <w:sz w:val="22"/>
                <w:szCs w:val="22"/>
                <w:lang w:val="nl-NL"/>
              </w:rPr>
              <w:noBreakHyphen/>
              <w:t xml:space="preserve"> en stofwisselingsstoornissen</w:t>
            </w:r>
          </w:p>
        </w:tc>
      </w:tr>
      <w:tr w:rsidR="006D2F68" w:rsidRPr="00DF18C5" w14:paraId="676A6416"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13" w14:textId="77777777" w:rsidR="006D2F68" w:rsidRPr="00DF18C5" w:rsidRDefault="006D2F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Verminderde eetlust</w:t>
            </w:r>
          </w:p>
        </w:tc>
        <w:tc>
          <w:tcPr>
            <w:tcW w:w="3402" w:type="dxa"/>
            <w:tcBorders>
              <w:top w:val="single" w:sz="4" w:space="0" w:color="auto"/>
              <w:left w:val="single" w:sz="4" w:space="0" w:color="auto"/>
              <w:bottom w:val="single" w:sz="4" w:space="0" w:color="auto"/>
              <w:right w:val="single" w:sz="4" w:space="0" w:color="auto"/>
            </w:tcBorders>
          </w:tcPr>
          <w:p w14:paraId="676A6414"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39,5</w:t>
            </w:r>
          </w:p>
        </w:tc>
        <w:tc>
          <w:tcPr>
            <w:tcW w:w="2551" w:type="dxa"/>
            <w:tcBorders>
              <w:top w:val="single" w:sz="4" w:space="0" w:color="auto"/>
              <w:left w:val="single" w:sz="4" w:space="0" w:color="auto"/>
              <w:bottom w:val="single" w:sz="4" w:space="0" w:color="auto"/>
              <w:right w:val="single" w:sz="4" w:space="0" w:color="auto"/>
            </w:tcBorders>
          </w:tcPr>
          <w:p w14:paraId="676A6415"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6D2F68" w:rsidRPr="00DF18C5" w14:paraId="676A641A"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17" w14:textId="77777777" w:rsidR="006D2F68" w:rsidRPr="00DF18C5" w:rsidRDefault="006D2F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Hyperglykemie</w:t>
            </w:r>
          </w:p>
        </w:tc>
        <w:tc>
          <w:tcPr>
            <w:tcW w:w="3402" w:type="dxa"/>
            <w:tcBorders>
              <w:top w:val="single" w:sz="4" w:space="0" w:color="auto"/>
              <w:left w:val="single" w:sz="4" w:space="0" w:color="auto"/>
              <w:bottom w:val="single" w:sz="4" w:space="0" w:color="auto"/>
              <w:right w:val="single" w:sz="4" w:space="0" w:color="auto"/>
            </w:tcBorders>
          </w:tcPr>
          <w:p w14:paraId="676A6418"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9,4</w:t>
            </w:r>
          </w:p>
        </w:tc>
        <w:tc>
          <w:tcPr>
            <w:tcW w:w="2551" w:type="dxa"/>
            <w:tcBorders>
              <w:top w:val="single" w:sz="4" w:space="0" w:color="auto"/>
              <w:left w:val="single" w:sz="4" w:space="0" w:color="auto"/>
              <w:bottom w:val="single" w:sz="4" w:space="0" w:color="auto"/>
              <w:right w:val="single" w:sz="4" w:space="0" w:color="auto"/>
            </w:tcBorders>
          </w:tcPr>
          <w:p w14:paraId="676A6419"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6D2F68" w:rsidRPr="00DF18C5" w14:paraId="676A641E"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1B" w14:textId="77777777" w:rsidR="006D2F68" w:rsidRPr="00DF18C5" w:rsidRDefault="006D2F68" w:rsidP="00600237">
            <w:pPr>
              <w:pStyle w:val="Table"/>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Hypofosfatemie</w:t>
            </w:r>
          </w:p>
        </w:tc>
        <w:tc>
          <w:tcPr>
            <w:tcW w:w="3402" w:type="dxa"/>
            <w:tcBorders>
              <w:top w:val="single" w:sz="4" w:space="0" w:color="auto"/>
              <w:left w:val="single" w:sz="4" w:space="0" w:color="auto"/>
              <w:bottom w:val="single" w:sz="4" w:space="0" w:color="auto"/>
              <w:right w:val="single" w:sz="4" w:space="0" w:color="auto"/>
            </w:tcBorders>
          </w:tcPr>
          <w:p w14:paraId="676A641C"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5,3</w:t>
            </w:r>
          </w:p>
        </w:tc>
        <w:tc>
          <w:tcPr>
            <w:tcW w:w="2551" w:type="dxa"/>
            <w:tcBorders>
              <w:top w:val="single" w:sz="4" w:space="0" w:color="auto"/>
              <w:left w:val="single" w:sz="4" w:space="0" w:color="auto"/>
              <w:bottom w:val="single" w:sz="4" w:space="0" w:color="auto"/>
              <w:right w:val="single" w:sz="4" w:space="0" w:color="auto"/>
            </w:tcBorders>
          </w:tcPr>
          <w:p w14:paraId="676A641D"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6D2F68" w:rsidRPr="00DF18C5" w14:paraId="676A6420"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641F" w14:textId="77777777" w:rsidR="006D2F68" w:rsidRPr="00DF18C5" w:rsidRDefault="006D2F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Oogaandoeningen</w:t>
            </w:r>
          </w:p>
        </w:tc>
      </w:tr>
      <w:tr w:rsidR="006D2F68" w:rsidRPr="00DF18C5" w14:paraId="676A6424"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21" w14:textId="77777777" w:rsidR="006D2F68" w:rsidRPr="00DF18C5" w:rsidRDefault="006D2F68" w:rsidP="00600237">
            <w:pPr>
              <w:pStyle w:val="Table"/>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Visusstoornis</w:t>
            </w:r>
            <w:r w:rsidRPr="00DF18C5">
              <w:rPr>
                <w:rFonts w:ascii="Times New Roman" w:hAnsi="Times New Roman"/>
                <w:sz w:val="22"/>
                <w:szCs w:val="22"/>
                <w:vertAlign w:val="superscript"/>
                <w:lang w:val="nl-NL"/>
              </w:rPr>
              <w:t>a</w:t>
            </w:r>
          </w:p>
        </w:tc>
        <w:tc>
          <w:tcPr>
            <w:tcW w:w="3402" w:type="dxa"/>
            <w:tcBorders>
              <w:top w:val="single" w:sz="4" w:space="0" w:color="auto"/>
              <w:left w:val="single" w:sz="4" w:space="0" w:color="auto"/>
              <w:bottom w:val="single" w:sz="4" w:space="0" w:color="auto"/>
              <w:right w:val="single" w:sz="4" w:space="0" w:color="auto"/>
            </w:tcBorders>
          </w:tcPr>
          <w:p w14:paraId="676A6422"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7,0</w:t>
            </w:r>
          </w:p>
        </w:tc>
        <w:tc>
          <w:tcPr>
            <w:tcW w:w="2551" w:type="dxa"/>
            <w:tcBorders>
              <w:top w:val="single" w:sz="4" w:space="0" w:color="auto"/>
              <w:left w:val="single" w:sz="4" w:space="0" w:color="auto"/>
              <w:bottom w:val="single" w:sz="4" w:space="0" w:color="auto"/>
              <w:right w:val="single" w:sz="4" w:space="0" w:color="auto"/>
            </w:tcBorders>
          </w:tcPr>
          <w:p w14:paraId="676A6423"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6D2F68" w:rsidRPr="00DF18C5" w14:paraId="676A6426"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6425" w14:textId="77777777" w:rsidR="006D2F68" w:rsidRPr="00DF18C5" w:rsidRDefault="006D2F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Hartaandoeningen</w:t>
            </w:r>
          </w:p>
        </w:tc>
      </w:tr>
      <w:tr w:rsidR="006D2F68" w:rsidRPr="00DF18C5" w14:paraId="676A642A"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27" w14:textId="77777777" w:rsidR="006D2F68" w:rsidRPr="00DF18C5" w:rsidRDefault="006D2F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Pericarditis</w:t>
            </w:r>
            <w:r w:rsidRPr="00DF18C5">
              <w:rPr>
                <w:rFonts w:ascii="Times New Roman" w:hAnsi="Times New Roman"/>
                <w:sz w:val="22"/>
                <w:szCs w:val="22"/>
                <w:vertAlign w:val="superscript"/>
                <w:lang w:val="nl-NL"/>
              </w:rPr>
              <w:t>b</w:t>
            </w:r>
          </w:p>
        </w:tc>
        <w:tc>
          <w:tcPr>
            <w:tcW w:w="3402" w:type="dxa"/>
            <w:tcBorders>
              <w:top w:val="single" w:sz="4" w:space="0" w:color="auto"/>
              <w:left w:val="single" w:sz="4" w:space="0" w:color="auto"/>
              <w:bottom w:val="single" w:sz="4" w:space="0" w:color="auto"/>
              <w:right w:val="single" w:sz="4" w:space="0" w:color="auto"/>
            </w:tcBorders>
          </w:tcPr>
          <w:p w14:paraId="676A6428"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5,8</w:t>
            </w:r>
          </w:p>
        </w:tc>
        <w:tc>
          <w:tcPr>
            <w:tcW w:w="2551" w:type="dxa"/>
            <w:tcBorders>
              <w:top w:val="single" w:sz="4" w:space="0" w:color="auto"/>
              <w:left w:val="single" w:sz="4" w:space="0" w:color="auto"/>
              <w:bottom w:val="single" w:sz="4" w:space="0" w:color="auto"/>
              <w:right w:val="single" w:sz="4" w:space="0" w:color="auto"/>
            </w:tcBorders>
          </w:tcPr>
          <w:p w14:paraId="676A6429"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6D2F68" w:rsidRPr="00DF18C5" w14:paraId="676A642E"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2B" w14:textId="77777777" w:rsidR="006D2F68" w:rsidRPr="00DF18C5" w:rsidRDefault="006D2F68" w:rsidP="00600237">
            <w:pPr>
              <w:pStyle w:val="Table"/>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Bradycardie</w:t>
            </w:r>
            <w:r w:rsidRPr="00DF18C5">
              <w:rPr>
                <w:rFonts w:ascii="Times New Roman" w:hAnsi="Times New Roman"/>
                <w:sz w:val="22"/>
                <w:szCs w:val="22"/>
                <w:vertAlign w:val="superscript"/>
                <w:lang w:val="nl-NL"/>
              </w:rPr>
              <w:t>c</w:t>
            </w:r>
          </w:p>
        </w:tc>
        <w:tc>
          <w:tcPr>
            <w:tcW w:w="3402" w:type="dxa"/>
            <w:tcBorders>
              <w:top w:val="single" w:sz="4" w:space="0" w:color="auto"/>
              <w:left w:val="single" w:sz="4" w:space="0" w:color="auto"/>
              <w:bottom w:val="single" w:sz="4" w:space="0" w:color="auto"/>
              <w:right w:val="single" w:sz="4" w:space="0" w:color="auto"/>
            </w:tcBorders>
          </w:tcPr>
          <w:p w14:paraId="676A642C"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2,3</w:t>
            </w:r>
          </w:p>
        </w:tc>
        <w:tc>
          <w:tcPr>
            <w:tcW w:w="2551" w:type="dxa"/>
            <w:tcBorders>
              <w:top w:val="single" w:sz="4" w:space="0" w:color="auto"/>
              <w:left w:val="single" w:sz="4" w:space="0" w:color="auto"/>
              <w:bottom w:val="single" w:sz="4" w:space="0" w:color="auto"/>
              <w:right w:val="single" w:sz="4" w:space="0" w:color="auto"/>
            </w:tcBorders>
          </w:tcPr>
          <w:p w14:paraId="676A642D"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6D2F68" w:rsidRPr="00DF18C5" w14:paraId="676A6430"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642F" w14:textId="77777777" w:rsidR="006D2F68" w:rsidRPr="00DF18C5" w:rsidRDefault="006D2F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Ademhalingsstelsel</w:t>
            </w:r>
            <w:r w:rsidRPr="00DF18C5">
              <w:rPr>
                <w:rFonts w:ascii="Times New Roman" w:hAnsi="Times New Roman"/>
                <w:b/>
                <w:bCs/>
                <w:sz w:val="22"/>
                <w:szCs w:val="22"/>
                <w:lang w:val="nl-NL"/>
              </w:rPr>
              <w:noBreakHyphen/>
              <w:t>, borstkas</w:t>
            </w:r>
            <w:r w:rsidRPr="00DF18C5">
              <w:rPr>
                <w:rFonts w:ascii="Times New Roman" w:hAnsi="Times New Roman"/>
                <w:b/>
                <w:bCs/>
                <w:sz w:val="22"/>
                <w:szCs w:val="22"/>
                <w:lang w:val="nl-NL"/>
              </w:rPr>
              <w:noBreakHyphen/>
              <w:t xml:space="preserve"> en mediastinumaandoeningen</w:t>
            </w:r>
          </w:p>
        </w:tc>
      </w:tr>
      <w:tr w:rsidR="006D2F68" w:rsidRPr="00DF18C5" w14:paraId="676A6434"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31" w14:textId="77777777" w:rsidR="006D2F68" w:rsidRPr="00DF18C5" w:rsidRDefault="006D2F68" w:rsidP="00600237">
            <w:pPr>
              <w:pStyle w:val="Table"/>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Pneumonitis</w:t>
            </w:r>
            <w:r w:rsidRPr="00DF18C5">
              <w:rPr>
                <w:rFonts w:ascii="Times New Roman" w:hAnsi="Times New Roman"/>
                <w:sz w:val="22"/>
                <w:szCs w:val="22"/>
                <w:vertAlign w:val="superscript"/>
                <w:lang w:val="nl-NL"/>
              </w:rPr>
              <w:t>d</w:t>
            </w:r>
          </w:p>
        </w:tc>
        <w:tc>
          <w:tcPr>
            <w:tcW w:w="3402" w:type="dxa"/>
            <w:tcBorders>
              <w:top w:val="single" w:sz="4" w:space="0" w:color="auto"/>
              <w:left w:val="single" w:sz="4" w:space="0" w:color="auto"/>
              <w:bottom w:val="single" w:sz="4" w:space="0" w:color="auto"/>
              <w:right w:val="single" w:sz="4" w:space="0" w:color="auto"/>
            </w:tcBorders>
          </w:tcPr>
          <w:p w14:paraId="676A6432"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2,1</w:t>
            </w:r>
          </w:p>
        </w:tc>
        <w:tc>
          <w:tcPr>
            <w:tcW w:w="2551" w:type="dxa"/>
            <w:tcBorders>
              <w:top w:val="single" w:sz="4" w:space="0" w:color="auto"/>
              <w:left w:val="single" w:sz="4" w:space="0" w:color="auto"/>
              <w:bottom w:val="single" w:sz="4" w:space="0" w:color="auto"/>
              <w:right w:val="single" w:sz="4" w:space="0" w:color="auto"/>
            </w:tcBorders>
          </w:tcPr>
          <w:p w14:paraId="676A6433"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6D2F68" w:rsidRPr="00DF18C5" w14:paraId="676A6436"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6435" w14:textId="77777777" w:rsidR="006D2F68" w:rsidRPr="00DF18C5" w:rsidRDefault="006D2F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Maagdarmstelselaandoeningen</w:t>
            </w:r>
          </w:p>
        </w:tc>
      </w:tr>
      <w:tr w:rsidR="006D2F68" w:rsidRPr="00DF18C5" w14:paraId="676A643A"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37" w14:textId="77777777" w:rsidR="006D2F68" w:rsidRPr="00DF18C5" w:rsidRDefault="006D2F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Diarree</w:t>
            </w:r>
            <w:r w:rsidRPr="00DF18C5">
              <w:rPr>
                <w:rFonts w:ascii="Times New Roman" w:hAnsi="Times New Roman"/>
                <w:sz w:val="22"/>
                <w:szCs w:val="22"/>
                <w:vertAlign w:val="superscript"/>
                <w:lang w:val="nl-NL"/>
              </w:rPr>
              <w:t>e</w:t>
            </w:r>
          </w:p>
        </w:tc>
        <w:tc>
          <w:tcPr>
            <w:tcW w:w="3402" w:type="dxa"/>
            <w:tcBorders>
              <w:top w:val="single" w:sz="4" w:space="0" w:color="auto"/>
              <w:left w:val="single" w:sz="4" w:space="0" w:color="auto"/>
              <w:bottom w:val="single" w:sz="4" w:space="0" w:color="auto"/>
              <w:right w:val="single" w:sz="4" w:space="0" w:color="auto"/>
            </w:tcBorders>
          </w:tcPr>
          <w:p w14:paraId="676A6438" w14:textId="44024858" w:rsidR="006D2F68" w:rsidRPr="00DF18C5" w:rsidRDefault="00813C5B"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59,3</w:t>
            </w:r>
          </w:p>
        </w:tc>
        <w:tc>
          <w:tcPr>
            <w:tcW w:w="2551" w:type="dxa"/>
            <w:tcBorders>
              <w:top w:val="single" w:sz="4" w:space="0" w:color="auto"/>
              <w:left w:val="single" w:sz="4" w:space="0" w:color="auto"/>
              <w:bottom w:val="single" w:sz="4" w:space="0" w:color="auto"/>
              <w:right w:val="single" w:sz="4" w:space="0" w:color="auto"/>
            </w:tcBorders>
          </w:tcPr>
          <w:p w14:paraId="676A6439"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6D2F68" w:rsidRPr="00DF18C5" w14:paraId="676A643E"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3B" w14:textId="77777777" w:rsidR="006D2F68" w:rsidRPr="00DF18C5" w:rsidRDefault="006D2F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Misselijkheid</w:t>
            </w:r>
            <w:r w:rsidRPr="00DF18C5">
              <w:rPr>
                <w:rFonts w:ascii="Times New Roman" w:hAnsi="Times New Roman"/>
                <w:sz w:val="22"/>
                <w:szCs w:val="22"/>
                <w:vertAlign w:val="superscript"/>
                <w:lang w:val="nl-NL"/>
              </w:rPr>
              <w:t>e</w:t>
            </w:r>
          </w:p>
        </w:tc>
        <w:tc>
          <w:tcPr>
            <w:tcW w:w="3402" w:type="dxa"/>
            <w:tcBorders>
              <w:top w:val="single" w:sz="4" w:space="0" w:color="auto"/>
              <w:left w:val="single" w:sz="4" w:space="0" w:color="auto"/>
              <w:bottom w:val="single" w:sz="4" w:space="0" w:color="auto"/>
              <w:right w:val="single" w:sz="4" w:space="0" w:color="auto"/>
            </w:tcBorders>
          </w:tcPr>
          <w:p w14:paraId="676A643C" w14:textId="269E2A64" w:rsidR="006D2F68" w:rsidRPr="00DF18C5" w:rsidRDefault="00813C5B"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42,6</w:t>
            </w:r>
          </w:p>
        </w:tc>
        <w:tc>
          <w:tcPr>
            <w:tcW w:w="2551" w:type="dxa"/>
            <w:tcBorders>
              <w:top w:val="single" w:sz="4" w:space="0" w:color="auto"/>
              <w:left w:val="single" w:sz="4" w:space="0" w:color="auto"/>
              <w:bottom w:val="single" w:sz="4" w:space="0" w:color="auto"/>
              <w:right w:val="single" w:sz="4" w:space="0" w:color="auto"/>
            </w:tcBorders>
          </w:tcPr>
          <w:p w14:paraId="676A643D"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6D2F68" w:rsidRPr="00DF18C5" w14:paraId="676A6442"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3F" w14:textId="77777777" w:rsidR="006D2F68" w:rsidRPr="00DF18C5" w:rsidRDefault="006D2F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Braken</w:t>
            </w:r>
            <w:r w:rsidRPr="00DF18C5">
              <w:rPr>
                <w:rFonts w:ascii="Times New Roman" w:hAnsi="Times New Roman"/>
                <w:sz w:val="22"/>
                <w:szCs w:val="22"/>
                <w:vertAlign w:val="superscript"/>
                <w:lang w:val="nl-NL"/>
              </w:rPr>
              <w:t>e</w:t>
            </w:r>
          </w:p>
        </w:tc>
        <w:tc>
          <w:tcPr>
            <w:tcW w:w="3402" w:type="dxa"/>
            <w:tcBorders>
              <w:top w:val="single" w:sz="4" w:space="0" w:color="auto"/>
              <w:left w:val="single" w:sz="4" w:space="0" w:color="auto"/>
              <w:bottom w:val="single" w:sz="4" w:space="0" w:color="auto"/>
              <w:right w:val="single" w:sz="4" w:space="0" w:color="auto"/>
            </w:tcBorders>
          </w:tcPr>
          <w:p w14:paraId="676A6440" w14:textId="1CCD10AD" w:rsidR="006D2F68" w:rsidRPr="00DF18C5" w:rsidRDefault="00813C5B"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38,0</w:t>
            </w:r>
          </w:p>
        </w:tc>
        <w:tc>
          <w:tcPr>
            <w:tcW w:w="2551" w:type="dxa"/>
            <w:tcBorders>
              <w:top w:val="single" w:sz="4" w:space="0" w:color="auto"/>
              <w:left w:val="single" w:sz="4" w:space="0" w:color="auto"/>
              <w:bottom w:val="single" w:sz="4" w:space="0" w:color="auto"/>
              <w:right w:val="single" w:sz="4" w:space="0" w:color="auto"/>
            </w:tcBorders>
          </w:tcPr>
          <w:p w14:paraId="676A6441"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6D2F68" w:rsidRPr="00DF18C5" w14:paraId="676A6446"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43" w14:textId="77777777" w:rsidR="006D2F68" w:rsidRPr="00DF18C5" w:rsidRDefault="006D2F68" w:rsidP="00600237">
            <w:pPr>
              <w:pStyle w:val="Table"/>
              <w:keepNext/>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Buikpijn</w:t>
            </w:r>
            <w:r w:rsidRPr="00DF18C5">
              <w:rPr>
                <w:rFonts w:ascii="Times New Roman" w:hAnsi="Times New Roman"/>
                <w:sz w:val="22"/>
                <w:szCs w:val="22"/>
                <w:vertAlign w:val="superscript"/>
                <w:lang w:val="nl-NL"/>
              </w:rPr>
              <w:t>f</w:t>
            </w:r>
          </w:p>
        </w:tc>
        <w:tc>
          <w:tcPr>
            <w:tcW w:w="3402" w:type="dxa"/>
            <w:tcBorders>
              <w:top w:val="single" w:sz="4" w:space="0" w:color="auto"/>
              <w:left w:val="single" w:sz="4" w:space="0" w:color="auto"/>
              <w:bottom w:val="single" w:sz="4" w:space="0" w:color="auto"/>
              <w:right w:val="single" w:sz="4" w:space="0" w:color="auto"/>
            </w:tcBorders>
          </w:tcPr>
          <w:p w14:paraId="676A6444"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46,1</w:t>
            </w:r>
          </w:p>
        </w:tc>
        <w:tc>
          <w:tcPr>
            <w:tcW w:w="2551" w:type="dxa"/>
            <w:tcBorders>
              <w:top w:val="single" w:sz="4" w:space="0" w:color="auto"/>
              <w:left w:val="single" w:sz="4" w:space="0" w:color="auto"/>
              <w:bottom w:val="single" w:sz="4" w:space="0" w:color="auto"/>
              <w:right w:val="single" w:sz="4" w:space="0" w:color="auto"/>
            </w:tcBorders>
          </w:tcPr>
          <w:p w14:paraId="676A6445"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6D2F68" w:rsidRPr="00DF18C5" w14:paraId="676A644A"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47" w14:textId="77777777" w:rsidR="006D2F68" w:rsidRPr="00DF18C5" w:rsidRDefault="006D2F68" w:rsidP="00600237">
            <w:pPr>
              <w:pStyle w:val="Table"/>
              <w:keepNext/>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Obstipatie</w:t>
            </w:r>
          </w:p>
        </w:tc>
        <w:tc>
          <w:tcPr>
            <w:tcW w:w="3402" w:type="dxa"/>
            <w:tcBorders>
              <w:top w:val="single" w:sz="4" w:space="0" w:color="auto"/>
              <w:left w:val="single" w:sz="4" w:space="0" w:color="auto"/>
              <w:bottom w:val="single" w:sz="4" w:space="0" w:color="auto"/>
              <w:right w:val="single" w:sz="4" w:space="0" w:color="auto"/>
            </w:tcBorders>
          </w:tcPr>
          <w:p w14:paraId="676A6448"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24,0</w:t>
            </w:r>
          </w:p>
        </w:tc>
        <w:tc>
          <w:tcPr>
            <w:tcW w:w="2551" w:type="dxa"/>
            <w:tcBorders>
              <w:top w:val="single" w:sz="4" w:space="0" w:color="auto"/>
              <w:left w:val="single" w:sz="4" w:space="0" w:color="auto"/>
              <w:bottom w:val="single" w:sz="4" w:space="0" w:color="auto"/>
              <w:right w:val="single" w:sz="4" w:space="0" w:color="auto"/>
            </w:tcBorders>
          </w:tcPr>
          <w:p w14:paraId="676A6449"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6D2F68" w:rsidRPr="00DF18C5" w14:paraId="676A644E"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4B" w14:textId="77777777" w:rsidR="006D2F68" w:rsidRPr="00DF18C5" w:rsidRDefault="006D2F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Slokdarmaandoening</w:t>
            </w:r>
            <w:r w:rsidRPr="00DF18C5">
              <w:rPr>
                <w:rFonts w:ascii="Times New Roman" w:hAnsi="Times New Roman"/>
                <w:sz w:val="22"/>
                <w:szCs w:val="22"/>
                <w:vertAlign w:val="superscript"/>
                <w:lang w:val="nl-NL"/>
              </w:rPr>
              <w:t>g</w:t>
            </w:r>
          </w:p>
        </w:tc>
        <w:tc>
          <w:tcPr>
            <w:tcW w:w="3402" w:type="dxa"/>
            <w:tcBorders>
              <w:top w:val="single" w:sz="4" w:space="0" w:color="auto"/>
              <w:left w:val="single" w:sz="4" w:space="0" w:color="auto"/>
              <w:bottom w:val="single" w:sz="4" w:space="0" w:color="auto"/>
              <w:right w:val="single" w:sz="4" w:space="0" w:color="auto"/>
            </w:tcBorders>
          </w:tcPr>
          <w:p w14:paraId="676A644C"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14,1</w:t>
            </w:r>
          </w:p>
        </w:tc>
        <w:tc>
          <w:tcPr>
            <w:tcW w:w="2551" w:type="dxa"/>
            <w:tcBorders>
              <w:top w:val="single" w:sz="4" w:space="0" w:color="auto"/>
              <w:left w:val="single" w:sz="4" w:space="0" w:color="auto"/>
              <w:bottom w:val="single" w:sz="4" w:space="0" w:color="auto"/>
              <w:right w:val="single" w:sz="4" w:space="0" w:color="auto"/>
            </w:tcBorders>
          </w:tcPr>
          <w:p w14:paraId="676A644D"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6D2F68" w:rsidRPr="00DF18C5" w14:paraId="676A6452"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4F" w14:textId="77777777" w:rsidR="006D2F68" w:rsidRPr="00DF18C5" w:rsidRDefault="006D2F68" w:rsidP="00600237">
            <w:pPr>
              <w:pStyle w:val="Table"/>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Pancreatitis</w:t>
            </w:r>
          </w:p>
        </w:tc>
        <w:tc>
          <w:tcPr>
            <w:tcW w:w="3402" w:type="dxa"/>
            <w:tcBorders>
              <w:top w:val="single" w:sz="4" w:space="0" w:color="auto"/>
              <w:left w:val="single" w:sz="4" w:space="0" w:color="auto"/>
              <w:bottom w:val="single" w:sz="4" w:space="0" w:color="auto"/>
              <w:right w:val="single" w:sz="4" w:space="0" w:color="auto"/>
            </w:tcBorders>
          </w:tcPr>
          <w:p w14:paraId="676A6450"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0,5</w:t>
            </w:r>
          </w:p>
        </w:tc>
        <w:tc>
          <w:tcPr>
            <w:tcW w:w="2551" w:type="dxa"/>
            <w:tcBorders>
              <w:top w:val="single" w:sz="4" w:space="0" w:color="auto"/>
              <w:left w:val="single" w:sz="4" w:space="0" w:color="auto"/>
              <w:bottom w:val="single" w:sz="4" w:space="0" w:color="auto"/>
              <w:right w:val="single" w:sz="4" w:space="0" w:color="auto"/>
            </w:tcBorders>
          </w:tcPr>
          <w:p w14:paraId="676A6451"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Soms</w:t>
            </w:r>
          </w:p>
        </w:tc>
      </w:tr>
      <w:tr w:rsidR="006D2F68" w:rsidRPr="00DF18C5" w14:paraId="676A6454"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6453" w14:textId="77777777" w:rsidR="006D2F68" w:rsidRPr="00DF18C5" w:rsidRDefault="006D2F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Lever</w:t>
            </w:r>
            <w:r w:rsidRPr="00DF18C5">
              <w:rPr>
                <w:rFonts w:ascii="Times New Roman" w:hAnsi="Times New Roman"/>
                <w:b/>
                <w:bCs/>
                <w:sz w:val="22"/>
                <w:szCs w:val="22"/>
                <w:lang w:val="nl-NL"/>
              </w:rPr>
              <w:noBreakHyphen/>
              <w:t xml:space="preserve"> en galaandoeningen</w:t>
            </w:r>
          </w:p>
        </w:tc>
      </w:tr>
      <w:tr w:rsidR="006D2F68" w:rsidRPr="00DF18C5" w14:paraId="676A6458"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55" w14:textId="77777777" w:rsidR="006D2F68" w:rsidRPr="00DF18C5" w:rsidRDefault="006D2F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Afwijkende leverfunctietests</w:t>
            </w:r>
            <w:r w:rsidRPr="00DF18C5">
              <w:rPr>
                <w:rFonts w:ascii="Times New Roman" w:hAnsi="Times New Roman"/>
                <w:sz w:val="22"/>
                <w:szCs w:val="22"/>
                <w:vertAlign w:val="superscript"/>
                <w:lang w:val="nl-NL"/>
              </w:rPr>
              <w:t>h</w:t>
            </w:r>
          </w:p>
        </w:tc>
        <w:tc>
          <w:tcPr>
            <w:tcW w:w="3402" w:type="dxa"/>
            <w:tcBorders>
              <w:top w:val="single" w:sz="4" w:space="0" w:color="auto"/>
              <w:left w:val="single" w:sz="4" w:space="0" w:color="auto"/>
              <w:bottom w:val="single" w:sz="4" w:space="0" w:color="auto"/>
              <w:right w:val="single" w:sz="4" w:space="0" w:color="auto"/>
            </w:tcBorders>
          </w:tcPr>
          <w:p w14:paraId="676A6456"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2,2</w:t>
            </w:r>
          </w:p>
        </w:tc>
        <w:tc>
          <w:tcPr>
            <w:tcW w:w="2551" w:type="dxa"/>
            <w:tcBorders>
              <w:top w:val="single" w:sz="4" w:space="0" w:color="auto"/>
              <w:left w:val="single" w:sz="4" w:space="0" w:color="auto"/>
              <w:bottom w:val="single" w:sz="4" w:space="0" w:color="auto"/>
              <w:right w:val="single" w:sz="4" w:space="0" w:color="auto"/>
            </w:tcBorders>
          </w:tcPr>
          <w:p w14:paraId="676A6457"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 xml:space="preserve">Vaak </w:t>
            </w:r>
          </w:p>
        </w:tc>
      </w:tr>
      <w:tr w:rsidR="006D2F68" w:rsidRPr="00DF18C5" w14:paraId="676A645C"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59" w14:textId="77777777" w:rsidR="006D2F68" w:rsidRPr="00DF18C5" w:rsidRDefault="006D2F68" w:rsidP="00600237">
            <w:pPr>
              <w:pStyle w:val="Table"/>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Hepatotoxiciteit</w:t>
            </w:r>
            <w:r w:rsidRPr="00DF18C5">
              <w:rPr>
                <w:rFonts w:ascii="Times New Roman" w:hAnsi="Times New Roman"/>
                <w:sz w:val="22"/>
                <w:szCs w:val="22"/>
                <w:vertAlign w:val="superscript"/>
                <w:lang w:val="nl-NL"/>
              </w:rPr>
              <w:t>i</w:t>
            </w:r>
          </w:p>
        </w:tc>
        <w:tc>
          <w:tcPr>
            <w:tcW w:w="3402" w:type="dxa"/>
            <w:tcBorders>
              <w:top w:val="single" w:sz="4" w:space="0" w:color="auto"/>
              <w:left w:val="single" w:sz="4" w:space="0" w:color="auto"/>
              <w:bottom w:val="single" w:sz="4" w:space="0" w:color="auto"/>
              <w:right w:val="single" w:sz="4" w:space="0" w:color="auto"/>
            </w:tcBorders>
          </w:tcPr>
          <w:p w14:paraId="676A645A"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1,1</w:t>
            </w:r>
          </w:p>
        </w:tc>
        <w:tc>
          <w:tcPr>
            <w:tcW w:w="2551" w:type="dxa"/>
            <w:tcBorders>
              <w:top w:val="single" w:sz="4" w:space="0" w:color="auto"/>
              <w:left w:val="single" w:sz="4" w:space="0" w:color="auto"/>
              <w:bottom w:val="single" w:sz="4" w:space="0" w:color="auto"/>
              <w:right w:val="single" w:sz="4" w:space="0" w:color="auto"/>
            </w:tcBorders>
          </w:tcPr>
          <w:p w14:paraId="676A645B"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Soms</w:t>
            </w:r>
          </w:p>
        </w:tc>
      </w:tr>
      <w:tr w:rsidR="006D2F68" w:rsidRPr="00DF18C5" w14:paraId="676A645E"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645D" w14:textId="77777777" w:rsidR="006D2F68" w:rsidRPr="00DF18C5" w:rsidRDefault="006D2F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Huid</w:t>
            </w:r>
            <w:r w:rsidRPr="00DF18C5">
              <w:rPr>
                <w:rFonts w:ascii="Times New Roman" w:hAnsi="Times New Roman"/>
                <w:b/>
                <w:bCs/>
                <w:sz w:val="22"/>
                <w:szCs w:val="22"/>
                <w:lang w:val="nl-NL"/>
              </w:rPr>
              <w:noBreakHyphen/>
              <w:t xml:space="preserve"> en onderhuidaandoeningen</w:t>
            </w:r>
          </w:p>
        </w:tc>
      </w:tr>
      <w:tr w:rsidR="006D2F68" w:rsidRPr="00DF18C5" w14:paraId="676A6462"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5F" w14:textId="77777777" w:rsidR="006D2F68" w:rsidRPr="00DF18C5" w:rsidRDefault="006D2F68" w:rsidP="00600237">
            <w:pPr>
              <w:pStyle w:val="Table"/>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Huiduitslag</w:t>
            </w:r>
            <w:r w:rsidRPr="00DF18C5">
              <w:rPr>
                <w:rFonts w:ascii="Times New Roman" w:hAnsi="Times New Roman"/>
                <w:sz w:val="22"/>
                <w:szCs w:val="22"/>
                <w:vertAlign w:val="superscript"/>
                <w:lang w:val="nl-NL"/>
              </w:rPr>
              <w:t>j</w:t>
            </w:r>
          </w:p>
        </w:tc>
        <w:tc>
          <w:tcPr>
            <w:tcW w:w="3402" w:type="dxa"/>
            <w:tcBorders>
              <w:top w:val="single" w:sz="4" w:space="0" w:color="auto"/>
              <w:left w:val="single" w:sz="4" w:space="0" w:color="auto"/>
              <w:bottom w:val="single" w:sz="4" w:space="0" w:color="auto"/>
              <w:right w:val="single" w:sz="4" w:space="0" w:color="auto"/>
            </w:tcBorders>
          </w:tcPr>
          <w:p w14:paraId="676A6460"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19,6</w:t>
            </w:r>
          </w:p>
        </w:tc>
        <w:tc>
          <w:tcPr>
            <w:tcW w:w="2551" w:type="dxa"/>
            <w:tcBorders>
              <w:top w:val="single" w:sz="4" w:space="0" w:color="auto"/>
              <w:left w:val="single" w:sz="4" w:space="0" w:color="auto"/>
              <w:bottom w:val="single" w:sz="4" w:space="0" w:color="auto"/>
              <w:right w:val="single" w:sz="4" w:space="0" w:color="auto"/>
            </w:tcBorders>
          </w:tcPr>
          <w:p w14:paraId="676A6461"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6D2F68" w:rsidRPr="00DF18C5" w14:paraId="676A6464"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6463" w14:textId="77777777" w:rsidR="006D2F68" w:rsidRPr="00DF18C5" w:rsidRDefault="006D2F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Nier</w:t>
            </w:r>
            <w:r w:rsidRPr="00DF18C5">
              <w:rPr>
                <w:rFonts w:ascii="Times New Roman" w:hAnsi="Times New Roman"/>
                <w:b/>
                <w:bCs/>
                <w:sz w:val="22"/>
                <w:szCs w:val="22"/>
                <w:lang w:val="nl-NL"/>
              </w:rPr>
              <w:noBreakHyphen/>
              <w:t xml:space="preserve"> en urinewegaandoeningen</w:t>
            </w:r>
          </w:p>
        </w:tc>
      </w:tr>
      <w:tr w:rsidR="006D2F68" w:rsidRPr="00DF18C5" w14:paraId="676A6468"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65" w14:textId="77777777" w:rsidR="006D2F68" w:rsidRPr="00DF18C5" w:rsidRDefault="006D2F68" w:rsidP="00600237">
            <w:pPr>
              <w:pStyle w:val="Table"/>
              <w:keepNext/>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Nierfalen</w:t>
            </w:r>
            <w:r w:rsidRPr="00DF18C5">
              <w:rPr>
                <w:rFonts w:ascii="Times New Roman" w:hAnsi="Times New Roman"/>
                <w:sz w:val="22"/>
                <w:szCs w:val="22"/>
                <w:vertAlign w:val="superscript"/>
                <w:lang w:val="nl-NL"/>
              </w:rPr>
              <w:t>k</w:t>
            </w:r>
          </w:p>
        </w:tc>
        <w:tc>
          <w:tcPr>
            <w:tcW w:w="3402" w:type="dxa"/>
            <w:tcBorders>
              <w:top w:val="single" w:sz="4" w:space="0" w:color="auto"/>
              <w:left w:val="single" w:sz="4" w:space="0" w:color="auto"/>
              <w:bottom w:val="single" w:sz="4" w:space="0" w:color="auto"/>
              <w:right w:val="single" w:sz="4" w:space="0" w:color="auto"/>
            </w:tcBorders>
          </w:tcPr>
          <w:p w14:paraId="676A6466"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1,8</w:t>
            </w:r>
          </w:p>
        </w:tc>
        <w:tc>
          <w:tcPr>
            <w:tcW w:w="2551" w:type="dxa"/>
            <w:tcBorders>
              <w:top w:val="single" w:sz="4" w:space="0" w:color="auto"/>
              <w:left w:val="single" w:sz="4" w:space="0" w:color="auto"/>
              <w:bottom w:val="single" w:sz="4" w:space="0" w:color="auto"/>
              <w:right w:val="single" w:sz="4" w:space="0" w:color="auto"/>
            </w:tcBorders>
          </w:tcPr>
          <w:p w14:paraId="676A6467"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6D2F68" w:rsidRPr="00DF18C5" w14:paraId="676A646C"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69" w14:textId="77777777" w:rsidR="006D2F68" w:rsidRPr="00DF18C5" w:rsidRDefault="006D2F68" w:rsidP="00600237">
            <w:pPr>
              <w:pStyle w:val="Table"/>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Nierfunctiestoornis</w:t>
            </w:r>
            <w:r w:rsidRPr="00DF18C5">
              <w:rPr>
                <w:rFonts w:ascii="Times New Roman" w:hAnsi="Times New Roman"/>
                <w:sz w:val="22"/>
                <w:szCs w:val="22"/>
                <w:vertAlign w:val="superscript"/>
                <w:lang w:val="nl-NL"/>
              </w:rPr>
              <w:t>l</w:t>
            </w:r>
          </w:p>
        </w:tc>
        <w:tc>
          <w:tcPr>
            <w:tcW w:w="3402" w:type="dxa"/>
            <w:tcBorders>
              <w:top w:val="single" w:sz="4" w:space="0" w:color="auto"/>
              <w:left w:val="single" w:sz="4" w:space="0" w:color="auto"/>
              <w:bottom w:val="single" w:sz="4" w:space="0" w:color="auto"/>
              <w:right w:val="single" w:sz="4" w:space="0" w:color="auto"/>
            </w:tcBorders>
          </w:tcPr>
          <w:p w14:paraId="676A646A"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1,0</w:t>
            </w:r>
          </w:p>
        </w:tc>
        <w:tc>
          <w:tcPr>
            <w:tcW w:w="2551" w:type="dxa"/>
            <w:tcBorders>
              <w:top w:val="single" w:sz="4" w:space="0" w:color="auto"/>
              <w:left w:val="single" w:sz="4" w:space="0" w:color="auto"/>
              <w:bottom w:val="single" w:sz="4" w:space="0" w:color="auto"/>
              <w:right w:val="single" w:sz="4" w:space="0" w:color="auto"/>
            </w:tcBorders>
          </w:tcPr>
          <w:p w14:paraId="676A646B"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6D2F68" w:rsidRPr="00DF18C5" w14:paraId="676A646E"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646D" w14:textId="77777777" w:rsidR="006D2F68" w:rsidRPr="00DF18C5" w:rsidRDefault="006D2F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t>Algemene aandoeningen en toedieningsplaatsstoornissen</w:t>
            </w:r>
          </w:p>
        </w:tc>
      </w:tr>
      <w:tr w:rsidR="006D2F68" w:rsidRPr="00DF18C5" w14:paraId="676A6472"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6F" w14:textId="77777777" w:rsidR="006D2F68" w:rsidRPr="00DF18C5" w:rsidRDefault="006D2F68" w:rsidP="00600237">
            <w:pPr>
              <w:pStyle w:val="Table"/>
              <w:keepLines w:val="0"/>
              <w:widowControl w:val="0"/>
              <w:tabs>
                <w:tab w:val="clear" w:pos="284"/>
              </w:tabs>
              <w:spacing w:before="0" w:after="0"/>
              <w:ind w:left="270"/>
              <w:rPr>
                <w:rFonts w:ascii="Times New Roman" w:hAnsi="Times New Roman"/>
                <w:sz w:val="22"/>
                <w:szCs w:val="22"/>
                <w:vertAlign w:val="superscript"/>
                <w:lang w:val="nl-NL"/>
              </w:rPr>
            </w:pPr>
            <w:r w:rsidRPr="00DF18C5">
              <w:rPr>
                <w:rFonts w:ascii="Times New Roman" w:hAnsi="Times New Roman"/>
                <w:sz w:val="22"/>
                <w:szCs w:val="22"/>
                <w:lang w:val="nl-NL"/>
              </w:rPr>
              <w:t>Vermoeidheid</w:t>
            </w:r>
            <w:r w:rsidRPr="00DF18C5">
              <w:rPr>
                <w:rFonts w:ascii="Times New Roman" w:hAnsi="Times New Roman"/>
                <w:sz w:val="22"/>
                <w:szCs w:val="22"/>
                <w:vertAlign w:val="superscript"/>
                <w:lang w:val="nl-NL"/>
              </w:rPr>
              <w:t>m</w:t>
            </w:r>
          </w:p>
        </w:tc>
        <w:tc>
          <w:tcPr>
            <w:tcW w:w="3402" w:type="dxa"/>
            <w:tcBorders>
              <w:top w:val="single" w:sz="4" w:space="0" w:color="auto"/>
              <w:left w:val="single" w:sz="4" w:space="0" w:color="auto"/>
              <w:bottom w:val="single" w:sz="4" w:space="0" w:color="auto"/>
              <w:right w:val="single" w:sz="4" w:space="0" w:color="auto"/>
            </w:tcBorders>
          </w:tcPr>
          <w:p w14:paraId="676A6470"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48,4</w:t>
            </w:r>
          </w:p>
        </w:tc>
        <w:tc>
          <w:tcPr>
            <w:tcW w:w="2551" w:type="dxa"/>
            <w:tcBorders>
              <w:top w:val="single" w:sz="4" w:space="0" w:color="auto"/>
              <w:left w:val="single" w:sz="4" w:space="0" w:color="auto"/>
              <w:bottom w:val="single" w:sz="4" w:space="0" w:color="auto"/>
              <w:right w:val="single" w:sz="4" w:space="0" w:color="auto"/>
            </w:tcBorders>
          </w:tcPr>
          <w:p w14:paraId="676A6471" w14:textId="77777777" w:rsidR="006D2F68" w:rsidRPr="00DF18C5" w:rsidRDefault="006D2F68" w:rsidP="00600237">
            <w:pPr>
              <w:pStyle w:val="Table"/>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6D2F68" w:rsidRPr="00DF18C5" w14:paraId="676A6474"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6473" w14:textId="77777777" w:rsidR="006D2F68" w:rsidRPr="00DF18C5" w:rsidRDefault="006D2F68" w:rsidP="00600237">
            <w:pPr>
              <w:pStyle w:val="Table"/>
              <w:keepNext/>
              <w:keepLines w:val="0"/>
              <w:widowControl w:val="0"/>
              <w:tabs>
                <w:tab w:val="clear" w:pos="284"/>
              </w:tabs>
              <w:spacing w:before="0" w:after="0"/>
              <w:rPr>
                <w:rFonts w:ascii="Times New Roman" w:hAnsi="Times New Roman"/>
                <w:b/>
                <w:bCs/>
                <w:sz w:val="22"/>
                <w:szCs w:val="22"/>
                <w:lang w:val="nl-NL"/>
              </w:rPr>
            </w:pPr>
            <w:r w:rsidRPr="00DF18C5">
              <w:rPr>
                <w:rFonts w:ascii="Times New Roman" w:hAnsi="Times New Roman"/>
                <w:b/>
                <w:bCs/>
                <w:sz w:val="22"/>
                <w:szCs w:val="22"/>
                <w:lang w:val="nl-NL"/>
              </w:rPr>
              <w:lastRenderedPageBreak/>
              <w:t>Onderzoeken</w:t>
            </w:r>
          </w:p>
        </w:tc>
      </w:tr>
      <w:tr w:rsidR="006D2F68" w:rsidRPr="00DF18C5" w14:paraId="676A6478"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75" w14:textId="77777777" w:rsidR="006D2F68" w:rsidRPr="00DF18C5" w:rsidRDefault="006D2F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Afwijkende leverfunctietests</w:t>
            </w:r>
            <w:r w:rsidRPr="00DF18C5">
              <w:rPr>
                <w:rFonts w:ascii="Times New Roman" w:hAnsi="Times New Roman"/>
                <w:sz w:val="22"/>
                <w:szCs w:val="22"/>
                <w:vertAlign w:val="superscript"/>
                <w:lang w:val="nl-NL"/>
              </w:rPr>
              <w:t>n</w:t>
            </w:r>
          </w:p>
        </w:tc>
        <w:tc>
          <w:tcPr>
            <w:tcW w:w="3402" w:type="dxa"/>
            <w:tcBorders>
              <w:top w:val="single" w:sz="4" w:space="0" w:color="auto"/>
              <w:left w:val="single" w:sz="4" w:space="0" w:color="auto"/>
              <w:bottom w:val="single" w:sz="4" w:space="0" w:color="auto"/>
              <w:right w:val="single" w:sz="4" w:space="0" w:color="auto"/>
            </w:tcBorders>
          </w:tcPr>
          <w:p w14:paraId="676A6476"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60,5</w:t>
            </w:r>
          </w:p>
        </w:tc>
        <w:tc>
          <w:tcPr>
            <w:tcW w:w="2551" w:type="dxa"/>
            <w:tcBorders>
              <w:top w:val="single" w:sz="4" w:space="0" w:color="auto"/>
              <w:left w:val="single" w:sz="4" w:space="0" w:color="auto"/>
              <w:bottom w:val="single" w:sz="4" w:space="0" w:color="auto"/>
              <w:right w:val="single" w:sz="4" w:space="0" w:color="auto"/>
            </w:tcBorders>
          </w:tcPr>
          <w:p w14:paraId="676A6477"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6D2F68" w:rsidRPr="00DF18C5" w14:paraId="676A647C"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79" w14:textId="77777777" w:rsidR="006D2F68" w:rsidRPr="00DF18C5" w:rsidRDefault="006D2F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Gewichtsverlies</w:t>
            </w:r>
          </w:p>
        </w:tc>
        <w:tc>
          <w:tcPr>
            <w:tcW w:w="3402" w:type="dxa"/>
            <w:tcBorders>
              <w:top w:val="single" w:sz="4" w:space="0" w:color="auto"/>
              <w:left w:val="single" w:sz="4" w:space="0" w:color="auto"/>
              <w:bottom w:val="single" w:sz="4" w:space="0" w:color="auto"/>
              <w:right w:val="single" w:sz="4" w:space="0" w:color="auto"/>
            </w:tcBorders>
          </w:tcPr>
          <w:p w14:paraId="676A647A"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27,6</w:t>
            </w:r>
          </w:p>
        </w:tc>
        <w:tc>
          <w:tcPr>
            <w:tcW w:w="2551" w:type="dxa"/>
            <w:tcBorders>
              <w:top w:val="single" w:sz="4" w:space="0" w:color="auto"/>
              <w:left w:val="single" w:sz="4" w:space="0" w:color="auto"/>
              <w:bottom w:val="single" w:sz="4" w:space="0" w:color="auto"/>
              <w:right w:val="single" w:sz="4" w:space="0" w:color="auto"/>
            </w:tcBorders>
          </w:tcPr>
          <w:p w14:paraId="676A647B"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6D2F68" w:rsidRPr="00DF18C5" w14:paraId="676A6480"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7D" w14:textId="77777777" w:rsidR="006D2F68" w:rsidRPr="00DF18C5" w:rsidRDefault="006D2F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Verhoogde creatininewaarde in bloed</w:t>
            </w:r>
          </w:p>
        </w:tc>
        <w:tc>
          <w:tcPr>
            <w:tcW w:w="3402" w:type="dxa"/>
            <w:tcBorders>
              <w:top w:val="single" w:sz="4" w:space="0" w:color="auto"/>
              <w:left w:val="single" w:sz="4" w:space="0" w:color="auto"/>
              <w:bottom w:val="single" w:sz="4" w:space="0" w:color="auto"/>
              <w:right w:val="single" w:sz="4" w:space="0" w:color="auto"/>
            </w:tcBorders>
          </w:tcPr>
          <w:p w14:paraId="676A647E"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22,1</w:t>
            </w:r>
          </w:p>
        </w:tc>
        <w:tc>
          <w:tcPr>
            <w:tcW w:w="2551" w:type="dxa"/>
            <w:tcBorders>
              <w:top w:val="single" w:sz="4" w:space="0" w:color="auto"/>
              <w:left w:val="single" w:sz="4" w:space="0" w:color="auto"/>
              <w:bottom w:val="single" w:sz="4" w:space="0" w:color="auto"/>
              <w:right w:val="single" w:sz="4" w:space="0" w:color="auto"/>
            </w:tcBorders>
          </w:tcPr>
          <w:p w14:paraId="676A647F"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Zeer vaak</w:t>
            </w:r>
          </w:p>
        </w:tc>
      </w:tr>
      <w:tr w:rsidR="006D2F68" w:rsidRPr="00DF18C5" w14:paraId="676A6484"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81" w14:textId="77777777" w:rsidR="006D2F68" w:rsidRPr="00DF18C5" w:rsidRDefault="006D2F68" w:rsidP="00600237">
            <w:pPr>
              <w:pStyle w:val="Table"/>
              <w:keepNext/>
              <w:keepLines w:val="0"/>
              <w:widowControl w:val="0"/>
              <w:tabs>
                <w:tab w:val="clear" w:pos="284"/>
              </w:tabs>
              <w:spacing w:before="0" w:after="0"/>
              <w:ind w:left="270"/>
              <w:rPr>
                <w:rFonts w:ascii="Times New Roman" w:hAnsi="Times New Roman"/>
                <w:sz w:val="22"/>
                <w:szCs w:val="22"/>
                <w:lang w:val="nl-NL"/>
              </w:rPr>
            </w:pPr>
            <w:r w:rsidRPr="00DF18C5">
              <w:rPr>
                <w:rFonts w:ascii="Times New Roman" w:hAnsi="Times New Roman"/>
                <w:sz w:val="22"/>
                <w:szCs w:val="22"/>
                <w:lang w:val="nl-NL"/>
              </w:rPr>
              <w:t>QT</w:t>
            </w:r>
            <w:r w:rsidRPr="00DF18C5">
              <w:rPr>
                <w:rFonts w:ascii="Times New Roman" w:hAnsi="Times New Roman"/>
                <w:sz w:val="22"/>
                <w:szCs w:val="22"/>
                <w:lang w:val="nl-NL"/>
              </w:rPr>
              <w:noBreakHyphen/>
              <w:t>verlenging op elektrocardiogram</w:t>
            </w:r>
          </w:p>
        </w:tc>
        <w:tc>
          <w:tcPr>
            <w:tcW w:w="3402" w:type="dxa"/>
            <w:tcBorders>
              <w:top w:val="single" w:sz="4" w:space="0" w:color="auto"/>
              <w:left w:val="single" w:sz="4" w:space="0" w:color="auto"/>
              <w:bottom w:val="single" w:sz="4" w:space="0" w:color="auto"/>
              <w:right w:val="single" w:sz="4" w:space="0" w:color="auto"/>
            </w:tcBorders>
          </w:tcPr>
          <w:p w14:paraId="676A6482"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9,7</w:t>
            </w:r>
          </w:p>
        </w:tc>
        <w:tc>
          <w:tcPr>
            <w:tcW w:w="2551" w:type="dxa"/>
            <w:tcBorders>
              <w:top w:val="single" w:sz="4" w:space="0" w:color="auto"/>
              <w:left w:val="single" w:sz="4" w:space="0" w:color="auto"/>
              <w:bottom w:val="single" w:sz="4" w:space="0" w:color="auto"/>
              <w:right w:val="single" w:sz="4" w:space="0" w:color="auto"/>
            </w:tcBorders>
          </w:tcPr>
          <w:p w14:paraId="676A6483"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6D2F68" w:rsidRPr="00DF18C5" w14:paraId="676A6488"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85" w14:textId="77777777" w:rsidR="006D2F68" w:rsidRPr="00DF18C5" w:rsidRDefault="006D2F68" w:rsidP="00600237">
            <w:pPr>
              <w:pStyle w:val="Table"/>
              <w:keepNext/>
              <w:keepLines w:val="0"/>
              <w:widowControl w:val="0"/>
              <w:tabs>
                <w:tab w:val="clear" w:pos="284"/>
              </w:tabs>
              <w:spacing w:before="0" w:after="0"/>
              <w:ind w:left="272"/>
              <w:rPr>
                <w:rFonts w:ascii="Times New Roman" w:hAnsi="Times New Roman"/>
                <w:sz w:val="22"/>
                <w:szCs w:val="22"/>
                <w:lang w:val="nl-NL"/>
              </w:rPr>
            </w:pPr>
            <w:r w:rsidRPr="00DF18C5">
              <w:rPr>
                <w:rFonts w:ascii="Times New Roman" w:hAnsi="Times New Roman"/>
                <w:sz w:val="22"/>
                <w:szCs w:val="22"/>
                <w:lang w:val="nl-NL"/>
              </w:rPr>
              <w:t>Lipase verhoogd</w:t>
            </w:r>
          </w:p>
        </w:tc>
        <w:tc>
          <w:tcPr>
            <w:tcW w:w="3402" w:type="dxa"/>
            <w:tcBorders>
              <w:top w:val="single" w:sz="4" w:space="0" w:color="auto"/>
              <w:left w:val="single" w:sz="4" w:space="0" w:color="auto"/>
              <w:bottom w:val="single" w:sz="4" w:space="0" w:color="auto"/>
              <w:right w:val="single" w:sz="4" w:space="0" w:color="auto"/>
            </w:tcBorders>
          </w:tcPr>
          <w:p w14:paraId="676A6486"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4,8</w:t>
            </w:r>
          </w:p>
        </w:tc>
        <w:tc>
          <w:tcPr>
            <w:tcW w:w="2551" w:type="dxa"/>
            <w:tcBorders>
              <w:top w:val="single" w:sz="4" w:space="0" w:color="auto"/>
              <w:left w:val="single" w:sz="4" w:space="0" w:color="auto"/>
              <w:bottom w:val="single" w:sz="4" w:space="0" w:color="auto"/>
              <w:right w:val="single" w:sz="4" w:space="0" w:color="auto"/>
            </w:tcBorders>
          </w:tcPr>
          <w:p w14:paraId="676A6487"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6D2F68" w:rsidRPr="00DF18C5" w14:paraId="676A648C" w14:textId="77777777" w:rsidTr="004605DE">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6A6489" w14:textId="77777777" w:rsidR="006D2F68" w:rsidRPr="00DF18C5" w:rsidRDefault="006D2F68" w:rsidP="00600237">
            <w:pPr>
              <w:pStyle w:val="Table"/>
              <w:keepNext/>
              <w:keepLines w:val="0"/>
              <w:widowControl w:val="0"/>
              <w:tabs>
                <w:tab w:val="clear" w:pos="284"/>
              </w:tabs>
              <w:spacing w:before="0" w:after="0"/>
              <w:ind w:left="272"/>
              <w:rPr>
                <w:rFonts w:ascii="Times New Roman" w:hAnsi="Times New Roman"/>
                <w:sz w:val="22"/>
                <w:szCs w:val="22"/>
                <w:lang w:val="nl-NL"/>
              </w:rPr>
            </w:pPr>
            <w:r w:rsidRPr="00DF18C5">
              <w:rPr>
                <w:rFonts w:ascii="Times New Roman" w:hAnsi="Times New Roman"/>
                <w:sz w:val="22"/>
                <w:szCs w:val="22"/>
                <w:lang w:val="nl-NL"/>
              </w:rPr>
              <w:t>Amylase verhoogd</w:t>
            </w:r>
          </w:p>
        </w:tc>
        <w:tc>
          <w:tcPr>
            <w:tcW w:w="3402" w:type="dxa"/>
            <w:tcBorders>
              <w:top w:val="single" w:sz="4" w:space="0" w:color="auto"/>
              <w:left w:val="single" w:sz="4" w:space="0" w:color="auto"/>
              <w:bottom w:val="single" w:sz="4" w:space="0" w:color="auto"/>
              <w:right w:val="single" w:sz="4" w:space="0" w:color="auto"/>
            </w:tcBorders>
          </w:tcPr>
          <w:p w14:paraId="676A648A"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7,0</w:t>
            </w:r>
          </w:p>
        </w:tc>
        <w:tc>
          <w:tcPr>
            <w:tcW w:w="2551" w:type="dxa"/>
            <w:tcBorders>
              <w:top w:val="single" w:sz="4" w:space="0" w:color="auto"/>
              <w:left w:val="single" w:sz="4" w:space="0" w:color="auto"/>
              <w:bottom w:val="single" w:sz="4" w:space="0" w:color="auto"/>
              <w:right w:val="single" w:sz="4" w:space="0" w:color="auto"/>
            </w:tcBorders>
          </w:tcPr>
          <w:p w14:paraId="676A648B" w14:textId="77777777" w:rsidR="006D2F68" w:rsidRPr="00DF18C5" w:rsidRDefault="006D2F68" w:rsidP="00600237">
            <w:pPr>
              <w:pStyle w:val="Table"/>
              <w:keepNext/>
              <w:keepLines w:val="0"/>
              <w:widowControl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Vaak</w:t>
            </w:r>
          </w:p>
        </w:tc>
      </w:tr>
      <w:tr w:rsidR="006D2F68" w:rsidRPr="00DF18C5" w14:paraId="676A649C" w14:textId="77777777" w:rsidTr="004605DE">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76A648D" w14:textId="77777777" w:rsidR="006D2F68" w:rsidRPr="00DF18C5" w:rsidRDefault="006D2F68" w:rsidP="00600237">
            <w:pPr>
              <w:pStyle w:val="Table"/>
              <w:keepLines w:val="0"/>
              <w:widowControl w:val="0"/>
              <w:tabs>
                <w:tab w:val="clear" w:pos="284"/>
              </w:tabs>
              <w:spacing w:before="0" w:after="0"/>
              <w:rPr>
                <w:rFonts w:ascii="Times New Roman" w:hAnsi="Times New Roman"/>
                <w:sz w:val="22"/>
                <w:szCs w:val="22"/>
                <w:lang w:val="nl-NL"/>
              </w:rPr>
            </w:pPr>
            <w:r w:rsidRPr="00DF18C5">
              <w:rPr>
                <w:rFonts w:ascii="Times New Roman" w:hAnsi="Times New Roman"/>
                <w:sz w:val="22"/>
                <w:szCs w:val="22"/>
                <w:lang w:val="nl-NL"/>
              </w:rPr>
              <w:t>Omvat gevallen gemeld binnen de gegroepeerde termen:</w:t>
            </w:r>
          </w:p>
          <w:p w14:paraId="676A648E" w14:textId="77777777" w:rsidR="006D2F68" w:rsidRPr="00DF18C5" w:rsidRDefault="006D2F68" w:rsidP="00600237">
            <w:pPr>
              <w:pStyle w:val="Table"/>
              <w:keepLines w:val="0"/>
              <w:widowControl w:val="0"/>
              <w:tabs>
                <w:tab w:val="clear" w:pos="284"/>
              </w:tabs>
              <w:spacing w:before="0" w:after="0"/>
              <w:ind w:left="567" w:hanging="567"/>
              <w:rPr>
                <w:rFonts w:ascii="Times New Roman" w:hAnsi="Times New Roman"/>
                <w:color w:val="000000"/>
                <w:sz w:val="22"/>
                <w:szCs w:val="22"/>
                <w:lang w:val="nl-NL"/>
              </w:rPr>
            </w:pPr>
            <w:r w:rsidRPr="00DF18C5">
              <w:rPr>
                <w:rFonts w:ascii="Times New Roman" w:hAnsi="Times New Roman"/>
                <w:sz w:val="22"/>
                <w:szCs w:val="22"/>
                <w:vertAlign w:val="superscript"/>
                <w:lang w:val="nl-NL"/>
              </w:rPr>
              <w:t>a</w:t>
            </w:r>
            <w:r w:rsidRPr="00DF18C5">
              <w:rPr>
                <w:rFonts w:ascii="Times New Roman" w:hAnsi="Times New Roman"/>
                <w:sz w:val="22"/>
                <w:szCs w:val="22"/>
                <w:lang w:val="nl-NL"/>
              </w:rPr>
              <w:tab/>
              <w:t>Visusstoornis (verminderd gezichtsvermogen, wazig zien, fotopsie, zwevende deeltjes in het glasvocht, verminderde gezichtsscherpte, accommodatiestoornis, presbyopie)</w:t>
            </w:r>
          </w:p>
          <w:p w14:paraId="676A648F" w14:textId="77777777" w:rsidR="006D2F68" w:rsidRPr="00DF18C5" w:rsidRDefault="006D2F68" w:rsidP="00600237">
            <w:pPr>
              <w:pStyle w:val="Table"/>
              <w:keepLines w:val="0"/>
              <w:widowControl w:val="0"/>
              <w:tabs>
                <w:tab w:val="clear" w:pos="284"/>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b</w:t>
            </w:r>
            <w:r w:rsidRPr="00DF18C5">
              <w:rPr>
                <w:rFonts w:ascii="Times New Roman" w:hAnsi="Times New Roman"/>
                <w:sz w:val="22"/>
                <w:szCs w:val="22"/>
                <w:lang w:val="nl-NL"/>
              </w:rPr>
              <w:tab/>
              <w:t>Pericarditis (pericardeffusie, pericarditis)</w:t>
            </w:r>
          </w:p>
          <w:p w14:paraId="676A6490" w14:textId="77777777" w:rsidR="006D2F68" w:rsidRPr="00DF18C5" w:rsidRDefault="006D2F68" w:rsidP="00600237">
            <w:pPr>
              <w:pStyle w:val="Table"/>
              <w:keepLines w:val="0"/>
              <w:widowControl w:val="0"/>
              <w:tabs>
                <w:tab w:val="clear" w:pos="284"/>
                <w:tab w:val="left" w:pos="567"/>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c</w:t>
            </w:r>
            <w:r w:rsidRPr="00DF18C5">
              <w:rPr>
                <w:rFonts w:ascii="Times New Roman" w:hAnsi="Times New Roman"/>
                <w:sz w:val="22"/>
                <w:szCs w:val="22"/>
                <w:lang w:val="nl-NL"/>
              </w:rPr>
              <w:tab/>
              <w:t>Bradycardie (bradycardie, sinusbradycardie)</w:t>
            </w:r>
          </w:p>
          <w:p w14:paraId="676A6491" w14:textId="77777777" w:rsidR="006D2F68" w:rsidRPr="00DF18C5" w:rsidRDefault="006D2F68" w:rsidP="00600237">
            <w:pPr>
              <w:pStyle w:val="Table"/>
              <w:keepLines w:val="0"/>
              <w:widowControl w:val="0"/>
              <w:tabs>
                <w:tab w:val="clear" w:pos="284"/>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d</w:t>
            </w:r>
            <w:r w:rsidRPr="00DF18C5">
              <w:rPr>
                <w:rFonts w:ascii="Times New Roman" w:hAnsi="Times New Roman"/>
                <w:sz w:val="22"/>
                <w:szCs w:val="22"/>
                <w:lang w:val="nl-NL"/>
              </w:rPr>
              <w:tab/>
              <w:t>Pneumonitis (interstitiële longziekte, pneumonitis)</w:t>
            </w:r>
          </w:p>
          <w:p w14:paraId="676A6492" w14:textId="0205883B" w:rsidR="006D2F68" w:rsidRPr="00DF18C5" w:rsidRDefault="006D2F68" w:rsidP="00600237">
            <w:pPr>
              <w:pStyle w:val="Table"/>
              <w:keepLines w:val="0"/>
              <w:widowControl w:val="0"/>
              <w:tabs>
                <w:tab w:val="clear" w:pos="284"/>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e</w:t>
            </w:r>
            <w:r w:rsidRPr="00DF18C5">
              <w:rPr>
                <w:rFonts w:ascii="Times New Roman" w:hAnsi="Times New Roman"/>
                <w:sz w:val="22"/>
                <w:szCs w:val="22"/>
                <w:lang w:val="nl-NL"/>
              </w:rPr>
              <w:tab/>
              <w:t>De frequentie van deze geselecteerde gastro-intestinale bijwerkingen (diarree, misselijkheid en braken) is gebaseerd op patiënten die behandeld werden met de aanbevolen dosis van 450 mg ceritinib eenmaal daags met voedsel (N = </w:t>
            </w:r>
            <w:r w:rsidR="00D51165" w:rsidRPr="00DF18C5">
              <w:rPr>
                <w:rFonts w:ascii="Times New Roman" w:hAnsi="Times New Roman"/>
                <w:sz w:val="22"/>
                <w:szCs w:val="22"/>
                <w:lang w:val="nl-NL"/>
              </w:rPr>
              <w:t>108</w:t>
            </w:r>
            <w:r w:rsidRPr="00DF18C5">
              <w:rPr>
                <w:rFonts w:ascii="Times New Roman" w:hAnsi="Times New Roman"/>
                <w:sz w:val="22"/>
                <w:szCs w:val="22"/>
                <w:lang w:val="nl-NL"/>
              </w:rPr>
              <w:t>) in het onderzoek A2112 (ASCEND-8) (zie subrubriek “Gastro-intestinale bijwerkingen” hieronder)</w:t>
            </w:r>
          </w:p>
          <w:p w14:paraId="676A6493" w14:textId="77777777" w:rsidR="006D2F68" w:rsidRPr="00DF18C5" w:rsidRDefault="006D2F68" w:rsidP="00600237">
            <w:pPr>
              <w:pStyle w:val="Table"/>
              <w:keepLines w:val="0"/>
              <w:widowControl w:val="0"/>
              <w:tabs>
                <w:tab w:val="clear" w:pos="284"/>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f</w:t>
            </w:r>
            <w:r w:rsidRPr="00DF18C5">
              <w:rPr>
                <w:rFonts w:ascii="Times New Roman" w:hAnsi="Times New Roman"/>
                <w:sz w:val="22"/>
                <w:szCs w:val="22"/>
                <w:lang w:val="nl-NL"/>
              </w:rPr>
              <w:tab/>
              <w:t>Buikpijn (buikpijn, pijn in de bovenbuik, abdominaal ongemak, epigastrisch ongemak)</w:t>
            </w:r>
          </w:p>
          <w:p w14:paraId="676A6494" w14:textId="77777777" w:rsidR="006D2F68" w:rsidRPr="00DF18C5" w:rsidRDefault="006D2F68" w:rsidP="00600237">
            <w:pPr>
              <w:pStyle w:val="Table"/>
              <w:keepLines w:val="0"/>
              <w:widowControl w:val="0"/>
              <w:tabs>
                <w:tab w:val="clear" w:pos="284"/>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g</w:t>
            </w:r>
            <w:r w:rsidRPr="00DF18C5">
              <w:rPr>
                <w:rFonts w:ascii="Times New Roman" w:hAnsi="Times New Roman"/>
                <w:sz w:val="22"/>
                <w:szCs w:val="22"/>
                <w:lang w:val="nl-NL"/>
              </w:rPr>
              <w:tab/>
              <w:t>Slokdarmaandoening (dyspepsie, gastro</w:t>
            </w:r>
            <w:r w:rsidRPr="00DF18C5">
              <w:rPr>
                <w:rFonts w:ascii="Times New Roman" w:hAnsi="Times New Roman"/>
                <w:sz w:val="22"/>
                <w:szCs w:val="22"/>
                <w:lang w:val="nl-NL"/>
              </w:rPr>
              <w:noBreakHyphen/>
              <w:t>oesofageale refluxziekte, dysfagie)</w:t>
            </w:r>
          </w:p>
          <w:p w14:paraId="676A6495" w14:textId="77777777" w:rsidR="006D2F68" w:rsidRPr="00DF18C5" w:rsidRDefault="006D2F68" w:rsidP="00600237">
            <w:pPr>
              <w:pStyle w:val="Table"/>
              <w:keepLines w:val="0"/>
              <w:widowControl w:val="0"/>
              <w:tabs>
                <w:tab w:val="clear" w:pos="284"/>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h</w:t>
            </w:r>
            <w:r w:rsidRPr="00DF18C5">
              <w:rPr>
                <w:rFonts w:ascii="Times New Roman" w:hAnsi="Times New Roman"/>
                <w:sz w:val="22"/>
                <w:szCs w:val="22"/>
                <w:lang w:val="nl-NL"/>
              </w:rPr>
              <w:tab/>
              <w:t>Afwijkende leverfunctietests (afwijkende leverfunctie, hyperbilirubinemie)</w:t>
            </w:r>
          </w:p>
          <w:p w14:paraId="676A6496" w14:textId="77777777" w:rsidR="006D2F68" w:rsidRPr="00DF18C5" w:rsidRDefault="006D2F68" w:rsidP="00600237">
            <w:pPr>
              <w:pStyle w:val="Table"/>
              <w:keepLines w:val="0"/>
              <w:widowControl w:val="0"/>
              <w:tabs>
                <w:tab w:val="clear" w:pos="284"/>
              </w:tabs>
              <w:spacing w:before="0" w:after="0"/>
              <w:ind w:left="567" w:hanging="567"/>
              <w:rPr>
                <w:rFonts w:ascii="Times New Roman" w:hAnsi="Times New Roman"/>
                <w:color w:val="000000"/>
                <w:sz w:val="22"/>
                <w:szCs w:val="22"/>
                <w:lang w:val="nl-NL"/>
              </w:rPr>
            </w:pPr>
            <w:r w:rsidRPr="00DF18C5">
              <w:rPr>
                <w:rFonts w:ascii="Times New Roman" w:hAnsi="Times New Roman"/>
                <w:sz w:val="22"/>
                <w:szCs w:val="22"/>
                <w:vertAlign w:val="superscript"/>
                <w:lang w:val="nl-NL"/>
              </w:rPr>
              <w:t>i</w:t>
            </w:r>
            <w:r w:rsidRPr="00DF18C5">
              <w:rPr>
                <w:rFonts w:ascii="Times New Roman" w:hAnsi="Times New Roman"/>
                <w:sz w:val="22"/>
                <w:szCs w:val="22"/>
                <w:lang w:val="nl-NL"/>
              </w:rPr>
              <w:tab/>
              <w:t>Hepatotoxiciteit (geneesmiddelgeïnduceerde leverbeschadiging, cholestatische hepatitis, hepatocellulair letsel, hepatotoxiciteit)</w:t>
            </w:r>
          </w:p>
          <w:p w14:paraId="676A6497" w14:textId="77777777" w:rsidR="006D2F68" w:rsidRPr="00DF18C5" w:rsidRDefault="006D2F68" w:rsidP="00600237">
            <w:pPr>
              <w:pStyle w:val="Table"/>
              <w:keepLines w:val="0"/>
              <w:widowControl w:val="0"/>
              <w:tabs>
                <w:tab w:val="clear" w:pos="284"/>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j</w:t>
            </w:r>
            <w:r w:rsidRPr="00DF18C5">
              <w:rPr>
                <w:rFonts w:ascii="Times New Roman" w:hAnsi="Times New Roman"/>
                <w:sz w:val="22"/>
                <w:szCs w:val="22"/>
                <w:lang w:val="nl-NL"/>
              </w:rPr>
              <w:tab/>
              <w:t>Huiduitslag (huiduitslag, acneïforme dermatitis, maculopapulaire huiduitslag)</w:t>
            </w:r>
          </w:p>
          <w:p w14:paraId="676A6498" w14:textId="77777777" w:rsidR="006D2F68" w:rsidRPr="00D31928" w:rsidRDefault="006D2F68" w:rsidP="00600237">
            <w:pPr>
              <w:pStyle w:val="Table"/>
              <w:keepLines w:val="0"/>
              <w:widowControl w:val="0"/>
              <w:tabs>
                <w:tab w:val="clear" w:pos="284"/>
              </w:tabs>
              <w:spacing w:before="0" w:after="0"/>
              <w:ind w:left="567" w:hanging="567"/>
              <w:rPr>
                <w:rFonts w:ascii="Times New Roman" w:hAnsi="Times New Roman"/>
                <w:sz w:val="22"/>
                <w:szCs w:val="22"/>
                <w:lang w:val="de-DE"/>
              </w:rPr>
            </w:pPr>
            <w:r w:rsidRPr="00D31928">
              <w:rPr>
                <w:rFonts w:ascii="Times New Roman" w:hAnsi="Times New Roman"/>
                <w:sz w:val="22"/>
                <w:szCs w:val="22"/>
                <w:vertAlign w:val="superscript"/>
                <w:lang w:val="de-DE"/>
              </w:rPr>
              <w:t>k</w:t>
            </w:r>
            <w:r w:rsidRPr="00D31928">
              <w:rPr>
                <w:rFonts w:ascii="Times New Roman" w:hAnsi="Times New Roman"/>
                <w:sz w:val="22"/>
                <w:szCs w:val="22"/>
                <w:lang w:val="de-DE"/>
              </w:rPr>
              <w:tab/>
              <w:t>Nierfalen (acute nierschade, nierfalen)</w:t>
            </w:r>
          </w:p>
          <w:p w14:paraId="676A6499" w14:textId="77777777" w:rsidR="006D2F68" w:rsidRPr="00DF18C5" w:rsidRDefault="006D2F68" w:rsidP="00600237">
            <w:pPr>
              <w:pStyle w:val="Table"/>
              <w:keepLines w:val="0"/>
              <w:widowControl w:val="0"/>
              <w:tabs>
                <w:tab w:val="clear" w:pos="284"/>
              </w:tabs>
              <w:spacing w:before="0" w:after="0"/>
              <w:rPr>
                <w:rFonts w:ascii="Times New Roman" w:hAnsi="Times New Roman"/>
                <w:sz w:val="22"/>
                <w:szCs w:val="22"/>
                <w:lang w:val="nl-NL"/>
              </w:rPr>
            </w:pPr>
            <w:r w:rsidRPr="00DF18C5">
              <w:rPr>
                <w:rFonts w:ascii="Times New Roman" w:hAnsi="Times New Roman"/>
                <w:sz w:val="22"/>
                <w:szCs w:val="22"/>
                <w:vertAlign w:val="superscript"/>
                <w:lang w:val="nl-NL"/>
              </w:rPr>
              <w:t>l</w:t>
            </w:r>
            <w:r w:rsidRPr="00DF18C5">
              <w:rPr>
                <w:rFonts w:ascii="Times New Roman" w:hAnsi="Times New Roman"/>
                <w:sz w:val="22"/>
                <w:szCs w:val="22"/>
                <w:lang w:val="nl-NL"/>
              </w:rPr>
              <w:tab/>
              <w:t>Nierfunctiestoornis (azotemie, nierfunctiestoornis)</w:t>
            </w:r>
          </w:p>
          <w:p w14:paraId="676A649A" w14:textId="77777777" w:rsidR="006D2F68" w:rsidRPr="00DF18C5" w:rsidRDefault="006D2F68" w:rsidP="00600237">
            <w:pPr>
              <w:pStyle w:val="Table"/>
              <w:keepLines w:val="0"/>
              <w:widowControl w:val="0"/>
              <w:tabs>
                <w:tab w:val="clear" w:pos="284"/>
              </w:tabs>
              <w:spacing w:before="0" w:after="0"/>
              <w:rPr>
                <w:rFonts w:ascii="Times New Roman" w:hAnsi="Times New Roman"/>
                <w:sz w:val="22"/>
                <w:szCs w:val="22"/>
                <w:lang w:val="nl-NL"/>
              </w:rPr>
            </w:pPr>
            <w:r w:rsidRPr="00DF18C5">
              <w:rPr>
                <w:rFonts w:ascii="Times New Roman" w:hAnsi="Times New Roman"/>
                <w:sz w:val="22"/>
                <w:szCs w:val="22"/>
                <w:vertAlign w:val="superscript"/>
                <w:lang w:val="nl-NL"/>
              </w:rPr>
              <w:t>m</w:t>
            </w:r>
            <w:r w:rsidRPr="00DF18C5">
              <w:rPr>
                <w:rFonts w:ascii="Times New Roman" w:hAnsi="Times New Roman"/>
                <w:sz w:val="22"/>
                <w:szCs w:val="22"/>
                <w:lang w:val="nl-NL"/>
              </w:rPr>
              <w:tab/>
              <w:t>Vermoeidheid (vermoeidheid, asthenie)</w:t>
            </w:r>
          </w:p>
          <w:p w14:paraId="676A649B" w14:textId="77777777" w:rsidR="006D2F68" w:rsidRPr="00DF18C5" w:rsidRDefault="006D2F68" w:rsidP="00600237">
            <w:pPr>
              <w:pStyle w:val="Table"/>
              <w:keepLines w:val="0"/>
              <w:widowControl w:val="0"/>
              <w:tabs>
                <w:tab w:val="clear" w:pos="284"/>
              </w:tabs>
              <w:spacing w:before="0" w:after="0"/>
              <w:ind w:left="567" w:hanging="567"/>
              <w:rPr>
                <w:rFonts w:ascii="Times New Roman" w:hAnsi="Times New Roman"/>
                <w:sz w:val="22"/>
                <w:szCs w:val="22"/>
                <w:lang w:val="nl-NL"/>
              </w:rPr>
            </w:pPr>
            <w:r w:rsidRPr="00DF18C5">
              <w:rPr>
                <w:rFonts w:ascii="Times New Roman" w:hAnsi="Times New Roman"/>
                <w:sz w:val="22"/>
                <w:szCs w:val="22"/>
                <w:vertAlign w:val="superscript"/>
                <w:lang w:val="nl-NL"/>
              </w:rPr>
              <w:t>n</w:t>
            </w:r>
            <w:r w:rsidRPr="00DF18C5">
              <w:rPr>
                <w:rFonts w:ascii="Times New Roman" w:hAnsi="Times New Roman"/>
                <w:sz w:val="22"/>
                <w:szCs w:val="22"/>
                <w:lang w:val="nl-NL"/>
              </w:rPr>
              <w:tab/>
              <w:t>Afwijkende leverfunctietests (alanineaminotransferase verhoogd, aspartaataminotransferase verhoogd, gamma</w:t>
            </w:r>
            <w:r w:rsidRPr="00DF18C5">
              <w:rPr>
                <w:rFonts w:ascii="Times New Roman" w:hAnsi="Times New Roman"/>
                <w:sz w:val="22"/>
                <w:szCs w:val="22"/>
                <w:lang w:val="nl-NL"/>
              </w:rPr>
              <w:noBreakHyphen/>
              <w:t>glutamyltransferase verhoogd, bilirubine in bloed verhoogd, transaminasen verhoogd, leverenzymen verhoogd, afwijkende leverfunctietests, verhoogde leverfunctietests, verhoogd bloedalkalinefosfatase)</w:t>
            </w:r>
          </w:p>
        </w:tc>
      </w:tr>
    </w:tbl>
    <w:p w14:paraId="676A649D"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49E" w14:textId="77777777" w:rsidR="006D2F68" w:rsidRPr="00DF18C5" w:rsidRDefault="006D2F68" w:rsidP="00600237">
      <w:pPr>
        <w:keepNext/>
        <w:widowControl w:val="0"/>
        <w:tabs>
          <w:tab w:val="clear" w:pos="567"/>
        </w:tabs>
        <w:autoSpaceDE w:val="0"/>
        <w:autoSpaceDN w:val="0"/>
        <w:adjustRightInd w:val="0"/>
        <w:spacing w:line="240" w:lineRule="auto"/>
        <w:rPr>
          <w:szCs w:val="22"/>
          <w:u w:val="single"/>
        </w:rPr>
      </w:pPr>
      <w:r w:rsidRPr="00DF18C5">
        <w:rPr>
          <w:szCs w:val="22"/>
          <w:u w:val="single"/>
        </w:rPr>
        <w:t>Ouderen (≥65 jaar)</w:t>
      </w:r>
    </w:p>
    <w:p w14:paraId="676A649F" w14:textId="77777777" w:rsidR="006D2F68" w:rsidRPr="00DF18C5" w:rsidRDefault="006D2F68" w:rsidP="00600237">
      <w:pPr>
        <w:keepNext/>
        <w:widowControl w:val="0"/>
        <w:tabs>
          <w:tab w:val="clear" w:pos="567"/>
        </w:tabs>
        <w:autoSpaceDE w:val="0"/>
        <w:autoSpaceDN w:val="0"/>
        <w:adjustRightInd w:val="0"/>
        <w:spacing w:line="240" w:lineRule="auto"/>
        <w:rPr>
          <w:szCs w:val="22"/>
        </w:rPr>
      </w:pPr>
    </w:p>
    <w:p w14:paraId="676A64A0" w14:textId="1A006806" w:rsidR="006D2F68" w:rsidRPr="00DF18C5" w:rsidRDefault="006D2F68" w:rsidP="00600237">
      <w:pPr>
        <w:widowControl w:val="0"/>
        <w:tabs>
          <w:tab w:val="clear" w:pos="567"/>
        </w:tabs>
        <w:autoSpaceDE w:val="0"/>
        <w:autoSpaceDN w:val="0"/>
        <w:adjustRightInd w:val="0"/>
        <w:spacing w:line="240" w:lineRule="auto"/>
        <w:rPr>
          <w:color w:val="000000"/>
          <w:szCs w:val="22"/>
        </w:rPr>
      </w:pPr>
      <w:r w:rsidRPr="00DF18C5">
        <w:rPr>
          <w:szCs w:val="22"/>
        </w:rPr>
        <w:t xml:space="preserve">Binnen zeven klinische onderzoeken waren 168 van de 925 met </w:t>
      </w:r>
      <w:r w:rsidR="00276857">
        <w:rPr>
          <w:szCs w:val="22"/>
        </w:rPr>
        <w:t>ceritinib</w:t>
      </w:r>
      <w:r w:rsidR="00276857" w:rsidRPr="00DF18C5">
        <w:rPr>
          <w:szCs w:val="22"/>
        </w:rPr>
        <w:t xml:space="preserve"> </w:t>
      </w:r>
      <w:r w:rsidRPr="00DF18C5">
        <w:rPr>
          <w:szCs w:val="22"/>
        </w:rPr>
        <w:t xml:space="preserve">behandelde patiënten (18,2%) 65 jaar of ouder. </w:t>
      </w:r>
      <w:r w:rsidRPr="00DF18C5">
        <w:rPr>
          <w:color w:val="000000"/>
          <w:szCs w:val="22"/>
        </w:rPr>
        <w:t>Het veiligheidsprofiel bij patiënten van 65 jaar of ouder kwam overeen met dat bij patiënten jonger dan 65 jaar (zie rubriek 4.2). Er zijn geen veiligheidsgegevens voor patiënten ouder dan 85 jaar.</w:t>
      </w:r>
    </w:p>
    <w:p w14:paraId="676A64A1" w14:textId="77777777" w:rsidR="006D2F68" w:rsidRPr="00DF18C5" w:rsidRDefault="006D2F68" w:rsidP="00600237">
      <w:pPr>
        <w:widowControl w:val="0"/>
        <w:tabs>
          <w:tab w:val="clear" w:pos="567"/>
        </w:tabs>
        <w:autoSpaceDE w:val="0"/>
        <w:autoSpaceDN w:val="0"/>
        <w:adjustRightInd w:val="0"/>
        <w:spacing w:line="240" w:lineRule="auto"/>
        <w:rPr>
          <w:color w:val="000000"/>
          <w:szCs w:val="22"/>
        </w:rPr>
      </w:pPr>
    </w:p>
    <w:p w14:paraId="676A64A2" w14:textId="77777777" w:rsidR="006D2F68" w:rsidRPr="00DF18C5" w:rsidRDefault="006D2F68" w:rsidP="00600237">
      <w:pPr>
        <w:keepNext/>
        <w:widowControl w:val="0"/>
        <w:rPr>
          <w:szCs w:val="22"/>
          <w:u w:val="single"/>
        </w:rPr>
      </w:pPr>
      <w:r w:rsidRPr="00DF18C5">
        <w:rPr>
          <w:szCs w:val="22"/>
          <w:u w:val="single"/>
        </w:rPr>
        <w:t>Hepatotoxiciteit</w:t>
      </w:r>
    </w:p>
    <w:p w14:paraId="676A64A3" w14:textId="77777777" w:rsidR="006D2F68" w:rsidRPr="00DF18C5" w:rsidRDefault="006D2F68" w:rsidP="00600237">
      <w:pPr>
        <w:keepNext/>
        <w:widowControl w:val="0"/>
        <w:rPr>
          <w:szCs w:val="22"/>
        </w:rPr>
      </w:pPr>
    </w:p>
    <w:p w14:paraId="676A64A4" w14:textId="77777777" w:rsidR="006D2F68" w:rsidRPr="00DF18C5" w:rsidRDefault="006D2F68" w:rsidP="00600237">
      <w:pPr>
        <w:widowControl w:val="0"/>
        <w:rPr>
          <w:szCs w:val="22"/>
        </w:rPr>
      </w:pPr>
      <w:r w:rsidRPr="00DF18C5">
        <w:rPr>
          <w:szCs w:val="22"/>
        </w:rPr>
        <w:t xml:space="preserve">In klinische onderzoeken met ceritinib zijn bij minder dan 1% van de patiënten gelijktijdige verhogingen waargenomen van ALAT of ASAT hoger dan 3× ULN en totaal bilirubine hoger dan 2× ULN zonder verhoogd alkalische fosfatase. </w:t>
      </w:r>
      <w:r w:rsidRPr="00DF18C5">
        <w:rPr>
          <w:color w:val="000000"/>
          <w:szCs w:val="22"/>
        </w:rPr>
        <w:t>Verhogingen van ALAT tot graad 3 of 4 werden waargenomen bij 25% van de patiënten die ceritinib kregen. B</w:t>
      </w:r>
      <w:r w:rsidRPr="00DF18C5">
        <w:rPr>
          <w:szCs w:val="22"/>
        </w:rPr>
        <w:t>ij 40,6% van de patiënten</w:t>
      </w:r>
      <w:r w:rsidRPr="00DF18C5">
        <w:rPr>
          <w:color w:val="000000"/>
          <w:szCs w:val="22"/>
        </w:rPr>
        <w:t xml:space="preserve"> werden v</w:t>
      </w:r>
      <w:r w:rsidRPr="00DF18C5">
        <w:rPr>
          <w:szCs w:val="22"/>
        </w:rPr>
        <w:t xml:space="preserve">oorvallen van hepatotoxiciteit </w:t>
      </w:r>
      <w:r w:rsidRPr="00DF18C5">
        <w:rPr>
          <w:color w:val="000000"/>
          <w:szCs w:val="22"/>
        </w:rPr>
        <w:t>behandeld met onderbreking van de behandeling of dosisverlaging</w:t>
      </w:r>
      <w:r w:rsidRPr="00DF18C5">
        <w:rPr>
          <w:szCs w:val="22"/>
        </w:rPr>
        <w:t>. In klinische onderzoeken met ceritinib was bij 1% van de patiënten permanente stopzetting van de behandeling noodzakelijk (zie rubriek 4.2 en</w:t>
      </w:r>
      <w:r w:rsidRPr="00DF18C5" w:rsidDel="002318DE">
        <w:rPr>
          <w:szCs w:val="22"/>
        </w:rPr>
        <w:t xml:space="preserve"> </w:t>
      </w:r>
      <w:r w:rsidRPr="00DF18C5">
        <w:rPr>
          <w:szCs w:val="22"/>
        </w:rPr>
        <w:t>4.4).</w:t>
      </w:r>
    </w:p>
    <w:p w14:paraId="676A64A5" w14:textId="77777777" w:rsidR="006D2F68" w:rsidRPr="00DF18C5" w:rsidRDefault="006D2F68" w:rsidP="00600237">
      <w:pPr>
        <w:widowControl w:val="0"/>
        <w:rPr>
          <w:szCs w:val="22"/>
        </w:rPr>
      </w:pPr>
    </w:p>
    <w:p w14:paraId="676A64A6" w14:textId="77777777" w:rsidR="006D2F68" w:rsidRPr="00DF18C5" w:rsidRDefault="006D2F68" w:rsidP="00600237">
      <w:pPr>
        <w:widowControl w:val="0"/>
        <w:rPr>
          <w:szCs w:val="22"/>
        </w:rPr>
      </w:pPr>
      <w:r w:rsidRPr="00DF18C5">
        <w:rPr>
          <w:szCs w:val="22"/>
        </w:rPr>
        <w:t>Leverfunctietests, waaronder ALAT, ASAT en totaal bilirubine, moeten voor aanvang van de behandeling worden uitgevoerd, elke 2 weken gedurende de eerste drie maanden van de behandeling en vervolgens maandelijks, maar vaker bij graad 2, 3 of 4 verhogingen. De patiënten moeten worden gemonitord op abnormale waarden voor de leverfunctietests en behandeld zoals aanbevolen in rubriek 4.2 en 4.4.</w:t>
      </w:r>
    </w:p>
    <w:p w14:paraId="676A64A7" w14:textId="77777777" w:rsidR="006D2F68" w:rsidRPr="00DF18C5" w:rsidRDefault="006D2F68" w:rsidP="00600237">
      <w:pPr>
        <w:widowControl w:val="0"/>
        <w:rPr>
          <w:szCs w:val="22"/>
        </w:rPr>
      </w:pPr>
    </w:p>
    <w:p w14:paraId="676A64A8" w14:textId="77777777" w:rsidR="006D2F68" w:rsidRPr="00DF18C5" w:rsidRDefault="006D2F68" w:rsidP="00600237">
      <w:pPr>
        <w:keepNext/>
        <w:widowControl w:val="0"/>
        <w:rPr>
          <w:szCs w:val="22"/>
          <w:u w:val="single"/>
        </w:rPr>
      </w:pPr>
      <w:r w:rsidRPr="00DF18C5">
        <w:rPr>
          <w:szCs w:val="22"/>
          <w:u w:val="single"/>
        </w:rPr>
        <w:lastRenderedPageBreak/>
        <w:t>Gastro-intestinale bijwerkingen</w:t>
      </w:r>
    </w:p>
    <w:p w14:paraId="676A64A9" w14:textId="77777777" w:rsidR="006D2F68" w:rsidRPr="00DF18C5" w:rsidRDefault="006D2F68" w:rsidP="00600237">
      <w:pPr>
        <w:keepNext/>
        <w:widowControl w:val="0"/>
        <w:rPr>
          <w:szCs w:val="22"/>
        </w:rPr>
      </w:pPr>
    </w:p>
    <w:p w14:paraId="676A64AA" w14:textId="1CA3682D"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t>Misselijkheid, diarree en braken waren enkele van de meest gemelde gastro-intestinale voorvallen. In het dosisoptimalisatieonderzoek A2112 (ASCEND-8) bij zowel eerder behandelde als niet eerder behandelde patiënten met ALK-positief gevorderd NSCLC bij de aanbevolen dosis van 450 mg ceritinib met voedsel</w:t>
      </w:r>
      <w:r w:rsidR="00A11F20" w:rsidRPr="00DF18C5">
        <w:rPr>
          <w:szCs w:val="22"/>
        </w:rPr>
        <w:t xml:space="preserve"> (N=108)</w:t>
      </w:r>
      <w:r w:rsidRPr="00DF18C5">
        <w:rPr>
          <w:szCs w:val="22"/>
        </w:rPr>
        <w:t>, waren de bijwerkingen van diarree, misselijkheid en braken hoofdzakelijk van graad 1 (</w:t>
      </w:r>
      <w:r w:rsidR="000A3545" w:rsidRPr="00DF18C5">
        <w:rPr>
          <w:szCs w:val="22"/>
        </w:rPr>
        <w:t>52,8</w:t>
      </w:r>
      <w:r w:rsidRPr="00DF18C5">
        <w:rPr>
          <w:szCs w:val="22"/>
        </w:rPr>
        <w:t>%)</w:t>
      </w:r>
      <w:r w:rsidR="00A11F20" w:rsidRPr="00DF18C5">
        <w:rPr>
          <w:szCs w:val="22"/>
        </w:rPr>
        <w:t xml:space="preserve"> en graad 2 (22,2%)</w:t>
      </w:r>
      <w:r w:rsidRPr="00DF18C5">
        <w:rPr>
          <w:szCs w:val="22"/>
        </w:rPr>
        <w:t xml:space="preserve">. </w:t>
      </w:r>
      <w:r w:rsidR="00A11F20" w:rsidRPr="00DF18C5">
        <w:rPr>
          <w:szCs w:val="22"/>
        </w:rPr>
        <w:t>V</w:t>
      </w:r>
      <w:r w:rsidRPr="00DF18C5">
        <w:rPr>
          <w:szCs w:val="22"/>
        </w:rPr>
        <w:t>oorval</w:t>
      </w:r>
      <w:r w:rsidR="00A11F20" w:rsidRPr="00DF18C5">
        <w:rPr>
          <w:szCs w:val="22"/>
        </w:rPr>
        <w:t>len van graad</w:t>
      </w:r>
      <w:r w:rsidR="003741DB" w:rsidRPr="00DF18C5">
        <w:rPr>
          <w:szCs w:val="22"/>
        </w:rPr>
        <w:t> </w:t>
      </w:r>
      <w:r w:rsidR="00A11F20" w:rsidRPr="00DF18C5">
        <w:rPr>
          <w:szCs w:val="22"/>
        </w:rPr>
        <w:t>3</w:t>
      </w:r>
      <w:r w:rsidRPr="00DF18C5">
        <w:rPr>
          <w:szCs w:val="22"/>
        </w:rPr>
        <w:t xml:space="preserve"> van diarree</w:t>
      </w:r>
      <w:r w:rsidR="00A11F20" w:rsidRPr="00DF18C5">
        <w:rPr>
          <w:szCs w:val="22"/>
        </w:rPr>
        <w:t xml:space="preserve"> en braken</w:t>
      </w:r>
      <w:r w:rsidRPr="00DF18C5">
        <w:rPr>
          <w:szCs w:val="22"/>
        </w:rPr>
        <w:t xml:space="preserve"> werd</w:t>
      </w:r>
      <w:r w:rsidR="00A11F20" w:rsidRPr="00DF18C5">
        <w:rPr>
          <w:szCs w:val="22"/>
        </w:rPr>
        <w:t>en</w:t>
      </w:r>
      <w:r w:rsidRPr="00DF18C5">
        <w:rPr>
          <w:szCs w:val="22"/>
        </w:rPr>
        <w:t xml:space="preserve"> </w:t>
      </w:r>
      <w:r w:rsidR="00A11F20" w:rsidRPr="00DF18C5">
        <w:rPr>
          <w:szCs w:val="22"/>
        </w:rPr>
        <w:t xml:space="preserve">elk </w:t>
      </w:r>
      <w:r w:rsidRPr="00DF18C5">
        <w:rPr>
          <w:szCs w:val="22"/>
        </w:rPr>
        <w:t xml:space="preserve">gemeld bij </w:t>
      </w:r>
      <w:r w:rsidR="00D51165" w:rsidRPr="00DF18C5">
        <w:rPr>
          <w:szCs w:val="22"/>
        </w:rPr>
        <w:t>twee</w:t>
      </w:r>
      <w:r w:rsidR="00A11F20" w:rsidRPr="00DF18C5">
        <w:rPr>
          <w:szCs w:val="22"/>
        </w:rPr>
        <w:t xml:space="preserve"> verschillende </w:t>
      </w:r>
      <w:r w:rsidRPr="00DF18C5">
        <w:rPr>
          <w:szCs w:val="22"/>
        </w:rPr>
        <w:t>patiënt</w:t>
      </w:r>
      <w:r w:rsidR="00A11F20" w:rsidRPr="00DF18C5">
        <w:rPr>
          <w:szCs w:val="22"/>
        </w:rPr>
        <w:t>en</w:t>
      </w:r>
      <w:r w:rsidRPr="00DF18C5">
        <w:rPr>
          <w:szCs w:val="22"/>
        </w:rPr>
        <w:t xml:space="preserve"> (1,</w:t>
      </w:r>
      <w:r w:rsidR="00A11F20" w:rsidRPr="00DF18C5">
        <w:rPr>
          <w:szCs w:val="22"/>
        </w:rPr>
        <w:t>9</w:t>
      </w:r>
      <w:r w:rsidRPr="00DF18C5">
        <w:rPr>
          <w:szCs w:val="22"/>
        </w:rPr>
        <w:t xml:space="preserve">%). </w:t>
      </w:r>
      <w:r w:rsidRPr="00DF18C5">
        <w:t>Gastro-intestinale voorvallen werden voornamelijk behandeld met gelijktijdige toediening van geneesmiddelen als anti-emetica/</w:t>
      </w:r>
      <w:r w:rsidRPr="00DF18C5">
        <w:rPr>
          <w:color w:val="000000"/>
          <w:szCs w:val="22"/>
        </w:rPr>
        <w:t>antidiarrhoica</w:t>
      </w:r>
      <w:r w:rsidRPr="00DF18C5">
        <w:t xml:space="preserve">. Bij </w:t>
      </w:r>
      <w:r w:rsidR="00CF7D0B" w:rsidRPr="00DF18C5">
        <w:t xml:space="preserve">negen </w:t>
      </w:r>
      <w:r w:rsidRPr="00DF18C5">
        <w:t>patiënten (</w:t>
      </w:r>
      <w:r w:rsidR="000A3545" w:rsidRPr="00DF18C5">
        <w:t>8,3</w:t>
      </w:r>
      <w:r w:rsidRPr="00DF18C5">
        <w:t>%) was een onderbreking van de studiedosis nodig omwille van diarree</w:t>
      </w:r>
      <w:r w:rsidR="00CF7D0B" w:rsidRPr="00DF18C5">
        <w:t>,</w:t>
      </w:r>
      <w:r w:rsidRPr="00DF18C5">
        <w:t xml:space="preserve"> misselijkheid</w:t>
      </w:r>
      <w:r w:rsidR="00CF7D0B" w:rsidRPr="00DF18C5">
        <w:t xml:space="preserve"> of braken</w:t>
      </w:r>
      <w:r w:rsidRPr="00DF18C5">
        <w:t>.</w:t>
      </w:r>
      <w:r w:rsidR="00CF7D0B" w:rsidRPr="00DF18C5">
        <w:t xml:space="preserve"> Bij één </w:t>
      </w:r>
      <w:r w:rsidR="002C797B" w:rsidRPr="00DF18C5">
        <w:t>patiënt</w:t>
      </w:r>
      <w:r w:rsidR="00CF7D0B" w:rsidRPr="00DF18C5">
        <w:t xml:space="preserve"> (0,9%) was er dosisaanpassing nodig.</w:t>
      </w:r>
      <w:r w:rsidRPr="00DF18C5">
        <w:t xml:space="preserve"> </w:t>
      </w:r>
      <w:r w:rsidR="00CF7D0B" w:rsidRPr="00DF18C5">
        <w:t xml:space="preserve">In de </w:t>
      </w:r>
      <w:r w:rsidR="00EA045D" w:rsidRPr="00DF18C5">
        <w:t xml:space="preserve">armen </w:t>
      </w:r>
      <w:r w:rsidR="003F2D41" w:rsidRPr="00DF18C5">
        <w:t xml:space="preserve">met </w:t>
      </w:r>
      <w:r w:rsidR="00CF7D0B" w:rsidRPr="00DF18C5">
        <w:t xml:space="preserve">450 mg met voedsel en 750 mg in nuchtere toestand, </w:t>
      </w:r>
      <w:r w:rsidRPr="00DF18C5">
        <w:t xml:space="preserve">waren </w:t>
      </w:r>
      <w:r w:rsidR="00CF7D0B" w:rsidRPr="00DF18C5">
        <w:t xml:space="preserve">er </w:t>
      </w:r>
      <w:r w:rsidRPr="00DF18C5">
        <w:t xml:space="preserve">geen patiënten met voorvallen van diarree, misselijkheid of braken </w:t>
      </w:r>
      <w:r w:rsidR="003F2D41" w:rsidRPr="00DF18C5">
        <w:t xml:space="preserve">bij wie </w:t>
      </w:r>
      <w:r w:rsidRPr="00DF18C5">
        <w:t xml:space="preserve">stopzetting van de studiebehandeling </w:t>
      </w:r>
      <w:r w:rsidR="003F2D41" w:rsidRPr="00DF18C5">
        <w:t>noodzakelijk was</w:t>
      </w:r>
      <w:r w:rsidRPr="00DF18C5">
        <w:rPr>
          <w:szCs w:val="22"/>
        </w:rPr>
        <w:t xml:space="preserve">. </w:t>
      </w:r>
      <w:r w:rsidR="00CF7D0B" w:rsidRPr="00DF18C5">
        <w:rPr>
          <w:szCs w:val="22"/>
        </w:rPr>
        <w:t>In hetzelfde onderzoek was d</w:t>
      </w:r>
      <w:r w:rsidRPr="00DF18C5">
        <w:rPr>
          <w:szCs w:val="22"/>
        </w:rPr>
        <w:t xml:space="preserve">e incidentie en de ernst van gastro-intestinale bijwerkingen verminderd bij patiënten die behandeld werden met 450 mg </w:t>
      </w:r>
      <w:r w:rsidR="00276857">
        <w:rPr>
          <w:szCs w:val="22"/>
        </w:rPr>
        <w:t>ceritinib</w:t>
      </w:r>
      <w:r w:rsidRPr="00DF18C5">
        <w:rPr>
          <w:szCs w:val="22"/>
        </w:rPr>
        <w:t xml:space="preserve"> met voedsel (diarree </w:t>
      </w:r>
      <w:r w:rsidR="00CF7D0B" w:rsidRPr="00DF18C5">
        <w:rPr>
          <w:szCs w:val="22"/>
        </w:rPr>
        <w:t>59,3</w:t>
      </w:r>
      <w:r w:rsidRPr="00DF18C5">
        <w:rPr>
          <w:szCs w:val="22"/>
        </w:rPr>
        <w:t xml:space="preserve">%, misselijkheid </w:t>
      </w:r>
      <w:r w:rsidR="00CF7D0B" w:rsidRPr="00DF18C5">
        <w:rPr>
          <w:szCs w:val="22"/>
        </w:rPr>
        <w:t>42,6</w:t>
      </w:r>
      <w:r w:rsidRPr="00DF18C5">
        <w:rPr>
          <w:szCs w:val="22"/>
        </w:rPr>
        <w:t xml:space="preserve">%, braken </w:t>
      </w:r>
      <w:r w:rsidR="00CF7D0B" w:rsidRPr="00DF18C5">
        <w:rPr>
          <w:szCs w:val="22"/>
        </w:rPr>
        <w:t>38,0</w:t>
      </w:r>
      <w:r w:rsidRPr="00DF18C5">
        <w:rPr>
          <w:szCs w:val="22"/>
        </w:rPr>
        <w:t>%; 1,</w:t>
      </w:r>
      <w:r w:rsidR="00CF7D0B" w:rsidRPr="00DF18C5">
        <w:rPr>
          <w:szCs w:val="22"/>
        </w:rPr>
        <w:t>9</w:t>
      </w:r>
      <w:r w:rsidRPr="00DF18C5">
        <w:rPr>
          <w:szCs w:val="22"/>
        </w:rPr>
        <w:t xml:space="preserve">% meldde een voorval van graad 3) in vergelijking met 750 mg in nuchtere toestand voedsel (diarree </w:t>
      </w:r>
      <w:r w:rsidR="00CF7D0B" w:rsidRPr="00DF18C5">
        <w:rPr>
          <w:szCs w:val="22"/>
        </w:rPr>
        <w:t>80,0</w:t>
      </w:r>
      <w:r w:rsidRPr="00DF18C5">
        <w:rPr>
          <w:szCs w:val="22"/>
        </w:rPr>
        <w:t xml:space="preserve">%, misselijkheid </w:t>
      </w:r>
      <w:r w:rsidR="00CF7D0B" w:rsidRPr="00DF18C5">
        <w:rPr>
          <w:szCs w:val="22"/>
        </w:rPr>
        <w:t>60,0</w:t>
      </w:r>
      <w:r w:rsidRPr="00DF18C5">
        <w:rPr>
          <w:szCs w:val="22"/>
        </w:rPr>
        <w:t xml:space="preserve">%, braken </w:t>
      </w:r>
      <w:r w:rsidR="00CF7D0B" w:rsidRPr="00DF18C5">
        <w:rPr>
          <w:szCs w:val="22"/>
        </w:rPr>
        <w:t>65,5</w:t>
      </w:r>
      <w:r w:rsidRPr="00DF18C5">
        <w:rPr>
          <w:szCs w:val="22"/>
        </w:rPr>
        <w:t xml:space="preserve">%; </w:t>
      </w:r>
      <w:r w:rsidR="00CF7D0B" w:rsidRPr="00DF18C5">
        <w:rPr>
          <w:szCs w:val="22"/>
        </w:rPr>
        <w:t>17,3</w:t>
      </w:r>
      <w:r w:rsidRPr="00DF18C5">
        <w:rPr>
          <w:szCs w:val="22"/>
        </w:rPr>
        <w:t>% meldde een voorval van graad 3). Patiënten moeten worden behandeld zoals aanbevolen in rubriek 4.2 en 4.4.</w:t>
      </w:r>
    </w:p>
    <w:p w14:paraId="676A64AB" w14:textId="77777777" w:rsidR="006D2F68" w:rsidRPr="00DF18C5" w:rsidRDefault="006D2F68" w:rsidP="00600237">
      <w:pPr>
        <w:widowControl w:val="0"/>
        <w:rPr>
          <w:szCs w:val="22"/>
        </w:rPr>
      </w:pPr>
    </w:p>
    <w:p w14:paraId="676A64AC" w14:textId="77777777" w:rsidR="006D2F68" w:rsidRPr="00DF18C5" w:rsidRDefault="006D2F68" w:rsidP="00600237">
      <w:pPr>
        <w:keepNext/>
        <w:widowControl w:val="0"/>
        <w:rPr>
          <w:szCs w:val="22"/>
          <w:u w:val="single"/>
        </w:rPr>
      </w:pPr>
      <w:r w:rsidRPr="00DF18C5">
        <w:rPr>
          <w:szCs w:val="22"/>
          <w:u w:val="single"/>
        </w:rPr>
        <w:t>Verlenging QT-interval</w:t>
      </w:r>
    </w:p>
    <w:p w14:paraId="676A64AD" w14:textId="77777777" w:rsidR="006D2F68" w:rsidRPr="00DF18C5" w:rsidRDefault="006D2F68" w:rsidP="00600237">
      <w:pPr>
        <w:keepNext/>
        <w:widowControl w:val="0"/>
        <w:rPr>
          <w:szCs w:val="22"/>
        </w:rPr>
      </w:pPr>
    </w:p>
    <w:p w14:paraId="676A64AE" w14:textId="77777777" w:rsidR="006D2F68" w:rsidRPr="00DF18C5" w:rsidRDefault="006D2F68" w:rsidP="00600237">
      <w:pPr>
        <w:widowControl w:val="0"/>
        <w:rPr>
          <w:szCs w:val="22"/>
        </w:rPr>
      </w:pPr>
      <w:r w:rsidRPr="00DF18C5">
        <w:rPr>
          <w:szCs w:val="22"/>
        </w:rPr>
        <w:t>Bij met ceritinib behandelde patiënten is QTc-verlenging waargenomen. Binnen de zeven klinische onderzoeken deden zich bij 9,7% van de met ceritinib behandelde patiënten voorvallen van QT-verlenging voor (elke graad), waaronder voorvallen van graad 3 of 4 bij 2,1% van de patiënten. Deze voorvallen maakten bij 2,1% van de patiënten dosisverlaging of onderbreking van de behandeling noodzakelijk en leidden bij 0,2% van de patiënten tot stopzetting van de behandeling.</w:t>
      </w:r>
    </w:p>
    <w:p w14:paraId="676A64AF" w14:textId="77777777" w:rsidR="006D2F68" w:rsidRPr="00DF18C5" w:rsidRDefault="006D2F68" w:rsidP="00600237">
      <w:pPr>
        <w:widowControl w:val="0"/>
        <w:rPr>
          <w:szCs w:val="22"/>
        </w:rPr>
      </w:pPr>
    </w:p>
    <w:p w14:paraId="676A64B0" w14:textId="77777777" w:rsidR="006D2F68" w:rsidRPr="00DF18C5" w:rsidRDefault="006D2F68" w:rsidP="00600237">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DF18C5">
        <w:rPr>
          <w:szCs w:val="22"/>
        </w:rPr>
        <w:t>Behandeling met ceritinib wordt niet aanbevolen bij patiënten met het congenitale lange-QT-syndroom of patiënten die geneesmiddelen gebruiken waarvan bekend is dat ze het QTc-interval verlengen (zie rubriek 4.4 en 4.5). Extra voorzichtigheid is geboden wanneer ceritinib wordt toegediend aan patiënten met een verhoogd risico op torsade de pointes tijdens de behandeling met een QTc</w:t>
      </w:r>
      <w:r w:rsidRPr="00DF18C5">
        <w:rPr>
          <w:szCs w:val="22"/>
        </w:rPr>
        <w:noBreakHyphen/>
        <w:t>verlengend geneesmiddel.</w:t>
      </w:r>
    </w:p>
    <w:p w14:paraId="676A64B1" w14:textId="77777777" w:rsidR="006D2F68" w:rsidRPr="00DF18C5" w:rsidRDefault="006D2F68" w:rsidP="00600237">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p>
    <w:p w14:paraId="676A64B2" w14:textId="77777777" w:rsidR="006D2F68" w:rsidRPr="00DF18C5" w:rsidRDefault="006D2F68" w:rsidP="00600237">
      <w:pPr>
        <w:widowControl w:val="0"/>
        <w:rPr>
          <w:szCs w:val="22"/>
        </w:rPr>
      </w:pPr>
      <w:r w:rsidRPr="00DF18C5">
        <w:rPr>
          <w:szCs w:val="22"/>
        </w:rPr>
        <w:t>Patiënten moeten worden gemonitord op QT-verlenging en behandeld zoals aanbevolen in rubriek 4.2 en 4.4.</w:t>
      </w:r>
    </w:p>
    <w:p w14:paraId="676A64B3" w14:textId="77777777" w:rsidR="006D2F68" w:rsidRPr="00DF18C5" w:rsidRDefault="006D2F68" w:rsidP="00600237">
      <w:pPr>
        <w:widowControl w:val="0"/>
        <w:rPr>
          <w:szCs w:val="22"/>
        </w:rPr>
      </w:pPr>
    </w:p>
    <w:p w14:paraId="676A64B4" w14:textId="77777777" w:rsidR="006D2F68" w:rsidRPr="00DF18C5" w:rsidRDefault="006D2F68" w:rsidP="00600237">
      <w:pPr>
        <w:keepNext/>
        <w:widowControl w:val="0"/>
        <w:rPr>
          <w:szCs w:val="22"/>
          <w:u w:val="single"/>
        </w:rPr>
      </w:pPr>
      <w:r w:rsidRPr="00DF18C5">
        <w:rPr>
          <w:szCs w:val="22"/>
          <w:u w:val="single"/>
        </w:rPr>
        <w:t>Bradycardie</w:t>
      </w:r>
    </w:p>
    <w:p w14:paraId="676A64B5" w14:textId="77777777" w:rsidR="006D2F68" w:rsidRPr="00DF18C5" w:rsidRDefault="006D2F68" w:rsidP="00600237">
      <w:pPr>
        <w:keepNext/>
        <w:widowControl w:val="0"/>
        <w:rPr>
          <w:szCs w:val="22"/>
        </w:rPr>
      </w:pPr>
    </w:p>
    <w:p w14:paraId="676A64B6" w14:textId="77777777" w:rsidR="006D2F68" w:rsidRPr="00DF18C5" w:rsidRDefault="006D2F68" w:rsidP="00600237">
      <w:pPr>
        <w:widowControl w:val="0"/>
        <w:rPr>
          <w:szCs w:val="22"/>
        </w:rPr>
      </w:pPr>
      <w:r w:rsidRPr="00DF18C5">
        <w:rPr>
          <w:szCs w:val="22"/>
        </w:rPr>
        <w:t>Binnen de zeven klinische onderzoeken werden bij 2,3% van de patiënten voorvallen van bradycardie en/of sinusbradycardie (hartslag lager dan 60 bpm) (alle van graad 1) gemeld. Deze voorvallen maakten dosisverlaging of onderbreking noodzakelijk bij 0,2% van de patiënten. Geen van deze voorvallen leidde tot stopzetting van de behandeling met ceritinib. Het gelijktijdige gebruik van geneesmiddelen die gepaard gaan met bradycardie moet zorgvuldig worden beoordeeld. Patiënten die symptomatische bradycardie ontwikkelen, moeten worden behandeld zoals aanbevolen in rubriek 4.2 en 4.4.</w:t>
      </w:r>
    </w:p>
    <w:p w14:paraId="676A64B7" w14:textId="77777777" w:rsidR="006D2F68" w:rsidRPr="00DF18C5" w:rsidRDefault="006D2F68" w:rsidP="00600237">
      <w:pPr>
        <w:widowControl w:val="0"/>
        <w:rPr>
          <w:szCs w:val="22"/>
        </w:rPr>
      </w:pPr>
    </w:p>
    <w:p w14:paraId="676A64B8" w14:textId="77777777" w:rsidR="006D2F68" w:rsidRPr="00DF18C5" w:rsidRDefault="006D2F68" w:rsidP="00600237">
      <w:pPr>
        <w:keepNext/>
        <w:widowControl w:val="0"/>
        <w:rPr>
          <w:szCs w:val="22"/>
          <w:u w:val="single"/>
        </w:rPr>
      </w:pPr>
      <w:r w:rsidRPr="00DF18C5">
        <w:rPr>
          <w:szCs w:val="22"/>
          <w:u w:val="single"/>
        </w:rPr>
        <w:t>Interstitiële longziekte/pneumonitis</w:t>
      </w:r>
    </w:p>
    <w:p w14:paraId="676A64B9" w14:textId="77777777" w:rsidR="006D2F68" w:rsidRPr="00DF18C5" w:rsidRDefault="006D2F68" w:rsidP="00600237">
      <w:pPr>
        <w:keepNext/>
        <w:widowControl w:val="0"/>
        <w:rPr>
          <w:szCs w:val="22"/>
        </w:rPr>
      </w:pPr>
    </w:p>
    <w:p w14:paraId="676A64BA" w14:textId="77777777" w:rsidR="006D2F68" w:rsidRPr="00DF18C5" w:rsidRDefault="006D2F68" w:rsidP="00600237">
      <w:pPr>
        <w:widowControl w:val="0"/>
        <w:rPr>
          <w:szCs w:val="22"/>
        </w:rPr>
      </w:pPr>
      <w:r w:rsidRPr="00DF18C5">
        <w:rPr>
          <w:szCs w:val="22"/>
        </w:rPr>
        <w:t>Ernstige, levensbedreigende of fatale interstitiële longziekte (ILD)/pneumonitis is waargenomen bij met ceritinib behandelde patiënten. Binnen de zeven klinische onderzoeken is ILD/pneumonitis (elke graad) gemeld bij 2,1% van de patiënten behandeld met ceritinib, en voorvallen van graad 3 of 4 bij 1,2% van de patiënten. Deze voorvallen maakten bij 1,1% van de patiënten dosisverlaging of onderbreking van de behandeling noodzakelijk en leidden tot stopzetting van de behandeling bij 0,9% van de patiënten.</w:t>
      </w:r>
      <w:r w:rsidRPr="00DF18C5">
        <w:rPr>
          <w:i/>
        </w:rPr>
        <w:t xml:space="preserve"> </w:t>
      </w:r>
      <w:r w:rsidRPr="00DF18C5">
        <w:t>Patiënten met pulmonale symptomen die duiden op</w:t>
      </w:r>
      <w:r w:rsidRPr="00DF18C5">
        <w:rPr>
          <w:szCs w:val="22"/>
        </w:rPr>
        <w:t xml:space="preserve"> ILD/pneumonitis moeten worden gemonitord. Andere mogelijke oorzaken van ILD/pneumonitis moeten worden uitgesloten (zie </w:t>
      </w:r>
      <w:r w:rsidRPr="00DF18C5">
        <w:rPr>
          <w:szCs w:val="22"/>
        </w:rPr>
        <w:lastRenderedPageBreak/>
        <w:t>rubriek 4.2 en 4.4).</w:t>
      </w:r>
    </w:p>
    <w:p w14:paraId="676A64BB" w14:textId="77777777" w:rsidR="006D2F68" w:rsidRPr="00DF18C5" w:rsidRDefault="006D2F68" w:rsidP="00600237">
      <w:pPr>
        <w:widowControl w:val="0"/>
        <w:rPr>
          <w:szCs w:val="22"/>
        </w:rPr>
      </w:pPr>
    </w:p>
    <w:p w14:paraId="676A64BC" w14:textId="77777777" w:rsidR="006D2F68" w:rsidRPr="00DF18C5" w:rsidRDefault="006D2F68" w:rsidP="00600237">
      <w:pPr>
        <w:keepNext/>
        <w:widowControl w:val="0"/>
        <w:rPr>
          <w:szCs w:val="22"/>
          <w:u w:val="single"/>
        </w:rPr>
      </w:pPr>
      <w:r w:rsidRPr="00DF18C5">
        <w:rPr>
          <w:szCs w:val="22"/>
          <w:u w:val="single"/>
        </w:rPr>
        <w:t>Hyperglykemie</w:t>
      </w:r>
    </w:p>
    <w:p w14:paraId="676A64BD" w14:textId="77777777" w:rsidR="006D2F68" w:rsidRPr="00DF18C5" w:rsidRDefault="006D2F68" w:rsidP="00600237">
      <w:pPr>
        <w:keepNext/>
        <w:widowControl w:val="0"/>
        <w:rPr>
          <w:szCs w:val="22"/>
        </w:rPr>
      </w:pPr>
    </w:p>
    <w:p w14:paraId="676A64BE" w14:textId="77777777" w:rsidR="006D2F68" w:rsidRPr="00DF18C5" w:rsidRDefault="006D2F68" w:rsidP="00600237">
      <w:pPr>
        <w:widowControl w:val="0"/>
        <w:rPr>
          <w:szCs w:val="22"/>
        </w:rPr>
      </w:pPr>
      <w:r w:rsidRPr="00DF18C5">
        <w:rPr>
          <w:szCs w:val="22"/>
        </w:rPr>
        <w:t>Binnen de zeven klinische onderzoeken werd bij 9,4% van de met ceritinib behandelde patiënten hyperglykemie (alle graden) gemeld; voorvallen van graad 3 of 4 werden gemeld bij 5,4% van de patiënten. Deze voorvallen maakten bij 1,4% van de patiënten dosisverlaging of onderbreking van de behandeling noodzakelijk en leidden tot stopzetting van de behandeling bij 0,1% van de patiënten. Het risico op hyperglykemie was hoger bij patiënten met diabetes mellitus en/of gelijktijdig gebruik van steroïden. Monitoring van de nuchtere glucosewaarden in serum is vereist vóór instelling van een behandeling met ceritinib en vervolgens periodiek zoals klinisch geïndiceerd. Toediening van antihyperglykemische geneesmiddelen moet worden gestart of geoptimaliseerd zoals geïndiceerd (zie rubriek 4.2 en 4.4).</w:t>
      </w:r>
    </w:p>
    <w:p w14:paraId="676A64BF"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4C0" w14:textId="77777777" w:rsidR="006D2F68" w:rsidRPr="00DF18C5" w:rsidRDefault="006D2F68" w:rsidP="00600237">
      <w:pPr>
        <w:keepNext/>
        <w:widowControl w:val="0"/>
        <w:tabs>
          <w:tab w:val="clear" w:pos="567"/>
        </w:tabs>
        <w:autoSpaceDE w:val="0"/>
        <w:autoSpaceDN w:val="0"/>
        <w:adjustRightInd w:val="0"/>
        <w:spacing w:line="240" w:lineRule="auto"/>
        <w:rPr>
          <w:szCs w:val="22"/>
        </w:rPr>
      </w:pPr>
      <w:r w:rsidRPr="00DF18C5">
        <w:rPr>
          <w:szCs w:val="22"/>
          <w:u w:val="single"/>
        </w:rPr>
        <w:t>Melding van vermoedelijke bijwerkingen</w:t>
      </w:r>
    </w:p>
    <w:p w14:paraId="676A64C1" w14:textId="77777777" w:rsidR="006D2F68" w:rsidRPr="00DF18C5" w:rsidRDefault="006D2F68" w:rsidP="00600237">
      <w:pPr>
        <w:keepNext/>
        <w:widowControl w:val="0"/>
        <w:autoSpaceDE w:val="0"/>
        <w:autoSpaceDN w:val="0"/>
        <w:adjustRightInd w:val="0"/>
        <w:spacing w:line="240" w:lineRule="auto"/>
        <w:rPr>
          <w:szCs w:val="22"/>
        </w:rPr>
      </w:pPr>
    </w:p>
    <w:p w14:paraId="676A64C2" w14:textId="577BB380" w:rsidR="006D2F68" w:rsidRPr="00DF18C5" w:rsidRDefault="006D2F68" w:rsidP="00600237">
      <w:pPr>
        <w:widowControl w:val="0"/>
        <w:autoSpaceDE w:val="0"/>
        <w:autoSpaceDN w:val="0"/>
        <w:adjustRightInd w:val="0"/>
        <w:spacing w:line="240" w:lineRule="auto"/>
        <w:rPr>
          <w:szCs w:val="22"/>
        </w:rPr>
      </w:pPr>
      <w:r w:rsidRPr="00DF18C5">
        <w:rPr>
          <w:szCs w:val="22"/>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w:t>
      </w:r>
      <w:r w:rsidRPr="00DF18C5">
        <w:rPr>
          <w:rFonts w:eastAsia="Times New Roman"/>
          <w:szCs w:val="22"/>
        </w:rPr>
        <w:t>via </w:t>
      </w:r>
      <w:r w:rsidRPr="00DF18C5">
        <w:rPr>
          <w:szCs w:val="22"/>
          <w:shd w:val="pct15" w:color="auto" w:fill="auto"/>
        </w:rPr>
        <w:t xml:space="preserve">het nationale meldsysteem zoals vermeld in </w:t>
      </w:r>
      <w:r>
        <w:fldChar w:fldCharType="begin"/>
      </w:r>
      <w:r>
        <w:instrText>HYPERLINK "https://www.ema.europa.eu/documents/template-form/qrd-appendix-v-adverse-drug-reaction-reporting-details_en.docx"</w:instrText>
      </w:r>
      <w:r>
        <w:fldChar w:fldCharType="separate"/>
      </w:r>
      <w:r w:rsidRPr="00DF18C5">
        <w:rPr>
          <w:rStyle w:val="Hyperlink"/>
          <w:szCs w:val="22"/>
          <w:shd w:val="pct15" w:color="auto" w:fill="auto"/>
        </w:rPr>
        <w:t>aanhangsel V</w:t>
      </w:r>
      <w:r>
        <w:fldChar w:fldCharType="end"/>
      </w:r>
      <w:r w:rsidRPr="00DF18C5">
        <w:rPr>
          <w:szCs w:val="22"/>
        </w:rPr>
        <w:t>.</w:t>
      </w:r>
    </w:p>
    <w:p w14:paraId="676A64C3" w14:textId="77777777" w:rsidR="006D2F68" w:rsidRPr="00DF18C5" w:rsidRDefault="006D2F68" w:rsidP="00600237">
      <w:pPr>
        <w:widowControl w:val="0"/>
        <w:tabs>
          <w:tab w:val="clear" w:pos="567"/>
        </w:tabs>
        <w:spacing w:line="240" w:lineRule="auto"/>
        <w:rPr>
          <w:szCs w:val="22"/>
        </w:rPr>
      </w:pPr>
    </w:p>
    <w:p w14:paraId="676A64C4" w14:textId="77777777" w:rsidR="006D2F68" w:rsidRPr="00DF18C5" w:rsidRDefault="006D2F68" w:rsidP="00600237">
      <w:pPr>
        <w:keepNext/>
        <w:widowControl w:val="0"/>
        <w:tabs>
          <w:tab w:val="clear" w:pos="567"/>
        </w:tabs>
        <w:spacing w:line="240" w:lineRule="auto"/>
        <w:ind w:left="567" w:hanging="567"/>
        <w:rPr>
          <w:szCs w:val="22"/>
        </w:rPr>
      </w:pPr>
      <w:r w:rsidRPr="00DF18C5">
        <w:rPr>
          <w:b/>
          <w:szCs w:val="22"/>
        </w:rPr>
        <w:t>4.9</w:t>
      </w:r>
      <w:r w:rsidRPr="00DF18C5">
        <w:rPr>
          <w:b/>
          <w:szCs w:val="22"/>
        </w:rPr>
        <w:tab/>
        <w:t>Overdosering</w:t>
      </w:r>
    </w:p>
    <w:p w14:paraId="676A64C5" w14:textId="77777777" w:rsidR="006D2F68" w:rsidRPr="00DF18C5" w:rsidRDefault="006D2F68" w:rsidP="00600237">
      <w:pPr>
        <w:keepNext/>
        <w:widowControl w:val="0"/>
        <w:tabs>
          <w:tab w:val="clear" w:pos="567"/>
        </w:tabs>
        <w:spacing w:line="240" w:lineRule="auto"/>
        <w:rPr>
          <w:szCs w:val="22"/>
        </w:rPr>
      </w:pPr>
    </w:p>
    <w:p w14:paraId="676A64C6" w14:textId="77777777" w:rsidR="006D2F68" w:rsidRPr="00DF18C5" w:rsidRDefault="006D2F68" w:rsidP="00600237">
      <w:pPr>
        <w:widowControl w:val="0"/>
        <w:tabs>
          <w:tab w:val="clear" w:pos="567"/>
        </w:tabs>
        <w:spacing w:line="240" w:lineRule="auto"/>
        <w:rPr>
          <w:szCs w:val="22"/>
        </w:rPr>
      </w:pPr>
      <w:r w:rsidRPr="00DF18C5">
        <w:rPr>
          <w:szCs w:val="22"/>
        </w:rPr>
        <w:t>Er is geen ervaring met overdosering bij de mens gemeld. In alle gevallen van overdosering moeten algemene ondersteunende maatregelen worden ingesteld.</w:t>
      </w:r>
    </w:p>
    <w:p w14:paraId="676A64C7" w14:textId="77777777" w:rsidR="006D2F68" w:rsidRPr="00DF18C5" w:rsidRDefault="006D2F68" w:rsidP="00600237">
      <w:pPr>
        <w:widowControl w:val="0"/>
        <w:tabs>
          <w:tab w:val="clear" w:pos="567"/>
        </w:tabs>
        <w:spacing w:line="240" w:lineRule="auto"/>
        <w:rPr>
          <w:szCs w:val="22"/>
        </w:rPr>
      </w:pPr>
    </w:p>
    <w:p w14:paraId="676A64C8" w14:textId="77777777" w:rsidR="006D2F68" w:rsidRPr="00DF18C5" w:rsidRDefault="006D2F68" w:rsidP="00600237">
      <w:pPr>
        <w:widowControl w:val="0"/>
        <w:tabs>
          <w:tab w:val="clear" w:pos="567"/>
        </w:tabs>
        <w:spacing w:line="240" w:lineRule="auto"/>
        <w:rPr>
          <w:szCs w:val="22"/>
        </w:rPr>
      </w:pPr>
    </w:p>
    <w:p w14:paraId="676A64C9" w14:textId="77777777" w:rsidR="006D2F68" w:rsidRPr="00DF18C5" w:rsidRDefault="006D2F68" w:rsidP="00600237">
      <w:pPr>
        <w:keepNext/>
        <w:widowControl w:val="0"/>
        <w:tabs>
          <w:tab w:val="clear" w:pos="567"/>
        </w:tabs>
        <w:suppressAutoHyphens/>
        <w:spacing w:line="240" w:lineRule="auto"/>
        <w:ind w:left="567" w:hanging="567"/>
        <w:rPr>
          <w:szCs w:val="22"/>
        </w:rPr>
      </w:pPr>
      <w:r w:rsidRPr="00DF18C5">
        <w:rPr>
          <w:b/>
          <w:szCs w:val="22"/>
        </w:rPr>
        <w:t>5.</w:t>
      </w:r>
      <w:r w:rsidRPr="00DF18C5">
        <w:rPr>
          <w:b/>
          <w:szCs w:val="22"/>
        </w:rPr>
        <w:tab/>
        <w:t>FARMACOLOGISCHE EIGENSCHAPPEN</w:t>
      </w:r>
    </w:p>
    <w:p w14:paraId="676A64CA" w14:textId="77777777" w:rsidR="006D2F68" w:rsidRPr="00DF18C5" w:rsidRDefault="006D2F68" w:rsidP="00600237">
      <w:pPr>
        <w:keepNext/>
        <w:widowControl w:val="0"/>
        <w:tabs>
          <w:tab w:val="clear" w:pos="567"/>
        </w:tabs>
        <w:spacing w:line="240" w:lineRule="auto"/>
        <w:rPr>
          <w:szCs w:val="22"/>
        </w:rPr>
      </w:pPr>
    </w:p>
    <w:p w14:paraId="676A64CB" w14:textId="77777777" w:rsidR="006D2F68" w:rsidRPr="00DF18C5" w:rsidRDefault="006D2F68" w:rsidP="00600237">
      <w:pPr>
        <w:keepNext/>
        <w:widowControl w:val="0"/>
        <w:tabs>
          <w:tab w:val="clear" w:pos="567"/>
        </w:tabs>
        <w:spacing w:line="240" w:lineRule="auto"/>
        <w:ind w:left="567" w:hanging="567"/>
        <w:rPr>
          <w:szCs w:val="22"/>
        </w:rPr>
      </w:pPr>
      <w:r w:rsidRPr="00DF18C5">
        <w:rPr>
          <w:b/>
          <w:szCs w:val="22"/>
        </w:rPr>
        <w:t>5.1</w:t>
      </w:r>
      <w:r w:rsidRPr="00DF18C5">
        <w:rPr>
          <w:b/>
          <w:szCs w:val="22"/>
        </w:rPr>
        <w:tab/>
        <w:t>Farmacodynamische eigenschappen</w:t>
      </w:r>
    </w:p>
    <w:p w14:paraId="676A64CC" w14:textId="77777777" w:rsidR="006D2F68" w:rsidRPr="00DF18C5" w:rsidRDefault="006D2F68" w:rsidP="00600237">
      <w:pPr>
        <w:keepNext/>
        <w:widowControl w:val="0"/>
        <w:tabs>
          <w:tab w:val="clear" w:pos="567"/>
        </w:tabs>
        <w:spacing w:line="240" w:lineRule="auto"/>
        <w:rPr>
          <w:szCs w:val="22"/>
        </w:rPr>
      </w:pPr>
    </w:p>
    <w:p w14:paraId="676A64CD" w14:textId="0F7B3E45" w:rsidR="006D2F68" w:rsidRPr="00DF18C5" w:rsidRDefault="006D2F68" w:rsidP="00600237">
      <w:pPr>
        <w:keepNext/>
        <w:widowControl w:val="0"/>
        <w:tabs>
          <w:tab w:val="clear" w:pos="567"/>
        </w:tabs>
        <w:spacing w:line="240" w:lineRule="auto"/>
        <w:rPr>
          <w:szCs w:val="22"/>
        </w:rPr>
      </w:pPr>
      <w:r w:rsidRPr="00DF18C5">
        <w:rPr>
          <w:szCs w:val="22"/>
        </w:rPr>
        <w:t>Farmacotherapeutische categorie: antineoplastische</w:t>
      </w:r>
      <w:r w:rsidR="00276857">
        <w:rPr>
          <w:szCs w:val="22"/>
        </w:rPr>
        <w:t xml:space="preserve"> middelen, anaplastisch lymfoomkinase (ALK)-remmers</w:t>
      </w:r>
      <w:r w:rsidRPr="00DF18C5">
        <w:rPr>
          <w:szCs w:val="22"/>
        </w:rPr>
        <w:t>, ATC</w:t>
      </w:r>
      <w:r w:rsidRPr="00DF18C5">
        <w:rPr>
          <w:szCs w:val="22"/>
        </w:rPr>
        <w:noBreakHyphen/>
        <w:t xml:space="preserve">code: </w:t>
      </w:r>
      <w:r w:rsidR="00276857" w:rsidRPr="00DF18C5">
        <w:rPr>
          <w:szCs w:val="22"/>
        </w:rPr>
        <w:t>L01</w:t>
      </w:r>
      <w:r w:rsidR="00276857">
        <w:rPr>
          <w:szCs w:val="22"/>
        </w:rPr>
        <w:t>ED02</w:t>
      </w:r>
      <w:r w:rsidRPr="00DF18C5">
        <w:rPr>
          <w:szCs w:val="22"/>
        </w:rPr>
        <w:t>.</w:t>
      </w:r>
    </w:p>
    <w:p w14:paraId="676A64CE" w14:textId="77777777" w:rsidR="006D2F68" w:rsidRPr="00DF18C5" w:rsidRDefault="006D2F68" w:rsidP="00600237">
      <w:pPr>
        <w:keepNext/>
        <w:widowControl w:val="0"/>
        <w:tabs>
          <w:tab w:val="clear" w:pos="567"/>
        </w:tabs>
        <w:spacing w:line="240" w:lineRule="auto"/>
        <w:rPr>
          <w:szCs w:val="22"/>
        </w:rPr>
      </w:pPr>
    </w:p>
    <w:p w14:paraId="676A64CF" w14:textId="77777777" w:rsidR="006D2F68" w:rsidRPr="00DF18C5" w:rsidRDefault="006D2F68" w:rsidP="00600237">
      <w:pPr>
        <w:keepNext/>
        <w:widowControl w:val="0"/>
        <w:tabs>
          <w:tab w:val="clear" w:pos="567"/>
        </w:tabs>
        <w:autoSpaceDE w:val="0"/>
        <w:autoSpaceDN w:val="0"/>
        <w:adjustRightInd w:val="0"/>
        <w:spacing w:line="240" w:lineRule="auto"/>
        <w:rPr>
          <w:szCs w:val="22"/>
        </w:rPr>
      </w:pPr>
      <w:r w:rsidRPr="00DF18C5">
        <w:rPr>
          <w:szCs w:val="22"/>
          <w:u w:val="single"/>
        </w:rPr>
        <w:t>Werkingsmechanisme</w:t>
      </w:r>
    </w:p>
    <w:p w14:paraId="676A64D0" w14:textId="77777777" w:rsidR="006D2F68" w:rsidRPr="00DF18C5" w:rsidRDefault="006D2F68" w:rsidP="00600237">
      <w:pPr>
        <w:keepNext/>
        <w:widowControl w:val="0"/>
        <w:tabs>
          <w:tab w:val="clear" w:pos="567"/>
        </w:tabs>
        <w:autoSpaceDE w:val="0"/>
        <w:autoSpaceDN w:val="0"/>
        <w:adjustRightInd w:val="0"/>
        <w:spacing w:line="240" w:lineRule="auto"/>
        <w:rPr>
          <w:szCs w:val="22"/>
        </w:rPr>
      </w:pPr>
    </w:p>
    <w:p w14:paraId="676A64D1" w14:textId="77777777" w:rsidR="006D2F68" w:rsidRPr="00DF18C5" w:rsidRDefault="006D2F68" w:rsidP="00600237">
      <w:pPr>
        <w:widowControl w:val="0"/>
        <w:tabs>
          <w:tab w:val="clear" w:pos="567"/>
        </w:tabs>
        <w:autoSpaceDE w:val="0"/>
        <w:autoSpaceDN w:val="0"/>
        <w:adjustRightInd w:val="0"/>
        <w:spacing w:line="240" w:lineRule="auto"/>
        <w:rPr>
          <w:color w:val="000000"/>
          <w:szCs w:val="22"/>
        </w:rPr>
      </w:pPr>
      <w:r w:rsidRPr="00DF18C5">
        <w:rPr>
          <w:szCs w:val="22"/>
        </w:rPr>
        <w:t xml:space="preserve">Ceritinib is een oraal zeer selectieve en krachtige ALK-remmer. Ceritinib remt zowel </w:t>
      </w:r>
      <w:r w:rsidRPr="00DF18C5">
        <w:rPr>
          <w:i/>
          <w:szCs w:val="22"/>
        </w:rPr>
        <w:t>in vitro</w:t>
      </w:r>
      <w:r w:rsidRPr="00DF18C5">
        <w:rPr>
          <w:szCs w:val="22"/>
        </w:rPr>
        <w:t xml:space="preserve"> als </w:t>
      </w:r>
      <w:r w:rsidRPr="00DF18C5">
        <w:rPr>
          <w:i/>
          <w:szCs w:val="22"/>
        </w:rPr>
        <w:t xml:space="preserve">in vivo </w:t>
      </w:r>
      <w:r w:rsidRPr="00DF18C5">
        <w:rPr>
          <w:szCs w:val="22"/>
        </w:rPr>
        <w:t>de autofosforylatie van ALK, de ALK</w:t>
      </w:r>
      <w:r w:rsidRPr="00DF18C5">
        <w:rPr>
          <w:szCs w:val="22"/>
        </w:rPr>
        <w:noBreakHyphen/>
        <w:t>gemedieerde fosforylatie van 'downstream</w:t>
      </w:r>
      <w:r w:rsidRPr="00DF18C5">
        <w:rPr>
          <w:szCs w:val="22"/>
        </w:rPr>
        <w:noBreakHyphen/>
        <w:t>signalling' eiwitten en de proliferatie van ALK</w:t>
      </w:r>
      <w:r w:rsidRPr="00DF18C5">
        <w:rPr>
          <w:szCs w:val="22"/>
        </w:rPr>
        <w:noBreakHyphen/>
        <w:t>afhankelijke kankercellen.</w:t>
      </w:r>
    </w:p>
    <w:p w14:paraId="676A64D2"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4D3" w14:textId="133BE3B6" w:rsidR="006D2F68" w:rsidRDefault="006D2F68" w:rsidP="00600237">
      <w:pPr>
        <w:widowControl w:val="0"/>
        <w:tabs>
          <w:tab w:val="clear" w:pos="567"/>
        </w:tabs>
        <w:autoSpaceDE w:val="0"/>
        <w:autoSpaceDN w:val="0"/>
        <w:adjustRightInd w:val="0"/>
        <w:spacing w:line="240" w:lineRule="auto"/>
        <w:rPr>
          <w:color w:val="000000"/>
          <w:szCs w:val="22"/>
        </w:rPr>
      </w:pPr>
      <w:r w:rsidRPr="00DF18C5">
        <w:rPr>
          <w:szCs w:val="22"/>
        </w:rPr>
        <w:t>ALK</w:t>
      </w:r>
      <w:r w:rsidRPr="00DF18C5">
        <w:rPr>
          <w:szCs w:val="22"/>
        </w:rPr>
        <w:noBreakHyphen/>
        <w:t>translocatie bepaalt de expressie van het resulterende fusie</w:t>
      </w:r>
      <w:r w:rsidRPr="00DF18C5">
        <w:rPr>
          <w:szCs w:val="22"/>
        </w:rPr>
        <w:noBreakHyphen/>
        <w:t>eiwit en de resulterende afwijkende ALK</w:t>
      </w:r>
      <w:r w:rsidRPr="00DF18C5">
        <w:rPr>
          <w:szCs w:val="22"/>
        </w:rPr>
        <w:noBreakHyphen/>
        <w:t>signalering bij NSCLC. In de meeste gevallen van NSCLC is EML4 de translocatiepartner voor ALK; dit genereert een EML4</w:t>
      </w:r>
      <w:r w:rsidRPr="00DF18C5">
        <w:rPr>
          <w:szCs w:val="22"/>
        </w:rPr>
        <w:noBreakHyphen/>
        <w:t>ALK</w:t>
      </w:r>
      <w:r w:rsidRPr="00DF18C5">
        <w:rPr>
          <w:szCs w:val="22"/>
        </w:rPr>
        <w:noBreakHyphen/>
        <w:t>fusie</w:t>
      </w:r>
      <w:r w:rsidRPr="00DF18C5">
        <w:rPr>
          <w:szCs w:val="22"/>
        </w:rPr>
        <w:noBreakHyphen/>
        <w:t>eiwit dat het proteïnekinasedomein van ALK bevat dat is gefuseerd met het N</w:t>
      </w:r>
      <w:r w:rsidRPr="00DF18C5">
        <w:rPr>
          <w:szCs w:val="22"/>
        </w:rPr>
        <w:noBreakHyphen/>
        <w:t xml:space="preserve">terminale gedeelte van EML4. </w:t>
      </w:r>
      <w:r w:rsidRPr="00DF18C5">
        <w:rPr>
          <w:color w:val="000000"/>
          <w:szCs w:val="22"/>
        </w:rPr>
        <w:t>Aangetoond werd dat ceritinib in een NSCLC</w:t>
      </w:r>
      <w:r w:rsidRPr="00DF18C5">
        <w:rPr>
          <w:color w:val="000000"/>
          <w:szCs w:val="22"/>
        </w:rPr>
        <w:noBreakHyphen/>
        <w:t>cellijn (H2228) effectief de EML4</w:t>
      </w:r>
      <w:r w:rsidRPr="00DF18C5">
        <w:rPr>
          <w:color w:val="000000"/>
          <w:szCs w:val="22"/>
        </w:rPr>
        <w:noBreakHyphen/>
        <w:t>ALK</w:t>
      </w:r>
      <w:r w:rsidRPr="00DF18C5">
        <w:rPr>
          <w:color w:val="000000"/>
          <w:szCs w:val="22"/>
        </w:rPr>
        <w:noBreakHyphen/>
        <w:t xml:space="preserve">activiteit tegenging, resulterend in remming van de celproliferatie </w:t>
      </w:r>
      <w:r w:rsidRPr="00DF18C5">
        <w:rPr>
          <w:i/>
          <w:color w:val="000000"/>
          <w:szCs w:val="22"/>
        </w:rPr>
        <w:t>in vitro</w:t>
      </w:r>
      <w:r w:rsidRPr="00DF18C5">
        <w:rPr>
          <w:color w:val="000000"/>
          <w:szCs w:val="22"/>
        </w:rPr>
        <w:t xml:space="preserve"> en regressie van tumoren in van H2228 afkomstige xenotransplantaten bij muizen en ratten.</w:t>
      </w:r>
    </w:p>
    <w:p w14:paraId="676A64D4" w14:textId="77777777" w:rsidR="006D2F68" w:rsidRPr="00DF18C5" w:rsidRDefault="006D2F68" w:rsidP="00600237">
      <w:pPr>
        <w:widowControl w:val="0"/>
        <w:tabs>
          <w:tab w:val="clear" w:pos="567"/>
        </w:tabs>
        <w:autoSpaceDE w:val="0"/>
        <w:autoSpaceDN w:val="0"/>
        <w:adjustRightInd w:val="0"/>
        <w:spacing w:line="240" w:lineRule="auto"/>
        <w:rPr>
          <w:color w:val="000000"/>
          <w:szCs w:val="22"/>
        </w:rPr>
      </w:pPr>
    </w:p>
    <w:p w14:paraId="676A64D5" w14:textId="77777777" w:rsidR="006D2F68" w:rsidRPr="00DF18C5" w:rsidRDefault="006D2F68" w:rsidP="00600237">
      <w:pPr>
        <w:keepNext/>
        <w:widowControl w:val="0"/>
        <w:tabs>
          <w:tab w:val="clear" w:pos="567"/>
        </w:tabs>
        <w:autoSpaceDE w:val="0"/>
        <w:autoSpaceDN w:val="0"/>
        <w:adjustRightInd w:val="0"/>
        <w:spacing w:line="240" w:lineRule="auto"/>
        <w:rPr>
          <w:szCs w:val="22"/>
        </w:rPr>
      </w:pPr>
      <w:r w:rsidRPr="00DF18C5">
        <w:rPr>
          <w:szCs w:val="22"/>
          <w:u w:val="single"/>
        </w:rPr>
        <w:t>Klinische werkzaamheid en veiligheid</w:t>
      </w:r>
    </w:p>
    <w:p w14:paraId="676A64D6" w14:textId="77777777" w:rsidR="006D2F68" w:rsidRPr="00DF18C5" w:rsidRDefault="006D2F68" w:rsidP="00600237">
      <w:pPr>
        <w:keepNext/>
        <w:widowControl w:val="0"/>
        <w:tabs>
          <w:tab w:val="clear" w:pos="567"/>
        </w:tabs>
        <w:autoSpaceDE w:val="0"/>
        <w:autoSpaceDN w:val="0"/>
        <w:adjustRightInd w:val="0"/>
        <w:spacing w:line="240" w:lineRule="auto"/>
        <w:rPr>
          <w:szCs w:val="22"/>
        </w:rPr>
      </w:pPr>
    </w:p>
    <w:p w14:paraId="676A64D7" w14:textId="77777777" w:rsidR="006D2F68" w:rsidRPr="00DF18C5" w:rsidRDefault="006D2F68" w:rsidP="00600237">
      <w:pPr>
        <w:pStyle w:val="Text"/>
        <w:keepNext/>
        <w:spacing w:before="0"/>
        <w:jc w:val="left"/>
        <w:rPr>
          <w:i/>
          <w:sz w:val="22"/>
          <w:szCs w:val="22"/>
          <w:u w:val="single"/>
          <w:lang w:val="nl-NL"/>
        </w:rPr>
      </w:pPr>
      <w:r w:rsidRPr="00DF18C5">
        <w:rPr>
          <w:i/>
          <w:iCs/>
          <w:sz w:val="22"/>
          <w:szCs w:val="22"/>
          <w:u w:val="single"/>
          <w:lang w:val="nl-NL"/>
        </w:rPr>
        <w:t>Niet eerder behandeld ALK-positief gevorderd NSCLC – gerandomiseerd fase 3-onderzoek A2301 (ASCEND-4)</w:t>
      </w:r>
    </w:p>
    <w:p w14:paraId="676A64D8" w14:textId="0610A587"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t xml:space="preserve">De werkzaamheid en de veiligheid van </w:t>
      </w:r>
      <w:r w:rsidR="00101A51">
        <w:rPr>
          <w:szCs w:val="22"/>
        </w:rPr>
        <w:t>ceritinib</w:t>
      </w:r>
      <w:r w:rsidR="00101A51" w:rsidRPr="00DF18C5">
        <w:rPr>
          <w:szCs w:val="22"/>
        </w:rPr>
        <w:t xml:space="preserve"> </w:t>
      </w:r>
      <w:r w:rsidRPr="00DF18C5">
        <w:rPr>
          <w:szCs w:val="22"/>
        </w:rPr>
        <w:t>voor de behandeling van gevorderd ALK-positief NSCLC bij patiënten die nog geen eerdere systemische behandeling als antikankertherapie hebben gekregen (inclusief ALK-remmer), met uitzondering van neoadjuvante of adjuvante therapie, zijn aangetoond in het mondiale, gerandomiseerde, multicenter, open-label fase 3-onderzoek A2301.</w:t>
      </w:r>
    </w:p>
    <w:p w14:paraId="676A64D9"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4DA" w14:textId="77777777"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lastRenderedPageBreak/>
        <w:t>In totaal werden 376 patiënten gerandomiseerd in een verhouding van 1:1 (gestratificeerd op basis van de WGO-performancestatus, eerdere adjuvante/neoadjuvante chemotherapie en de aanwezigheid/afwezigheid van een hersenmetastase bij screening) naar ceritinib (750 mg per dag, op een nuchtere maag) of chemotherapie (op basis van de keuze van de onderzoeksarts was dat pemetrexed [500 mg/m</w:t>
      </w:r>
      <w:r w:rsidRPr="00DF18C5">
        <w:rPr>
          <w:szCs w:val="22"/>
          <w:vertAlign w:val="superscript"/>
        </w:rPr>
        <w:t>2</w:t>
      </w:r>
      <w:r w:rsidRPr="00DF18C5">
        <w:rPr>
          <w:szCs w:val="22"/>
        </w:rPr>
        <w:t>] plus cisplatine [75 mg/m</w:t>
      </w:r>
      <w:r w:rsidRPr="00DF18C5">
        <w:rPr>
          <w:szCs w:val="22"/>
          <w:vertAlign w:val="superscript"/>
        </w:rPr>
        <w:t>2</w:t>
      </w:r>
      <w:r w:rsidRPr="00DF18C5">
        <w:rPr>
          <w:szCs w:val="22"/>
        </w:rPr>
        <w:t>] of carboplatine [AUC 5-6], elke 21 dagen toegediend). Patiënten die zonder progressieve ziekte 4 chemotherapiecycli (inductie) voltooiden, kregen vervolgens elke 21 dagen pemetrexed (500 mg/m</w:t>
      </w:r>
      <w:r w:rsidRPr="00DF18C5">
        <w:rPr>
          <w:szCs w:val="22"/>
          <w:vertAlign w:val="superscript"/>
        </w:rPr>
        <w:t>2</w:t>
      </w:r>
      <w:r w:rsidRPr="00DF18C5">
        <w:rPr>
          <w:szCs w:val="22"/>
        </w:rPr>
        <w:t>) als enige onderhoudstherapie. Honderdnegenentachtig (189) patiënten werden gerandomiseerd naar ceritinib en honderdzevenentachtig (187) naar chemotherapie.</w:t>
      </w:r>
    </w:p>
    <w:p w14:paraId="676A64DB"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4DC" w14:textId="77777777" w:rsidR="006D2F68" w:rsidRPr="00DF18C5" w:rsidRDefault="006D2F68" w:rsidP="00600237">
      <w:pPr>
        <w:rPr>
          <w:szCs w:val="22"/>
        </w:rPr>
      </w:pPr>
      <w:r w:rsidRPr="00DF18C5">
        <w:rPr>
          <w:szCs w:val="22"/>
        </w:rPr>
        <w:t xml:space="preserve">De mediane leeftijd was 54 jaar (bereik: 22 tot 81 jaar); 78,5% van de patiënten was jonger dan 65 jaar. Een totaal van 57,4% van de patiënten was vrouw. 53,7% van de studiepopulatie was Kaukasisch, 42,0% Aziatisch, 1,6% negroïde en 2,6% van een ander ras. De meerderheid van patiënten had adenocarcinoom (96,5%) en had ofwel nooit gerookt of was voormalige roker (92,0%). De </w:t>
      </w:r>
      <w:r w:rsidRPr="00DF18C5">
        <w:rPr>
          <w:i/>
          <w:szCs w:val="22"/>
        </w:rPr>
        <w:t>Eastern Cooperative Oncology Group</w:t>
      </w:r>
      <w:r w:rsidRPr="00DF18C5">
        <w:rPr>
          <w:szCs w:val="22"/>
        </w:rPr>
        <w:t xml:space="preserve"> (ECOG)-performancestatus was 0/1/2 bij 37,0%/56,4%/6,4% van de patiënten, en 32,2% had een hersenmetastase bij baseline. 59,5% van de patiënten met hersenmetastase bij baseline kreeg geen voorafgaande radiotherapie van de hersenen. Patiënten met symptomatische CZS (centraal zenuwstelsel) -metastasen die neurologisch instabiel waren of verhoogde dosissen steroïden nodig hadden om CZS-klachten onder controle te houden binnen de 2 weken voor screening, werden uitgesloten van de studie.</w:t>
      </w:r>
    </w:p>
    <w:p w14:paraId="676A64DD" w14:textId="77777777" w:rsidR="006D2F68" w:rsidRPr="00DF18C5" w:rsidRDefault="006D2F68" w:rsidP="00600237">
      <w:pPr>
        <w:pStyle w:val="Text"/>
        <w:spacing w:before="0"/>
        <w:jc w:val="left"/>
        <w:rPr>
          <w:sz w:val="22"/>
          <w:szCs w:val="22"/>
          <w:lang w:val="nl-NL"/>
        </w:rPr>
      </w:pPr>
    </w:p>
    <w:p w14:paraId="676A64DE" w14:textId="77777777" w:rsidR="006D2F68" w:rsidRPr="00DF18C5" w:rsidRDefault="006D2F68" w:rsidP="00600237">
      <w:pPr>
        <w:rPr>
          <w:szCs w:val="22"/>
        </w:rPr>
      </w:pPr>
      <w:r w:rsidRPr="00DF18C5">
        <w:rPr>
          <w:szCs w:val="22"/>
        </w:rPr>
        <w:t>De patiënten mochten de toegewezen onderzoeksbehandeling langer blijven gebruiken dan het moment waarop voor het eerst progressie optrad, als ze er volgens de onderzoeksarts klinisch voordeel van zouden houden. Patiënten gerandomiseerd naar de behandelingsgroep met chemotherapie konden overstappen naar ceritinib bij aan de hand van RECIST gedefinieerde ziekteprogressie bevestigd door de onafhankelijke geblindeerde beoordelingscommissie (BIRC). Honderdenvijf (105) van de 145 patiënten (72,4%) in de chemotherapiegroep stopten met de behandeling en kregen vervolgens een ALK-remmer als eerste antineoplastische therapie. Van deze patiënten kregen er 81 ceritinib.</w:t>
      </w:r>
    </w:p>
    <w:p w14:paraId="676A64DF" w14:textId="77777777" w:rsidR="006D2F68" w:rsidRPr="00DF18C5" w:rsidRDefault="006D2F68" w:rsidP="00600237">
      <w:pPr>
        <w:rPr>
          <w:szCs w:val="22"/>
        </w:rPr>
      </w:pPr>
    </w:p>
    <w:p w14:paraId="676A64E0" w14:textId="3643D958" w:rsidR="006D2F68" w:rsidRPr="00DF18C5" w:rsidRDefault="006D2F68" w:rsidP="00600237">
      <w:pPr>
        <w:pStyle w:val="Text"/>
        <w:spacing w:before="0"/>
        <w:jc w:val="left"/>
        <w:rPr>
          <w:sz w:val="22"/>
          <w:szCs w:val="22"/>
          <w:lang w:val="nl-NL"/>
        </w:rPr>
      </w:pPr>
      <w:r w:rsidRPr="00DF18C5">
        <w:rPr>
          <w:sz w:val="22"/>
          <w:szCs w:val="22"/>
          <w:lang w:val="nl-NL"/>
        </w:rPr>
        <w:t>De mediane duur van de follow-up was 19,7 maanden (van randomisatie tot de datum waarop de laatste gegevens werden opgenomen)</w:t>
      </w:r>
      <w:r w:rsidR="008B7DAF">
        <w:rPr>
          <w:sz w:val="22"/>
          <w:szCs w:val="22"/>
          <w:lang w:val="nl-NL"/>
        </w:rPr>
        <w:t xml:space="preserve"> bij de primaire analyse</w:t>
      </w:r>
      <w:r w:rsidRPr="00DF18C5">
        <w:rPr>
          <w:sz w:val="22"/>
          <w:szCs w:val="22"/>
          <w:lang w:val="nl-NL"/>
        </w:rPr>
        <w:t>.</w:t>
      </w:r>
    </w:p>
    <w:p w14:paraId="676A64E1" w14:textId="77777777" w:rsidR="006D2F68" w:rsidRPr="00DF18C5" w:rsidRDefault="006D2F68" w:rsidP="00600237">
      <w:pPr>
        <w:pStyle w:val="Text"/>
        <w:spacing w:before="0"/>
        <w:jc w:val="left"/>
        <w:rPr>
          <w:sz w:val="22"/>
          <w:szCs w:val="22"/>
          <w:lang w:val="nl-NL"/>
        </w:rPr>
      </w:pPr>
    </w:p>
    <w:p w14:paraId="676A64E2" w14:textId="77777777" w:rsidR="006D2F68" w:rsidRPr="00DF18C5" w:rsidRDefault="006D2F68" w:rsidP="00600237">
      <w:pPr>
        <w:pStyle w:val="Text"/>
        <w:spacing w:before="0"/>
        <w:jc w:val="left"/>
        <w:rPr>
          <w:sz w:val="22"/>
          <w:szCs w:val="22"/>
          <w:lang w:val="nl-NL"/>
        </w:rPr>
      </w:pPr>
      <w:r w:rsidRPr="00DF18C5">
        <w:rPr>
          <w:spacing w:val="-3"/>
          <w:sz w:val="22"/>
          <w:szCs w:val="22"/>
          <w:lang w:val="nl-NL"/>
        </w:rPr>
        <w:t xml:space="preserve">De primaire doelstelling van het onderzoek werd gehaald aangezien door de BIRC een statistisch significante verbetering van de progressievrije overleving (PFS) werd vastgesteld (zie tabel 3 en afbeelding 1). </w:t>
      </w:r>
      <w:r w:rsidRPr="00DF18C5">
        <w:rPr>
          <w:sz w:val="22"/>
          <w:szCs w:val="22"/>
          <w:lang w:val="nl-NL"/>
        </w:rPr>
        <w:t>Het PFS-voordeel van ceritinib was consistent wat betreft de beoordelingen van de onderzoekers en over verschillende subgroepen, waaronder leeftijd, geslacht, ras, rokerscategorie, ECOG-performancestatus en ziektelast.</w:t>
      </w:r>
    </w:p>
    <w:p w14:paraId="676A64E3" w14:textId="77777777" w:rsidR="006D2F68" w:rsidRPr="00DF18C5" w:rsidRDefault="006D2F68" w:rsidP="00600237">
      <w:pPr>
        <w:pStyle w:val="Text"/>
        <w:spacing w:before="0"/>
        <w:jc w:val="left"/>
        <w:rPr>
          <w:sz w:val="22"/>
          <w:szCs w:val="22"/>
          <w:lang w:val="nl-NL"/>
        </w:rPr>
      </w:pPr>
    </w:p>
    <w:p w14:paraId="676A64E4" w14:textId="522A1C36" w:rsidR="006D2F68" w:rsidRPr="00DF18C5" w:rsidRDefault="008B7DAF" w:rsidP="00600237">
      <w:pPr>
        <w:autoSpaceDE w:val="0"/>
        <w:autoSpaceDN w:val="0"/>
      </w:pPr>
      <w:r>
        <w:t>Op het moment van de primaire analyse waren d</w:t>
      </w:r>
      <w:r w:rsidRPr="00DF18C5">
        <w:t xml:space="preserve">e </w:t>
      </w:r>
      <w:r w:rsidR="006D2F68" w:rsidRPr="00DF18C5">
        <w:t>gegevens met betrekking tot algehele overleving (OS) nog niet matuur met 107 gevallen van overlijden die ongeveer 42,3% van de vereiste voorvallen vormden voor de uiteindelijke OS-analyse.</w:t>
      </w:r>
    </w:p>
    <w:p w14:paraId="676A64E5" w14:textId="77777777" w:rsidR="006D2F68" w:rsidRPr="00DF18C5" w:rsidRDefault="006D2F68" w:rsidP="00600237">
      <w:pPr>
        <w:autoSpaceDE w:val="0"/>
        <w:autoSpaceDN w:val="0"/>
      </w:pPr>
    </w:p>
    <w:p w14:paraId="676A64E6" w14:textId="77777777" w:rsidR="006D2F68" w:rsidRPr="00DF18C5" w:rsidRDefault="006D2F68" w:rsidP="00600237">
      <w:pPr>
        <w:keepNext/>
        <w:tabs>
          <w:tab w:val="clear" w:pos="567"/>
        </w:tabs>
        <w:autoSpaceDE w:val="0"/>
        <w:autoSpaceDN w:val="0"/>
        <w:adjustRightInd w:val="0"/>
        <w:spacing w:line="240" w:lineRule="auto"/>
        <w:rPr>
          <w:szCs w:val="22"/>
        </w:rPr>
      </w:pPr>
      <w:r w:rsidRPr="00DF18C5">
        <w:lastRenderedPageBreak/>
        <w:t xml:space="preserve">De werkzaamheidsgegevens van onderzoek A2301 zijn samengevat in </w:t>
      </w:r>
      <w:r w:rsidRPr="00DF18C5">
        <w:rPr>
          <w:color w:val="000000"/>
        </w:rPr>
        <w:t>tabel 3</w:t>
      </w:r>
      <w:r w:rsidRPr="00DF18C5">
        <w:t xml:space="preserve"> en de Kaplan-Meier-curves voor PFS en OS zijn weergegeven in respectievelijk afbeelding 1 en afbeelding 2.</w:t>
      </w:r>
    </w:p>
    <w:p w14:paraId="676A64E7" w14:textId="77777777" w:rsidR="006D2F68" w:rsidRPr="00DF18C5" w:rsidRDefault="006D2F68" w:rsidP="00600237">
      <w:pPr>
        <w:keepNext/>
        <w:tabs>
          <w:tab w:val="clear" w:pos="567"/>
        </w:tabs>
        <w:autoSpaceDE w:val="0"/>
        <w:autoSpaceDN w:val="0"/>
        <w:adjustRightInd w:val="0"/>
        <w:spacing w:line="240" w:lineRule="auto"/>
        <w:rPr>
          <w:szCs w:val="22"/>
        </w:rPr>
      </w:pPr>
    </w:p>
    <w:p w14:paraId="676A64E8" w14:textId="1F61F5F9" w:rsidR="006D2F68" w:rsidRPr="00600237" w:rsidRDefault="006D2F68" w:rsidP="00600237">
      <w:pPr>
        <w:keepNext/>
        <w:keepLines/>
        <w:tabs>
          <w:tab w:val="clear" w:pos="567"/>
        </w:tabs>
        <w:spacing w:line="240" w:lineRule="auto"/>
        <w:ind w:left="1134" w:hanging="1134"/>
        <w:rPr>
          <w:b/>
          <w:bCs/>
          <w:iCs/>
        </w:rPr>
      </w:pPr>
      <w:r w:rsidRPr="00600237">
        <w:rPr>
          <w:b/>
          <w:bCs/>
        </w:rPr>
        <w:t>Tabel 3</w:t>
      </w:r>
      <w:r w:rsidRPr="00600237">
        <w:rPr>
          <w:b/>
          <w:bCs/>
        </w:rPr>
        <w:tab/>
        <w:t>ASCEND-4 (onderzoek A2301) – Werkzaamheidsresultaten bij patiënten met niet eerder behandeld ALK-positief gevorderd NSCLC</w:t>
      </w:r>
      <w:r w:rsidR="00F871FA">
        <w:rPr>
          <w:b/>
          <w:bCs/>
        </w:rPr>
        <w:t xml:space="preserve"> (primaire analyse)</w:t>
      </w:r>
    </w:p>
    <w:p w14:paraId="676A64E9" w14:textId="77777777" w:rsidR="006D2F68" w:rsidRPr="00DF18C5" w:rsidRDefault="006D2F68" w:rsidP="00600237">
      <w:pPr>
        <w:pStyle w:val="Text"/>
        <w:keepNext/>
        <w:spacing w:before="0"/>
        <w:jc w:val="left"/>
        <w:rPr>
          <w:bCs/>
          <w:iCs/>
          <w:sz w:val="22"/>
          <w:szCs w:val="22"/>
          <w:lang w:val="nl-NL"/>
        </w:rPr>
      </w:pPr>
    </w:p>
    <w:tbl>
      <w:tblPr>
        <w:tblW w:w="4637" w:type="pct"/>
        <w:tblLook w:val="01E0" w:firstRow="1" w:lastRow="1" w:firstColumn="1" w:lastColumn="1" w:noHBand="0" w:noVBand="0"/>
      </w:tblPr>
      <w:tblGrid>
        <w:gridCol w:w="4231"/>
        <w:gridCol w:w="2019"/>
        <w:gridCol w:w="2162"/>
      </w:tblGrid>
      <w:tr w:rsidR="006D2F68" w:rsidRPr="00DF18C5" w14:paraId="676A64EF" w14:textId="77777777" w:rsidTr="004605DE">
        <w:trPr>
          <w:cantSplit/>
        </w:trPr>
        <w:tc>
          <w:tcPr>
            <w:tcW w:w="2515" w:type="pct"/>
            <w:tcBorders>
              <w:top w:val="single" w:sz="4" w:space="0" w:color="auto"/>
              <w:left w:val="nil"/>
              <w:bottom w:val="nil"/>
              <w:right w:val="nil"/>
            </w:tcBorders>
          </w:tcPr>
          <w:p w14:paraId="676A64EA" w14:textId="77777777" w:rsidR="006D2F68" w:rsidRPr="00DF18C5" w:rsidRDefault="006D2F68" w:rsidP="00600237">
            <w:pPr>
              <w:keepNext/>
              <w:tabs>
                <w:tab w:val="left" w:pos="284"/>
              </w:tabs>
              <w:rPr>
                <w:rFonts w:eastAsia="Times New Roman"/>
              </w:rPr>
            </w:pPr>
          </w:p>
        </w:tc>
        <w:tc>
          <w:tcPr>
            <w:tcW w:w="1200" w:type="pct"/>
            <w:tcBorders>
              <w:top w:val="single" w:sz="4" w:space="0" w:color="auto"/>
              <w:left w:val="nil"/>
              <w:bottom w:val="nil"/>
              <w:right w:val="nil"/>
            </w:tcBorders>
            <w:hideMark/>
          </w:tcPr>
          <w:p w14:paraId="676A64EB" w14:textId="77777777" w:rsidR="006D2F68" w:rsidRPr="00DF18C5" w:rsidRDefault="006D2F68" w:rsidP="00600237">
            <w:pPr>
              <w:keepNext/>
              <w:tabs>
                <w:tab w:val="left" w:pos="284"/>
              </w:tabs>
              <w:jc w:val="center"/>
              <w:rPr>
                <w:rFonts w:eastAsia="Times New Roman"/>
              </w:rPr>
            </w:pPr>
            <w:r w:rsidRPr="00DF18C5">
              <w:t>Ceritinib</w:t>
            </w:r>
          </w:p>
          <w:p w14:paraId="676A64EC" w14:textId="77777777" w:rsidR="006D2F68" w:rsidRPr="00DF18C5" w:rsidRDefault="006D2F68" w:rsidP="00600237">
            <w:pPr>
              <w:keepNext/>
              <w:tabs>
                <w:tab w:val="left" w:pos="284"/>
              </w:tabs>
              <w:jc w:val="center"/>
              <w:rPr>
                <w:rFonts w:eastAsia="Times New Roman"/>
              </w:rPr>
            </w:pPr>
            <w:r w:rsidRPr="00DF18C5">
              <w:t>(N = 189)</w:t>
            </w:r>
          </w:p>
        </w:tc>
        <w:tc>
          <w:tcPr>
            <w:tcW w:w="1285" w:type="pct"/>
            <w:tcBorders>
              <w:top w:val="single" w:sz="4" w:space="0" w:color="auto"/>
              <w:left w:val="nil"/>
              <w:bottom w:val="nil"/>
              <w:right w:val="nil"/>
            </w:tcBorders>
            <w:hideMark/>
          </w:tcPr>
          <w:p w14:paraId="676A64ED" w14:textId="77777777" w:rsidR="006D2F68" w:rsidRPr="00DF18C5" w:rsidRDefault="006D2F68" w:rsidP="00600237">
            <w:pPr>
              <w:keepNext/>
              <w:tabs>
                <w:tab w:val="left" w:pos="284"/>
              </w:tabs>
              <w:jc w:val="center"/>
              <w:rPr>
                <w:rFonts w:eastAsia="Times New Roman"/>
              </w:rPr>
            </w:pPr>
            <w:r w:rsidRPr="00DF18C5">
              <w:t>Chemotherapie</w:t>
            </w:r>
          </w:p>
          <w:p w14:paraId="676A64EE" w14:textId="77777777" w:rsidR="006D2F68" w:rsidRPr="00DF18C5" w:rsidRDefault="006D2F68" w:rsidP="00600237">
            <w:pPr>
              <w:keepNext/>
              <w:tabs>
                <w:tab w:val="left" w:pos="284"/>
              </w:tabs>
              <w:jc w:val="center"/>
              <w:rPr>
                <w:rFonts w:eastAsia="Times New Roman"/>
              </w:rPr>
            </w:pPr>
            <w:r w:rsidRPr="00DF18C5">
              <w:t>(N = 187)</w:t>
            </w:r>
          </w:p>
        </w:tc>
      </w:tr>
      <w:tr w:rsidR="006D2F68" w:rsidRPr="00DF18C5" w14:paraId="676A64F3" w14:textId="77777777" w:rsidTr="004605DE">
        <w:trPr>
          <w:cantSplit/>
        </w:trPr>
        <w:tc>
          <w:tcPr>
            <w:tcW w:w="2515" w:type="pct"/>
            <w:tcBorders>
              <w:top w:val="single" w:sz="4" w:space="0" w:color="auto"/>
              <w:left w:val="nil"/>
              <w:bottom w:val="nil"/>
              <w:right w:val="nil"/>
            </w:tcBorders>
            <w:hideMark/>
          </w:tcPr>
          <w:p w14:paraId="676A64F0" w14:textId="77777777" w:rsidR="006D2F68" w:rsidRPr="00DF18C5" w:rsidRDefault="006D2F68" w:rsidP="00600237">
            <w:pPr>
              <w:keepNext/>
              <w:rPr>
                <w:rFonts w:eastAsia="Times New Roman"/>
                <w:spacing w:val="-1"/>
                <w:szCs w:val="22"/>
              </w:rPr>
            </w:pPr>
            <w:r w:rsidRPr="00DF18C5">
              <w:rPr>
                <w:szCs w:val="22"/>
              </w:rPr>
              <w:t>Progressievrije overleving (op basis van de BIRC)</w:t>
            </w:r>
          </w:p>
        </w:tc>
        <w:tc>
          <w:tcPr>
            <w:tcW w:w="1200" w:type="pct"/>
            <w:tcBorders>
              <w:top w:val="single" w:sz="4" w:space="0" w:color="auto"/>
              <w:left w:val="nil"/>
              <w:bottom w:val="nil"/>
              <w:right w:val="nil"/>
            </w:tcBorders>
          </w:tcPr>
          <w:p w14:paraId="676A64F1" w14:textId="77777777" w:rsidR="006D2F68" w:rsidRPr="00DF18C5" w:rsidRDefault="006D2F68" w:rsidP="00600237">
            <w:pPr>
              <w:keepNext/>
              <w:jc w:val="center"/>
              <w:rPr>
                <w:rFonts w:eastAsia="Times New Roman"/>
                <w:szCs w:val="22"/>
              </w:rPr>
            </w:pPr>
          </w:p>
        </w:tc>
        <w:tc>
          <w:tcPr>
            <w:tcW w:w="1285" w:type="pct"/>
            <w:tcBorders>
              <w:top w:val="single" w:sz="4" w:space="0" w:color="auto"/>
              <w:left w:val="nil"/>
              <w:bottom w:val="nil"/>
              <w:right w:val="nil"/>
            </w:tcBorders>
          </w:tcPr>
          <w:p w14:paraId="676A64F2" w14:textId="77777777" w:rsidR="006D2F68" w:rsidRPr="00DF18C5" w:rsidRDefault="006D2F68" w:rsidP="00600237">
            <w:pPr>
              <w:keepNext/>
              <w:jc w:val="center"/>
              <w:rPr>
                <w:rFonts w:eastAsia="Times New Roman"/>
                <w:szCs w:val="22"/>
              </w:rPr>
            </w:pPr>
          </w:p>
        </w:tc>
      </w:tr>
      <w:tr w:rsidR="006D2F68" w:rsidRPr="00DF18C5" w14:paraId="676A64F7" w14:textId="77777777" w:rsidTr="004605DE">
        <w:trPr>
          <w:cantSplit/>
        </w:trPr>
        <w:tc>
          <w:tcPr>
            <w:tcW w:w="2515" w:type="pct"/>
            <w:hideMark/>
          </w:tcPr>
          <w:p w14:paraId="676A64F4" w14:textId="77777777" w:rsidR="006D2F68" w:rsidRPr="00DF18C5" w:rsidRDefault="006D2F68" w:rsidP="00600237">
            <w:pPr>
              <w:keepNext/>
              <w:ind w:left="360"/>
              <w:rPr>
                <w:rFonts w:eastAsia="Times New Roman"/>
                <w:spacing w:val="-1"/>
                <w:szCs w:val="22"/>
              </w:rPr>
            </w:pPr>
            <w:r w:rsidRPr="00DF18C5">
              <w:rPr>
                <w:szCs w:val="22"/>
              </w:rPr>
              <w:t>Aantal voorvallen, n (%)</w:t>
            </w:r>
          </w:p>
        </w:tc>
        <w:tc>
          <w:tcPr>
            <w:tcW w:w="1200" w:type="pct"/>
            <w:hideMark/>
          </w:tcPr>
          <w:p w14:paraId="676A64F5" w14:textId="77777777" w:rsidR="006D2F68" w:rsidRPr="00DF18C5" w:rsidRDefault="006D2F68" w:rsidP="00600237">
            <w:pPr>
              <w:keepNext/>
              <w:jc w:val="center"/>
              <w:rPr>
                <w:rFonts w:eastAsia="Times New Roman"/>
                <w:szCs w:val="22"/>
              </w:rPr>
            </w:pPr>
            <w:r w:rsidRPr="00DF18C5">
              <w:rPr>
                <w:szCs w:val="22"/>
              </w:rPr>
              <w:t>89 (47,1)</w:t>
            </w:r>
          </w:p>
        </w:tc>
        <w:tc>
          <w:tcPr>
            <w:tcW w:w="1285" w:type="pct"/>
            <w:hideMark/>
          </w:tcPr>
          <w:p w14:paraId="676A64F6" w14:textId="77777777" w:rsidR="006D2F68" w:rsidRPr="00DF18C5" w:rsidRDefault="006D2F68" w:rsidP="00600237">
            <w:pPr>
              <w:keepNext/>
              <w:jc w:val="center"/>
              <w:rPr>
                <w:rFonts w:eastAsia="Times New Roman"/>
                <w:szCs w:val="22"/>
              </w:rPr>
            </w:pPr>
            <w:r w:rsidRPr="00DF18C5">
              <w:rPr>
                <w:szCs w:val="22"/>
              </w:rPr>
              <w:t>113 (60,4)</w:t>
            </w:r>
          </w:p>
        </w:tc>
      </w:tr>
      <w:tr w:rsidR="006D2F68" w:rsidRPr="00DF18C5" w14:paraId="676A64FB" w14:textId="77777777" w:rsidTr="004605DE">
        <w:trPr>
          <w:cantSplit/>
        </w:trPr>
        <w:tc>
          <w:tcPr>
            <w:tcW w:w="2515" w:type="pct"/>
            <w:hideMark/>
          </w:tcPr>
          <w:p w14:paraId="676A64F8" w14:textId="77777777" w:rsidR="006D2F68" w:rsidRPr="00DF18C5" w:rsidRDefault="006D2F68" w:rsidP="00600237">
            <w:pPr>
              <w:keepNext/>
              <w:ind w:left="360"/>
              <w:rPr>
                <w:rFonts w:eastAsia="Times New Roman"/>
                <w:spacing w:val="-1"/>
                <w:szCs w:val="22"/>
              </w:rPr>
            </w:pPr>
            <w:r w:rsidRPr="00DF18C5">
              <w:rPr>
                <w:szCs w:val="22"/>
              </w:rPr>
              <w:t>Mediaan, maanden</w:t>
            </w:r>
            <w:r w:rsidRPr="00DF18C5">
              <w:rPr>
                <w:szCs w:val="22"/>
                <w:vertAlign w:val="superscript"/>
              </w:rPr>
              <w:t>d</w:t>
            </w:r>
            <w:r w:rsidRPr="00DF18C5">
              <w:rPr>
                <w:szCs w:val="22"/>
              </w:rPr>
              <w:t xml:space="preserve"> (95%-BI)</w:t>
            </w:r>
          </w:p>
        </w:tc>
        <w:tc>
          <w:tcPr>
            <w:tcW w:w="1200" w:type="pct"/>
            <w:hideMark/>
          </w:tcPr>
          <w:p w14:paraId="676A64F9" w14:textId="77777777" w:rsidR="006D2F68" w:rsidRPr="00DF18C5" w:rsidRDefault="006D2F68" w:rsidP="00600237">
            <w:pPr>
              <w:keepNext/>
              <w:jc w:val="center"/>
              <w:rPr>
                <w:rFonts w:eastAsia="Times New Roman"/>
                <w:szCs w:val="22"/>
              </w:rPr>
            </w:pPr>
            <w:r w:rsidRPr="00DF18C5">
              <w:rPr>
                <w:szCs w:val="22"/>
              </w:rPr>
              <w:t>16,6 (12,6; 27,2)</w:t>
            </w:r>
          </w:p>
        </w:tc>
        <w:tc>
          <w:tcPr>
            <w:tcW w:w="1285" w:type="pct"/>
            <w:hideMark/>
          </w:tcPr>
          <w:p w14:paraId="676A64FA" w14:textId="77777777" w:rsidR="006D2F68" w:rsidRPr="00DF18C5" w:rsidRDefault="006D2F68" w:rsidP="00600237">
            <w:pPr>
              <w:keepNext/>
              <w:jc w:val="center"/>
              <w:rPr>
                <w:rFonts w:eastAsia="Times New Roman"/>
                <w:szCs w:val="22"/>
              </w:rPr>
            </w:pPr>
            <w:r w:rsidRPr="00DF18C5">
              <w:rPr>
                <w:szCs w:val="22"/>
              </w:rPr>
              <w:t>8,1 (5,8; 11,1)</w:t>
            </w:r>
          </w:p>
        </w:tc>
      </w:tr>
      <w:tr w:rsidR="006D2F68" w:rsidRPr="00DF18C5" w14:paraId="676A64FE" w14:textId="77777777" w:rsidTr="004605DE">
        <w:trPr>
          <w:cantSplit/>
        </w:trPr>
        <w:tc>
          <w:tcPr>
            <w:tcW w:w="2515" w:type="pct"/>
            <w:hideMark/>
          </w:tcPr>
          <w:p w14:paraId="676A64FC" w14:textId="77777777" w:rsidR="006D2F68" w:rsidRPr="00DF18C5" w:rsidRDefault="006D2F68" w:rsidP="00600237">
            <w:pPr>
              <w:keepNext/>
              <w:ind w:left="360"/>
              <w:rPr>
                <w:rFonts w:eastAsia="Times New Roman"/>
                <w:spacing w:val="-1"/>
                <w:szCs w:val="22"/>
                <w:vertAlign w:val="superscript"/>
              </w:rPr>
            </w:pPr>
            <w:r w:rsidRPr="00DF18C5">
              <w:rPr>
                <w:szCs w:val="22"/>
              </w:rPr>
              <w:t>HR (95%-BI)</w:t>
            </w:r>
            <w:r w:rsidRPr="00DF18C5">
              <w:rPr>
                <w:szCs w:val="22"/>
                <w:vertAlign w:val="superscript"/>
              </w:rPr>
              <w:t>a</w:t>
            </w:r>
          </w:p>
        </w:tc>
        <w:tc>
          <w:tcPr>
            <w:tcW w:w="2485" w:type="pct"/>
            <w:gridSpan w:val="2"/>
            <w:hideMark/>
          </w:tcPr>
          <w:p w14:paraId="676A64FD" w14:textId="77777777" w:rsidR="006D2F68" w:rsidRPr="00DF18C5" w:rsidRDefault="006D2F68" w:rsidP="00600237">
            <w:pPr>
              <w:keepNext/>
              <w:jc w:val="center"/>
              <w:rPr>
                <w:rFonts w:eastAsia="Times New Roman"/>
                <w:szCs w:val="22"/>
              </w:rPr>
            </w:pPr>
            <w:r w:rsidRPr="00DF18C5">
              <w:rPr>
                <w:szCs w:val="22"/>
              </w:rPr>
              <w:t>0,55 (0,42; 0,73)</w:t>
            </w:r>
          </w:p>
        </w:tc>
      </w:tr>
      <w:tr w:rsidR="006D2F68" w:rsidRPr="00DF18C5" w14:paraId="676A6501" w14:textId="77777777" w:rsidTr="004605DE">
        <w:trPr>
          <w:cantSplit/>
        </w:trPr>
        <w:tc>
          <w:tcPr>
            <w:tcW w:w="2515" w:type="pct"/>
            <w:hideMark/>
          </w:tcPr>
          <w:p w14:paraId="676A64FF" w14:textId="77777777" w:rsidR="006D2F68" w:rsidRPr="00DF18C5" w:rsidRDefault="006D2F68" w:rsidP="00600237">
            <w:pPr>
              <w:keepNext/>
              <w:ind w:left="360"/>
              <w:rPr>
                <w:rFonts w:eastAsia="Times New Roman"/>
                <w:spacing w:val="-1"/>
                <w:szCs w:val="22"/>
                <w:vertAlign w:val="superscript"/>
              </w:rPr>
            </w:pPr>
            <w:r w:rsidRPr="00DF18C5">
              <w:rPr>
                <w:szCs w:val="22"/>
              </w:rPr>
              <w:t>p-waarde</w:t>
            </w:r>
            <w:r w:rsidRPr="00DF18C5">
              <w:rPr>
                <w:szCs w:val="22"/>
                <w:vertAlign w:val="superscript"/>
              </w:rPr>
              <w:t>b</w:t>
            </w:r>
          </w:p>
        </w:tc>
        <w:tc>
          <w:tcPr>
            <w:tcW w:w="2485" w:type="pct"/>
            <w:gridSpan w:val="2"/>
            <w:hideMark/>
          </w:tcPr>
          <w:p w14:paraId="676A6500" w14:textId="77777777" w:rsidR="006D2F68" w:rsidRPr="00DF18C5" w:rsidRDefault="006D2F68" w:rsidP="00600237">
            <w:pPr>
              <w:keepNext/>
              <w:jc w:val="center"/>
              <w:rPr>
                <w:rFonts w:eastAsia="Times New Roman"/>
                <w:szCs w:val="22"/>
              </w:rPr>
            </w:pPr>
            <w:r w:rsidRPr="00DF18C5">
              <w:rPr>
                <w:szCs w:val="22"/>
              </w:rPr>
              <w:t>&lt;0,001</w:t>
            </w:r>
          </w:p>
        </w:tc>
      </w:tr>
      <w:tr w:rsidR="006D2F68" w:rsidRPr="00DF18C5" w14:paraId="676A6505" w14:textId="77777777" w:rsidTr="004605DE">
        <w:trPr>
          <w:cantSplit/>
        </w:trPr>
        <w:tc>
          <w:tcPr>
            <w:tcW w:w="2515" w:type="pct"/>
            <w:tcBorders>
              <w:top w:val="single" w:sz="4" w:space="0" w:color="auto"/>
              <w:left w:val="nil"/>
              <w:bottom w:val="nil"/>
              <w:right w:val="nil"/>
            </w:tcBorders>
            <w:hideMark/>
          </w:tcPr>
          <w:p w14:paraId="676A6502" w14:textId="77777777" w:rsidR="006D2F68" w:rsidRPr="00DF18C5" w:rsidRDefault="006D2F68" w:rsidP="00600237">
            <w:pPr>
              <w:keepNext/>
              <w:rPr>
                <w:rFonts w:eastAsia="Times New Roman"/>
                <w:szCs w:val="22"/>
                <w:vertAlign w:val="superscript"/>
              </w:rPr>
            </w:pPr>
            <w:r w:rsidRPr="00DF18C5">
              <w:rPr>
                <w:szCs w:val="22"/>
              </w:rPr>
              <w:t>Algehele overleving</w:t>
            </w:r>
            <w:r w:rsidRPr="00DF18C5">
              <w:rPr>
                <w:szCs w:val="22"/>
                <w:vertAlign w:val="superscript"/>
              </w:rPr>
              <w:t>c</w:t>
            </w:r>
          </w:p>
        </w:tc>
        <w:tc>
          <w:tcPr>
            <w:tcW w:w="1200" w:type="pct"/>
            <w:tcBorders>
              <w:top w:val="single" w:sz="4" w:space="0" w:color="auto"/>
              <w:left w:val="nil"/>
              <w:bottom w:val="nil"/>
              <w:right w:val="nil"/>
            </w:tcBorders>
          </w:tcPr>
          <w:p w14:paraId="676A6503" w14:textId="77777777" w:rsidR="006D2F68" w:rsidRPr="00DF18C5" w:rsidRDefault="006D2F68" w:rsidP="00600237">
            <w:pPr>
              <w:keepNext/>
              <w:jc w:val="center"/>
              <w:rPr>
                <w:rFonts w:eastAsia="Times New Roman"/>
                <w:szCs w:val="22"/>
              </w:rPr>
            </w:pPr>
          </w:p>
        </w:tc>
        <w:tc>
          <w:tcPr>
            <w:tcW w:w="1285" w:type="pct"/>
            <w:tcBorders>
              <w:top w:val="single" w:sz="4" w:space="0" w:color="auto"/>
              <w:left w:val="nil"/>
              <w:bottom w:val="nil"/>
              <w:right w:val="nil"/>
            </w:tcBorders>
          </w:tcPr>
          <w:p w14:paraId="676A6504" w14:textId="77777777" w:rsidR="006D2F68" w:rsidRPr="00DF18C5" w:rsidRDefault="006D2F68" w:rsidP="00600237">
            <w:pPr>
              <w:keepNext/>
              <w:jc w:val="center"/>
              <w:rPr>
                <w:rFonts w:eastAsia="Times New Roman"/>
                <w:szCs w:val="22"/>
              </w:rPr>
            </w:pPr>
          </w:p>
        </w:tc>
      </w:tr>
      <w:tr w:rsidR="006D2F68" w:rsidRPr="00DF18C5" w14:paraId="676A6509" w14:textId="77777777" w:rsidTr="004605DE">
        <w:trPr>
          <w:cantSplit/>
        </w:trPr>
        <w:tc>
          <w:tcPr>
            <w:tcW w:w="2515" w:type="pct"/>
            <w:hideMark/>
          </w:tcPr>
          <w:p w14:paraId="676A6506" w14:textId="77777777" w:rsidR="006D2F68" w:rsidRPr="00DF18C5" w:rsidRDefault="006D2F68" w:rsidP="00600237">
            <w:pPr>
              <w:keepNext/>
              <w:ind w:left="360"/>
              <w:rPr>
                <w:rFonts w:eastAsia="Times New Roman"/>
                <w:szCs w:val="22"/>
              </w:rPr>
            </w:pPr>
            <w:r w:rsidRPr="00DF18C5">
              <w:t>Aantal voorvallen, n (%)</w:t>
            </w:r>
          </w:p>
        </w:tc>
        <w:tc>
          <w:tcPr>
            <w:tcW w:w="1200" w:type="pct"/>
            <w:hideMark/>
          </w:tcPr>
          <w:p w14:paraId="676A6507" w14:textId="77777777" w:rsidR="006D2F68" w:rsidRPr="00DF18C5" w:rsidRDefault="006D2F68" w:rsidP="00600237">
            <w:pPr>
              <w:keepNext/>
              <w:jc w:val="center"/>
              <w:rPr>
                <w:rFonts w:eastAsia="Times New Roman"/>
                <w:szCs w:val="22"/>
              </w:rPr>
            </w:pPr>
            <w:r w:rsidRPr="00DF18C5">
              <w:rPr>
                <w:szCs w:val="22"/>
              </w:rPr>
              <w:t>48 (25,4)</w:t>
            </w:r>
          </w:p>
        </w:tc>
        <w:tc>
          <w:tcPr>
            <w:tcW w:w="1285" w:type="pct"/>
            <w:hideMark/>
          </w:tcPr>
          <w:p w14:paraId="676A6508" w14:textId="77777777" w:rsidR="006D2F68" w:rsidRPr="00DF18C5" w:rsidRDefault="006D2F68" w:rsidP="00600237">
            <w:pPr>
              <w:keepNext/>
              <w:jc w:val="center"/>
              <w:rPr>
                <w:rFonts w:eastAsia="Times New Roman"/>
                <w:szCs w:val="22"/>
              </w:rPr>
            </w:pPr>
            <w:r w:rsidRPr="00DF18C5">
              <w:rPr>
                <w:szCs w:val="22"/>
              </w:rPr>
              <w:t>59 (31,6)</w:t>
            </w:r>
          </w:p>
        </w:tc>
      </w:tr>
      <w:tr w:rsidR="006D2F68" w:rsidRPr="00DF18C5" w14:paraId="676A650D" w14:textId="77777777" w:rsidTr="004605DE">
        <w:trPr>
          <w:cantSplit/>
        </w:trPr>
        <w:tc>
          <w:tcPr>
            <w:tcW w:w="2515" w:type="pct"/>
            <w:hideMark/>
          </w:tcPr>
          <w:p w14:paraId="676A650A" w14:textId="77777777" w:rsidR="006D2F68" w:rsidRPr="00DF18C5" w:rsidRDefault="006D2F68" w:rsidP="00600237">
            <w:pPr>
              <w:keepNext/>
              <w:ind w:left="360"/>
              <w:rPr>
                <w:rFonts w:eastAsia="Times New Roman"/>
                <w:szCs w:val="22"/>
              </w:rPr>
            </w:pPr>
            <w:r w:rsidRPr="00DF18C5">
              <w:rPr>
                <w:szCs w:val="22"/>
              </w:rPr>
              <w:t>Mediaan, maanden</w:t>
            </w:r>
            <w:r w:rsidRPr="00DF18C5">
              <w:rPr>
                <w:szCs w:val="22"/>
                <w:vertAlign w:val="superscript"/>
              </w:rPr>
              <w:t>d</w:t>
            </w:r>
            <w:r w:rsidRPr="00DF18C5">
              <w:rPr>
                <w:szCs w:val="22"/>
              </w:rPr>
              <w:t xml:space="preserve"> (95%-BI)</w:t>
            </w:r>
          </w:p>
        </w:tc>
        <w:tc>
          <w:tcPr>
            <w:tcW w:w="1200" w:type="pct"/>
            <w:hideMark/>
          </w:tcPr>
          <w:p w14:paraId="676A650B" w14:textId="77777777" w:rsidR="006D2F68" w:rsidRPr="00DF18C5" w:rsidRDefault="006D2F68" w:rsidP="00600237">
            <w:pPr>
              <w:keepNext/>
              <w:jc w:val="center"/>
              <w:rPr>
                <w:rFonts w:eastAsia="Times New Roman"/>
                <w:szCs w:val="22"/>
              </w:rPr>
            </w:pPr>
            <w:r w:rsidRPr="00DF18C5">
              <w:rPr>
                <w:szCs w:val="22"/>
              </w:rPr>
              <w:t>NE (29,3; NE)</w:t>
            </w:r>
          </w:p>
        </w:tc>
        <w:tc>
          <w:tcPr>
            <w:tcW w:w="1285" w:type="pct"/>
            <w:hideMark/>
          </w:tcPr>
          <w:p w14:paraId="676A650C" w14:textId="77777777" w:rsidR="006D2F68" w:rsidRPr="00DF18C5" w:rsidRDefault="006D2F68" w:rsidP="00600237">
            <w:pPr>
              <w:keepNext/>
              <w:jc w:val="center"/>
              <w:rPr>
                <w:rFonts w:eastAsia="Times New Roman"/>
                <w:szCs w:val="22"/>
              </w:rPr>
            </w:pPr>
            <w:r w:rsidRPr="00DF18C5">
              <w:rPr>
                <w:szCs w:val="22"/>
              </w:rPr>
              <w:t>26,2 (22,8; NE)</w:t>
            </w:r>
          </w:p>
        </w:tc>
      </w:tr>
      <w:tr w:rsidR="006D2F68" w:rsidRPr="00DF18C5" w14:paraId="676A6511" w14:textId="77777777" w:rsidTr="004605DE">
        <w:trPr>
          <w:cantSplit/>
        </w:trPr>
        <w:tc>
          <w:tcPr>
            <w:tcW w:w="2515" w:type="pct"/>
            <w:hideMark/>
          </w:tcPr>
          <w:p w14:paraId="676A650E" w14:textId="77777777" w:rsidR="006D2F68" w:rsidRPr="00DF18C5" w:rsidRDefault="006D2F68" w:rsidP="00600237">
            <w:pPr>
              <w:keepNext/>
              <w:ind w:left="360"/>
              <w:rPr>
                <w:rFonts w:eastAsia="Times New Roman"/>
                <w:szCs w:val="22"/>
              </w:rPr>
            </w:pPr>
            <w:r w:rsidRPr="00DF18C5">
              <w:rPr>
                <w:szCs w:val="22"/>
              </w:rPr>
              <w:t>OS-percentage na 24 maanden</w:t>
            </w:r>
            <w:r w:rsidRPr="00DF18C5">
              <w:rPr>
                <w:szCs w:val="22"/>
                <w:vertAlign w:val="superscript"/>
              </w:rPr>
              <w:t>d</w:t>
            </w:r>
            <w:r w:rsidRPr="00DF18C5">
              <w:rPr>
                <w:szCs w:val="22"/>
              </w:rPr>
              <w:t>, % (95%-BI)</w:t>
            </w:r>
          </w:p>
        </w:tc>
        <w:tc>
          <w:tcPr>
            <w:tcW w:w="1200" w:type="pct"/>
            <w:hideMark/>
          </w:tcPr>
          <w:p w14:paraId="676A650F" w14:textId="77777777" w:rsidR="006D2F68" w:rsidRPr="00DF18C5" w:rsidRDefault="006D2F68" w:rsidP="00600237">
            <w:pPr>
              <w:keepNext/>
              <w:jc w:val="center"/>
              <w:rPr>
                <w:rFonts w:eastAsia="Times New Roman"/>
                <w:szCs w:val="22"/>
              </w:rPr>
            </w:pPr>
            <w:r w:rsidRPr="00DF18C5">
              <w:t>70,6 (62,2; 77,5)</w:t>
            </w:r>
          </w:p>
        </w:tc>
        <w:tc>
          <w:tcPr>
            <w:tcW w:w="1285" w:type="pct"/>
            <w:hideMark/>
          </w:tcPr>
          <w:p w14:paraId="676A6510" w14:textId="77777777" w:rsidR="006D2F68" w:rsidRPr="00DF18C5" w:rsidRDefault="006D2F68" w:rsidP="00600237">
            <w:pPr>
              <w:keepNext/>
              <w:jc w:val="center"/>
              <w:rPr>
                <w:rFonts w:eastAsia="Times New Roman"/>
                <w:szCs w:val="22"/>
              </w:rPr>
            </w:pPr>
            <w:r w:rsidRPr="00DF18C5">
              <w:t>58,2 (47,6; 67,5)</w:t>
            </w:r>
          </w:p>
        </w:tc>
      </w:tr>
      <w:tr w:rsidR="006D2F68" w:rsidRPr="00DF18C5" w14:paraId="676A6514" w14:textId="77777777" w:rsidTr="004605DE">
        <w:trPr>
          <w:cantSplit/>
        </w:trPr>
        <w:tc>
          <w:tcPr>
            <w:tcW w:w="2515" w:type="pct"/>
            <w:hideMark/>
          </w:tcPr>
          <w:p w14:paraId="676A6512" w14:textId="77777777" w:rsidR="006D2F68" w:rsidRPr="00DF18C5" w:rsidRDefault="006D2F68" w:rsidP="00600237">
            <w:pPr>
              <w:keepNext/>
              <w:ind w:left="360"/>
              <w:rPr>
                <w:rFonts w:eastAsia="Times New Roman"/>
                <w:szCs w:val="22"/>
                <w:vertAlign w:val="superscript"/>
              </w:rPr>
            </w:pPr>
            <w:r w:rsidRPr="00DF18C5">
              <w:rPr>
                <w:szCs w:val="22"/>
              </w:rPr>
              <w:t>HR (95%-BI)</w:t>
            </w:r>
            <w:r w:rsidRPr="00DF18C5">
              <w:rPr>
                <w:szCs w:val="22"/>
                <w:vertAlign w:val="superscript"/>
              </w:rPr>
              <w:t>a</w:t>
            </w:r>
          </w:p>
        </w:tc>
        <w:tc>
          <w:tcPr>
            <w:tcW w:w="2485" w:type="pct"/>
            <w:gridSpan w:val="2"/>
            <w:hideMark/>
          </w:tcPr>
          <w:p w14:paraId="676A6513" w14:textId="77777777" w:rsidR="006D2F68" w:rsidRPr="00DF18C5" w:rsidRDefault="006D2F68" w:rsidP="00600237">
            <w:pPr>
              <w:keepNext/>
              <w:jc w:val="center"/>
              <w:rPr>
                <w:rFonts w:eastAsia="Times New Roman"/>
                <w:szCs w:val="22"/>
              </w:rPr>
            </w:pPr>
            <w:r w:rsidRPr="00DF18C5">
              <w:rPr>
                <w:szCs w:val="22"/>
              </w:rPr>
              <w:t>0,73 (0,50; 1,08)</w:t>
            </w:r>
          </w:p>
        </w:tc>
      </w:tr>
      <w:tr w:rsidR="006D2F68" w:rsidRPr="00DF18C5" w14:paraId="676A6517" w14:textId="77777777" w:rsidTr="004605DE">
        <w:trPr>
          <w:cantSplit/>
        </w:trPr>
        <w:tc>
          <w:tcPr>
            <w:tcW w:w="2515" w:type="pct"/>
            <w:tcBorders>
              <w:top w:val="nil"/>
              <w:left w:val="nil"/>
              <w:bottom w:val="single" w:sz="4" w:space="0" w:color="auto"/>
              <w:right w:val="nil"/>
            </w:tcBorders>
            <w:hideMark/>
          </w:tcPr>
          <w:p w14:paraId="676A6515" w14:textId="77777777" w:rsidR="006D2F68" w:rsidRPr="00DF18C5" w:rsidRDefault="006D2F68" w:rsidP="00600237">
            <w:pPr>
              <w:keepNext/>
              <w:ind w:left="360"/>
              <w:rPr>
                <w:rFonts w:eastAsia="Times New Roman"/>
                <w:szCs w:val="22"/>
                <w:vertAlign w:val="superscript"/>
              </w:rPr>
            </w:pPr>
            <w:r w:rsidRPr="00DF18C5">
              <w:t>p-waarde</w:t>
            </w:r>
            <w:r w:rsidRPr="00DF18C5">
              <w:rPr>
                <w:vertAlign w:val="superscript"/>
              </w:rPr>
              <w:t>b</w:t>
            </w:r>
          </w:p>
        </w:tc>
        <w:tc>
          <w:tcPr>
            <w:tcW w:w="2485" w:type="pct"/>
            <w:gridSpan w:val="2"/>
            <w:tcBorders>
              <w:top w:val="nil"/>
              <w:left w:val="nil"/>
              <w:bottom w:val="single" w:sz="4" w:space="0" w:color="auto"/>
              <w:right w:val="nil"/>
            </w:tcBorders>
            <w:hideMark/>
          </w:tcPr>
          <w:p w14:paraId="676A6516" w14:textId="77777777" w:rsidR="006D2F68" w:rsidRPr="00DF18C5" w:rsidRDefault="006D2F68" w:rsidP="00600237">
            <w:pPr>
              <w:keepNext/>
              <w:jc w:val="center"/>
              <w:rPr>
                <w:rFonts w:eastAsia="Times New Roman"/>
                <w:szCs w:val="22"/>
              </w:rPr>
            </w:pPr>
            <w:r w:rsidRPr="00DF18C5">
              <w:rPr>
                <w:szCs w:val="22"/>
              </w:rPr>
              <w:t>0,056</w:t>
            </w:r>
          </w:p>
        </w:tc>
      </w:tr>
      <w:tr w:rsidR="006D2F68" w:rsidRPr="00DF18C5" w14:paraId="676A651B" w14:textId="77777777" w:rsidTr="004605DE">
        <w:trPr>
          <w:cantSplit/>
        </w:trPr>
        <w:tc>
          <w:tcPr>
            <w:tcW w:w="2515" w:type="pct"/>
            <w:tcBorders>
              <w:top w:val="single" w:sz="4" w:space="0" w:color="auto"/>
              <w:left w:val="nil"/>
              <w:bottom w:val="nil"/>
              <w:right w:val="nil"/>
            </w:tcBorders>
            <w:hideMark/>
          </w:tcPr>
          <w:p w14:paraId="676A6518" w14:textId="77777777" w:rsidR="006D2F68" w:rsidRPr="00DF18C5" w:rsidRDefault="006D2F68" w:rsidP="00600237">
            <w:pPr>
              <w:keepNext/>
              <w:rPr>
                <w:rFonts w:eastAsia="Times New Roman"/>
              </w:rPr>
            </w:pPr>
            <w:r w:rsidRPr="00DF18C5">
              <w:t>Tumorrespons (op basis van de BIRC)</w:t>
            </w:r>
          </w:p>
        </w:tc>
        <w:tc>
          <w:tcPr>
            <w:tcW w:w="1200" w:type="pct"/>
            <w:tcBorders>
              <w:top w:val="single" w:sz="4" w:space="0" w:color="auto"/>
              <w:left w:val="nil"/>
              <w:bottom w:val="nil"/>
              <w:right w:val="nil"/>
            </w:tcBorders>
          </w:tcPr>
          <w:p w14:paraId="676A6519" w14:textId="77777777" w:rsidR="006D2F68" w:rsidRPr="00DF18C5" w:rsidRDefault="006D2F68" w:rsidP="00600237">
            <w:pPr>
              <w:keepNext/>
              <w:kinsoku w:val="0"/>
              <w:overflowPunct w:val="0"/>
              <w:autoSpaceDE w:val="0"/>
              <w:autoSpaceDN w:val="0"/>
              <w:adjustRightInd w:val="0"/>
              <w:spacing w:line="242" w:lineRule="exact"/>
              <w:ind w:left="275" w:hanging="397"/>
              <w:jc w:val="center"/>
              <w:rPr>
                <w:rFonts w:eastAsia="Times New Roman"/>
                <w:szCs w:val="22"/>
              </w:rPr>
            </w:pPr>
          </w:p>
        </w:tc>
        <w:tc>
          <w:tcPr>
            <w:tcW w:w="1285" w:type="pct"/>
            <w:tcBorders>
              <w:top w:val="single" w:sz="4" w:space="0" w:color="auto"/>
              <w:left w:val="nil"/>
              <w:bottom w:val="nil"/>
              <w:right w:val="nil"/>
            </w:tcBorders>
          </w:tcPr>
          <w:p w14:paraId="676A651A" w14:textId="77777777" w:rsidR="006D2F68" w:rsidRPr="00DF18C5" w:rsidRDefault="006D2F68" w:rsidP="00600237">
            <w:pPr>
              <w:keepNext/>
              <w:kinsoku w:val="0"/>
              <w:overflowPunct w:val="0"/>
              <w:autoSpaceDE w:val="0"/>
              <w:autoSpaceDN w:val="0"/>
              <w:adjustRightInd w:val="0"/>
              <w:spacing w:line="242" w:lineRule="exact"/>
              <w:ind w:left="227" w:hanging="397"/>
              <w:jc w:val="center"/>
              <w:rPr>
                <w:rFonts w:eastAsia="Times New Roman"/>
                <w:szCs w:val="22"/>
              </w:rPr>
            </w:pPr>
          </w:p>
        </w:tc>
      </w:tr>
      <w:tr w:rsidR="006D2F68" w:rsidRPr="00DF18C5" w14:paraId="676A651F" w14:textId="77777777" w:rsidTr="004605DE">
        <w:trPr>
          <w:cantSplit/>
        </w:trPr>
        <w:tc>
          <w:tcPr>
            <w:tcW w:w="2515" w:type="pct"/>
            <w:hideMark/>
          </w:tcPr>
          <w:p w14:paraId="676A651C" w14:textId="77777777" w:rsidR="006D2F68" w:rsidRPr="00DF18C5" w:rsidRDefault="006D2F68" w:rsidP="00600237">
            <w:pPr>
              <w:keepNext/>
              <w:ind w:left="360"/>
              <w:rPr>
                <w:rFonts w:eastAsia="Times New Roman"/>
              </w:rPr>
            </w:pPr>
            <w:r w:rsidRPr="00DF18C5">
              <w:t>Algeheel responspercentage (95%-BI)</w:t>
            </w:r>
          </w:p>
        </w:tc>
        <w:tc>
          <w:tcPr>
            <w:tcW w:w="1200" w:type="pct"/>
            <w:hideMark/>
          </w:tcPr>
          <w:p w14:paraId="676A651D" w14:textId="77777777" w:rsidR="006D2F68" w:rsidRPr="00DF18C5" w:rsidRDefault="006D2F68" w:rsidP="00600237">
            <w:pPr>
              <w:keepNext/>
              <w:kinsoku w:val="0"/>
              <w:overflowPunct w:val="0"/>
              <w:autoSpaceDE w:val="0"/>
              <w:autoSpaceDN w:val="0"/>
              <w:adjustRightInd w:val="0"/>
              <w:spacing w:line="242" w:lineRule="exact"/>
              <w:ind w:left="275" w:hanging="397"/>
              <w:jc w:val="center"/>
              <w:rPr>
                <w:rFonts w:eastAsia="Times New Roman"/>
                <w:szCs w:val="22"/>
              </w:rPr>
            </w:pPr>
            <w:r w:rsidRPr="00DF18C5">
              <w:rPr>
                <w:szCs w:val="22"/>
              </w:rPr>
              <w:t>72,5% (65,5; 78,7)</w:t>
            </w:r>
          </w:p>
        </w:tc>
        <w:tc>
          <w:tcPr>
            <w:tcW w:w="1285" w:type="pct"/>
            <w:hideMark/>
          </w:tcPr>
          <w:p w14:paraId="676A651E" w14:textId="77777777" w:rsidR="006D2F68" w:rsidRPr="00DF18C5" w:rsidRDefault="006D2F68" w:rsidP="00600237">
            <w:pPr>
              <w:keepNext/>
              <w:kinsoku w:val="0"/>
              <w:overflowPunct w:val="0"/>
              <w:autoSpaceDE w:val="0"/>
              <w:autoSpaceDN w:val="0"/>
              <w:adjustRightInd w:val="0"/>
              <w:spacing w:line="242" w:lineRule="exact"/>
              <w:ind w:left="227" w:hanging="397"/>
              <w:jc w:val="center"/>
              <w:rPr>
                <w:rFonts w:eastAsia="Times New Roman"/>
                <w:szCs w:val="22"/>
              </w:rPr>
            </w:pPr>
            <w:r w:rsidRPr="00DF18C5">
              <w:rPr>
                <w:szCs w:val="22"/>
              </w:rPr>
              <w:t>26,7% (20,5; 33,7)</w:t>
            </w:r>
          </w:p>
        </w:tc>
      </w:tr>
      <w:tr w:rsidR="006D2F68" w:rsidRPr="00DF18C5" w14:paraId="676A6523" w14:textId="77777777" w:rsidTr="004605DE">
        <w:trPr>
          <w:cantSplit/>
        </w:trPr>
        <w:tc>
          <w:tcPr>
            <w:tcW w:w="2515" w:type="pct"/>
            <w:tcBorders>
              <w:top w:val="single" w:sz="4" w:space="0" w:color="auto"/>
              <w:left w:val="nil"/>
              <w:bottom w:val="nil"/>
              <w:right w:val="nil"/>
            </w:tcBorders>
            <w:hideMark/>
          </w:tcPr>
          <w:p w14:paraId="676A6520" w14:textId="77777777" w:rsidR="006D2F68" w:rsidRPr="00DF18C5" w:rsidRDefault="006D2F68" w:rsidP="00600237">
            <w:pPr>
              <w:keepNext/>
              <w:rPr>
                <w:rFonts w:eastAsia="Times New Roman"/>
              </w:rPr>
            </w:pPr>
            <w:r w:rsidRPr="00DF18C5">
              <w:t>Duur van de respons (op basis van de BIRC)</w:t>
            </w:r>
          </w:p>
        </w:tc>
        <w:tc>
          <w:tcPr>
            <w:tcW w:w="1200" w:type="pct"/>
            <w:tcBorders>
              <w:top w:val="single" w:sz="4" w:space="0" w:color="auto"/>
              <w:left w:val="nil"/>
              <w:bottom w:val="nil"/>
              <w:right w:val="nil"/>
            </w:tcBorders>
          </w:tcPr>
          <w:p w14:paraId="676A6521" w14:textId="77777777" w:rsidR="006D2F68" w:rsidRPr="00DF18C5" w:rsidRDefault="006D2F68" w:rsidP="00600237">
            <w:pPr>
              <w:keepNext/>
              <w:kinsoku w:val="0"/>
              <w:overflowPunct w:val="0"/>
              <w:autoSpaceDE w:val="0"/>
              <w:autoSpaceDN w:val="0"/>
              <w:adjustRightInd w:val="0"/>
              <w:spacing w:line="242" w:lineRule="exact"/>
              <w:ind w:left="275" w:hanging="397"/>
              <w:jc w:val="center"/>
              <w:rPr>
                <w:rFonts w:eastAsia="Times New Roman"/>
                <w:szCs w:val="22"/>
              </w:rPr>
            </w:pPr>
          </w:p>
        </w:tc>
        <w:tc>
          <w:tcPr>
            <w:tcW w:w="1285" w:type="pct"/>
            <w:tcBorders>
              <w:top w:val="single" w:sz="4" w:space="0" w:color="auto"/>
              <w:left w:val="nil"/>
              <w:bottom w:val="nil"/>
              <w:right w:val="nil"/>
            </w:tcBorders>
          </w:tcPr>
          <w:p w14:paraId="676A6522" w14:textId="77777777" w:rsidR="006D2F68" w:rsidRPr="00DF18C5" w:rsidRDefault="006D2F68" w:rsidP="00600237">
            <w:pPr>
              <w:keepNext/>
              <w:kinsoku w:val="0"/>
              <w:overflowPunct w:val="0"/>
              <w:autoSpaceDE w:val="0"/>
              <w:autoSpaceDN w:val="0"/>
              <w:adjustRightInd w:val="0"/>
              <w:spacing w:line="242" w:lineRule="exact"/>
              <w:ind w:left="227" w:hanging="397"/>
              <w:jc w:val="center"/>
              <w:rPr>
                <w:rFonts w:eastAsia="Times New Roman"/>
                <w:szCs w:val="22"/>
              </w:rPr>
            </w:pPr>
          </w:p>
        </w:tc>
      </w:tr>
      <w:tr w:rsidR="006D2F68" w:rsidRPr="00DF18C5" w14:paraId="676A6527" w14:textId="77777777" w:rsidTr="004605DE">
        <w:trPr>
          <w:cantSplit/>
        </w:trPr>
        <w:tc>
          <w:tcPr>
            <w:tcW w:w="2515" w:type="pct"/>
            <w:hideMark/>
          </w:tcPr>
          <w:p w14:paraId="676A6524" w14:textId="77777777" w:rsidR="006D2F68" w:rsidRPr="00DF18C5" w:rsidRDefault="006D2F68" w:rsidP="00600237">
            <w:pPr>
              <w:keepNext/>
              <w:ind w:left="270" w:firstLine="14"/>
              <w:rPr>
                <w:rFonts w:eastAsia="Times New Roman"/>
              </w:rPr>
            </w:pPr>
            <w:r w:rsidRPr="00DF18C5">
              <w:t>Aantal responders</w:t>
            </w:r>
          </w:p>
        </w:tc>
        <w:tc>
          <w:tcPr>
            <w:tcW w:w="1200" w:type="pct"/>
            <w:hideMark/>
          </w:tcPr>
          <w:p w14:paraId="676A6525" w14:textId="77777777" w:rsidR="006D2F68" w:rsidRPr="00DF18C5" w:rsidRDefault="006D2F68" w:rsidP="00600237">
            <w:pPr>
              <w:keepNext/>
              <w:kinsoku w:val="0"/>
              <w:overflowPunct w:val="0"/>
              <w:autoSpaceDE w:val="0"/>
              <w:autoSpaceDN w:val="0"/>
              <w:adjustRightInd w:val="0"/>
              <w:spacing w:line="242" w:lineRule="exact"/>
              <w:ind w:left="275" w:hanging="397"/>
              <w:jc w:val="center"/>
              <w:rPr>
                <w:rFonts w:eastAsia="Times New Roman"/>
                <w:szCs w:val="22"/>
              </w:rPr>
            </w:pPr>
            <w:r w:rsidRPr="00DF18C5">
              <w:rPr>
                <w:szCs w:val="22"/>
              </w:rPr>
              <w:t>137</w:t>
            </w:r>
          </w:p>
        </w:tc>
        <w:tc>
          <w:tcPr>
            <w:tcW w:w="1285" w:type="pct"/>
            <w:hideMark/>
          </w:tcPr>
          <w:p w14:paraId="676A6526" w14:textId="77777777" w:rsidR="006D2F68" w:rsidRPr="00DF18C5" w:rsidRDefault="006D2F68" w:rsidP="00600237">
            <w:pPr>
              <w:keepNext/>
              <w:kinsoku w:val="0"/>
              <w:overflowPunct w:val="0"/>
              <w:autoSpaceDE w:val="0"/>
              <w:autoSpaceDN w:val="0"/>
              <w:adjustRightInd w:val="0"/>
              <w:spacing w:line="242" w:lineRule="exact"/>
              <w:ind w:left="227" w:hanging="397"/>
              <w:jc w:val="center"/>
              <w:rPr>
                <w:rFonts w:eastAsia="Times New Roman"/>
                <w:szCs w:val="22"/>
              </w:rPr>
            </w:pPr>
            <w:r w:rsidRPr="00DF18C5">
              <w:rPr>
                <w:szCs w:val="22"/>
              </w:rPr>
              <w:t>50</w:t>
            </w:r>
          </w:p>
        </w:tc>
      </w:tr>
      <w:tr w:rsidR="006D2F68" w:rsidRPr="00DF18C5" w14:paraId="676A652B" w14:textId="77777777" w:rsidTr="004605DE">
        <w:trPr>
          <w:cantSplit/>
        </w:trPr>
        <w:tc>
          <w:tcPr>
            <w:tcW w:w="2515" w:type="pct"/>
            <w:hideMark/>
          </w:tcPr>
          <w:p w14:paraId="676A6528" w14:textId="77777777" w:rsidR="006D2F68" w:rsidRPr="00DF18C5" w:rsidRDefault="006D2F68" w:rsidP="00600237">
            <w:pPr>
              <w:keepNext/>
              <w:ind w:left="270" w:firstLine="14"/>
              <w:rPr>
                <w:rFonts w:eastAsia="Times New Roman"/>
              </w:rPr>
            </w:pPr>
            <w:r w:rsidRPr="00DF18C5">
              <w:t>Mediaan, maanden</w:t>
            </w:r>
            <w:r w:rsidRPr="00DF18C5">
              <w:rPr>
                <w:vertAlign w:val="superscript"/>
              </w:rPr>
              <w:t>d</w:t>
            </w:r>
            <w:r w:rsidRPr="00DF18C5">
              <w:t xml:space="preserve"> (95%-BI)</w:t>
            </w:r>
          </w:p>
        </w:tc>
        <w:tc>
          <w:tcPr>
            <w:tcW w:w="1200" w:type="pct"/>
            <w:hideMark/>
          </w:tcPr>
          <w:p w14:paraId="676A6529" w14:textId="77777777" w:rsidR="006D2F68" w:rsidRPr="00DF18C5" w:rsidRDefault="006D2F68" w:rsidP="00600237">
            <w:pPr>
              <w:keepNext/>
              <w:kinsoku w:val="0"/>
              <w:overflowPunct w:val="0"/>
              <w:autoSpaceDE w:val="0"/>
              <w:autoSpaceDN w:val="0"/>
              <w:adjustRightInd w:val="0"/>
              <w:spacing w:line="242" w:lineRule="exact"/>
              <w:ind w:left="275" w:hanging="397"/>
              <w:jc w:val="center"/>
              <w:rPr>
                <w:rFonts w:eastAsia="Times New Roman"/>
                <w:szCs w:val="22"/>
              </w:rPr>
            </w:pPr>
            <w:r w:rsidRPr="00DF18C5">
              <w:rPr>
                <w:szCs w:val="22"/>
              </w:rPr>
              <w:t>23,9 (16,6; NE)</w:t>
            </w:r>
          </w:p>
        </w:tc>
        <w:tc>
          <w:tcPr>
            <w:tcW w:w="1285" w:type="pct"/>
            <w:hideMark/>
          </w:tcPr>
          <w:p w14:paraId="676A652A" w14:textId="77777777" w:rsidR="006D2F68" w:rsidRPr="00DF18C5" w:rsidRDefault="006D2F68" w:rsidP="00600237">
            <w:pPr>
              <w:keepNext/>
              <w:kinsoku w:val="0"/>
              <w:overflowPunct w:val="0"/>
              <w:autoSpaceDE w:val="0"/>
              <w:autoSpaceDN w:val="0"/>
              <w:adjustRightInd w:val="0"/>
              <w:spacing w:line="242" w:lineRule="exact"/>
              <w:ind w:left="227" w:hanging="397"/>
              <w:jc w:val="center"/>
              <w:rPr>
                <w:rFonts w:eastAsia="Times New Roman"/>
                <w:szCs w:val="22"/>
              </w:rPr>
            </w:pPr>
            <w:r w:rsidRPr="00DF18C5">
              <w:rPr>
                <w:szCs w:val="22"/>
              </w:rPr>
              <w:t>11,1 (7,8; 16,4)</w:t>
            </w:r>
          </w:p>
        </w:tc>
      </w:tr>
      <w:tr w:rsidR="006D2F68" w:rsidRPr="00DF18C5" w14:paraId="676A652F" w14:textId="77777777" w:rsidTr="004605DE">
        <w:trPr>
          <w:cantSplit/>
        </w:trPr>
        <w:tc>
          <w:tcPr>
            <w:tcW w:w="2515" w:type="pct"/>
            <w:hideMark/>
          </w:tcPr>
          <w:p w14:paraId="676A652C" w14:textId="77777777" w:rsidR="006D2F68" w:rsidRPr="00DF18C5" w:rsidRDefault="006D2F68" w:rsidP="00600237">
            <w:pPr>
              <w:keepNext/>
              <w:ind w:left="270" w:firstLine="14"/>
              <w:rPr>
                <w:rFonts w:eastAsia="Times New Roman"/>
              </w:rPr>
            </w:pPr>
            <w:r w:rsidRPr="00DF18C5">
              <w:t>Voorvalvrij percentage na 18 maanden</w:t>
            </w:r>
            <w:r w:rsidRPr="00DF18C5">
              <w:rPr>
                <w:vertAlign w:val="superscript"/>
              </w:rPr>
              <w:t>d</w:t>
            </w:r>
            <w:r w:rsidRPr="00DF18C5">
              <w:t xml:space="preserve">, % (95%-BI) </w:t>
            </w:r>
          </w:p>
        </w:tc>
        <w:tc>
          <w:tcPr>
            <w:tcW w:w="1200" w:type="pct"/>
            <w:hideMark/>
          </w:tcPr>
          <w:p w14:paraId="676A652D" w14:textId="77777777" w:rsidR="006D2F68" w:rsidRPr="00DF18C5" w:rsidRDefault="006D2F68" w:rsidP="00600237">
            <w:pPr>
              <w:keepNext/>
              <w:kinsoku w:val="0"/>
              <w:overflowPunct w:val="0"/>
              <w:autoSpaceDE w:val="0"/>
              <w:autoSpaceDN w:val="0"/>
              <w:adjustRightInd w:val="0"/>
              <w:spacing w:line="242" w:lineRule="exact"/>
              <w:ind w:left="275" w:hanging="397"/>
              <w:jc w:val="center"/>
              <w:rPr>
                <w:rFonts w:eastAsia="Times New Roman"/>
                <w:szCs w:val="22"/>
              </w:rPr>
            </w:pPr>
            <w:r w:rsidRPr="00DF18C5">
              <w:rPr>
                <w:szCs w:val="22"/>
              </w:rPr>
              <w:t>59,0 (49,3; 67,4)</w:t>
            </w:r>
          </w:p>
        </w:tc>
        <w:tc>
          <w:tcPr>
            <w:tcW w:w="1285" w:type="pct"/>
            <w:hideMark/>
          </w:tcPr>
          <w:p w14:paraId="676A652E" w14:textId="77777777" w:rsidR="006D2F68" w:rsidRPr="00DF18C5" w:rsidRDefault="006D2F68" w:rsidP="00600237">
            <w:pPr>
              <w:keepNext/>
              <w:kinsoku w:val="0"/>
              <w:overflowPunct w:val="0"/>
              <w:autoSpaceDE w:val="0"/>
              <w:autoSpaceDN w:val="0"/>
              <w:adjustRightInd w:val="0"/>
              <w:spacing w:line="242" w:lineRule="exact"/>
              <w:ind w:left="227" w:hanging="397"/>
              <w:jc w:val="center"/>
              <w:rPr>
                <w:rFonts w:eastAsia="Times New Roman"/>
                <w:szCs w:val="22"/>
              </w:rPr>
            </w:pPr>
            <w:r w:rsidRPr="00DF18C5">
              <w:rPr>
                <w:szCs w:val="22"/>
              </w:rPr>
              <w:t>30,4 (14,1; 48,6)</w:t>
            </w:r>
          </w:p>
        </w:tc>
      </w:tr>
      <w:tr w:rsidR="006D2F68" w:rsidRPr="00DF18C5" w14:paraId="676A6535" w14:textId="77777777" w:rsidTr="004605DE">
        <w:trPr>
          <w:cantSplit/>
        </w:trPr>
        <w:tc>
          <w:tcPr>
            <w:tcW w:w="5000" w:type="pct"/>
            <w:gridSpan w:val="3"/>
            <w:tcBorders>
              <w:top w:val="single" w:sz="4" w:space="0" w:color="auto"/>
              <w:left w:val="nil"/>
              <w:bottom w:val="single" w:sz="4" w:space="0" w:color="auto"/>
              <w:right w:val="nil"/>
            </w:tcBorders>
            <w:hideMark/>
          </w:tcPr>
          <w:p w14:paraId="676A6530" w14:textId="77777777" w:rsidR="006D2F68" w:rsidRPr="00DF18C5" w:rsidRDefault="006D2F68" w:rsidP="00600237">
            <w:pPr>
              <w:widowControl w:val="0"/>
              <w:rPr>
                <w:rFonts w:eastAsia="Times New Roman"/>
                <w:szCs w:val="22"/>
              </w:rPr>
            </w:pPr>
            <w:r w:rsidRPr="00DF18C5">
              <w:rPr>
                <w:szCs w:val="22"/>
              </w:rPr>
              <w:t>HR = hazardratio; BI = betrouwbaarheidsinterval; BIRC = onafhankelijke geblindeerde beoordelingscommissie (Blinded Independent Review Committee); NE = niet te schatten (Not Estimable)</w:t>
            </w:r>
          </w:p>
          <w:p w14:paraId="676A6531" w14:textId="77777777" w:rsidR="006D2F68" w:rsidRPr="00DF18C5" w:rsidRDefault="006D2F68" w:rsidP="00600237">
            <w:pPr>
              <w:widowControl w:val="0"/>
              <w:rPr>
                <w:szCs w:val="22"/>
              </w:rPr>
            </w:pPr>
            <w:r w:rsidRPr="00DF18C5">
              <w:rPr>
                <w:szCs w:val="22"/>
                <w:vertAlign w:val="superscript"/>
              </w:rPr>
              <w:t>a</w:t>
            </w:r>
            <w:r w:rsidRPr="00DF18C5">
              <w:rPr>
                <w:szCs w:val="22"/>
              </w:rPr>
              <w:t xml:space="preserve"> Gebaseerd op de gestratificeerde 'proportional hazards'-analyse van Cox.</w:t>
            </w:r>
          </w:p>
          <w:p w14:paraId="676A6532" w14:textId="77777777" w:rsidR="006D2F68" w:rsidRPr="00DF18C5" w:rsidRDefault="006D2F68" w:rsidP="00600237">
            <w:pPr>
              <w:widowControl w:val="0"/>
              <w:rPr>
                <w:szCs w:val="22"/>
              </w:rPr>
            </w:pPr>
            <w:r w:rsidRPr="00DF18C5">
              <w:rPr>
                <w:szCs w:val="22"/>
                <w:vertAlign w:val="superscript"/>
              </w:rPr>
              <w:t>b</w:t>
            </w:r>
            <w:r w:rsidRPr="00DF18C5">
              <w:rPr>
                <w:szCs w:val="22"/>
              </w:rPr>
              <w:t xml:space="preserve"> Gebaseerd op de gestratificeerde log-ranktest.</w:t>
            </w:r>
          </w:p>
          <w:p w14:paraId="676A6533" w14:textId="77777777" w:rsidR="006D2F68" w:rsidRPr="00DF18C5" w:rsidRDefault="006D2F68" w:rsidP="00600237">
            <w:pPr>
              <w:widowControl w:val="0"/>
              <w:rPr>
                <w:szCs w:val="22"/>
              </w:rPr>
            </w:pPr>
            <w:r w:rsidRPr="00DF18C5">
              <w:rPr>
                <w:szCs w:val="22"/>
                <w:vertAlign w:val="superscript"/>
              </w:rPr>
              <w:t>c</w:t>
            </w:r>
            <w:r w:rsidRPr="00DF18C5">
              <w:rPr>
                <w:szCs w:val="22"/>
              </w:rPr>
              <w:t xml:space="preserve"> OS-analyse was niet aangepast voor de effecten van crossover.</w:t>
            </w:r>
          </w:p>
          <w:p w14:paraId="676A6534" w14:textId="77777777" w:rsidR="006D2F68" w:rsidRPr="00DF18C5" w:rsidRDefault="006D2F68" w:rsidP="00600237">
            <w:pPr>
              <w:widowControl w:val="0"/>
              <w:rPr>
                <w:rFonts w:eastAsia="Times New Roman"/>
                <w:sz w:val="18"/>
                <w:szCs w:val="18"/>
              </w:rPr>
            </w:pPr>
            <w:r w:rsidRPr="00DF18C5">
              <w:rPr>
                <w:szCs w:val="22"/>
                <w:vertAlign w:val="superscript"/>
              </w:rPr>
              <w:t>d</w:t>
            </w:r>
            <w:r w:rsidRPr="00DF18C5">
              <w:rPr>
                <w:szCs w:val="22"/>
              </w:rPr>
              <w:t xml:space="preserve"> Geschat door gebruik te maken van de Kaplan-Meier-methode.</w:t>
            </w:r>
          </w:p>
        </w:tc>
      </w:tr>
    </w:tbl>
    <w:p w14:paraId="676A6536" w14:textId="77777777" w:rsidR="006D2F68" w:rsidRPr="00DF18C5" w:rsidRDefault="006D2F68" w:rsidP="00600237"/>
    <w:p w14:paraId="676A6537" w14:textId="63EC1A3B" w:rsidR="006D2F68" w:rsidRPr="00600237" w:rsidRDefault="006D2F68" w:rsidP="00600237">
      <w:pPr>
        <w:keepNext/>
        <w:keepLines/>
        <w:tabs>
          <w:tab w:val="clear" w:pos="567"/>
        </w:tabs>
        <w:spacing w:line="240" w:lineRule="auto"/>
        <w:ind w:left="1418" w:hanging="1418"/>
        <w:rPr>
          <w:b/>
          <w:bCs/>
        </w:rPr>
      </w:pPr>
      <w:r w:rsidRPr="00600237">
        <w:rPr>
          <w:b/>
          <w:bCs/>
        </w:rPr>
        <w:lastRenderedPageBreak/>
        <w:t>Afbeelding 1</w:t>
      </w:r>
      <w:r w:rsidRPr="00600237">
        <w:rPr>
          <w:b/>
          <w:bCs/>
        </w:rPr>
        <w:tab/>
        <w:t>ASCEND-4 (onderzoek A2301) – Kaplan-Meier-curves van progressievrije overleving zoals beoordeeld door de BIRC</w:t>
      </w:r>
      <w:r w:rsidR="00F871FA">
        <w:rPr>
          <w:b/>
          <w:bCs/>
        </w:rPr>
        <w:t xml:space="preserve"> (primaire analyse)</w:t>
      </w:r>
    </w:p>
    <w:p w14:paraId="676A6538" w14:textId="77777777" w:rsidR="006D2F68" w:rsidRPr="00DF18C5" w:rsidRDefault="00015580" w:rsidP="00600237">
      <w:pPr>
        <w:keepNext/>
        <w:keepLines/>
        <w:spacing w:line="190" w:lineRule="exact"/>
        <w:rPr>
          <w:szCs w:val="22"/>
        </w:rPr>
      </w:pPr>
      <w:r w:rsidRPr="00DF18C5">
        <w:rPr>
          <w:noProof/>
          <w:lang w:val="en-US"/>
        </w:rPr>
        <mc:AlternateContent>
          <mc:Choice Requires="wpg">
            <w:drawing>
              <wp:anchor distT="0" distB="0" distL="114300" distR="114300" simplePos="0" relativeHeight="251658240" behindDoc="0" locked="0" layoutInCell="1" allowOverlap="1" wp14:anchorId="676A6D4D" wp14:editId="676A6D4E">
                <wp:simplePos x="0" y="0"/>
                <wp:positionH relativeFrom="column">
                  <wp:posOffset>-217170</wp:posOffset>
                </wp:positionH>
                <wp:positionV relativeFrom="paragraph">
                  <wp:posOffset>50800</wp:posOffset>
                </wp:positionV>
                <wp:extent cx="6231890" cy="2743835"/>
                <wp:effectExtent l="1905" t="3175" r="0" b="0"/>
                <wp:wrapNone/>
                <wp:docPr id="687"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2743835"/>
                          <a:chOff x="1436" y="11005"/>
                          <a:chExt cx="9381" cy="4320"/>
                        </a:xfrm>
                      </wpg:grpSpPr>
                      <pic:pic xmlns:pic="http://schemas.openxmlformats.org/drawingml/2006/picture">
                        <pic:nvPicPr>
                          <pic:cNvPr id="688" name="Picture 2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103" y="11042"/>
                            <a:ext cx="8547" cy="3628"/>
                          </a:xfrm>
                          <a:prstGeom prst="rect">
                            <a:avLst/>
                          </a:prstGeom>
                          <a:noFill/>
                          <a:extLst>
                            <a:ext uri="{909E8E84-426E-40DD-AFC4-6F175D3DCCD1}">
                              <a14:hiddenFill xmlns:a14="http://schemas.microsoft.com/office/drawing/2010/main">
                                <a:solidFill>
                                  <a:srgbClr val="FFFFFF"/>
                                </a:solidFill>
                              </a14:hiddenFill>
                            </a:ext>
                          </a:extLst>
                        </pic:spPr>
                      </pic:pic>
                      <wpg:grpSp>
                        <wpg:cNvPr id="689" name="Group 23"/>
                        <wpg:cNvGrpSpPr>
                          <a:grpSpLocks/>
                        </wpg:cNvGrpSpPr>
                        <wpg:grpSpPr bwMode="auto">
                          <a:xfrm>
                            <a:off x="2186" y="14513"/>
                            <a:ext cx="8631" cy="453"/>
                            <a:chOff x="0" y="0"/>
                            <a:chExt cx="54811" cy="2876"/>
                          </a:xfrm>
                        </wpg:grpSpPr>
                        <wps:wsp>
                          <wps:cNvPr id="690" name="Text Box 2"/>
                          <wps:cNvSpPr txBox="1">
                            <a:spLocks noChangeArrowheads="1"/>
                          </wps:cNvSpPr>
                          <wps:spPr bwMode="auto">
                            <a:xfrm>
                              <a:off x="14653"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3B" w14:textId="77777777" w:rsidR="00085322" w:rsidRDefault="00085322" w:rsidP="006D2F68">
                                <w:pPr>
                                  <w:rPr>
                                    <w:sz w:val="20"/>
                                  </w:rPr>
                                </w:pPr>
                                <w:r>
                                  <w:rPr>
                                    <w:sz w:val="20"/>
                                    <w:lang w:val="nl"/>
                                  </w:rPr>
                                  <w:t>10</w:t>
                                </w:r>
                              </w:p>
                            </w:txbxContent>
                          </wps:txbx>
                          <wps:bodyPr rot="0" vert="horz" wrap="square" lIns="91440" tIns="45720" rIns="91440" bIns="45720" anchor="t" anchorCtr="0" upright="1">
                            <a:noAutofit/>
                          </wps:bodyPr>
                        </wps:wsp>
                        <wps:wsp>
                          <wps:cNvPr id="691" name="Text Box 2"/>
                          <wps:cNvSpPr txBox="1">
                            <a:spLocks noChangeArrowheads="1"/>
                          </wps:cNvSpPr>
                          <wps:spPr bwMode="auto">
                            <a:xfrm>
                              <a:off x="8850" y="0"/>
                              <a:ext cx="4287"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3C" w14:textId="77777777" w:rsidR="00085322" w:rsidRDefault="00085322" w:rsidP="006D2F68">
                                <w:pPr>
                                  <w:rPr>
                                    <w:sz w:val="20"/>
                                  </w:rPr>
                                </w:pPr>
                                <w:r>
                                  <w:rPr>
                                    <w:sz w:val="20"/>
                                    <w:lang w:val="nl"/>
                                  </w:rPr>
                                  <w:t>6</w:t>
                                </w:r>
                              </w:p>
                            </w:txbxContent>
                          </wps:txbx>
                          <wps:bodyPr rot="0" vert="horz" wrap="square" lIns="91440" tIns="45720" rIns="91440" bIns="45720" anchor="t" anchorCtr="0" upright="1">
                            <a:noAutofit/>
                          </wps:bodyPr>
                        </wps:wsp>
                        <wps:wsp>
                          <wps:cNvPr id="692" name="Text Box 2"/>
                          <wps:cNvSpPr txBox="1">
                            <a:spLocks noChangeArrowheads="1"/>
                          </wps:cNvSpPr>
                          <wps:spPr bwMode="auto">
                            <a:xfrm>
                              <a:off x="6037"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3D" w14:textId="77777777" w:rsidR="00085322" w:rsidRDefault="00085322" w:rsidP="006D2F68">
                                <w:pPr>
                                  <w:rPr>
                                    <w:sz w:val="20"/>
                                  </w:rPr>
                                </w:pPr>
                                <w:r>
                                  <w:rPr>
                                    <w:sz w:val="20"/>
                                    <w:lang w:val="nl"/>
                                  </w:rPr>
                                  <w:t>4</w:t>
                                </w:r>
                              </w:p>
                            </w:txbxContent>
                          </wps:txbx>
                          <wps:bodyPr rot="0" vert="horz" wrap="square" lIns="91440" tIns="45720" rIns="91440" bIns="45720" anchor="t" anchorCtr="0" upright="1">
                            <a:noAutofit/>
                          </wps:bodyPr>
                        </wps:wsp>
                        <wps:wsp>
                          <wps:cNvPr id="693" name="Text Box 2"/>
                          <wps:cNvSpPr txBox="1">
                            <a:spLocks noChangeArrowheads="1"/>
                          </wps:cNvSpPr>
                          <wps:spPr bwMode="auto">
                            <a:xfrm>
                              <a:off x="3106"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3E" w14:textId="77777777" w:rsidR="00085322" w:rsidRDefault="00085322" w:rsidP="006D2F68">
                                <w:pPr>
                                  <w:rPr>
                                    <w:sz w:val="20"/>
                                  </w:rPr>
                                </w:pPr>
                                <w:r>
                                  <w:rPr>
                                    <w:sz w:val="20"/>
                                    <w:lang w:val="nl"/>
                                  </w:rPr>
                                  <w:t>2</w:t>
                                </w:r>
                              </w:p>
                            </w:txbxContent>
                          </wps:txbx>
                          <wps:bodyPr rot="0" vert="horz" wrap="square" lIns="91440" tIns="45720" rIns="91440" bIns="45720" anchor="t" anchorCtr="0" upright="1">
                            <a:noAutofit/>
                          </wps:bodyPr>
                        </wps:wsp>
                        <wps:wsp>
                          <wps:cNvPr id="694" name="Text Box 2"/>
                          <wps:cNvSpPr txBox="1">
                            <a:spLocks noChangeArrowheads="1"/>
                          </wps:cNvSpPr>
                          <wps:spPr bwMode="auto">
                            <a:xfrm>
                              <a:off x="0"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3F" w14:textId="77777777" w:rsidR="00085322" w:rsidRDefault="00085322" w:rsidP="006D2F68">
                                <w:pPr>
                                  <w:rPr>
                                    <w:sz w:val="20"/>
                                  </w:rPr>
                                </w:pPr>
                                <w:r>
                                  <w:rPr>
                                    <w:sz w:val="20"/>
                                    <w:lang w:val="nl"/>
                                  </w:rPr>
                                  <w:t>0</w:t>
                                </w:r>
                              </w:p>
                            </w:txbxContent>
                          </wps:txbx>
                          <wps:bodyPr rot="0" vert="horz" wrap="square" lIns="91440" tIns="45720" rIns="91440" bIns="45720" anchor="t" anchorCtr="0" upright="1">
                            <a:noAutofit/>
                          </wps:bodyPr>
                        </wps:wsp>
                        <wps:wsp>
                          <wps:cNvPr id="695" name="Text Box 2"/>
                          <wps:cNvSpPr txBox="1">
                            <a:spLocks noChangeArrowheads="1"/>
                          </wps:cNvSpPr>
                          <wps:spPr bwMode="auto">
                            <a:xfrm>
                              <a:off x="32648"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40" w14:textId="77777777" w:rsidR="00085322" w:rsidRDefault="00085322" w:rsidP="006D2F68">
                                <w:pPr>
                                  <w:rPr>
                                    <w:sz w:val="20"/>
                                  </w:rPr>
                                </w:pPr>
                                <w:r>
                                  <w:rPr>
                                    <w:sz w:val="20"/>
                                    <w:lang w:val="nl"/>
                                  </w:rPr>
                                  <w:t>22</w:t>
                                </w:r>
                              </w:p>
                            </w:txbxContent>
                          </wps:txbx>
                          <wps:bodyPr rot="0" vert="horz" wrap="square" lIns="91440" tIns="45720" rIns="91440" bIns="45720" anchor="t" anchorCtr="0" upright="1">
                            <a:noAutofit/>
                          </wps:bodyPr>
                        </wps:wsp>
                        <wps:wsp>
                          <wps:cNvPr id="696" name="Text Box 2"/>
                          <wps:cNvSpPr txBox="1">
                            <a:spLocks noChangeArrowheads="1"/>
                          </wps:cNvSpPr>
                          <wps:spPr bwMode="auto">
                            <a:xfrm>
                              <a:off x="29600"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41" w14:textId="77777777" w:rsidR="00085322" w:rsidRDefault="00085322" w:rsidP="006D2F68">
                                <w:pPr>
                                  <w:rPr>
                                    <w:sz w:val="20"/>
                                  </w:rPr>
                                </w:pPr>
                                <w:r>
                                  <w:rPr>
                                    <w:sz w:val="20"/>
                                    <w:lang w:val="nl"/>
                                  </w:rPr>
                                  <w:t>20</w:t>
                                </w:r>
                              </w:p>
                            </w:txbxContent>
                          </wps:txbx>
                          <wps:bodyPr rot="0" vert="horz" wrap="square" lIns="91440" tIns="45720" rIns="91440" bIns="45720" anchor="t" anchorCtr="0" upright="1">
                            <a:noAutofit/>
                          </wps:bodyPr>
                        </wps:wsp>
                        <wps:wsp>
                          <wps:cNvPr id="697" name="Text Box 2"/>
                          <wps:cNvSpPr txBox="1">
                            <a:spLocks noChangeArrowheads="1"/>
                          </wps:cNvSpPr>
                          <wps:spPr bwMode="auto">
                            <a:xfrm>
                              <a:off x="26611"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42" w14:textId="77777777" w:rsidR="00085322" w:rsidRDefault="00085322" w:rsidP="006D2F68">
                                <w:pPr>
                                  <w:rPr>
                                    <w:sz w:val="20"/>
                                  </w:rPr>
                                </w:pPr>
                                <w:r>
                                  <w:rPr>
                                    <w:sz w:val="20"/>
                                    <w:lang w:val="nl"/>
                                  </w:rPr>
                                  <w:t>18</w:t>
                                </w:r>
                              </w:p>
                            </w:txbxContent>
                          </wps:txbx>
                          <wps:bodyPr rot="0" vert="horz" wrap="square" lIns="91440" tIns="45720" rIns="91440" bIns="45720" anchor="t" anchorCtr="0" upright="1">
                            <a:noAutofit/>
                          </wps:bodyPr>
                        </wps:wsp>
                        <wps:wsp>
                          <wps:cNvPr id="698" name="Text Box 2"/>
                          <wps:cNvSpPr txBox="1">
                            <a:spLocks noChangeArrowheads="1"/>
                          </wps:cNvSpPr>
                          <wps:spPr bwMode="auto">
                            <a:xfrm>
                              <a:off x="23445" y="0"/>
                              <a:ext cx="4287"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43" w14:textId="77777777" w:rsidR="00085322" w:rsidRDefault="00085322" w:rsidP="006D2F68">
                                <w:pPr>
                                  <w:rPr>
                                    <w:sz w:val="20"/>
                                  </w:rPr>
                                </w:pPr>
                                <w:r>
                                  <w:rPr>
                                    <w:sz w:val="20"/>
                                    <w:lang w:val="nl"/>
                                  </w:rPr>
                                  <w:t>16</w:t>
                                </w:r>
                              </w:p>
                            </w:txbxContent>
                          </wps:txbx>
                          <wps:bodyPr rot="0" vert="horz" wrap="square" lIns="91440" tIns="45720" rIns="91440" bIns="45720" anchor="t" anchorCtr="0" upright="1">
                            <a:noAutofit/>
                          </wps:bodyPr>
                        </wps:wsp>
                        <wps:wsp>
                          <wps:cNvPr id="699" name="Text Box 2"/>
                          <wps:cNvSpPr txBox="1">
                            <a:spLocks noChangeArrowheads="1"/>
                          </wps:cNvSpPr>
                          <wps:spPr bwMode="auto">
                            <a:xfrm>
                              <a:off x="20632"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44" w14:textId="77777777" w:rsidR="00085322" w:rsidRDefault="00085322" w:rsidP="006D2F68">
                                <w:pPr>
                                  <w:rPr>
                                    <w:sz w:val="20"/>
                                  </w:rPr>
                                </w:pPr>
                                <w:r>
                                  <w:rPr>
                                    <w:sz w:val="20"/>
                                    <w:lang w:val="nl"/>
                                  </w:rPr>
                                  <w:t>14</w:t>
                                </w:r>
                              </w:p>
                            </w:txbxContent>
                          </wps:txbx>
                          <wps:bodyPr rot="0" vert="horz" wrap="square" lIns="91440" tIns="45720" rIns="91440" bIns="45720" anchor="t" anchorCtr="0" upright="1">
                            <a:noAutofit/>
                          </wps:bodyPr>
                        </wps:wsp>
                        <wps:wsp>
                          <wps:cNvPr id="700" name="Text Box 2"/>
                          <wps:cNvSpPr txBox="1">
                            <a:spLocks noChangeArrowheads="1"/>
                          </wps:cNvSpPr>
                          <wps:spPr bwMode="auto">
                            <a:xfrm>
                              <a:off x="17584"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45" w14:textId="77777777" w:rsidR="00085322" w:rsidRDefault="00085322" w:rsidP="006D2F68">
                                <w:pPr>
                                  <w:rPr>
                                    <w:sz w:val="20"/>
                                  </w:rPr>
                                </w:pPr>
                                <w:r>
                                  <w:rPr>
                                    <w:sz w:val="20"/>
                                    <w:lang w:val="nl"/>
                                  </w:rPr>
                                  <w:t>12</w:t>
                                </w:r>
                              </w:p>
                            </w:txbxContent>
                          </wps:txbx>
                          <wps:bodyPr rot="0" vert="horz" wrap="square" lIns="91440" tIns="45720" rIns="91440" bIns="45720" anchor="t" anchorCtr="0" upright="1">
                            <a:noAutofit/>
                          </wps:bodyPr>
                        </wps:wsp>
                        <wps:wsp>
                          <wps:cNvPr id="701" name="Text Box 2"/>
                          <wps:cNvSpPr txBox="1">
                            <a:spLocks noChangeArrowheads="1"/>
                          </wps:cNvSpPr>
                          <wps:spPr bwMode="auto">
                            <a:xfrm>
                              <a:off x="47594" y="0"/>
                              <a:ext cx="4287"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46" w14:textId="77777777" w:rsidR="00085322" w:rsidRDefault="00085322" w:rsidP="006D2F68">
                                <w:r>
                                  <w:rPr>
                                    <w:sz w:val="20"/>
                                    <w:lang w:val="nl"/>
                                  </w:rPr>
                                  <w:t>32</w:t>
                                </w:r>
                                <w:r>
                                  <w:rPr>
                                    <w:rFonts w:ascii="Calibri" w:eastAsia="Calibri" w:hAnsi="Calibri"/>
                                    <w:noProof/>
                                    <w:sz w:val="20"/>
                                    <w:lang w:val="en-US"/>
                                  </w:rPr>
                                  <w:drawing>
                                    <wp:inline distT="0" distB="0" distL="0" distR="0" wp14:anchorId="676A6F05" wp14:editId="676A6F06">
                                      <wp:extent cx="238760" cy="317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02" name="Text Box 2"/>
                          <wps:cNvSpPr txBox="1">
                            <a:spLocks noChangeArrowheads="1"/>
                          </wps:cNvSpPr>
                          <wps:spPr bwMode="auto">
                            <a:xfrm>
                              <a:off x="44488"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47" w14:textId="77777777" w:rsidR="00085322" w:rsidRDefault="00085322" w:rsidP="006D2F68">
                                <w:pPr>
                                  <w:rPr>
                                    <w:sz w:val="20"/>
                                  </w:rPr>
                                </w:pPr>
                                <w:r>
                                  <w:rPr>
                                    <w:sz w:val="20"/>
                                    <w:lang w:val="nl"/>
                                  </w:rPr>
                                  <w:t>30</w:t>
                                </w:r>
                              </w:p>
                            </w:txbxContent>
                          </wps:txbx>
                          <wps:bodyPr rot="0" vert="horz" wrap="square" lIns="91440" tIns="45720" rIns="91440" bIns="45720" anchor="t" anchorCtr="0" upright="1">
                            <a:noAutofit/>
                          </wps:bodyPr>
                        </wps:wsp>
                        <wps:wsp>
                          <wps:cNvPr id="703" name="Text Box 2"/>
                          <wps:cNvSpPr txBox="1">
                            <a:spLocks noChangeArrowheads="1"/>
                          </wps:cNvSpPr>
                          <wps:spPr bwMode="auto">
                            <a:xfrm>
                              <a:off x="41499"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48" w14:textId="77777777" w:rsidR="00085322" w:rsidRDefault="00085322" w:rsidP="006D2F68">
                                <w:pPr>
                                  <w:rPr>
                                    <w:sz w:val="20"/>
                                  </w:rPr>
                                </w:pPr>
                                <w:r>
                                  <w:rPr>
                                    <w:sz w:val="20"/>
                                    <w:lang w:val="nl"/>
                                  </w:rPr>
                                  <w:t>28</w:t>
                                </w:r>
                              </w:p>
                            </w:txbxContent>
                          </wps:txbx>
                          <wps:bodyPr rot="0" vert="horz" wrap="square" lIns="91440" tIns="45720" rIns="91440" bIns="45720" anchor="t" anchorCtr="0" upright="1">
                            <a:noAutofit/>
                          </wps:bodyPr>
                        </wps:wsp>
                        <wps:wsp>
                          <wps:cNvPr id="416" name="Text Box 2"/>
                          <wps:cNvSpPr txBox="1">
                            <a:spLocks noChangeArrowheads="1"/>
                          </wps:cNvSpPr>
                          <wps:spPr bwMode="auto">
                            <a:xfrm>
                              <a:off x="38509" y="0"/>
                              <a:ext cx="4287"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49" w14:textId="77777777" w:rsidR="00085322" w:rsidRDefault="00085322" w:rsidP="006D2F68">
                                <w:pPr>
                                  <w:rPr>
                                    <w:sz w:val="20"/>
                                  </w:rPr>
                                </w:pPr>
                                <w:r>
                                  <w:rPr>
                                    <w:sz w:val="20"/>
                                    <w:lang w:val="nl"/>
                                  </w:rPr>
                                  <w:t>26</w:t>
                                </w:r>
                              </w:p>
                            </w:txbxContent>
                          </wps:txbx>
                          <wps:bodyPr rot="0" vert="horz" wrap="square" lIns="91440" tIns="45720" rIns="91440" bIns="45720" anchor="t" anchorCtr="0" upright="1">
                            <a:noAutofit/>
                          </wps:bodyPr>
                        </wps:wsp>
                        <wps:wsp>
                          <wps:cNvPr id="417" name="Text Box 2"/>
                          <wps:cNvSpPr txBox="1">
                            <a:spLocks noChangeArrowheads="1"/>
                          </wps:cNvSpPr>
                          <wps:spPr bwMode="auto">
                            <a:xfrm>
                              <a:off x="35578" y="0"/>
                              <a:ext cx="4287"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4A" w14:textId="77777777" w:rsidR="00085322" w:rsidRDefault="00085322" w:rsidP="006D2F68">
                                <w:pPr>
                                  <w:rPr>
                                    <w:sz w:val="20"/>
                                  </w:rPr>
                                </w:pPr>
                                <w:r>
                                  <w:rPr>
                                    <w:sz w:val="20"/>
                                    <w:lang w:val="nl"/>
                                  </w:rPr>
                                  <w:t>24</w:t>
                                </w:r>
                              </w:p>
                            </w:txbxContent>
                          </wps:txbx>
                          <wps:bodyPr rot="0" vert="horz" wrap="square" lIns="91440" tIns="45720" rIns="91440" bIns="45720" anchor="t" anchorCtr="0" upright="1">
                            <a:noAutofit/>
                          </wps:bodyPr>
                        </wps:wsp>
                        <wps:wsp>
                          <wps:cNvPr id="418" name="Text Box 2"/>
                          <wps:cNvSpPr txBox="1">
                            <a:spLocks noChangeArrowheads="1"/>
                          </wps:cNvSpPr>
                          <wps:spPr bwMode="auto">
                            <a:xfrm>
                              <a:off x="12015" y="0"/>
                              <a:ext cx="3048"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4B" w14:textId="77777777" w:rsidR="00085322" w:rsidRDefault="00085322" w:rsidP="006D2F68">
                                <w:pPr>
                                  <w:rPr>
                                    <w:sz w:val="20"/>
                                  </w:rPr>
                                </w:pPr>
                                <w:r>
                                  <w:rPr>
                                    <w:sz w:val="20"/>
                                    <w:lang w:val="nl"/>
                                  </w:rPr>
                                  <w:t>8</w:t>
                                </w:r>
                              </w:p>
                            </w:txbxContent>
                          </wps:txbx>
                          <wps:bodyPr rot="0" vert="horz" wrap="square" lIns="91440" tIns="45720" rIns="91440" bIns="45720" anchor="t" anchorCtr="0" upright="1">
                            <a:noAutofit/>
                          </wps:bodyPr>
                        </wps:wsp>
                        <wps:wsp>
                          <wps:cNvPr id="419" name="Text Box 2"/>
                          <wps:cNvSpPr txBox="1">
                            <a:spLocks noChangeArrowheads="1"/>
                          </wps:cNvSpPr>
                          <wps:spPr bwMode="auto">
                            <a:xfrm>
                              <a:off x="50525"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4C" w14:textId="77777777" w:rsidR="00085322" w:rsidRDefault="00085322" w:rsidP="006D2F68">
                                <w:r>
                                  <w:rPr>
                                    <w:sz w:val="20"/>
                                    <w:lang w:val="nl"/>
                                  </w:rPr>
                                  <w:t>34</w:t>
                                </w:r>
                                <w:r>
                                  <w:rPr>
                                    <w:rFonts w:ascii="Calibri" w:eastAsia="Calibri" w:hAnsi="Calibri"/>
                                    <w:noProof/>
                                    <w:sz w:val="20"/>
                                    <w:lang w:val="en-US"/>
                                  </w:rPr>
                                  <w:drawing>
                                    <wp:inline distT="0" distB="0" distL="0" distR="0" wp14:anchorId="676A6F07" wp14:editId="676A6F08">
                                      <wp:extent cx="238760" cy="317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420" name="Text Box 51"/>
                        <wps:cNvSpPr txBox="1">
                          <a:spLocks noChangeArrowheads="1"/>
                        </wps:cNvSpPr>
                        <wps:spPr bwMode="auto">
                          <a:xfrm>
                            <a:off x="1436" y="11706"/>
                            <a:ext cx="412"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4D" w14:textId="77777777" w:rsidR="00085322" w:rsidRDefault="00085322" w:rsidP="006D2F68">
                              <w:pPr>
                                <w:spacing w:line="216" w:lineRule="exact"/>
                                <w:ind w:left="20" w:right="-49"/>
                                <w:rPr>
                                  <w:rFonts w:ascii="Arial" w:eastAsia="Arial" w:hAnsi="Arial" w:cs="Arial"/>
                                  <w:sz w:val="20"/>
                                </w:rPr>
                              </w:pPr>
                              <w:r>
                                <w:rPr>
                                  <w:rFonts w:ascii="Arial" w:hAnsi="Arial" w:cs="Arial"/>
                                  <w:sz w:val="20"/>
                                  <w:lang w:val="nl"/>
                                </w:rPr>
                                <w:t>Waarschijnlijkheid (%) dat er geen voorvallen plaatsvinden</w:t>
                              </w:r>
                            </w:p>
                            <w:p w14:paraId="676A6E4E" w14:textId="77777777" w:rsidR="00085322" w:rsidRDefault="00085322" w:rsidP="006D2F68">
                              <w:pPr>
                                <w:spacing w:line="216" w:lineRule="exact"/>
                                <w:ind w:left="20" w:right="-49"/>
                                <w:rPr>
                                  <w:rFonts w:ascii="Arial" w:eastAsia="Arial" w:hAnsi="Arial" w:cs="Arial"/>
                                  <w:sz w:val="20"/>
                                </w:rPr>
                              </w:pPr>
                            </w:p>
                          </w:txbxContent>
                        </wps:txbx>
                        <wps:bodyPr rot="0" vert="vert270" wrap="square" lIns="0" tIns="0" rIns="0" bIns="0" anchor="t" anchorCtr="0" upright="1">
                          <a:noAutofit/>
                        </wps:bodyPr>
                      </wps:wsp>
                      <wps:wsp>
                        <wps:cNvPr id="421" name="Text Box 2"/>
                        <wps:cNvSpPr txBox="1">
                          <a:spLocks noChangeArrowheads="1"/>
                        </wps:cNvSpPr>
                        <wps:spPr bwMode="auto">
                          <a:xfrm>
                            <a:off x="7281" y="11125"/>
                            <a:ext cx="3305" cy="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4F" w14:textId="77777777" w:rsidR="00085322" w:rsidRDefault="00085322" w:rsidP="006D2F68">
                              <w:pPr>
                                <w:rPr>
                                  <w:rFonts w:ascii="Arial" w:hAnsi="Arial" w:cs="Arial"/>
                                  <w:sz w:val="16"/>
                                  <w:szCs w:val="16"/>
                                  <w:lang w:val="sv-SE"/>
                                </w:rPr>
                              </w:pPr>
                              <w:r>
                                <w:rPr>
                                  <w:rFonts w:ascii="Arial" w:hAnsi="Arial" w:cs="Arial"/>
                                  <w:sz w:val="16"/>
                                  <w:szCs w:val="16"/>
                                  <w:lang w:val="sv-SE"/>
                                </w:rPr>
                                <w:t>Hazard ratio = 0,55</w:t>
                              </w:r>
                            </w:p>
                            <w:p w14:paraId="676A6E50" w14:textId="77777777" w:rsidR="00085322" w:rsidRDefault="00085322" w:rsidP="006D2F68">
                              <w:pPr>
                                <w:rPr>
                                  <w:rFonts w:ascii="Arial" w:hAnsi="Arial" w:cs="Arial"/>
                                  <w:sz w:val="16"/>
                                  <w:szCs w:val="16"/>
                                  <w:lang w:val="sv-SE"/>
                                </w:rPr>
                              </w:pPr>
                              <w:r>
                                <w:rPr>
                                  <w:rFonts w:ascii="Arial" w:hAnsi="Arial" w:cs="Arial"/>
                                  <w:sz w:val="16"/>
                                  <w:szCs w:val="16"/>
                                  <w:lang w:val="sv-SE"/>
                                </w:rPr>
                                <w:t>95%-BI (0,42; 0,73)</w:t>
                              </w:r>
                            </w:p>
                            <w:p w14:paraId="676A6E51" w14:textId="77777777" w:rsidR="00085322" w:rsidRDefault="00085322" w:rsidP="006D2F68">
                              <w:pPr>
                                <w:rPr>
                                  <w:rFonts w:ascii="Arial" w:hAnsi="Arial" w:cs="Arial"/>
                                  <w:sz w:val="16"/>
                                  <w:szCs w:val="16"/>
                                  <w:lang w:val="sv-SE"/>
                                </w:rPr>
                              </w:pPr>
                              <w:r>
                                <w:rPr>
                                  <w:rFonts w:ascii="Arial" w:hAnsi="Arial" w:cs="Arial"/>
                                  <w:sz w:val="16"/>
                                  <w:szCs w:val="16"/>
                                  <w:lang w:val="sv-SE"/>
                                </w:rPr>
                                <w:t>Kaplan-Meier-medianen (95</w:t>
                              </w:r>
                              <w:r w:rsidRPr="00CB0230">
                                <w:rPr>
                                  <w:rFonts w:ascii="Arial" w:hAnsi="Arial" w:cs="Arial"/>
                                  <w:sz w:val="16"/>
                                  <w:szCs w:val="16"/>
                                  <w:lang w:val="sv-SE"/>
                                </w:rPr>
                                <w:t>%-BI)</w:t>
                              </w:r>
                              <w:r>
                                <w:rPr>
                                  <w:rFonts w:ascii="Arial" w:hAnsi="Arial" w:cs="Arial"/>
                                  <w:sz w:val="16"/>
                                  <w:szCs w:val="16"/>
                                  <w:lang w:val="sv-SE"/>
                                </w:rPr>
                                <w:t xml:space="preserve"> (maanden)</w:t>
                              </w:r>
                            </w:p>
                            <w:p w14:paraId="676A6E52" w14:textId="77777777" w:rsidR="00085322" w:rsidRDefault="00085322" w:rsidP="006D2F68">
                              <w:pPr>
                                <w:rPr>
                                  <w:rFonts w:ascii="Arial" w:hAnsi="Arial" w:cs="Arial"/>
                                  <w:sz w:val="16"/>
                                  <w:szCs w:val="16"/>
                                </w:rPr>
                              </w:pPr>
                              <w:r>
                                <w:rPr>
                                  <w:rFonts w:ascii="Arial" w:hAnsi="Arial" w:cs="Arial"/>
                                  <w:sz w:val="16"/>
                                  <w:szCs w:val="16"/>
                                  <w:lang w:val="nl"/>
                                </w:rPr>
                                <w:t>ceritinib 750 mg: 16,6 (12,6; 27,2)</w:t>
                              </w:r>
                            </w:p>
                            <w:p w14:paraId="676A6E53" w14:textId="77777777" w:rsidR="00085322" w:rsidRDefault="00085322" w:rsidP="006D2F68">
                              <w:pPr>
                                <w:rPr>
                                  <w:rFonts w:ascii="Arial" w:hAnsi="Arial" w:cs="Arial"/>
                                  <w:sz w:val="16"/>
                                  <w:szCs w:val="16"/>
                                </w:rPr>
                              </w:pPr>
                              <w:r>
                                <w:rPr>
                                  <w:rFonts w:ascii="Arial" w:hAnsi="Arial" w:cs="Arial"/>
                                  <w:sz w:val="16"/>
                                  <w:szCs w:val="16"/>
                                  <w:lang w:val="nl"/>
                                </w:rPr>
                                <w:t>Chemotherapie: 8,1 (5,8; 11,1)</w:t>
                              </w:r>
                            </w:p>
                            <w:p w14:paraId="676A6E54" w14:textId="77777777" w:rsidR="00085322" w:rsidRDefault="00085322" w:rsidP="006D2F68">
                              <w:pPr>
                                <w:rPr>
                                  <w:rFonts w:ascii="Arial" w:hAnsi="Arial" w:cs="Arial"/>
                                  <w:sz w:val="16"/>
                                  <w:szCs w:val="16"/>
                                </w:rPr>
                              </w:pPr>
                              <w:r>
                                <w:rPr>
                                  <w:rFonts w:ascii="Arial" w:hAnsi="Arial" w:cs="Arial"/>
                                  <w:sz w:val="16"/>
                                  <w:szCs w:val="16"/>
                                  <w:lang w:val="nl"/>
                                </w:rPr>
                                <w:t>Log-rank p-waarde = &lt; 0,001</w:t>
                              </w:r>
                            </w:p>
                            <w:p w14:paraId="676A6E55" w14:textId="77777777" w:rsidR="00085322" w:rsidRDefault="00085322" w:rsidP="006D2F68">
                              <w:pPr>
                                <w:rPr>
                                  <w:rFonts w:ascii="Arial" w:hAnsi="Arial" w:cs="Arial"/>
                                  <w:sz w:val="16"/>
                                  <w:szCs w:val="16"/>
                                </w:rPr>
                              </w:pPr>
                            </w:p>
                          </w:txbxContent>
                        </wps:txbx>
                        <wps:bodyPr rot="0" vert="horz" wrap="square" lIns="91440" tIns="45720" rIns="91440" bIns="45720" anchor="t" anchorCtr="0" upright="1">
                          <a:noAutofit/>
                        </wps:bodyPr>
                      </wps:wsp>
                      <wps:wsp>
                        <wps:cNvPr id="422" name="Text Box 303"/>
                        <wps:cNvSpPr txBox="1">
                          <a:spLocks noChangeArrowheads="1"/>
                        </wps:cNvSpPr>
                        <wps:spPr bwMode="auto">
                          <a:xfrm>
                            <a:off x="3358" y="13479"/>
                            <a:ext cx="2566"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56" w14:textId="77777777" w:rsidR="00085322" w:rsidRDefault="00085322" w:rsidP="006D2F68">
                              <w:pPr>
                                <w:rPr>
                                  <w:rFonts w:ascii="Arial" w:hAnsi="Arial" w:cs="Arial"/>
                                  <w:sz w:val="16"/>
                                  <w:szCs w:val="16"/>
                                </w:rPr>
                              </w:pPr>
                              <w:r>
                                <w:rPr>
                                  <w:rFonts w:ascii="Arial" w:hAnsi="Arial" w:cs="Arial"/>
                                  <w:sz w:val="16"/>
                                  <w:szCs w:val="16"/>
                                  <w:lang w:val="nl"/>
                                </w:rPr>
                                <w:t>Tijdstippen van censurering</w:t>
                              </w:r>
                            </w:p>
                            <w:p w14:paraId="676A6E57" w14:textId="77777777" w:rsidR="00085322" w:rsidRDefault="00085322" w:rsidP="006D2F68">
                              <w:pPr>
                                <w:rPr>
                                  <w:rFonts w:ascii="Arial" w:hAnsi="Arial" w:cs="Arial"/>
                                  <w:sz w:val="16"/>
                                  <w:szCs w:val="16"/>
                                </w:rPr>
                              </w:pPr>
                              <w:r>
                                <w:rPr>
                                  <w:rFonts w:ascii="Arial" w:hAnsi="Arial" w:cs="Arial"/>
                                  <w:sz w:val="16"/>
                                  <w:szCs w:val="16"/>
                                  <w:lang w:val="nl"/>
                                </w:rPr>
                                <w:t>ceritinib 750 mg (n/N = 89/189)</w:t>
                              </w:r>
                            </w:p>
                            <w:p w14:paraId="676A6E58" w14:textId="77777777" w:rsidR="00085322" w:rsidRPr="00F519E8" w:rsidRDefault="00085322" w:rsidP="006D2F68">
                              <w:pPr>
                                <w:rPr>
                                  <w:rFonts w:ascii="Arial" w:hAnsi="Arial" w:cs="Arial"/>
                                  <w:sz w:val="16"/>
                                  <w:szCs w:val="16"/>
                                </w:rPr>
                              </w:pPr>
                              <w:r>
                                <w:rPr>
                                  <w:rFonts w:ascii="Arial" w:hAnsi="Arial" w:cs="Arial"/>
                                  <w:sz w:val="16"/>
                                  <w:szCs w:val="16"/>
                                  <w:lang w:val="nl"/>
                                </w:rPr>
                                <w:t>Chemotherapie (n/N = 113/187)</w:t>
                              </w:r>
                            </w:p>
                            <w:p w14:paraId="676A6E59" w14:textId="77777777" w:rsidR="00085322" w:rsidRPr="00F519E8" w:rsidRDefault="00085322" w:rsidP="006D2F68">
                              <w:pPr>
                                <w:rPr>
                                  <w:rFonts w:ascii="Arial" w:hAnsi="Arial" w:cs="Arial"/>
                                  <w:sz w:val="16"/>
                                  <w:szCs w:val="16"/>
                                </w:rPr>
                              </w:pPr>
                            </w:p>
                          </w:txbxContent>
                        </wps:txbx>
                        <wps:bodyPr rot="0" vert="horz" wrap="square" lIns="91440" tIns="45720" rIns="91440" bIns="45720" anchor="t" anchorCtr="0" upright="1">
                          <a:spAutoFit/>
                        </wps:bodyPr>
                      </wps:wsp>
                      <wpg:grpSp>
                        <wpg:cNvPr id="423" name="Group 54"/>
                        <wpg:cNvGrpSpPr>
                          <a:grpSpLocks/>
                        </wpg:cNvGrpSpPr>
                        <wpg:grpSpPr bwMode="auto">
                          <a:xfrm>
                            <a:off x="1641" y="11005"/>
                            <a:ext cx="786" cy="3628"/>
                            <a:chOff x="0" y="0"/>
                            <a:chExt cx="4989" cy="23040"/>
                          </a:xfrm>
                        </wpg:grpSpPr>
                        <wps:wsp>
                          <wps:cNvPr id="424" name="Text Box 2"/>
                          <wps:cNvSpPr txBox="1">
                            <a:spLocks noChangeArrowheads="1"/>
                          </wps:cNvSpPr>
                          <wps:spPr bwMode="auto">
                            <a:xfrm>
                              <a:off x="703" y="16119"/>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5A" w14:textId="77777777" w:rsidR="00085322" w:rsidRDefault="00085322" w:rsidP="006D2F68">
                                <w:pPr>
                                  <w:rPr>
                                    <w:sz w:val="20"/>
                                  </w:rPr>
                                </w:pPr>
                                <w:r>
                                  <w:rPr>
                                    <w:sz w:val="20"/>
                                    <w:lang w:val="nl"/>
                                  </w:rPr>
                                  <w:t>20</w:t>
                                </w:r>
                              </w:p>
                            </w:txbxContent>
                          </wps:txbx>
                          <wps:bodyPr rot="0" vert="horz" wrap="square" lIns="91440" tIns="45720" rIns="91440" bIns="45720" anchor="t" anchorCtr="0" upright="1">
                            <a:noAutofit/>
                          </wps:bodyPr>
                        </wps:wsp>
                        <wps:wsp>
                          <wps:cNvPr id="425" name="Text Box 2"/>
                          <wps:cNvSpPr txBox="1">
                            <a:spLocks noChangeArrowheads="1"/>
                          </wps:cNvSpPr>
                          <wps:spPr bwMode="auto">
                            <a:xfrm>
                              <a:off x="0" y="0"/>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5B" w14:textId="77777777" w:rsidR="00085322" w:rsidRDefault="00085322" w:rsidP="006D2F68">
                                <w:pPr>
                                  <w:rPr>
                                    <w:sz w:val="20"/>
                                  </w:rPr>
                                </w:pPr>
                                <w:r>
                                  <w:rPr>
                                    <w:sz w:val="20"/>
                                    <w:lang w:val="nl"/>
                                  </w:rPr>
                                  <w:t>100</w:t>
                                </w:r>
                              </w:p>
                            </w:txbxContent>
                          </wps:txbx>
                          <wps:bodyPr rot="0" vert="horz" wrap="square" lIns="91440" tIns="45720" rIns="91440" bIns="45720" anchor="t" anchorCtr="0" upright="1">
                            <a:noAutofit/>
                          </wps:bodyPr>
                        </wps:wsp>
                        <wps:wsp>
                          <wps:cNvPr id="426" name="Text Box 2"/>
                          <wps:cNvSpPr txBox="1">
                            <a:spLocks noChangeArrowheads="1"/>
                          </wps:cNvSpPr>
                          <wps:spPr bwMode="auto">
                            <a:xfrm>
                              <a:off x="644" y="3927"/>
                              <a:ext cx="4287"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5C" w14:textId="77777777" w:rsidR="00085322" w:rsidRDefault="00085322" w:rsidP="006D2F68">
                                <w:pPr>
                                  <w:rPr>
                                    <w:sz w:val="20"/>
                                  </w:rPr>
                                </w:pPr>
                                <w:r>
                                  <w:rPr>
                                    <w:sz w:val="20"/>
                                    <w:lang w:val="nl"/>
                                  </w:rPr>
                                  <w:t>80</w:t>
                                </w:r>
                              </w:p>
                            </w:txbxContent>
                          </wps:txbx>
                          <wps:bodyPr rot="0" vert="horz" wrap="square" lIns="91440" tIns="45720" rIns="91440" bIns="45720" anchor="t" anchorCtr="0" upright="1">
                            <a:noAutofit/>
                          </wps:bodyPr>
                        </wps:wsp>
                        <wps:wsp>
                          <wps:cNvPr id="427" name="Text Box 2"/>
                          <wps:cNvSpPr txBox="1">
                            <a:spLocks noChangeArrowheads="1"/>
                          </wps:cNvSpPr>
                          <wps:spPr bwMode="auto">
                            <a:xfrm>
                              <a:off x="703" y="7913"/>
                              <a:ext cx="428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5D" w14:textId="77777777" w:rsidR="00085322" w:rsidRDefault="00085322" w:rsidP="006D2F68">
                                <w:pPr>
                                  <w:rPr>
                                    <w:sz w:val="20"/>
                                  </w:rPr>
                                </w:pPr>
                                <w:r>
                                  <w:rPr>
                                    <w:sz w:val="20"/>
                                    <w:lang w:val="nl"/>
                                  </w:rPr>
                                  <w:t>60</w:t>
                                </w:r>
                              </w:p>
                            </w:txbxContent>
                          </wps:txbx>
                          <wps:bodyPr rot="0" vert="horz" wrap="square" lIns="91440" tIns="45720" rIns="91440" bIns="45720" anchor="t" anchorCtr="0" upright="1">
                            <a:noAutofit/>
                          </wps:bodyPr>
                        </wps:wsp>
                        <wps:wsp>
                          <wps:cNvPr id="428" name="Text Box 2"/>
                          <wps:cNvSpPr txBox="1">
                            <a:spLocks noChangeArrowheads="1"/>
                          </wps:cNvSpPr>
                          <wps:spPr bwMode="auto">
                            <a:xfrm>
                              <a:off x="703" y="12074"/>
                              <a:ext cx="4286"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5E" w14:textId="77777777" w:rsidR="00085322" w:rsidRDefault="00085322" w:rsidP="006D2F68">
                                <w:pPr>
                                  <w:rPr>
                                    <w:sz w:val="20"/>
                                  </w:rPr>
                                </w:pPr>
                                <w:r>
                                  <w:rPr>
                                    <w:sz w:val="20"/>
                                    <w:lang w:val="nl"/>
                                  </w:rPr>
                                  <w:t>40</w:t>
                                </w:r>
                              </w:p>
                            </w:txbxContent>
                          </wps:txbx>
                          <wps:bodyPr rot="0" vert="horz" wrap="square" lIns="91440" tIns="45720" rIns="91440" bIns="45720" anchor="t" anchorCtr="0" upright="1">
                            <a:noAutofit/>
                          </wps:bodyPr>
                        </wps:wsp>
                        <wps:wsp>
                          <wps:cNvPr id="430" name="Text Box 2"/>
                          <wps:cNvSpPr txBox="1">
                            <a:spLocks noChangeArrowheads="1"/>
                          </wps:cNvSpPr>
                          <wps:spPr bwMode="auto">
                            <a:xfrm>
                              <a:off x="1289" y="20163"/>
                              <a:ext cx="2858"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5F" w14:textId="77777777" w:rsidR="00085322" w:rsidRDefault="00085322" w:rsidP="006D2F68">
                                <w:pPr>
                                  <w:rPr>
                                    <w:sz w:val="20"/>
                                  </w:rPr>
                                </w:pPr>
                                <w:r>
                                  <w:rPr>
                                    <w:sz w:val="20"/>
                                    <w:lang w:val="nl"/>
                                  </w:rPr>
                                  <w:t>0</w:t>
                                </w:r>
                              </w:p>
                            </w:txbxContent>
                          </wps:txbx>
                          <wps:bodyPr rot="0" vert="horz" wrap="square" lIns="91440" tIns="45720" rIns="91440" bIns="45720" anchor="t" anchorCtr="0" upright="1">
                            <a:noAutofit/>
                          </wps:bodyPr>
                        </wps:wsp>
                      </wpg:grpSp>
                      <wps:wsp>
                        <wps:cNvPr id="431" name="Text Box 2"/>
                        <wps:cNvSpPr txBox="1">
                          <a:spLocks noChangeArrowheads="1"/>
                        </wps:cNvSpPr>
                        <wps:spPr bwMode="auto">
                          <a:xfrm>
                            <a:off x="5463" y="14845"/>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A6E60" w14:textId="77777777" w:rsidR="00085322" w:rsidRDefault="00085322" w:rsidP="006D2F68">
                              <w:pPr>
                                <w:rPr>
                                  <w:rFonts w:ascii="Arial" w:hAnsi="Arial" w:cs="Arial"/>
                                  <w:sz w:val="20"/>
                                </w:rPr>
                              </w:pPr>
                              <w:r>
                                <w:rPr>
                                  <w:rFonts w:ascii="Arial" w:hAnsi="Arial" w:cs="Arial"/>
                                  <w:sz w:val="20"/>
                                  <w:lang w:val="nl"/>
                                </w:rPr>
                                <w:t>Tijd (maanden)</w:t>
                              </w:r>
                            </w:p>
                          </w:txbxContent>
                        </wps:txbx>
                        <wps:bodyPr rot="0" vert="horz" wrap="square" lIns="91440" tIns="45720" rIns="91440" bIns="45720" anchor="t" anchorCtr="0" upright="1">
                          <a:noAutofit/>
                        </wps:bodyPr>
                      </wps:wsp>
                      <wpg:grpSp>
                        <wpg:cNvPr id="432" name="Group 65"/>
                        <wpg:cNvGrpSpPr>
                          <a:grpSpLocks/>
                        </wpg:cNvGrpSpPr>
                        <wpg:grpSpPr bwMode="auto">
                          <a:xfrm>
                            <a:off x="2925" y="13866"/>
                            <a:ext cx="66" cy="68"/>
                            <a:chOff x="3984" y="2299"/>
                            <a:chExt cx="67" cy="67"/>
                          </a:xfrm>
                        </wpg:grpSpPr>
                        <wps:wsp>
                          <wps:cNvPr id="433"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63"/>
                        <wpg:cNvGrpSpPr>
                          <a:grpSpLocks/>
                        </wpg:cNvGrpSpPr>
                        <wpg:grpSpPr bwMode="auto">
                          <a:xfrm>
                            <a:off x="2925" y="14088"/>
                            <a:ext cx="77" cy="77"/>
                            <a:chOff x="3984" y="2519"/>
                            <a:chExt cx="77" cy="77"/>
                          </a:xfrm>
                        </wpg:grpSpPr>
                        <wps:wsp>
                          <wps:cNvPr id="435"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71"/>
                        <wpg:cNvGrpSpPr>
                          <a:grpSpLocks/>
                        </wpg:cNvGrpSpPr>
                        <wpg:grpSpPr bwMode="auto">
                          <a:xfrm>
                            <a:off x="2555" y="13903"/>
                            <a:ext cx="834" cy="1"/>
                            <a:chOff x="3610" y="2337"/>
                            <a:chExt cx="835" cy="2"/>
                          </a:xfrm>
                        </wpg:grpSpPr>
                        <wps:wsp>
                          <wps:cNvPr id="437"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69"/>
                        <wpg:cNvGrpSpPr>
                          <a:grpSpLocks/>
                        </wpg:cNvGrpSpPr>
                        <wpg:grpSpPr bwMode="auto">
                          <a:xfrm>
                            <a:off x="2555" y="14125"/>
                            <a:ext cx="834" cy="1"/>
                            <a:chOff x="3610" y="2558"/>
                            <a:chExt cx="835" cy="2"/>
                          </a:xfrm>
                        </wpg:grpSpPr>
                        <wps:wsp>
                          <wps:cNvPr id="439"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61"/>
                        <wpg:cNvGrpSpPr>
                          <a:grpSpLocks/>
                        </wpg:cNvGrpSpPr>
                        <wpg:grpSpPr bwMode="auto">
                          <a:xfrm>
                            <a:off x="2555" y="13626"/>
                            <a:ext cx="66" cy="66"/>
                            <a:chOff x="3571" y="2068"/>
                            <a:chExt cx="67" cy="67"/>
                          </a:xfrm>
                        </wpg:grpSpPr>
                        <wps:wsp>
                          <wps:cNvPr id="441"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59"/>
                        <wpg:cNvGrpSpPr>
                          <a:grpSpLocks/>
                        </wpg:cNvGrpSpPr>
                        <wpg:grpSpPr bwMode="auto">
                          <a:xfrm>
                            <a:off x="3275" y="13617"/>
                            <a:ext cx="77" cy="77"/>
                            <a:chOff x="4406" y="2068"/>
                            <a:chExt cx="77" cy="77"/>
                          </a:xfrm>
                        </wpg:grpSpPr>
                        <wps:wsp>
                          <wps:cNvPr id="443"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6A6D4D" id="Group 609" o:spid="_x0000_s1118" style="position:absolute;margin-left:-17.1pt;margin-top:4pt;width:490.7pt;height:216.05pt;z-index:251658240" coordorigin="1436,11005" coordsize="9381,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&#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">
                <v:shape id="Picture 22" o:spid="_x0000_s1119" type="#_x0000_t75" style="position:absolute;left:2103;top:11042;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">
                  <v:imagedata r:id="rId12" o:title=""/>
                </v:shape>
                <v:group id="Group 23" o:spid="_x0000_s1120" style="position:absolute;left:2186;top:14513;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_x0000_s1121"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14:paraId="676A6E3B" w14:textId="77777777" w:rsidR="00085322" w:rsidRDefault="00085322" w:rsidP="006D2F68">
                          <w:pPr>
                            <w:rPr>
                              <w:sz w:val="20"/>
                            </w:rPr>
                          </w:pPr>
                          <w:r>
                            <w:rPr>
                              <w:sz w:val="20"/>
                              <w:lang w:val="nl"/>
                            </w:rPr>
                            <w:t>10</w:t>
                          </w:r>
                        </w:p>
                      </w:txbxContent>
                    </v:textbox>
                  </v:shape>
                  <v:shape id="_x0000_s1122"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14:paraId="676A6E3C" w14:textId="77777777" w:rsidR="00085322" w:rsidRDefault="00085322" w:rsidP="006D2F68">
                          <w:pPr>
                            <w:rPr>
                              <w:sz w:val="20"/>
                            </w:rPr>
                          </w:pPr>
                          <w:r>
                            <w:rPr>
                              <w:sz w:val="20"/>
                              <w:lang w:val="nl"/>
                            </w:rPr>
                            <w:t>6</w:t>
                          </w:r>
                        </w:p>
                      </w:txbxContent>
                    </v:textbox>
                  </v:shape>
                  <v:shape id="_x0000_s1123"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" filled="f" stroked="f">
                    <v:textbox>
                      <w:txbxContent>
                        <w:p w14:paraId="676A6E3D" w14:textId="77777777" w:rsidR="00085322" w:rsidRDefault="00085322" w:rsidP="006D2F68">
                          <w:pPr>
                            <w:rPr>
                              <w:sz w:val="20"/>
                            </w:rPr>
                          </w:pPr>
                          <w:r>
                            <w:rPr>
                              <w:sz w:val="20"/>
                              <w:lang w:val="nl"/>
                            </w:rPr>
                            <w:t>4</w:t>
                          </w:r>
                        </w:p>
                      </w:txbxContent>
                    </v:textbox>
                  </v:shape>
                  <v:shape id="_x0000_s1124"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" filled="f" stroked="f">
                    <v:textbox>
                      <w:txbxContent>
                        <w:p w14:paraId="676A6E3E" w14:textId="77777777" w:rsidR="00085322" w:rsidRDefault="00085322" w:rsidP="006D2F68">
                          <w:pPr>
                            <w:rPr>
                              <w:sz w:val="20"/>
                            </w:rPr>
                          </w:pPr>
                          <w:r>
                            <w:rPr>
                              <w:sz w:val="20"/>
                              <w:lang w:val="nl"/>
                            </w:rPr>
                            <w:t>2</w:t>
                          </w:r>
                        </w:p>
                      </w:txbxContent>
                    </v:textbox>
                  </v:shape>
                  <v:shape id="_x0000_s1125"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" filled="f" stroked="f">
                    <v:textbox>
                      <w:txbxContent>
                        <w:p w14:paraId="676A6E3F" w14:textId="77777777" w:rsidR="00085322" w:rsidRDefault="00085322" w:rsidP="006D2F68">
                          <w:pPr>
                            <w:rPr>
                              <w:sz w:val="20"/>
                            </w:rPr>
                          </w:pPr>
                          <w:r>
                            <w:rPr>
                              <w:sz w:val="20"/>
                              <w:lang w:val="nl"/>
                            </w:rPr>
                            <w:t>0</w:t>
                          </w:r>
                        </w:p>
                      </w:txbxContent>
                    </v:textbox>
                  </v:shape>
                  <v:shape id="_x0000_s1126"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a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WIO1zPxCMjsAgAA//8DAFBLAQItABQABgAIAAAAIQDb4fbL7gAAAIUBAAATAAAAAAAAAAAA&#10;AAAAAAAAAABbQ29udGVudF9UeXBlc10ueG1sUEsBAi0AFAAGAAgAAAAhAFr0LFu/AAAAFQEAAAsA&#10;AAAAAAAAAAAAAAAAHwEAAF9yZWxzLy5yZWxzUEsBAi0AFAAGAAgAAAAhANSH5JrEAAAA3AAAAA8A&#10;AAAAAAAAAAAAAAAABwIAAGRycy9kb3ducmV2LnhtbFBLBQYAAAAAAwADALcAAAD4AgAAAAA=&#10;" filled="f" stroked="f">
                    <v:textbox>
                      <w:txbxContent>
                        <w:p w14:paraId="676A6E40" w14:textId="77777777" w:rsidR="00085322" w:rsidRDefault="00085322" w:rsidP="006D2F68">
                          <w:pPr>
                            <w:rPr>
                              <w:sz w:val="20"/>
                            </w:rPr>
                          </w:pPr>
                          <w:r>
                            <w:rPr>
                              <w:sz w:val="20"/>
                              <w:lang w:val="nl"/>
                            </w:rPr>
                            <w:t>22</w:t>
                          </w:r>
                        </w:p>
                      </w:txbxContent>
                    </v:textbox>
                  </v:shape>
                  <v:shape id="_x0000_s1127"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" filled="f" stroked="f">
                    <v:textbox>
                      <w:txbxContent>
                        <w:p w14:paraId="676A6E41" w14:textId="77777777" w:rsidR="00085322" w:rsidRDefault="00085322" w:rsidP="006D2F68">
                          <w:pPr>
                            <w:rPr>
                              <w:sz w:val="20"/>
                            </w:rPr>
                          </w:pPr>
                          <w:r>
                            <w:rPr>
                              <w:sz w:val="20"/>
                              <w:lang w:val="nl"/>
                            </w:rPr>
                            <w:t>20</w:t>
                          </w:r>
                        </w:p>
                      </w:txbxContent>
                    </v:textbox>
                  </v:shape>
                  <v:shape id="_x0000_s1128"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" filled="f" stroked="f">
                    <v:textbox>
                      <w:txbxContent>
                        <w:p w14:paraId="676A6E42" w14:textId="77777777" w:rsidR="00085322" w:rsidRDefault="00085322" w:rsidP="006D2F68">
                          <w:pPr>
                            <w:rPr>
                              <w:sz w:val="20"/>
                            </w:rPr>
                          </w:pPr>
                          <w:r>
                            <w:rPr>
                              <w:sz w:val="20"/>
                              <w:lang w:val="nl"/>
                            </w:rPr>
                            <w:t>18</w:t>
                          </w:r>
                        </w:p>
                      </w:txbxContent>
                    </v:textbox>
                  </v:shape>
                  <v:shape id="_x0000_s1129"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" filled="f" stroked="f">
                    <v:textbox>
                      <w:txbxContent>
                        <w:p w14:paraId="676A6E43" w14:textId="77777777" w:rsidR="00085322" w:rsidRDefault="00085322" w:rsidP="006D2F68">
                          <w:pPr>
                            <w:rPr>
                              <w:sz w:val="20"/>
                            </w:rPr>
                          </w:pPr>
                          <w:r>
                            <w:rPr>
                              <w:sz w:val="20"/>
                              <w:lang w:val="nl"/>
                            </w:rPr>
                            <w:t>16</w:t>
                          </w:r>
                        </w:p>
                      </w:txbxContent>
                    </v:textbox>
                  </v:shape>
                  <v:shape id="_x0000_s1130"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" filled="f" stroked="f">
                    <v:textbox>
                      <w:txbxContent>
                        <w:p w14:paraId="676A6E44" w14:textId="77777777" w:rsidR="00085322" w:rsidRDefault="00085322" w:rsidP="006D2F68">
                          <w:pPr>
                            <w:rPr>
                              <w:sz w:val="20"/>
                            </w:rPr>
                          </w:pPr>
                          <w:r>
                            <w:rPr>
                              <w:sz w:val="20"/>
                              <w:lang w:val="nl"/>
                            </w:rPr>
                            <w:t>14</w:t>
                          </w:r>
                        </w:p>
                      </w:txbxContent>
                    </v:textbox>
                  </v:shape>
                  <v:shape id="_x0000_s1131"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" filled="f" stroked="f">
                    <v:textbox>
                      <w:txbxContent>
                        <w:p w14:paraId="676A6E45" w14:textId="77777777" w:rsidR="00085322" w:rsidRDefault="00085322" w:rsidP="006D2F68">
                          <w:pPr>
                            <w:rPr>
                              <w:sz w:val="20"/>
                            </w:rPr>
                          </w:pPr>
                          <w:r>
                            <w:rPr>
                              <w:sz w:val="20"/>
                              <w:lang w:val="nl"/>
                            </w:rPr>
                            <w:t>12</w:t>
                          </w:r>
                        </w:p>
                      </w:txbxContent>
                    </v:textbox>
                  </v:shape>
                  <v:shape id="_x0000_s1132"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" filled="f" stroked="f">
                    <v:textbox>
                      <w:txbxContent>
                        <w:p w14:paraId="676A6E46" w14:textId="77777777" w:rsidR="00085322" w:rsidRDefault="00085322" w:rsidP="006D2F68">
                          <w:r>
                            <w:rPr>
                              <w:sz w:val="20"/>
                              <w:lang w:val="nl"/>
                            </w:rPr>
                            <w:t>32</w:t>
                          </w:r>
                          <w:r>
                            <w:rPr>
                              <w:rFonts w:ascii="Calibri" w:eastAsia="Calibri" w:hAnsi="Calibri"/>
                              <w:noProof/>
                              <w:sz w:val="20"/>
                              <w:lang w:val="en-US"/>
                            </w:rPr>
                            <w:drawing>
                              <wp:inline distT="0" distB="0" distL="0" distR="0" wp14:anchorId="676A6F05" wp14:editId="676A6F06">
                                <wp:extent cx="238760" cy="317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33"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" filled="f" stroked="f">
                    <v:textbox>
                      <w:txbxContent>
                        <w:p w14:paraId="676A6E47" w14:textId="77777777" w:rsidR="00085322" w:rsidRDefault="00085322" w:rsidP="006D2F68">
                          <w:pPr>
                            <w:rPr>
                              <w:sz w:val="20"/>
                            </w:rPr>
                          </w:pPr>
                          <w:r>
                            <w:rPr>
                              <w:sz w:val="20"/>
                              <w:lang w:val="nl"/>
                            </w:rPr>
                            <w:t>30</w:t>
                          </w:r>
                        </w:p>
                      </w:txbxContent>
                    </v:textbox>
                  </v:shape>
                  <v:shape id="_x0000_s1134"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" filled="f" stroked="f">
                    <v:textbox>
                      <w:txbxContent>
                        <w:p w14:paraId="676A6E48" w14:textId="77777777" w:rsidR="00085322" w:rsidRDefault="00085322" w:rsidP="006D2F68">
                          <w:pPr>
                            <w:rPr>
                              <w:sz w:val="20"/>
                            </w:rPr>
                          </w:pPr>
                          <w:r>
                            <w:rPr>
                              <w:sz w:val="20"/>
                              <w:lang w:val="nl"/>
                            </w:rPr>
                            <w:t>28</w:t>
                          </w:r>
                        </w:p>
                      </w:txbxContent>
                    </v:textbox>
                  </v:shape>
                  <v:shape id="_x0000_s1135"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676A6E49" w14:textId="77777777" w:rsidR="00085322" w:rsidRDefault="00085322" w:rsidP="006D2F68">
                          <w:pPr>
                            <w:rPr>
                              <w:sz w:val="20"/>
                            </w:rPr>
                          </w:pPr>
                          <w:r>
                            <w:rPr>
                              <w:sz w:val="20"/>
                              <w:lang w:val="nl"/>
                            </w:rPr>
                            <w:t>26</w:t>
                          </w:r>
                        </w:p>
                      </w:txbxContent>
                    </v:textbox>
                  </v:shape>
                  <v:shape id="_x0000_s1136"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676A6E4A" w14:textId="77777777" w:rsidR="00085322" w:rsidRDefault="00085322" w:rsidP="006D2F68">
                          <w:pPr>
                            <w:rPr>
                              <w:sz w:val="20"/>
                            </w:rPr>
                          </w:pPr>
                          <w:r>
                            <w:rPr>
                              <w:sz w:val="20"/>
                              <w:lang w:val="nl"/>
                            </w:rPr>
                            <w:t>24</w:t>
                          </w:r>
                        </w:p>
                      </w:txbxContent>
                    </v:textbox>
                  </v:shape>
                  <v:shape id="_x0000_s1137"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14:paraId="676A6E4B" w14:textId="77777777" w:rsidR="00085322" w:rsidRDefault="00085322" w:rsidP="006D2F68">
                          <w:pPr>
                            <w:rPr>
                              <w:sz w:val="20"/>
                            </w:rPr>
                          </w:pPr>
                          <w:r>
                            <w:rPr>
                              <w:sz w:val="20"/>
                              <w:lang w:val="nl"/>
                            </w:rPr>
                            <w:t>8</w:t>
                          </w:r>
                        </w:p>
                      </w:txbxContent>
                    </v:textbox>
                  </v:shape>
                  <v:shape id="_x0000_s1138"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" filled="f" stroked="f">
                    <v:textbox>
                      <w:txbxContent>
                        <w:p w14:paraId="676A6E4C" w14:textId="77777777" w:rsidR="00085322" w:rsidRDefault="00085322" w:rsidP="006D2F68">
                          <w:r>
                            <w:rPr>
                              <w:sz w:val="20"/>
                              <w:lang w:val="nl"/>
                            </w:rPr>
                            <w:t>34</w:t>
                          </w:r>
                          <w:r>
                            <w:rPr>
                              <w:rFonts w:ascii="Calibri" w:eastAsia="Calibri" w:hAnsi="Calibri"/>
                              <w:noProof/>
                              <w:sz w:val="20"/>
                              <w:lang w:val="en-US"/>
                            </w:rPr>
                            <w:drawing>
                              <wp:inline distT="0" distB="0" distL="0" distR="0" wp14:anchorId="676A6F07" wp14:editId="676A6F08">
                                <wp:extent cx="238760" cy="317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139" type="#_x0000_t202" style="position:absolute;left:1436;top:11706;width:412;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" filled="f" stroked="f">
                  <v:textbox style="layout-flow:vertical;mso-layout-flow-alt:bottom-to-top" inset="0,0,0,0">
                    <w:txbxContent>
                      <w:p w14:paraId="676A6E4D" w14:textId="77777777" w:rsidR="00085322" w:rsidRDefault="00085322" w:rsidP="006D2F68">
                        <w:pPr>
                          <w:spacing w:line="216" w:lineRule="exact"/>
                          <w:ind w:left="20" w:right="-49"/>
                          <w:rPr>
                            <w:rFonts w:ascii="Arial" w:eastAsia="Arial" w:hAnsi="Arial" w:cs="Arial"/>
                            <w:sz w:val="20"/>
                          </w:rPr>
                        </w:pPr>
                        <w:r>
                          <w:rPr>
                            <w:rFonts w:ascii="Arial" w:hAnsi="Arial" w:cs="Arial"/>
                            <w:sz w:val="20"/>
                            <w:lang w:val="nl"/>
                          </w:rPr>
                          <w:t>Waarschijnlijkheid (%) dat er geen voorvallen plaatsvinden</w:t>
                        </w:r>
                      </w:p>
                      <w:p w14:paraId="676A6E4E" w14:textId="77777777" w:rsidR="00085322" w:rsidRDefault="00085322" w:rsidP="006D2F68">
                        <w:pPr>
                          <w:spacing w:line="216" w:lineRule="exact"/>
                          <w:ind w:left="20" w:right="-49"/>
                          <w:rPr>
                            <w:rFonts w:ascii="Arial" w:eastAsia="Arial" w:hAnsi="Arial" w:cs="Arial"/>
                            <w:sz w:val="20"/>
                          </w:rPr>
                        </w:pPr>
                      </w:p>
                    </w:txbxContent>
                  </v:textbox>
                </v:shape>
                <v:shape id="_x0000_s1140" type="#_x0000_t202" style="position:absolute;left:7281;top:11125;width:3305;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14:paraId="676A6E4F" w14:textId="77777777" w:rsidR="00085322" w:rsidRDefault="00085322" w:rsidP="006D2F68">
                        <w:pPr>
                          <w:rPr>
                            <w:rFonts w:ascii="Arial" w:hAnsi="Arial" w:cs="Arial"/>
                            <w:sz w:val="16"/>
                            <w:szCs w:val="16"/>
                            <w:lang w:val="sv-SE"/>
                          </w:rPr>
                        </w:pPr>
                        <w:r>
                          <w:rPr>
                            <w:rFonts w:ascii="Arial" w:hAnsi="Arial" w:cs="Arial"/>
                            <w:sz w:val="16"/>
                            <w:szCs w:val="16"/>
                            <w:lang w:val="sv-SE"/>
                          </w:rPr>
                          <w:t>Hazard ratio = 0,55</w:t>
                        </w:r>
                      </w:p>
                      <w:p w14:paraId="676A6E50" w14:textId="77777777" w:rsidR="00085322" w:rsidRDefault="00085322" w:rsidP="006D2F68">
                        <w:pPr>
                          <w:rPr>
                            <w:rFonts w:ascii="Arial" w:hAnsi="Arial" w:cs="Arial"/>
                            <w:sz w:val="16"/>
                            <w:szCs w:val="16"/>
                            <w:lang w:val="sv-SE"/>
                          </w:rPr>
                        </w:pPr>
                        <w:r>
                          <w:rPr>
                            <w:rFonts w:ascii="Arial" w:hAnsi="Arial" w:cs="Arial"/>
                            <w:sz w:val="16"/>
                            <w:szCs w:val="16"/>
                            <w:lang w:val="sv-SE"/>
                          </w:rPr>
                          <w:t>95%-BI (0,42; 0,73)</w:t>
                        </w:r>
                      </w:p>
                      <w:p w14:paraId="676A6E51" w14:textId="77777777" w:rsidR="00085322" w:rsidRDefault="00085322" w:rsidP="006D2F68">
                        <w:pPr>
                          <w:rPr>
                            <w:rFonts w:ascii="Arial" w:hAnsi="Arial" w:cs="Arial"/>
                            <w:sz w:val="16"/>
                            <w:szCs w:val="16"/>
                            <w:lang w:val="sv-SE"/>
                          </w:rPr>
                        </w:pPr>
                        <w:r>
                          <w:rPr>
                            <w:rFonts w:ascii="Arial" w:hAnsi="Arial" w:cs="Arial"/>
                            <w:sz w:val="16"/>
                            <w:szCs w:val="16"/>
                            <w:lang w:val="sv-SE"/>
                          </w:rPr>
                          <w:t>Kaplan-Meier-medianen (95</w:t>
                        </w:r>
                        <w:r w:rsidRPr="00CB0230">
                          <w:rPr>
                            <w:rFonts w:ascii="Arial" w:hAnsi="Arial" w:cs="Arial"/>
                            <w:sz w:val="16"/>
                            <w:szCs w:val="16"/>
                            <w:lang w:val="sv-SE"/>
                          </w:rPr>
                          <w:t>%-BI)</w:t>
                        </w:r>
                        <w:r>
                          <w:rPr>
                            <w:rFonts w:ascii="Arial" w:hAnsi="Arial" w:cs="Arial"/>
                            <w:sz w:val="16"/>
                            <w:szCs w:val="16"/>
                            <w:lang w:val="sv-SE"/>
                          </w:rPr>
                          <w:t xml:space="preserve"> (maanden)</w:t>
                        </w:r>
                      </w:p>
                      <w:p w14:paraId="676A6E52" w14:textId="77777777" w:rsidR="00085322" w:rsidRDefault="00085322" w:rsidP="006D2F68">
                        <w:pPr>
                          <w:rPr>
                            <w:rFonts w:ascii="Arial" w:hAnsi="Arial" w:cs="Arial"/>
                            <w:sz w:val="16"/>
                            <w:szCs w:val="16"/>
                          </w:rPr>
                        </w:pPr>
                        <w:r>
                          <w:rPr>
                            <w:rFonts w:ascii="Arial" w:hAnsi="Arial" w:cs="Arial"/>
                            <w:sz w:val="16"/>
                            <w:szCs w:val="16"/>
                            <w:lang w:val="nl"/>
                          </w:rPr>
                          <w:t>ceritinib 750 mg: 16,6 (12,6; 27,2)</w:t>
                        </w:r>
                      </w:p>
                      <w:p w14:paraId="676A6E53" w14:textId="77777777" w:rsidR="00085322" w:rsidRDefault="00085322" w:rsidP="006D2F68">
                        <w:pPr>
                          <w:rPr>
                            <w:rFonts w:ascii="Arial" w:hAnsi="Arial" w:cs="Arial"/>
                            <w:sz w:val="16"/>
                            <w:szCs w:val="16"/>
                          </w:rPr>
                        </w:pPr>
                        <w:r>
                          <w:rPr>
                            <w:rFonts w:ascii="Arial" w:hAnsi="Arial" w:cs="Arial"/>
                            <w:sz w:val="16"/>
                            <w:szCs w:val="16"/>
                            <w:lang w:val="nl"/>
                          </w:rPr>
                          <w:t>Chemotherapie: 8,1 (5,8; 11,1)</w:t>
                        </w:r>
                      </w:p>
                      <w:p w14:paraId="676A6E54" w14:textId="77777777" w:rsidR="00085322" w:rsidRDefault="00085322" w:rsidP="006D2F68">
                        <w:pPr>
                          <w:rPr>
                            <w:rFonts w:ascii="Arial" w:hAnsi="Arial" w:cs="Arial"/>
                            <w:sz w:val="16"/>
                            <w:szCs w:val="16"/>
                          </w:rPr>
                        </w:pPr>
                        <w:r>
                          <w:rPr>
                            <w:rFonts w:ascii="Arial" w:hAnsi="Arial" w:cs="Arial"/>
                            <w:sz w:val="16"/>
                            <w:szCs w:val="16"/>
                            <w:lang w:val="nl"/>
                          </w:rPr>
                          <w:t>Log-rank p-waarde = &lt; 0,001</w:t>
                        </w:r>
                      </w:p>
                      <w:p w14:paraId="676A6E55" w14:textId="77777777" w:rsidR="00085322" w:rsidRDefault="00085322" w:rsidP="006D2F68">
                        <w:pPr>
                          <w:rPr>
                            <w:rFonts w:ascii="Arial" w:hAnsi="Arial" w:cs="Arial"/>
                            <w:sz w:val="16"/>
                            <w:szCs w:val="16"/>
                          </w:rPr>
                        </w:pPr>
                      </w:p>
                    </w:txbxContent>
                  </v:textbox>
                </v:shape>
                <v:shape id="Text Box 303" o:spid="_x0000_s1141" type="#_x0000_t202" style="position:absolute;left:3358;top:13479;width:2566;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bxwgAAANwAAAAPAAAAZHJzL2Rvd25yZXYueG1sRI9Ba8JA&#10;FITvhf6H5Qne6sZg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AnkXbxwgAAANwAAAAPAAAA&#10;AAAAAAAAAAAAAAcCAABkcnMvZG93bnJldi54bWxQSwUGAAAAAAMAAwC3AAAA9gIAAAAA&#10;" filled="f" stroked="f">
                  <v:textbox style="mso-fit-shape-to-text:t">
                    <w:txbxContent>
                      <w:p w14:paraId="676A6E56" w14:textId="77777777" w:rsidR="00085322" w:rsidRDefault="00085322" w:rsidP="006D2F68">
                        <w:pPr>
                          <w:rPr>
                            <w:rFonts w:ascii="Arial" w:hAnsi="Arial" w:cs="Arial"/>
                            <w:sz w:val="16"/>
                            <w:szCs w:val="16"/>
                          </w:rPr>
                        </w:pPr>
                        <w:r>
                          <w:rPr>
                            <w:rFonts w:ascii="Arial" w:hAnsi="Arial" w:cs="Arial"/>
                            <w:sz w:val="16"/>
                            <w:szCs w:val="16"/>
                            <w:lang w:val="nl"/>
                          </w:rPr>
                          <w:t>Tijdstippen van censurering</w:t>
                        </w:r>
                      </w:p>
                      <w:p w14:paraId="676A6E57" w14:textId="77777777" w:rsidR="00085322" w:rsidRDefault="00085322" w:rsidP="006D2F68">
                        <w:pPr>
                          <w:rPr>
                            <w:rFonts w:ascii="Arial" w:hAnsi="Arial" w:cs="Arial"/>
                            <w:sz w:val="16"/>
                            <w:szCs w:val="16"/>
                          </w:rPr>
                        </w:pPr>
                        <w:r>
                          <w:rPr>
                            <w:rFonts w:ascii="Arial" w:hAnsi="Arial" w:cs="Arial"/>
                            <w:sz w:val="16"/>
                            <w:szCs w:val="16"/>
                            <w:lang w:val="nl"/>
                          </w:rPr>
                          <w:t>ceritinib 750 mg (n/N = 89/189)</w:t>
                        </w:r>
                      </w:p>
                      <w:p w14:paraId="676A6E58" w14:textId="77777777" w:rsidR="00085322" w:rsidRPr="00F519E8" w:rsidRDefault="00085322" w:rsidP="006D2F68">
                        <w:pPr>
                          <w:rPr>
                            <w:rFonts w:ascii="Arial" w:hAnsi="Arial" w:cs="Arial"/>
                            <w:sz w:val="16"/>
                            <w:szCs w:val="16"/>
                          </w:rPr>
                        </w:pPr>
                        <w:r>
                          <w:rPr>
                            <w:rFonts w:ascii="Arial" w:hAnsi="Arial" w:cs="Arial"/>
                            <w:sz w:val="16"/>
                            <w:szCs w:val="16"/>
                            <w:lang w:val="nl"/>
                          </w:rPr>
                          <w:t>Chemotherapie (n/N = 113/187)</w:t>
                        </w:r>
                      </w:p>
                      <w:p w14:paraId="676A6E59" w14:textId="77777777" w:rsidR="00085322" w:rsidRPr="00F519E8" w:rsidRDefault="00085322" w:rsidP="006D2F68">
                        <w:pPr>
                          <w:rPr>
                            <w:rFonts w:ascii="Arial" w:hAnsi="Arial" w:cs="Arial"/>
                            <w:sz w:val="16"/>
                            <w:szCs w:val="16"/>
                          </w:rPr>
                        </w:pPr>
                      </w:p>
                    </w:txbxContent>
                  </v:textbox>
                </v:shape>
                <v:group id="Group 54" o:spid="_x0000_s1142" style="position:absolute;left:1641;top:11005;width:786;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_x0000_s1143"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676A6E5A" w14:textId="77777777" w:rsidR="00085322" w:rsidRDefault="00085322" w:rsidP="006D2F68">
                          <w:pPr>
                            <w:rPr>
                              <w:sz w:val="20"/>
                            </w:rPr>
                          </w:pPr>
                          <w:r>
                            <w:rPr>
                              <w:sz w:val="20"/>
                              <w:lang w:val="nl"/>
                            </w:rPr>
                            <w:t>20</w:t>
                          </w:r>
                        </w:p>
                      </w:txbxContent>
                    </v:textbox>
                  </v:shape>
                  <v:shape id="_x0000_s1144"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676A6E5B" w14:textId="77777777" w:rsidR="00085322" w:rsidRDefault="00085322" w:rsidP="006D2F68">
                          <w:pPr>
                            <w:rPr>
                              <w:sz w:val="20"/>
                            </w:rPr>
                          </w:pPr>
                          <w:r>
                            <w:rPr>
                              <w:sz w:val="20"/>
                              <w:lang w:val="nl"/>
                            </w:rPr>
                            <w:t>100</w:t>
                          </w:r>
                        </w:p>
                      </w:txbxContent>
                    </v:textbox>
                  </v:shape>
                  <v:shape id="_x0000_s1145"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14:paraId="676A6E5C" w14:textId="77777777" w:rsidR="00085322" w:rsidRDefault="00085322" w:rsidP="006D2F68">
                          <w:pPr>
                            <w:rPr>
                              <w:sz w:val="20"/>
                            </w:rPr>
                          </w:pPr>
                          <w:r>
                            <w:rPr>
                              <w:sz w:val="20"/>
                              <w:lang w:val="nl"/>
                            </w:rPr>
                            <w:t>80</w:t>
                          </w:r>
                        </w:p>
                      </w:txbxContent>
                    </v:textbox>
                  </v:shape>
                  <v:shape id="_x0000_s1146"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676A6E5D" w14:textId="77777777" w:rsidR="00085322" w:rsidRDefault="00085322" w:rsidP="006D2F68">
                          <w:pPr>
                            <w:rPr>
                              <w:sz w:val="20"/>
                            </w:rPr>
                          </w:pPr>
                          <w:r>
                            <w:rPr>
                              <w:sz w:val="20"/>
                              <w:lang w:val="nl"/>
                            </w:rPr>
                            <w:t>60</w:t>
                          </w:r>
                        </w:p>
                      </w:txbxContent>
                    </v:textbox>
                  </v:shape>
                  <v:shape id="_x0000_s1147"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14:paraId="676A6E5E" w14:textId="77777777" w:rsidR="00085322" w:rsidRDefault="00085322" w:rsidP="006D2F68">
                          <w:pPr>
                            <w:rPr>
                              <w:sz w:val="20"/>
                            </w:rPr>
                          </w:pPr>
                          <w:r>
                            <w:rPr>
                              <w:sz w:val="20"/>
                              <w:lang w:val="nl"/>
                            </w:rPr>
                            <w:t>40</w:t>
                          </w:r>
                        </w:p>
                      </w:txbxContent>
                    </v:textbox>
                  </v:shape>
                  <v:shape id="_x0000_s1148"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676A6E5F" w14:textId="77777777" w:rsidR="00085322" w:rsidRDefault="00085322" w:rsidP="006D2F68">
                          <w:pPr>
                            <w:rPr>
                              <w:sz w:val="20"/>
                            </w:rPr>
                          </w:pPr>
                          <w:r>
                            <w:rPr>
                              <w:sz w:val="20"/>
                              <w:lang w:val="nl"/>
                            </w:rPr>
                            <w:t>0</w:t>
                          </w:r>
                        </w:p>
                      </w:txbxContent>
                    </v:textbox>
                  </v:shape>
                </v:group>
                <v:shape id="_x0000_s1149" type="#_x0000_t202" style="position:absolute;left:5463;top:14845;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14:paraId="676A6E60" w14:textId="77777777" w:rsidR="00085322" w:rsidRDefault="00085322" w:rsidP="006D2F68">
                        <w:pPr>
                          <w:rPr>
                            <w:rFonts w:ascii="Arial" w:hAnsi="Arial" w:cs="Arial"/>
                            <w:sz w:val="20"/>
                          </w:rPr>
                        </w:pPr>
                        <w:r>
                          <w:rPr>
                            <w:rFonts w:ascii="Arial" w:hAnsi="Arial" w:cs="Arial"/>
                            <w:sz w:val="20"/>
                            <w:lang w:val="nl"/>
                          </w:rPr>
                          <w:t>Tijd (maanden)</w:t>
                        </w:r>
                      </w:p>
                    </w:txbxContent>
                  </v:textbox>
                </v:shape>
                <v:group id="Group 65" o:spid="_x0000_s1150" style="position:absolute;left:2925;top:13866;width:66;height:68"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66" o:spid="_x0000_s1151"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" path="m,33r67,e" filled="f" strokeweight="3.45pt">
                    <v:path arrowok="t" o:connecttype="custom" o:connectlocs="0,2332;67,2332" o:connectangles="0,0"/>
                  </v:shape>
                </v:group>
                <v:group id="Group 63" o:spid="_x0000_s1152" style="position:absolute;left:2925;top:14088;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64" o:spid="_x0000_s1153"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" path="m38,l,77r77,l38,xe" filled="f" strokeweight=".24pt">
                    <v:path arrowok="t" o:connecttype="custom" o:connectlocs="38,2519;0,2596;77,2596;38,2519" o:connectangles="0,0,0,0"/>
                  </v:shape>
                </v:group>
                <v:group id="Group 71" o:spid="_x0000_s1154" style="position:absolute;left:2555;top:13903;width:834;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72" o:spid="_x0000_s1155"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" path="m,l835,e" filled="f" strokeweight=".96pt">
                    <v:path arrowok="t" o:connecttype="custom" o:connectlocs="0,0;835,0" o:connectangles="0,0"/>
                  </v:shape>
                </v:group>
                <v:group id="Group 69" o:spid="_x0000_s1156" style="position:absolute;left:2555;top:14125;width:834;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70" o:spid="_x0000_s115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" path="m,l835,e" filled="f" strokeweight=".96pt">
                    <v:stroke dashstyle="dash"/>
                    <v:path arrowok="t" o:connecttype="custom" o:connectlocs="0,0;835,0" o:connectangles="0,0"/>
                  </v:shape>
                </v:group>
                <v:group id="Group 61" o:spid="_x0000_s1158" style="position:absolute;left:2555;top:13626;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62" o:spid="_x0000_s1159"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" path="m,34r67,e" filled="f" strokeweight="3.47pt">
                    <v:path arrowok="t" o:connecttype="custom" o:connectlocs="0,2102;67,2102" o:connectangles="0,0"/>
                  </v:shape>
                </v:group>
                <v:group id="Group 59" o:spid="_x0000_s1160" style="position:absolute;left:3275;top:13617;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60" o:spid="_x0000_s1161"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" path="m39,l,77r77,l39,xe" filled="f" strokeweight=".24pt">
                    <v:path arrowok="t" o:connecttype="custom" o:connectlocs="39,2068;0,2145;77,2145;39,2068" o:connectangles="0,0,0,0"/>
                  </v:shape>
                </v:group>
              </v:group>
            </w:pict>
          </mc:Fallback>
        </mc:AlternateContent>
      </w:r>
    </w:p>
    <w:p w14:paraId="676A6539" w14:textId="77777777" w:rsidR="006D2F68" w:rsidRPr="00DF18C5" w:rsidRDefault="006D2F68" w:rsidP="00600237">
      <w:pPr>
        <w:keepNext/>
        <w:keepLines/>
        <w:spacing w:line="200" w:lineRule="exact"/>
        <w:rPr>
          <w:szCs w:val="22"/>
        </w:rPr>
      </w:pPr>
    </w:p>
    <w:p w14:paraId="676A653A" w14:textId="77777777" w:rsidR="006D2F68" w:rsidRPr="00DF18C5" w:rsidRDefault="006D2F68" w:rsidP="00600237">
      <w:pPr>
        <w:keepNext/>
        <w:keepLines/>
        <w:spacing w:before="19"/>
        <w:rPr>
          <w:szCs w:val="22"/>
        </w:rPr>
      </w:pPr>
    </w:p>
    <w:p w14:paraId="676A653B" w14:textId="77777777" w:rsidR="006D2F68" w:rsidRPr="00DF18C5" w:rsidRDefault="006D2F68" w:rsidP="00600237">
      <w:pPr>
        <w:keepNext/>
        <w:keepLines/>
        <w:spacing w:before="37" w:line="215" w:lineRule="exact"/>
        <w:ind w:right="-20"/>
        <w:rPr>
          <w:rFonts w:eastAsia="Arial"/>
          <w:szCs w:val="22"/>
        </w:rPr>
      </w:pPr>
    </w:p>
    <w:p w14:paraId="676A653C" w14:textId="77777777" w:rsidR="006D2F68" w:rsidRPr="00DF18C5" w:rsidRDefault="006D2F68" w:rsidP="00600237">
      <w:pPr>
        <w:keepNext/>
        <w:keepLines/>
        <w:spacing w:line="200" w:lineRule="exact"/>
        <w:rPr>
          <w:rFonts w:eastAsia="Times New Roman"/>
          <w:szCs w:val="22"/>
        </w:rPr>
      </w:pPr>
    </w:p>
    <w:p w14:paraId="676A653D" w14:textId="77777777" w:rsidR="006D2F68" w:rsidRPr="00DF18C5" w:rsidRDefault="006D2F68" w:rsidP="00600237">
      <w:pPr>
        <w:keepNext/>
        <w:keepLines/>
        <w:spacing w:line="200" w:lineRule="exact"/>
        <w:rPr>
          <w:szCs w:val="22"/>
        </w:rPr>
      </w:pPr>
    </w:p>
    <w:p w14:paraId="676A653E" w14:textId="77777777" w:rsidR="006D2F68" w:rsidRPr="00DF18C5" w:rsidRDefault="006D2F68" w:rsidP="00600237">
      <w:pPr>
        <w:keepNext/>
        <w:keepLines/>
        <w:spacing w:before="10"/>
        <w:rPr>
          <w:szCs w:val="22"/>
        </w:rPr>
      </w:pPr>
    </w:p>
    <w:p w14:paraId="676A653F" w14:textId="77777777" w:rsidR="006D2F68" w:rsidRPr="00DF18C5" w:rsidRDefault="006D2F68" w:rsidP="00600237">
      <w:pPr>
        <w:keepNext/>
        <w:keepLines/>
        <w:spacing w:before="37" w:line="215" w:lineRule="exact"/>
        <w:ind w:right="-20"/>
        <w:rPr>
          <w:rFonts w:eastAsia="Arial"/>
          <w:szCs w:val="22"/>
        </w:rPr>
      </w:pPr>
    </w:p>
    <w:p w14:paraId="676A6540" w14:textId="77777777" w:rsidR="006D2F68" w:rsidRPr="00DF18C5" w:rsidRDefault="006D2F68" w:rsidP="00600237">
      <w:pPr>
        <w:keepNext/>
        <w:keepLines/>
        <w:spacing w:line="200" w:lineRule="exact"/>
        <w:rPr>
          <w:rFonts w:eastAsia="Times New Roman"/>
          <w:sz w:val="20"/>
        </w:rPr>
      </w:pPr>
    </w:p>
    <w:p w14:paraId="676A6541" w14:textId="77777777" w:rsidR="006D2F68" w:rsidRPr="00DF18C5" w:rsidRDefault="006D2F68" w:rsidP="00600237">
      <w:pPr>
        <w:keepNext/>
        <w:keepLines/>
        <w:spacing w:line="200" w:lineRule="exact"/>
        <w:rPr>
          <w:sz w:val="20"/>
        </w:rPr>
      </w:pPr>
    </w:p>
    <w:p w14:paraId="676A6542" w14:textId="77777777" w:rsidR="006D2F68" w:rsidRPr="00DF18C5" w:rsidRDefault="006D2F68" w:rsidP="00600237">
      <w:pPr>
        <w:keepNext/>
        <w:keepLines/>
        <w:spacing w:before="10"/>
        <w:rPr>
          <w:sz w:val="26"/>
          <w:szCs w:val="26"/>
        </w:rPr>
      </w:pPr>
    </w:p>
    <w:p w14:paraId="676A6543" w14:textId="77777777" w:rsidR="006D2F68" w:rsidRPr="00DF18C5" w:rsidRDefault="006D2F68" w:rsidP="00600237">
      <w:pPr>
        <w:keepNext/>
        <w:keepLines/>
        <w:spacing w:before="37" w:line="215" w:lineRule="exact"/>
        <w:ind w:right="-20"/>
        <w:rPr>
          <w:rFonts w:eastAsia="Arial"/>
          <w:szCs w:val="22"/>
        </w:rPr>
      </w:pPr>
    </w:p>
    <w:p w14:paraId="676A6544" w14:textId="77777777" w:rsidR="006D2F68" w:rsidRPr="00DF18C5" w:rsidRDefault="006D2F68" w:rsidP="00600237">
      <w:pPr>
        <w:keepNext/>
        <w:keepLines/>
        <w:spacing w:line="200" w:lineRule="exact"/>
        <w:rPr>
          <w:rFonts w:eastAsia="Times New Roman"/>
          <w:sz w:val="20"/>
        </w:rPr>
      </w:pPr>
    </w:p>
    <w:p w14:paraId="676A6545" w14:textId="77777777" w:rsidR="006D2F68" w:rsidRPr="00DF18C5" w:rsidRDefault="006D2F68" w:rsidP="00600237">
      <w:pPr>
        <w:keepNext/>
        <w:keepLines/>
        <w:spacing w:line="200" w:lineRule="exact"/>
        <w:rPr>
          <w:sz w:val="20"/>
        </w:rPr>
      </w:pPr>
    </w:p>
    <w:p w14:paraId="676A6546" w14:textId="77777777" w:rsidR="006D2F68" w:rsidRPr="00DF18C5" w:rsidRDefault="006D2F68" w:rsidP="00600237">
      <w:pPr>
        <w:keepNext/>
        <w:keepLines/>
        <w:widowControl w:val="0"/>
        <w:tabs>
          <w:tab w:val="clear" w:pos="567"/>
        </w:tabs>
        <w:autoSpaceDE w:val="0"/>
        <w:autoSpaceDN w:val="0"/>
        <w:adjustRightInd w:val="0"/>
        <w:spacing w:line="240" w:lineRule="auto"/>
        <w:rPr>
          <w:szCs w:val="22"/>
        </w:rPr>
      </w:pPr>
    </w:p>
    <w:p w14:paraId="676A6547" w14:textId="77777777" w:rsidR="006D2F68" w:rsidRPr="00DF18C5" w:rsidRDefault="006D2F68" w:rsidP="00600237">
      <w:pPr>
        <w:keepNext/>
        <w:keepLines/>
        <w:widowControl w:val="0"/>
        <w:tabs>
          <w:tab w:val="clear" w:pos="567"/>
        </w:tabs>
        <w:autoSpaceDE w:val="0"/>
        <w:autoSpaceDN w:val="0"/>
        <w:adjustRightInd w:val="0"/>
        <w:spacing w:line="240" w:lineRule="auto"/>
        <w:rPr>
          <w:szCs w:val="22"/>
        </w:rPr>
      </w:pPr>
    </w:p>
    <w:p w14:paraId="676A6548" w14:textId="77777777" w:rsidR="006D2F68" w:rsidRPr="00DF18C5" w:rsidRDefault="006D2F68" w:rsidP="00600237">
      <w:pPr>
        <w:keepNext/>
        <w:keepLines/>
        <w:widowControl w:val="0"/>
        <w:tabs>
          <w:tab w:val="clear" w:pos="567"/>
        </w:tabs>
        <w:autoSpaceDE w:val="0"/>
        <w:autoSpaceDN w:val="0"/>
        <w:adjustRightInd w:val="0"/>
        <w:spacing w:line="240" w:lineRule="auto"/>
        <w:rPr>
          <w:szCs w:val="22"/>
        </w:rPr>
      </w:pPr>
    </w:p>
    <w:p w14:paraId="676A6549" w14:textId="77777777" w:rsidR="006D2F68" w:rsidRPr="00DF18C5" w:rsidRDefault="006D2F68" w:rsidP="00600237">
      <w:pPr>
        <w:keepNext/>
        <w:keepLines/>
        <w:widowControl w:val="0"/>
        <w:tabs>
          <w:tab w:val="clear" w:pos="567"/>
        </w:tabs>
        <w:autoSpaceDE w:val="0"/>
        <w:autoSpaceDN w:val="0"/>
        <w:adjustRightInd w:val="0"/>
        <w:spacing w:line="240" w:lineRule="auto"/>
        <w:rPr>
          <w:szCs w:val="22"/>
        </w:rPr>
      </w:pPr>
    </w:p>
    <w:p w14:paraId="676A654A" w14:textId="77777777" w:rsidR="006D2F68" w:rsidRPr="00DF18C5" w:rsidRDefault="006D2F68" w:rsidP="00600237">
      <w:pPr>
        <w:keepNext/>
        <w:keepLines/>
        <w:widowControl w:val="0"/>
        <w:tabs>
          <w:tab w:val="clear" w:pos="567"/>
        </w:tabs>
        <w:autoSpaceDE w:val="0"/>
        <w:autoSpaceDN w:val="0"/>
        <w:adjustRightInd w:val="0"/>
        <w:spacing w:line="240" w:lineRule="auto"/>
        <w:rPr>
          <w:szCs w:val="22"/>
        </w:rPr>
      </w:pPr>
    </w:p>
    <w:tbl>
      <w:tblPr>
        <w:tblW w:w="9075" w:type="dxa"/>
        <w:tblInd w:w="116" w:type="dxa"/>
        <w:tblLayout w:type="fixed"/>
        <w:tblCellMar>
          <w:left w:w="0" w:type="dxa"/>
          <w:right w:w="0" w:type="dxa"/>
        </w:tblCellMar>
        <w:tblLook w:val="01E0" w:firstRow="1" w:lastRow="1" w:firstColumn="1" w:lastColumn="1" w:noHBand="0" w:noVBand="0"/>
      </w:tblPr>
      <w:tblGrid>
        <w:gridCol w:w="1405"/>
        <w:gridCol w:w="427"/>
        <w:gridCol w:w="427"/>
        <w:gridCol w:w="426"/>
        <w:gridCol w:w="426"/>
        <w:gridCol w:w="426"/>
        <w:gridCol w:w="426"/>
        <w:gridCol w:w="426"/>
        <w:gridCol w:w="426"/>
        <w:gridCol w:w="426"/>
        <w:gridCol w:w="426"/>
        <w:gridCol w:w="426"/>
        <w:gridCol w:w="426"/>
        <w:gridCol w:w="426"/>
        <w:gridCol w:w="426"/>
        <w:gridCol w:w="426"/>
        <w:gridCol w:w="426"/>
        <w:gridCol w:w="426"/>
        <w:gridCol w:w="426"/>
      </w:tblGrid>
      <w:tr w:rsidR="006D2F68" w:rsidRPr="00DF18C5" w14:paraId="676A654D" w14:textId="77777777" w:rsidTr="00A8733B">
        <w:trPr>
          <w:trHeight w:hRule="exact" w:val="235"/>
        </w:trPr>
        <w:tc>
          <w:tcPr>
            <w:tcW w:w="1404" w:type="dxa"/>
            <w:vAlign w:val="center"/>
          </w:tcPr>
          <w:p w14:paraId="676A654B" w14:textId="77777777" w:rsidR="006D2F68" w:rsidRPr="00DF18C5" w:rsidRDefault="006D2F68" w:rsidP="00600237">
            <w:pPr>
              <w:keepNext/>
              <w:keepLines/>
              <w:spacing w:before="1"/>
              <w:ind w:left="26" w:right="-20"/>
              <w:rPr>
                <w:rFonts w:ascii="Arial" w:eastAsia="Arial" w:hAnsi="Arial" w:cs="Arial"/>
                <w:spacing w:val="-2"/>
                <w:sz w:val="16"/>
                <w:szCs w:val="16"/>
              </w:rPr>
            </w:pPr>
          </w:p>
        </w:tc>
        <w:tc>
          <w:tcPr>
            <w:tcW w:w="7668" w:type="dxa"/>
            <w:gridSpan w:val="18"/>
            <w:vAlign w:val="center"/>
            <w:hideMark/>
          </w:tcPr>
          <w:p w14:paraId="676A654C" w14:textId="77777777" w:rsidR="006D2F68" w:rsidRPr="00DF18C5" w:rsidRDefault="006D2F68" w:rsidP="00600237">
            <w:pPr>
              <w:keepNext/>
              <w:keepLines/>
              <w:spacing w:before="1"/>
              <w:ind w:left="181" w:right="-20"/>
              <w:jc w:val="both"/>
              <w:rPr>
                <w:rFonts w:ascii="Arial" w:eastAsia="Arial" w:hAnsi="Arial" w:cs="Arial"/>
                <w:spacing w:val="-1"/>
                <w:sz w:val="16"/>
                <w:szCs w:val="16"/>
              </w:rPr>
            </w:pPr>
            <w:r w:rsidRPr="00DF18C5">
              <w:rPr>
                <w:rFonts w:ascii="Arial" w:hAnsi="Arial" w:cs="Arial"/>
                <w:sz w:val="16"/>
                <w:szCs w:val="16"/>
              </w:rPr>
              <w:t>Aantal patiënten dat nog steeds risico loopt</w:t>
            </w:r>
          </w:p>
        </w:tc>
      </w:tr>
      <w:tr w:rsidR="006D2F68" w:rsidRPr="00DF18C5" w14:paraId="676A6561" w14:textId="77777777" w:rsidTr="00A8733B">
        <w:trPr>
          <w:trHeight w:hRule="exact" w:val="235"/>
        </w:trPr>
        <w:tc>
          <w:tcPr>
            <w:tcW w:w="1404" w:type="dxa"/>
            <w:vAlign w:val="center"/>
            <w:hideMark/>
          </w:tcPr>
          <w:p w14:paraId="676A654E" w14:textId="77777777" w:rsidR="006D2F68" w:rsidRPr="00DF18C5" w:rsidRDefault="006D2F68" w:rsidP="00600237">
            <w:pPr>
              <w:keepNext/>
              <w:keepLines/>
              <w:spacing w:before="1"/>
              <w:ind w:left="26" w:right="-20"/>
              <w:rPr>
                <w:rFonts w:ascii="Arial" w:eastAsia="Arial" w:hAnsi="Arial" w:cs="Arial"/>
                <w:sz w:val="16"/>
                <w:szCs w:val="16"/>
              </w:rPr>
            </w:pPr>
            <w:r w:rsidRPr="00DF18C5">
              <w:rPr>
                <w:rFonts w:ascii="Arial" w:hAnsi="Arial" w:cs="Arial"/>
                <w:sz w:val="16"/>
                <w:szCs w:val="16"/>
              </w:rPr>
              <w:t>Tijd (maanden)</w:t>
            </w:r>
          </w:p>
        </w:tc>
        <w:tc>
          <w:tcPr>
            <w:tcW w:w="426" w:type="dxa"/>
            <w:vAlign w:val="center"/>
            <w:hideMark/>
          </w:tcPr>
          <w:p w14:paraId="676A654F" w14:textId="77777777" w:rsidR="006D2F68" w:rsidRPr="00DF18C5" w:rsidRDefault="006D2F68" w:rsidP="00600237">
            <w:pPr>
              <w:keepNext/>
              <w:keepLines/>
              <w:tabs>
                <w:tab w:val="left" w:pos="940"/>
                <w:tab w:val="left" w:pos="1620"/>
              </w:tabs>
              <w:spacing w:before="1"/>
              <w:ind w:left="40" w:right="-20"/>
              <w:jc w:val="center"/>
              <w:rPr>
                <w:rFonts w:ascii="Arial" w:eastAsia="Arial" w:hAnsi="Arial" w:cs="Arial"/>
                <w:sz w:val="16"/>
                <w:szCs w:val="16"/>
              </w:rPr>
            </w:pPr>
            <w:r w:rsidRPr="00DF18C5">
              <w:rPr>
                <w:rFonts w:ascii="Arial" w:eastAsia="Arial" w:hAnsi="Arial" w:cs="Arial"/>
                <w:sz w:val="16"/>
                <w:szCs w:val="16"/>
              </w:rPr>
              <w:t>0</w:t>
            </w:r>
          </w:p>
        </w:tc>
        <w:tc>
          <w:tcPr>
            <w:tcW w:w="426" w:type="dxa"/>
            <w:vAlign w:val="center"/>
            <w:hideMark/>
          </w:tcPr>
          <w:p w14:paraId="676A6550" w14:textId="77777777" w:rsidR="006D2F68" w:rsidRPr="00DF18C5" w:rsidRDefault="006D2F68" w:rsidP="00600237">
            <w:pPr>
              <w:keepNext/>
              <w:keepLines/>
              <w:tabs>
                <w:tab w:val="left" w:pos="940"/>
                <w:tab w:val="left" w:pos="1620"/>
              </w:tabs>
              <w:spacing w:before="1"/>
              <w:ind w:left="40" w:right="-20"/>
              <w:jc w:val="center"/>
              <w:rPr>
                <w:rFonts w:ascii="Arial" w:eastAsia="Arial" w:hAnsi="Arial" w:cs="Arial"/>
                <w:sz w:val="16"/>
                <w:szCs w:val="16"/>
              </w:rPr>
            </w:pPr>
            <w:r w:rsidRPr="00DF18C5">
              <w:rPr>
                <w:rFonts w:ascii="Arial" w:eastAsia="Arial" w:hAnsi="Arial" w:cs="Arial"/>
                <w:sz w:val="16"/>
                <w:szCs w:val="16"/>
              </w:rPr>
              <w:t>2</w:t>
            </w:r>
          </w:p>
        </w:tc>
        <w:tc>
          <w:tcPr>
            <w:tcW w:w="426" w:type="dxa"/>
            <w:vAlign w:val="center"/>
            <w:hideMark/>
          </w:tcPr>
          <w:p w14:paraId="676A6551" w14:textId="77777777" w:rsidR="006D2F68" w:rsidRPr="00DF18C5" w:rsidRDefault="006D2F68" w:rsidP="00600237">
            <w:pPr>
              <w:keepNext/>
              <w:keepLines/>
              <w:spacing w:before="1"/>
              <w:ind w:left="40" w:right="-20"/>
              <w:jc w:val="center"/>
              <w:rPr>
                <w:rFonts w:ascii="Arial" w:eastAsia="Arial" w:hAnsi="Arial" w:cs="Arial"/>
                <w:sz w:val="16"/>
                <w:szCs w:val="16"/>
              </w:rPr>
            </w:pPr>
            <w:r w:rsidRPr="00DF18C5">
              <w:rPr>
                <w:rFonts w:ascii="Arial" w:eastAsia="Arial" w:hAnsi="Arial" w:cs="Arial"/>
                <w:sz w:val="16"/>
                <w:szCs w:val="16"/>
              </w:rPr>
              <w:t>4</w:t>
            </w:r>
          </w:p>
        </w:tc>
        <w:tc>
          <w:tcPr>
            <w:tcW w:w="426" w:type="dxa"/>
            <w:vAlign w:val="center"/>
            <w:hideMark/>
          </w:tcPr>
          <w:p w14:paraId="676A6552" w14:textId="77777777" w:rsidR="006D2F68" w:rsidRPr="00DF18C5" w:rsidRDefault="006D2F68" w:rsidP="00600237">
            <w:pPr>
              <w:keepNext/>
              <w:keepLines/>
              <w:spacing w:before="1"/>
              <w:ind w:left="40" w:right="-20"/>
              <w:jc w:val="center"/>
              <w:rPr>
                <w:rFonts w:ascii="Arial" w:eastAsia="Arial" w:hAnsi="Arial" w:cs="Arial"/>
                <w:sz w:val="16"/>
                <w:szCs w:val="16"/>
              </w:rPr>
            </w:pPr>
            <w:r w:rsidRPr="00DF18C5">
              <w:rPr>
                <w:rFonts w:ascii="Arial" w:eastAsia="Arial" w:hAnsi="Arial" w:cs="Arial"/>
                <w:sz w:val="16"/>
                <w:szCs w:val="16"/>
              </w:rPr>
              <w:t>6</w:t>
            </w:r>
          </w:p>
        </w:tc>
        <w:tc>
          <w:tcPr>
            <w:tcW w:w="426" w:type="dxa"/>
            <w:vAlign w:val="center"/>
            <w:hideMark/>
          </w:tcPr>
          <w:p w14:paraId="676A6553" w14:textId="77777777" w:rsidR="006D2F68" w:rsidRPr="00DF18C5" w:rsidRDefault="006D2F68" w:rsidP="00600237">
            <w:pPr>
              <w:keepNext/>
              <w:keepLines/>
              <w:spacing w:before="1"/>
              <w:ind w:left="40" w:right="-20"/>
              <w:jc w:val="center"/>
              <w:rPr>
                <w:rFonts w:ascii="Arial" w:eastAsia="Arial" w:hAnsi="Arial" w:cs="Arial"/>
                <w:spacing w:val="-1"/>
                <w:sz w:val="16"/>
                <w:szCs w:val="16"/>
              </w:rPr>
            </w:pPr>
            <w:r w:rsidRPr="00DF18C5">
              <w:rPr>
                <w:rFonts w:ascii="Arial" w:eastAsia="Arial" w:hAnsi="Arial" w:cs="Arial"/>
                <w:sz w:val="16"/>
                <w:szCs w:val="16"/>
              </w:rPr>
              <w:t>8</w:t>
            </w:r>
          </w:p>
        </w:tc>
        <w:tc>
          <w:tcPr>
            <w:tcW w:w="426" w:type="dxa"/>
            <w:vAlign w:val="center"/>
            <w:hideMark/>
          </w:tcPr>
          <w:p w14:paraId="676A6554" w14:textId="77777777" w:rsidR="006D2F68" w:rsidRPr="00DF18C5" w:rsidRDefault="006D2F68" w:rsidP="00600237">
            <w:pPr>
              <w:keepNext/>
              <w:keepLines/>
              <w:spacing w:before="1"/>
              <w:ind w:left="40" w:right="-20"/>
              <w:jc w:val="center"/>
              <w:rPr>
                <w:rFonts w:ascii="Arial" w:eastAsia="Arial" w:hAnsi="Arial" w:cs="Arial"/>
                <w:spacing w:val="-1"/>
                <w:sz w:val="16"/>
                <w:szCs w:val="16"/>
              </w:rPr>
            </w:pPr>
            <w:r w:rsidRPr="00DF18C5">
              <w:rPr>
                <w:rFonts w:ascii="Arial" w:eastAsia="Arial" w:hAnsi="Arial" w:cs="Arial"/>
                <w:sz w:val="16"/>
                <w:szCs w:val="16"/>
              </w:rPr>
              <w:t>10</w:t>
            </w:r>
          </w:p>
        </w:tc>
        <w:tc>
          <w:tcPr>
            <w:tcW w:w="426" w:type="dxa"/>
            <w:vAlign w:val="center"/>
            <w:hideMark/>
          </w:tcPr>
          <w:p w14:paraId="676A6555" w14:textId="77777777" w:rsidR="006D2F68" w:rsidRPr="00DF18C5" w:rsidRDefault="006D2F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12</w:t>
            </w:r>
          </w:p>
        </w:tc>
        <w:tc>
          <w:tcPr>
            <w:tcW w:w="426" w:type="dxa"/>
            <w:vAlign w:val="center"/>
            <w:hideMark/>
          </w:tcPr>
          <w:p w14:paraId="676A6556" w14:textId="77777777" w:rsidR="006D2F68" w:rsidRPr="00DF18C5" w:rsidRDefault="006D2F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14</w:t>
            </w:r>
          </w:p>
        </w:tc>
        <w:tc>
          <w:tcPr>
            <w:tcW w:w="426" w:type="dxa"/>
            <w:vAlign w:val="center"/>
            <w:hideMark/>
          </w:tcPr>
          <w:p w14:paraId="676A6557" w14:textId="77777777" w:rsidR="006D2F68" w:rsidRPr="00DF18C5" w:rsidRDefault="006D2F68" w:rsidP="00600237">
            <w:pPr>
              <w:keepNext/>
              <w:keepLines/>
              <w:spacing w:before="1"/>
              <w:ind w:left="181" w:right="-20"/>
              <w:rPr>
                <w:rFonts w:ascii="Arial" w:eastAsia="Arial" w:hAnsi="Arial" w:cs="Arial"/>
                <w:spacing w:val="-1"/>
                <w:sz w:val="16"/>
                <w:szCs w:val="16"/>
              </w:rPr>
            </w:pPr>
            <w:r w:rsidRPr="00DF18C5">
              <w:rPr>
                <w:rFonts w:ascii="Arial" w:eastAsia="Arial" w:hAnsi="Arial" w:cs="Arial"/>
                <w:sz w:val="16"/>
                <w:szCs w:val="16"/>
              </w:rPr>
              <w:t>16</w:t>
            </w:r>
          </w:p>
        </w:tc>
        <w:tc>
          <w:tcPr>
            <w:tcW w:w="426" w:type="dxa"/>
            <w:vAlign w:val="center"/>
            <w:hideMark/>
          </w:tcPr>
          <w:p w14:paraId="676A6558" w14:textId="77777777" w:rsidR="006D2F68" w:rsidRPr="00DF18C5" w:rsidRDefault="006D2F68" w:rsidP="00600237">
            <w:pPr>
              <w:keepNext/>
              <w:keepLines/>
              <w:spacing w:before="1"/>
              <w:ind w:left="181" w:right="-20"/>
              <w:rPr>
                <w:rFonts w:ascii="Arial" w:eastAsia="Arial" w:hAnsi="Arial" w:cs="Arial"/>
                <w:spacing w:val="-1"/>
                <w:sz w:val="16"/>
                <w:szCs w:val="16"/>
              </w:rPr>
            </w:pPr>
            <w:r w:rsidRPr="00DF18C5">
              <w:rPr>
                <w:rFonts w:ascii="Arial" w:eastAsia="Arial" w:hAnsi="Arial" w:cs="Arial"/>
                <w:sz w:val="16"/>
                <w:szCs w:val="16"/>
              </w:rPr>
              <w:t>18</w:t>
            </w:r>
          </w:p>
        </w:tc>
        <w:tc>
          <w:tcPr>
            <w:tcW w:w="426" w:type="dxa"/>
            <w:vAlign w:val="center"/>
            <w:hideMark/>
          </w:tcPr>
          <w:p w14:paraId="676A6559" w14:textId="77777777" w:rsidR="006D2F68" w:rsidRPr="00DF18C5" w:rsidRDefault="006D2F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20</w:t>
            </w:r>
          </w:p>
        </w:tc>
        <w:tc>
          <w:tcPr>
            <w:tcW w:w="426" w:type="dxa"/>
            <w:vAlign w:val="center"/>
            <w:hideMark/>
          </w:tcPr>
          <w:p w14:paraId="676A655A" w14:textId="77777777" w:rsidR="006D2F68" w:rsidRPr="00DF18C5" w:rsidRDefault="006D2F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22</w:t>
            </w:r>
          </w:p>
        </w:tc>
        <w:tc>
          <w:tcPr>
            <w:tcW w:w="426" w:type="dxa"/>
            <w:vAlign w:val="center"/>
            <w:hideMark/>
          </w:tcPr>
          <w:p w14:paraId="676A655B" w14:textId="77777777" w:rsidR="006D2F68" w:rsidRPr="00DF18C5" w:rsidRDefault="006D2F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24</w:t>
            </w:r>
          </w:p>
        </w:tc>
        <w:tc>
          <w:tcPr>
            <w:tcW w:w="426" w:type="dxa"/>
            <w:vAlign w:val="center"/>
            <w:hideMark/>
          </w:tcPr>
          <w:p w14:paraId="676A655C" w14:textId="77777777" w:rsidR="006D2F68" w:rsidRPr="00DF18C5" w:rsidRDefault="006D2F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26</w:t>
            </w:r>
          </w:p>
        </w:tc>
        <w:tc>
          <w:tcPr>
            <w:tcW w:w="426" w:type="dxa"/>
            <w:vAlign w:val="center"/>
            <w:hideMark/>
          </w:tcPr>
          <w:p w14:paraId="676A655D" w14:textId="77777777" w:rsidR="006D2F68" w:rsidRPr="00DF18C5" w:rsidRDefault="006D2F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28</w:t>
            </w:r>
          </w:p>
        </w:tc>
        <w:tc>
          <w:tcPr>
            <w:tcW w:w="426" w:type="dxa"/>
            <w:vAlign w:val="center"/>
            <w:hideMark/>
          </w:tcPr>
          <w:p w14:paraId="676A655E" w14:textId="77777777" w:rsidR="006D2F68" w:rsidRPr="00DF18C5" w:rsidRDefault="006D2F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30</w:t>
            </w:r>
          </w:p>
        </w:tc>
        <w:tc>
          <w:tcPr>
            <w:tcW w:w="426" w:type="dxa"/>
            <w:vAlign w:val="center"/>
            <w:hideMark/>
          </w:tcPr>
          <w:p w14:paraId="676A655F" w14:textId="77777777" w:rsidR="006D2F68" w:rsidRPr="00DF18C5" w:rsidRDefault="006D2F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32</w:t>
            </w:r>
          </w:p>
        </w:tc>
        <w:tc>
          <w:tcPr>
            <w:tcW w:w="426" w:type="dxa"/>
            <w:vAlign w:val="center"/>
            <w:hideMark/>
          </w:tcPr>
          <w:p w14:paraId="676A6560" w14:textId="77777777" w:rsidR="006D2F68" w:rsidRPr="00DF18C5" w:rsidRDefault="006D2F68" w:rsidP="00600237">
            <w:pPr>
              <w:keepNext/>
              <w:keepLines/>
              <w:spacing w:before="1"/>
              <w:ind w:left="181" w:right="-20"/>
              <w:rPr>
                <w:rFonts w:ascii="Arial" w:eastAsia="Arial" w:hAnsi="Arial" w:cs="Arial"/>
                <w:sz w:val="16"/>
                <w:szCs w:val="16"/>
              </w:rPr>
            </w:pPr>
            <w:r w:rsidRPr="00DF18C5">
              <w:rPr>
                <w:rFonts w:ascii="Arial" w:eastAsia="Arial" w:hAnsi="Arial" w:cs="Arial"/>
                <w:sz w:val="16"/>
                <w:szCs w:val="16"/>
              </w:rPr>
              <w:t>34</w:t>
            </w:r>
          </w:p>
        </w:tc>
      </w:tr>
      <w:tr w:rsidR="006D2F68" w:rsidRPr="00DF18C5" w14:paraId="676A6575" w14:textId="77777777" w:rsidTr="00A8733B">
        <w:trPr>
          <w:trHeight w:hRule="exact" w:val="264"/>
        </w:trPr>
        <w:tc>
          <w:tcPr>
            <w:tcW w:w="1404" w:type="dxa"/>
            <w:vAlign w:val="center"/>
            <w:hideMark/>
          </w:tcPr>
          <w:p w14:paraId="676A6562" w14:textId="77777777" w:rsidR="006D2F68" w:rsidRPr="00DF18C5" w:rsidRDefault="006D2F68" w:rsidP="00600237">
            <w:pPr>
              <w:keepNext/>
              <w:keepLines/>
              <w:spacing w:before="35"/>
              <w:ind w:left="26" w:right="-20"/>
              <w:rPr>
                <w:rFonts w:ascii="Arial" w:eastAsia="Arial" w:hAnsi="Arial" w:cs="Arial"/>
                <w:sz w:val="16"/>
                <w:szCs w:val="16"/>
              </w:rPr>
            </w:pPr>
            <w:r w:rsidRPr="00DF18C5">
              <w:rPr>
                <w:rFonts w:ascii="Arial" w:hAnsi="Arial" w:cs="Arial"/>
                <w:sz w:val="16"/>
                <w:szCs w:val="16"/>
              </w:rPr>
              <w:t>ceritinib 750 mg</w:t>
            </w:r>
          </w:p>
        </w:tc>
        <w:tc>
          <w:tcPr>
            <w:tcW w:w="426" w:type="dxa"/>
            <w:vAlign w:val="center"/>
            <w:hideMark/>
          </w:tcPr>
          <w:p w14:paraId="676A6563" w14:textId="77777777" w:rsidR="006D2F68" w:rsidRPr="00DF18C5" w:rsidRDefault="006D2F68" w:rsidP="00600237">
            <w:pPr>
              <w:keepNext/>
              <w:keepLines/>
              <w:tabs>
                <w:tab w:val="left" w:pos="780"/>
                <w:tab w:val="left" w:pos="1460"/>
              </w:tabs>
              <w:spacing w:before="35"/>
              <w:ind w:left="40" w:right="-20"/>
              <w:jc w:val="center"/>
              <w:rPr>
                <w:rFonts w:ascii="Arial" w:eastAsia="Arial" w:hAnsi="Arial" w:cs="Arial"/>
                <w:spacing w:val="-1"/>
                <w:sz w:val="16"/>
                <w:szCs w:val="16"/>
              </w:rPr>
            </w:pPr>
            <w:r w:rsidRPr="00DF18C5">
              <w:rPr>
                <w:rFonts w:ascii="Arial" w:eastAsia="Arial" w:hAnsi="Arial" w:cs="Arial"/>
                <w:sz w:val="16"/>
                <w:szCs w:val="16"/>
              </w:rPr>
              <w:t>189</w:t>
            </w:r>
          </w:p>
        </w:tc>
        <w:tc>
          <w:tcPr>
            <w:tcW w:w="426" w:type="dxa"/>
            <w:vAlign w:val="center"/>
            <w:hideMark/>
          </w:tcPr>
          <w:p w14:paraId="676A6564" w14:textId="77777777" w:rsidR="006D2F68" w:rsidRPr="00DF18C5" w:rsidRDefault="006D2F68" w:rsidP="00600237">
            <w:pPr>
              <w:keepNext/>
              <w:keepLines/>
              <w:tabs>
                <w:tab w:val="left" w:pos="780"/>
                <w:tab w:val="left" w:pos="1460"/>
              </w:tabs>
              <w:spacing w:before="35"/>
              <w:ind w:left="40" w:right="-20"/>
              <w:jc w:val="center"/>
              <w:rPr>
                <w:rFonts w:ascii="Arial" w:eastAsia="Arial" w:hAnsi="Arial" w:cs="Arial"/>
                <w:sz w:val="16"/>
                <w:szCs w:val="16"/>
              </w:rPr>
            </w:pPr>
            <w:r w:rsidRPr="00DF18C5">
              <w:rPr>
                <w:rFonts w:ascii="Arial" w:eastAsia="Arial" w:hAnsi="Arial" w:cs="Arial"/>
                <w:sz w:val="16"/>
                <w:szCs w:val="16"/>
              </w:rPr>
              <w:t>155</w:t>
            </w:r>
          </w:p>
        </w:tc>
        <w:tc>
          <w:tcPr>
            <w:tcW w:w="426" w:type="dxa"/>
            <w:vAlign w:val="center"/>
            <w:hideMark/>
          </w:tcPr>
          <w:p w14:paraId="676A6565" w14:textId="77777777" w:rsidR="006D2F68" w:rsidRPr="00DF18C5" w:rsidRDefault="006D2F68" w:rsidP="00600237">
            <w:pPr>
              <w:keepNext/>
              <w:keepLines/>
              <w:spacing w:before="35"/>
              <w:ind w:left="40" w:right="-20"/>
              <w:jc w:val="center"/>
              <w:rPr>
                <w:rFonts w:ascii="Arial" w:eastAsia="Arial" w:hAnsi="Arial" w:cs="Arial"/>
                <w:spacing w:val="-1"/>
                <w:sz w:val="16"/>
                <w:szCs w:val="16"/>
              </w:rPr>
            </w:pPr>
            <w:r w:rsidRPr="00DF18C5">
              <w:rPr>
                <w:rFonts w:ascii="Arial" w:eastAsia="Arial" w:hAnsi="Arial" w:cs="Arial"/>
                <w:sz w:val="16"/>
                <w:szCs w:val="16"/>
              </w:rPr>
              <w:t>139</w:t>
            </w:r>
          </w:p>
        </w:tc>
        <w:tc>
          <w:tcPr>
            <w:tcW w:w="426" w:type="dxa"/>
            <w:vAlign w:val="center"/>
            <w:hideMark/>
          </w:tcPr>
          <w:p w14:paraId="676A6566" w14:textId="77777777" w:rsidR="006D2F68" w:rsidRPr="00DF18C5" w:rsidRDefault="006D2F68" w:rsidP="00600237">
            <w:pPr>
              <w:keepNext/>
              <w:keepLines/>
              <w:spacing w:before="35"/>
              <w:ind w:left="40" w:right="-20"/>
              <w:jc w:val="center"/>
              <w:rPr>
                <w:rFonts w:ascii="Arial" w:eastAsia="Arial" w:hAnsi="Arial" w:cs="Arial"/>
                <w:sz w:val="16"/>
                <w:szCs w:val="16"/>
              </w:rPr>
            </w:pPr>
            <w:r w:rsidRPr="00DF18C5">
              <w:rPr>
                <w:rFonts w:ascii="Arial" w:eastAsia="Arial" w:hAnsi="Arial" w:cs="Arial"/>
                <w:sz w:val="16"/>
                <w:szCs w:val="16"/>
              </w:rPr>
              <w:t>125</w:t>
            </w:r>
          </w:p>
        </w:tc>
        <w:tc>
          <w:tcPr>
            <w:tcW w:w="426" w:type="dxa"/>
            <w:vAlign w:val="center"/>
            <w:hideMark/>
          </w:tcPr>
          <w:p w14:paraId="676A6567" w14:textId="77777777" w:rsidR="006D2F68" w:rsidRPr="00DF18C5" w:rsidRDefault="006D2F68" w:rsidP="00600237">
            <w:pPr>
              <w:keepNext/>
              <w:keepLines/>
              <w:spacing w:before="35"/>
              <w:ind w:left="40" w:right="-20"/>
              <w:jc w:val="center"/>
              <w:rPr>
                <w:rFonts w:ascii="Arial" w:eastAsia="Arial" w:hAnsi="Arial" w:cs="Arial"/>
                <w:spacing w:val="-1"/>
                <w:sz w:val="16"/>
                <w:szCs w:val="16"/>
              </w:rPr>
            </w:pPr>
            <w:r w:rsidRPr="00DF18C5">
              <w:rPr>
                <w:rFonts w:ascii="Arial" w:eastAsia="Arial" w:hAnsi="Arial" w:cs="Arial"/>
                <w:sz w:val="16"/>
                <w:szCs w:val="16"/>
              </w:rPr>
              <w:t>116</w:t>
            </w:r>
          </w:p>
        </w:tc>
        <w:tc>
          <w:tcPr>
            <w:tcW w:w="426" w:type="dxa"/>
            <w:vAlign w:val="center"/>
            <w:hideMark/>
          </w:tcPr>
          <w:p w14:paraId="676A6568" w14:textId="77777777" w:rsidR="006D2F68" w:rsidRPr="00DF18C5" w:rsidRDefault="006D2F68" w:rsidP="00600237">
            <w:pPr>
              <w:keepNext/>
              <w:keepLines/>
              <w:spacing w:before="35"/>
              <w:ind w:left="40" w:right="-20"/>
              <w:jc w:val="center"/>
              <w:rPr>
                <w:rFonts w:ascii="Arial" w:eastAsia="Arial" w:hAnsi="Arial" w:cs="Arial"/>
                <w:spacing w:val="-1"/>
                <w:sz w:val="16"/>
                <w:szCs w:val="16"/>
              </w:rPr>
            </w:pPr>
            <w:r w:rsidRPr="00DF18C5">
              <w:rPr>
                <w:rFonts w:ascii="Arial" w:eastAsia="Arial" w:hAnsi="Arial" w:cs="Arial"/>
                <w:sz w:val="16"/>
                <w:szCs w:val="16"/>
              </w:rPr>
              <w:t>105</w:t>
            </w:r>
          </w:p>
        </w:tc>
        <w:tc>
          <w:tcPr>
            <w:tcW w:w="426" w:type="dxa"/>
            <w:vAlign w:val="center"/>
            <w:hideMark/>
          </w:tcPr>
          <w:p w14:paraId="676A6569" w14:textId="77777777" w:rsidR="006D2F68" w:rsidRPr="00DF18C5" w:rsidRDefault="006D2F68" w:rsidP="00600237">
            <w:pPr>
              <w:keepNext/>
              <w:keepLines/>
              <w:spacing w:before="35"/>
              <w:ind w:left="181" w:right="-20"/>
              <w:rPr>
                <w:rFonts w:ascii="Arial" w:eastAsia="Arial" w:hAnsi="Arial" w:cs="Arial"/>
                <w:sz w:val="16"/>
                <w:szCs w:val="16"/>
              </w:rPr>
            </w:pPr>
            <w:r w:rsidRPr="00DF18C5">
              <w:rPr>
                <w:rFonts w:ascii="Arial" w:eastAsia="Arial" w:hAnsi="Arial" w:cs="Arial"/>
                <w:sz w:val="16"/>
                <w:szCs w:val="16"/>
              </w:rPr>
              <w:t>98</w:t>
            </w:r>
          </w:p>
        </w:tc>
        <w:tc>
          <w:tcPr>
            <w:tcW w:w="426" w:type="dxa"/>
            <w:vAlign w:val="center"/>
            <w:hideMark/>
          </w:tcPr>
          <w:p w14:paraId="676A656A" w14:textId="77777777" w:rsidR="006D2F68" w:rsidRPr="00DF18C5" w:rsidRDefault="006D2F68" w:rsidP="00600237">
            <w:pPr>
              <w:keepNext/>
              <w:keepLines/>
              <w:spacing w:before="35"/>
              <w:ind w:left="181" w:right="-20"/>
              <w:rPr>
                <w:rFonts w:ascii="Arial" w:eastAsia="Arial" w:hAnsi="Arial" w:cs="Arial"/>
                <w:sz w:val="16"/>
                <w:szCs w:val="16"/>
              </w:rPr>
            </w:pPr>
            <w:r w:rsidRPr="00DF18C5">
              <w:rPr>
                <w:rFonts w:ascii="Arial" w:eastAsia="Arial" w:hAnsi="Arial" w:cs="Arial"/>
                <w:sz w:val="16"/>
                <w:szCs w:val="16"/>
              </w:rPr>
              <w:t>76</w:t>
            </w:r>
          </w:p>
        </w:tc>
        <w:tc>
          <w:tcPr>
            <w:tcW w:w="426" w:type="dxa"/>
            <w:vAlign w:val="center"/>
            <w:hideMark/>
          </w:tcPr>
          <w:p w14:paraId="676A656B" w14:textId="77777777" w:rsidR="006D2F68" w:rsidRPr="00DF18C5" w:rsidRDefault="006D2F68" w:rsidP="00600237">
            <w:pPr>
              <w:keepNext/>
              <w:keepLines/>
              <w:spacing w:before="35"/>
              <w:ind w:left="181" w:right="-20"/>
              <w:rPr>
                <w:rFonts w:ascii="Arial" w:eastAsia="Arial" w:hAnsi="Arial" w:cs="Arial"/>
                <w:spacing w:val="-1"/>
                <w:sz w:val="16"/>
                <w:szCs w:val="16"/>
              </w:rPr>
            </w:pPr>
            <w:r w:rsidRPr="00DF18C5">
              <w:rPr>
                <w:rFonts w:ascii="Arial" w:eastAsia="Arial" w:hAnsi="Arial" w:cs="Arial"/>
                <w:sz w:val="16"/>
                <w:szCs w:val="16"/>
              </w:rPr>
              <w:t>59</w:t>
            </w:r>
          </w:p>
        </w:tc>
        <w:tc>
          <w:tcPr>
            <w:tcW w:w="426" w:type="dxa"/>
            <w:vAlign w:val="center"/>
            <w:hideMark/>
          </w:tcPr>
          <w:p w14:paraId="676A656C" w14:textId="77777777" w:rsidR="006D2F68" w:rsidRPr="00DF18C5" w:rsidRDefault="006D2F68" w:rsidP="00600237">
            <w:pPr>
              <w:keepNext/>
              <w:keepLines/>
              <w:spacing w:before="35"/>
              <w:ind w:left="181" w:right="-20"/>
              <w:rPr>
                <w:rFonts w:ascii="Arial" w:eastAsia="Arial" w:hAnsi="Arial" w:cs="Arial"/>
                <w:spacing w:val="-1"/>
                <w:sz w:val="16"/>
                <w:szCs w:val="16"/>
              </w:rPr>
            </w:pPr>
            <w:r w:rsidRPr="00DF18C5">
              <w:rPr>
                <w:rFonts w:ascii="Arial" w:eastAsia="Arial" w:hAnsi="Arial" w:cs="Arial"/>
                <w:sz w:val="16"/>
                <w:szCs w:val="16"/>
              </w:rPr>
              <w:t>43</w:t>
            </w:r>
          </w:p>
        </w:tc>
        <w:tc>
          <w:tcPr>
            <w:tcW w:w="426" w:type="dxa"/>
            <w:vAlign w:val="center"/>
            <w:hideMark/>
          </w:tcPr>
          <w:p w14:paraId="676A656D" w14:textId="77777777" w:rsidR="006D2F68" w:rsidRPr="00DF18C5" w:rsidRDefault="006D2F68" w:rsidP="00600237">
            <w:pPr>
              <w:keepNext/>
              <w:keepLines/>
              <w:spacing w:before="35"/>
              <w:ind w:left="181" w:right="-20"/>
              <w:rPr>
                <w:rFonts w:ascii="Arial" w:eastAsia="Arial" w:hAnsi="Arial" w:cs="Arial"/>
                <w:sz w:val="16"/>
                <w:szCs w:val="16"/>
              </w:rPr>
            </w:pPr>
            <w:r w:rsidRPr="00DF18C5">
              <w:rPr>
                <w:rFonts w:ascii="Arial" w:eastAsia="Arial" w:hAnsi="Arial" w:cs="Arial"/>
                <w:sz w:val="16"/>
                <w:szCs w:val="16"/>
              </w:rPr>
              <w:t>32</w:t>
            </w:r>
          </w:p>
        </w:tc>
        <w:tc>
          <w:tcPr>
            <w:tcW w:w="426" w:type="dxa"/>
            <w:vAlign w:val="center"/>
            <w:hideMark/>
          </w:tcPr>
          <w:p w14:paraId="676A656E" w14:textId="77777777" w:rsidR="006D2F68" w:rsidRPr="00DF18C5" w:rsidRDefault="006D2F68" w:rsidP="00600237">
            <w:pPr>
              <w:keepNext/>
              <w:keepLines/>
              <w:spacing w:before="35"/>
              <w:ind w:left="181" w:right="-20"/>
              <w:rPr>
                <w:rFonts w:ascii="Arial" w:eastAsia="Arial" w:hAnsi="Arial" w:cs="Arial"/>
                <w:sz w:val="16"/>
                <w:szCs w:val="16"/>
              </w:rPr>
            </w:pPr>
            <w:r w:rsidRPr="00DF18C5">
              <w:rPr>
                <w:rFonts w:ascii="Arial" w:eastAsia="Arial" w:hAnsi="Arial" w:cs="Arial"/>
                <w:sz w:val="16"/>
                <w:szCs w:val="16"/>
              </w:rPr>
              <w:t>23</w:t>
            </w:r>
          </w:p>
        </w:tc>
        <w:tc>
          <w:tcPr>
            <w:tcW w:w="426" w:type="dxa"/>
            <w:vAlign w:val="center"/>
            <w:hideMark/>
          </w:tcPr>
          <w:p w14:paraId="676A656F" w14:textId="77777777" w:rsidR="006D2F68" w:rsidRPr="00DF18C5" w:rsidRDefault="006D2F68" w:rsidP="00600237">
            <w:pPr>
              <w:keepNext/>
              <w:keepLines/>
              <w:spacing w:before="35"/>
              <w:ind w:left="181" w:right="-20"/>
              <w:rPr>
                <w:rFonts w:ascii="Arial" w:eastAsia="Arial" w:hAnsi="Arial" w:cs="Arial"/>
                <w:sz w:val="16"/>
                <w:szCs w:val="16"/>
              </w:rPr>
            </w:pPr>
            <w:r w:rsidRPr="00DF18C5">
              <w:rPr>
                <w:rFonts w:ascii="Arial" w:eastAsia="Arial" w:hAnsi="Arial" w:cs="Arial"/>
                <w:sz w:val="16"/>
                <w:szCs w:val="16"/>
              </w:rPr>
              <w:t>16</w:t>
            </w:r>
          </w:p>
        </w:tc>
        <w:tc>
          <w:tcPr>
            <w:tcW w:w="426" w:type="dxa"/>
            <w:vAlign w:val="center"/>
            <w:hideMark/>
          </w:tcPr>
          <w:p w14:paraId="676A6570" w14:textId="77777777" w:rsidR="006D2F68" w:rsidRPr="00DF18C5" w:rsidRDefault="006D2F68" w:rsidP="00600237">
            <w:pPr>
              <w:keepNext/>
              <w:keepLines/>
              <w:spacing w:before="35"/>
              <w:ind w:left="181" w:right="-20"/>
              <w:rPr>
                <w:rFonts w:ascii="Arial" w:eastAsia="Arial" w:hAnsi="Arial" w:cs="Arial"/>
                <w:sz w:val="16"/>
                <w:szCs w:val="16"/>
              </w:rPr>
            </w:pPr>
            <w:r w:rsidRPr="00DF18C5">
              <w:rPr>
                <w:rFonts w:ascii="Arial" w:eastAsia="Arial" w:hAnsi="Arial" w:cs="Arial"/>
                <w:sz w:val="16"/>
                <w:szCs w:val="16"/>
              </w:rPr>
              <w:t>11</w:t>
            </w:r>
          </w:p>
        </w:tc>
        <w:tc>
          <w:tcPr>
            <w:tcW w:w="426" w:type="dxa"/>
            <w:vAlign w:val="center"/>
            <w:hideMark/>
          </w:tcPr>
          <w:p w14:paraId="676A6571" w14:textId="77777777" w:rsidR="006D2F68" w:rsidRPr="00DF18C5" w:rsidRDefault="006D2F68" w:rsidP="00600237">
            <w:pPr>
              <w:keepNext/>
              <w:keepLines/>
              <w:spacing w:before="35"/>
              <w:ind w:left="181" w:right="185"/>
              <w:rPr>
                <w:rFonts w:ascii="Arial" w:eastAsia="Arial" w:hAnsi="Arial" w:cs="Arial"/>
                <w:sz w:val="16"/>
                <w:szCs w:val="16"/>
              </w:rPr>
            </w:pPr>
            <w:r w:rsidRPr="00DF18C5">
              <w:rPr>
                <w:rFonts w:ascii="Arial" w:eastAsia="Arial" w:hAnsi="Arial" w:cs="Arial"/>
                <w:sz w:val="16"/>
                <w:szCs w:val="16"/>
              </w:rPr>
              <w:t>1</w:t>
            </w:r>
          </w:p>
        </w:tc>
        <w:tc>
          <w:tcPr>
            <w:tcW w:w="426" w:type="dxa"/>
            <w:vAlign w:val="center"/>
            <w:hideMark/>
          </w:tcPr>
          <w:p w14:paraId="676A6572" w14:textId="77777777" w:rsidR="006D2F68" w:rsidRPr="00DF18C5" w:rsidRDefault="006D2F68" w:rsidP="00600237">
            <w:pPr>
              <w:keepNext/>
              <w:keepLines/>
              <w:spacing w:before="35"/>
              <w:ind w:left="181" w:right="185"/>
              <w:rPr>
                <w:rFonts w:ascii="Arial" w:eastAsia="Arial" w:hAnsi="Arial" w:cs="Arial"/>
                <w:sz w:val="16"/>
                <w:szCs w:val="16"/>
              </w:rPr>
            </w:pPr>
            <w:r w:rsidRPr="00DF18C5">
              <w:rPr>
                <w:rFonts w:ascii="Arial" w:eastAsia="Arial" w:hAnsi="Arial" w:cs="Arial"/>
                <w:sz w:val="16"/>
                <w:szCs w:val="16"/>
              </w:rPr>
              <w:t>1</w:t>
            </w:r>
          </w:p>
        </w:tc>
        <w:tc>
          <w:tcPr>
            <w:tcW w:w="426" w:type="dxa"/>
            <w:vAlign w:val="center"/>
            <w:hideMark/>
          </w:tcPr>
          <w:p w14:paraId="676A6573" w14:textId="77777777" w:rsidR="006D2F68" w:rsidRPr="00DF18C5" w:rsidRDefault="006D2F68" w:rsidP="00600237">
            <w:pPr>
              <w:keepNext/>
              <w:keepLines/>
              <w:spacing w:before="35"/>
              <w:ind w:left="181" w:right="185"/>
              <w:rPr>
                <w:rFonts w:ascii="Arial" w:eastAsia="Arial" w:hAnsi="Arial" w:cs="Arial"/>
                <w:sz w:val="16"/>
                <w:szCs w:val="16"/>
              </w:rPr>
            </w:pPr>
            <w:r w:rsidRPr="00DF18C5">
              <w:rPr>
                <w:rFonts w:ascii="Arial" w:eastAsia="Arial" w:hAnsi="Arial" w:cs="Arial"/>
                <w:sz w:val="16"/>
                <w:szCs w:val="16"/>
              </w:rPr>
              <w:t>1</w:t>
            </w:r>
          </w:p>
        </w:tc>
        <w:tc>
          <w:tcPr>
            <w:tcW w:w="426" w:type="dxa"/>
            <w:vAlign w:val="center"/>
            <w:hideMark/>
          </w:tcPr>
          <w:p w14:paraId="676A6574" w14:textId="77777777" w:rsidR="006D2F68" w:rsidRPr="00DF18C5" w:rsidRDefault="006D2F68" w:rsidP="00600237">
            <w:pPr>
              <w:keepNext/>
              <w:keepLines/>
              <w:spacing w:before="35"/>
              <w:ind w:left="181" w:right="-20"/>
              <w:rPr>
                <w:rFonts w:ascii="Arial" w:eastAsia="Arial" w:hAnsi="Arial" w:cs="Arial"/>
                <w:sz w:val="16"/>
                <w:szCs w:val="16"/>
              </w:rPr>
            </w:pPr>
            <w:r w:rsidRPr="00DF18C5">
              <w:rPr>
                <w:rFonts w:ascii="Arial" w:eastAsia="Arial" w:hAnsi="Arial" w:cs="Arial"/>
                <w:sz w:val="16"/>
                <w:szCs w:val="16"/>
              </w:rPr>
              <w:t>0</w:t>
            </w:r>
          </w:p>
        </w:tc>
      </w:tr>
      <w:tr w:rsidR="006D2F68" w:rsidRPr="00DF18C5" w14:paraId="676A6589" w14:textId="77777777" w:rsidTr="00A8733B">
        <w:trPr>
          <w:trHeight w:hRule="exact" w:val="301"/>
        </w:trPr>
        <w:tc>
          <w:tcPr>
            <w:tcW w:w="1404" w:type="dxa"/>
            <w:vAlign w:val="center"/>
            <w:hideMark/>
          </w:tcPr>
          <w:p w14:paraId="676A6576" w14:textId="77777777" w:rsidR="006D2F68" w:rsidRPr="00DF18C5" w:rsidRDefault="006D2F68" w:rsidP="00600237">
            <w:pPr>
              <w:spacing w:before="35"/>
              <w:ind w:left="26" w:right="-20"/>
              <w:rPr>
                <w:rFonts w:ascii="Arial" w:eastAsia="Arial" w:hAnsi="Arial" w:cs="Arial"/>
                <w:sz w:val="16"/>
                <w:szCs w:val="16"/>
              </w:rPr>
            </w:pPr>
            <w:r w:rsidRPr="00DF18C5">
              <w:rPr>
                <w:rFonts w:ascii="Arial" w:eastAsia="Arial" w:hAnsi="Arial" w:cs="Arial"/>
                <w:sz w:val="16"/>
                <w:szCs w:val="16"/>
              </w:rPr>
              <w:t>Chemotherapie</w:t>
            </w:r>
          </w:p>
        </w:tc>
        <w:tc>
          <w:tcPr>
            <w:tcW w:w="426" w:type="dxa"/>
            <w:vAlign w:val="center"/>
            <w:hideMark/>
          </w:tcPr>
          <w:p w14:paraId="676A6577" w14:textId="77777777" w:rsidR="006D2F68" w:rsidRPr="00DF18C5" w:rsidRDefault="006D2F68" w:rsidP="00600237">
            <w:pPr>
              <w:tabs>
                <w:tab w:val="left" w:pos="780"/>
                <w:tab w:val="left" w:pos="1460"/>
              </w:tabs>
              <w:spacing w:before="35"/>
              <w:ind w:left="40" w:right="-20"/>
              <w:jc w:val="center"/>
              <w:rPr>
                <w:rFonts w:ascii="Arial" w:eastAsia="Arial" w:hAnsi="Arial" w:cs="Arial"/>
                <w:spacing w:val="-1"/>
                <w:sz w:val="16"/>
                <w:szCs w:val="16"/>
              </w:rPr>
            </w:pPr>
            <w:r w:rsidRPr="00DF18C5">
              <w:rPr>
                <w:rFonts w:ascii="Arial" w:eastAsia="Arial" w:hAnsi="Arial" w:cs="Arial"/>
                <w:sz w:val="16"/>
                <w:szCs w:val="16"/>
              </w:rPr>
              <w:t>187</w:t>
            </w:r>
          </w:p>
        </w:tc>
        <w:tc>
          <w:tcPr>
            <w:tcW w:w="426" w:type="dxa"/>
            <w:vAlign w:val="center"/>
            <w:hideMark/>
          </w:tcPr>
          <w:p w14:paraId="676A6578" w14:textId="77777777" w:rsidR="006D2F68" w:rsidRPr="00DF18C5" w:rsidRDefault="006D2F68" w:rsidP="00600237">
            <w:pPr>
              <w:tabs>
                <w:tab w:val="left" w:pos="780"/>
                <w:tab w:val="left" w:pos="1460"/>
              </w:tabs>
              <w:spacing w:before="35"/>
              <w:ind w:left="40" w:right="-20"/>
              <w:jc w:val="center"/>
              <w:rPr>
                <w:rFonts w:ascii="Arial" w:eastAsia="Arial" w:hAnsi="Arial" w:cs="Arial"/>
                <w:sz w:val="16"/>
                <w:szCs w:val="16"/>
              </w:rPr>
            </w:pPr>
            <w:r w:rsidRPr="00DF18C5">
              <w:rPr>
                <w:rFonts w:ascii="Arial" w:eastAsia="Arial" w:hAnsi="Arial" w:cs="Arial"/>
                <w:sz w:val="16"/>
                <w:szCs w:val="16"/>
              </w:rPr>
              <w:t>136</w:t>
            </w:r>
          </w:p>
        </w:tc>
        <w:tc>
          <w:tcPr>
            <w:tcW w:w="426" w:type="dxa"/>
            <w:vAlign w:val="center"/>
            <w:hideMark/>
          </w:tcPr>
          <w:p w14:paraId="676A6579" w14:textId="77777777" w:rsidR="006D2F68" w:rsidRPr="00DF18C5" w:rsidRDefault="006D2F68" w:rsidP="00600237">
            <w:pPr>
              <w:spacing w:before="35"/>
              <w:ind w:left="40" w:right="-20"/>
              <w:jc w:val="center"/>
              <w:rPr>
                <w:rFonts w:ascii="Arial" w:eastAsia="Arial" w:hAnsi="Arial" w:cs="Arial"/>
                <w:spacing w:val="-1"/>
                <w:sz w:val="16"/>
                <w:szCs w:val="16"/>
              </w:rPr>
            </w:pPr>
            <w:r w:rsidRPr="00DF18C5">
              <w:rPr>
                <w:rFonts w:ascii="Arial" w:eastAsia="Arial" w:hAnsi="Arial" w:cs="Arial"/>
                <w:sz w:val="16"/>
                <w:szCs w:val="16"/>
              </w:rPr>
              <w:t>114</w:t>
            </w:r>
          </w:p>
        </w:tc>
        <w:tc>
          <w:tcPr>
            <w:tcW w:w="426" w:type="dxa"/>
            <w:vAlign w:val="center"/>
            <w:hideMark/>
          </w:tcPr>
          <w:p w14:paraId="676A657A" w14:textId="77777777" w:rsidR="006D2F68" w:rsidRPr="00DF18C5" w:rsidRDefault="006D2F68" w:rsidP="00600237">
            <w:pPr>
              <w:spacing w:before="35"/>
              <w:ind w:left="40" w:right="-20"/>
              <w:jc w:val="center"/>
              <w:rPr>
                <w:rFonts w:ascii="Arial" w:eastAsia="Arial" w:hAnsi="Arial" w:cs="Arial"/>
                <w:sz w:val="16"/>
                <w:szCs w:val="16"/>
              </w:rPr>
            </w:pPr>
            <w:r w:rsidRPr="00DF18C5">
              <w:rPr>
                <w:rFonts w:ascii="Arial" w:eastAsia="Arial" w:hAnsi="Arial" w:cs="Arial"/>
                <w:sz w:val="16"/>
                <w:szCs w:val="16"/>
              </w:rPr>
              <w:t>82</w:t>
            </w:r>
          </w:p>
        </w:tc>
        <w:tc>
          <w:tcPr>
            <w:tcW w:w="426" w:type="dxa"/>
            <w:vAlign w:val="center"/>
            <w:hideMark/>
          </w:tcPr>
          <w:p w14:paraId="676A657B" w14:textId="77777777" w:rsidR="006D2F68" w:rsidRPr="00DF18C5" w:rsidRDefault="006D2F68" w:rsidP="00600237">
            <w:pPr>
              <w:spacing w:before="35"/>
              <w:ind w:left="40" w:right="-20"/>
              <w:jc w:val="center"/>
              <w:rPr>
                <w:rFonts w:ascii="Arial" w:eastAsia="Arial" w:hAnsi="Arial" w:cs="Arial"/>
                <w:spacing w:val="-1"/>
                <w:sz w:val="16"/>
                <w:szCs w:val="16"/>
              </w:rPr>
            </w:pPr>
            <w:r w:rsidRPr="00DF18C5">
              <w:rPr>
                <w:rFonts w:ascii="Arial" w:eastAsia="Arial" w:hAnsi="Arial" w:cs="Arial"/>
                <w:sz w:val="16"/>
                <w:szCs w:val="16"/>
              </w:rPr>
              <w:t>71</w:t>
            </w:r>
          </w:p>
        </w:tc>
        <w:tc>
          <w:tcPr>
            <w:tcW w:w="426" w:type="dxa"/>
            <w:vAlign w:val="center"/>
            <w:hideMark/>
          </w:tcPr>
          <w:p w14:paraId="676A657C" w14:textId="77777777" w:rsidR="006D2F68" w:rsidRPr="00DF18C5" w:rsidRDefault="006D2F68" w:rsidP="00600237">
            <w:pPr>
              <w:spacing w:before="35"/>
              <w:ind w:left="40" w:right="-20"/>
              <w:jc w:val="center"/>
              <w:rPr>
                <w:rFonts w:ascii="Arial" w:eastAsia="Arial" w:hAnsi="Arial" w:cs="Arial"/>
                <w:spacing w:val="-1"/>
                <w:sz w:val="16"/>
                <w:szCs w:val="16"/>
              </w:rPr>
            </w:pPr>
            <w:r w:rsidRPr="00DF18C5">
              <w:rPr>
                <w:rFonts w:ascii="Arial" w:eastAsia="Arial" w:hAnsi="Arial" w:cs="Arial"/>
                <w:sz w:val="16"/>
                <w:szCs w:val="16"/>
              </w:rPr>
              <w:t>60</w:t>
            </w:r>
          </w:p>
        </w:tc>
        <w:tc>
          <w:tcPr>
            <w:tcW w:w="426" w:type="dxa"/>
            <w:vAlign w:val="center"/>
            <w:hideMark/>
          </w:tcPr>
          <w:p w14:paraId="676A657D" w14:textId="77777777" w:rsidR="006D2F68" w:rsidRPr="00DF18C5" w:rsidRDefault="006D2F68" w:rsidP="00600237">
            <w:pPr>
              <w:spacing w:before="35"/>
              <w:ind w:left="181" w:right="-20"/>
              <w:rPr>
                <w:rFonts w:ascii="Arial" w:eastAsia="Arial" w:hAnsi="Arial" w:cs="Arial"/>
                <w:sz w:val="16"/>
                <w:szCs w:val="16"/>
              </w:rPr>
            </w:pPr>
            <w:r w:rsidRPr="00DF18C5">
              <w:rPr>
                <w:rFonts w:ascii="Arial" w:eastAsia="Arial" w:hAnsi="Arial" w:cs="Arial"/>
                <w:sz w:val="16"/>
                <w:szCs w:val="16"/>
              </w:rPr>
              <w:t>53</w:t>
            </w:r>
          </w:p>
        </w:tc>
        <w:tc>
          <w:tcPr>
            <w:tcW w:w="426" w:type="dxa"/>
            <w:vAlign w:val="center"/>
            <w:hideMark/>
          </w:tcPr>
          <w:p w14:paraId="676A657E" w14:textId="77777777" w:rsidR="006D2F68" w:rsidRPr="00DF18C5" w:rsidRDefault="006D2F68" w:rsidP="00600237">
            <w:pPr>
              <w:spacing w:before="35"/>
              <w:ind w:left="181" w:right="-20"/>
              <w:rPr>
                <w:rFonts w:ascii="Arial" w:eastAsia="Arial" w:hAnsi="Arial" w:cs="Arial"/>
                <w:sz w:val="16"/>
                <w:szCs w:val="16"/>
              </w:rPr>
            </w:pPr>
            <w:r w:rsidRPr="00DF18C5">
              <w:rPr>
                <w:rFonts w:ascii="Arial" w:eastAsia="Arial" w:hAnsi="Arial" w:cs="Arial"/>
                <w:sz w:val="16"/>
                <w:szCs w:val="16"/>
              </w:rPr>
              <w:t>35</w:t>
            </w:r>
          </w:p>
        </w:tc>
        <w:tc>
          <w:tcPr>
            <w:tcW w:w="426" w:type="dxa"/>
            <w:vAlign w:val="center"/>
            <w:hideMark/>
          </w:tcPr>
          <w:p w14:paraId="676A657F" w14:textId="77777777" w:rsidR="006D2F68" w:rsidRPr="00DF18C5" w:rsidRDefault="006D2F68" w:rsidP="00600237">
            <w:pPr>
              <w:spacing w:before="35"/>
              <w:ind w:left="181" w:right="-20"/>
              <w:rPr>
                <w:rFonts w:ascii="Arial" w:eastAsia="Arial" w:hAnsi="Arial" w:cs="Arial"/>
                <w:spacing w:val="-1"/>
                <w:sz w:val="16"/>
                <w:szCs w:val="16"/>
              </w:rPr>
            </w:pPr>
            <w:r w:rsidRPr="00DF18C5">
              <w:rPr>
                <w:rFonts w:ascii="Arial" w:eastAsia="Arial" w:hAnsi="Arial" w:cs="Arial"/>
                <w:sz w:val="16"/>
                <w:szCs w:val="16"/>
              </w:rPr>
              <w:t>24</w:t>
            </w:r>
          </w:p>
        </w:tc>
        <w:tc>
          <w:tcPr>
            <w:tcW w:w="426" w:type="dxa"/>
            <w:vAlign w:val="center"/>
            <w:hideMark/>
          </w:tcPr>
          <w:p w14:paraId="676A6580" w14:textId="77777777" w:rsidR="006D2F68" w:rsidRPr="00DF18C5" w:rsidRDefault="006D2F68" w:rsidP="00600237">
            <w:pPr>
              <w:spacing w:before="35"/>
              <w:ind w:left="181" w:right="-20"/>
              <w:rPr>
                <w:rFonts w:ascii="Arial" w:eastAsia="Arial" w:hAnsi="Arial" w:cs="Arial"/>
                <w:spacing w:val="-1"/>
                <w:sz w:val="16"/>
                <w:szCs w:val="16"/>
              </w:rPr>
            </w:pPr>
            <w:r w:rsidRPr="00DF18C5">
              <w:rPr>
                <w:rFonts w:ascii="Arial" w:eastAsia="Arial" w:hAnsi="Arial" w:cs="Arial"/>
                <w:sz w:val="16"/>
                <w:szCs w:val="16"/>
              </w:rPr>
              <w:t>16</w:t>
            </w:r>
          </w:p>
        </w:tc>
        <w:tc>
          <w:tcPr>
            <w:tcW w:w="426" w:type="dxa"/>
            <w:vAlign w:val="center"/>
            <w:hideMark/>
          </w:tcPr>
          <w:p w14:paraId="676A6581" w14:textId="77777777" w:rsidR="006D2F68" w:rsidRPr="00DF18C5" w:rsidRDefault="006D2F68" w:rsidP="00600237">
            <w:pPr>
              <w:spacing w:before="35"/>
              <w:ind w:left="181" w:right="-20"/>
              <w:rPr>
                <w:rFonts w:ascii="Arial" w:eastAsia="Arial" w:hAnsi="Arial" w:cs="Arial"/>
                <w:sz w:val="16"/>
                <w:szCs w:val="16"/>
              </w:rPr>
            </w:pPr>
            <w:r w:rsidRPr="00DF18C5">
              <w:rPr>
                <w:rFonts w:ascii="Arial" w:eastAsia="Arial" w:hAnsi="Arial" w:cs="Arial"/>
                <w:sz w:val="16"/>
                <w:szCs w:val="16"/>
              </w:rPr>
              <w:t>11</w:t>
            </w:r>
          </w:p>
        </w:tc>
        <w:tc>
          <w:tcPr>
            <w:tcW w:w="426" w:type="dxa"/>
            <w:vAlign w:val="center"/>
            <w:hideMark/>
          </w:tcPr>
          <w:p w14:paraId="676A6582" w14:textId="77777777" w:rsidR="006D2F68" w:rsidRPr="00DF18C5" w:rsidRDefault="006D2F68" w:rsidP="00600237">
            <w:pPr>
              <w:spacing w:before="35"/>
              <w:ind w:left="181" w:right="195"/>
              <w:rPr>
                <w:rFonts w:ascii="Arial" w:eastAsia="Arial" w:hAnsi="Arial" w:cs="Arial"/>
                <w:sz w:val="16"/>
                <w:szCs w:val="16"/>
              </w:rPr>
            </w:pPr>
            <w:r w:rsidRPr="00DF18C5">
              <w:rPr>
                <w:rFonts w:ascii="Arial" w:eastAsia="Arial" w:hAnsi="Arial" w:cs="Arial"/>
                <w:sz w:val="16"/>
                <w:szCs w:val="16"/>
              </w:rPr>
              <w:t>5</w:t>
            </w:r>
          </w:p>
        </w:tc>
        <w:tc>
          <w:tcPr>
            <w:tcW w:w="426" w:type="dxa"/>
            <w:vAlign w:val="center"/>
            <w:hideMark/>
          </w:tcPr>
          <w:p w14:paraId="676A6583" w14:textId="77777777" w:rsidR="006D2F68" w:rsidRPr="00DF18C5" w:rsidRDefault="006D2F68" w:rsidP="00600237">
            <w:pPr>
              <w:spacing w:before="35"/>
              <w:ind w:left="181" w:right="190"/>
              <w:rPr>
                <w:rFonts w:ascii="Arial" w:eastAsia="Arial" w:hAnsi="Arial" w:cs="Arial"/>
                <w:sz w:val="16"/>
                <w:szCs w:val="16"/>
              </w:rPr>
            </w:pPr>
            <w:r w:rsidRPr="00DF18C5">
              <w:rPr>
                <w:rFonts w:ascii="Arial" w:eastAsia="Arial" w:hAnsi="Arial" w:cs="Arial"/>
                <w:sz w:val="16"/>
                <w:szCs w:val="16"/>
              </w:rPr>
              <w:t>3</w:t>
            </w:r>
          </w:p>
        </w:tc>
        <w:tc>
          <w:tcPr>
            <w:tcW w:w="426" w:type="dxa"/>
            <w:vAlign w:val="center"/>
            <w:hideMark/>
          </w:tcPr>
          <w:p w14:paraId="676A6584" w14:textId="77777777" w:rsidR="006D2F68" w:rsidRPr="00DF18C5" w:rsidRDefault="006D2F68" w:rsidP="00600237">
            <w:pPr>
              <w:spacing w:before="35"/>
              <w:ind w:left="181" w:right="185"/>
              <w:rPr>
                <w:rFonts w:ascii="Arial" w:eastAsia="Arial" w:hAnsi="Arial" w:cs="Arial"/>
                <w:sz w:val="16"/>
                <w:szCs w:val="16"/>
              </w:rPr>
            </w:pPr>
            <w:r w:rsidRPr="00DF18C5">
              <w:rPr>
                <w:rFonts w:ascii="Arial" w:eastAsia="Arial" w:hAnsi="Arial" w:cs="Arial"/>
                <w:sz w:val="16"/>
                <w:szCs w:val="16"/>
              </w:rPr>
              <w:t>1</w:t>
            </w:r>
          </w:p>
        </w:tc>
        <w:tc>
          <w:tcPr>
            <w:tcW w:w="426" w:type="dxa"/>
            <w:vAlign w:val="center"/>
            <w:hideMark/>
          </w:tcPr>
          <w:p w14:paraId="676A6585" w14:textId="77777777" w:rsidR="006D2F68" w:rsidRPr="00DF18C5" w:rsidRDefault="006D2F68" w:rsidP="00600237">
            <w:pPr>
              <w:spacing w:before="35"/>
              <w:ind w:left="181" w:right="185"/>
              <w:rPr>
                <w:rFonts w:ascii="Arial" w:eastAsia="Arial" w:hAnsi="Arial" w:cs="Arial"/>
                <w:sz w:val="16"/>
                <w:szCs w:val="16"/>
              </w:rPr>
            </w:pPr>
            <w:r w:rsidRPr="00DF18C5">
              <w:rPr>
                <w:rFonts w:ascii="Arial" w:eastAsia="Arial" w:hAnsi="Arial" w:cs="Arial"/>
                <w:sz w:val="16"/>
                <w:szCs w:val="16"/>
              </w:rPr>
              <w:t>1</w:t>
            </w:r>
          </w:p>
        </w:tc>
        <w:tc>
          <w:tcPr>
            <w:tcW w:w="426" w:type="dxa"/>
            <w:vAlign w:val="center"/>
            <w:hideMark/>
          </w:tcPr>
          <w:p w14:paraId="676A6586" w14:textId="77777777" w:rsidR="006D2F68" w:rsidRPr="00DF18C5" w:rsidRDefault="006D2F68" w:rsidP="00600237">
            <w:pPr>
              <w:spacing w:before="35"/>
              <w:ind w:left="181" w:right="185"/>
              <w:rPr>
                <w:rFonts w:ascii="Arial" w:eastAsia="Arial" w:hAnsi="Arial" w:cs="Arial"/>
                <w:sz w:val="16"/>
                <w:szCs w:val="16"/>
              </w:rPr>
            </w:pPr>
            <w:r w:rsidRPr="00DF18C5">
              <w:rPr>
                <w:rFonts w:ascii="Arial" w:eastAsia="Arial" w:hAnsi="Arial" w:cs="Arial"/>
                <w:sz w:val="16"/>
                <w:szCs w:val="16"/>
              </w:rPr>
              <w:t>0</w:t>
            </w:r>
          </w:p>
        </w:tc>
        <w:tc>
          <w:tcPr>
            <w:tcW w:w="426" w:type="dxa"/>
            <w:vAlign w:val="center"/>
            <w:hideMark/>
          </w:tcPr>
          <w:p w14:paraId="676A6587" w14:textId="77777777" w:rsidR="006D2F68" w:rsidRPr="00DF18C5" w:rsidRDefault="006D2F68" w:rsidP="00600237">
            <w:pPr>
              <w:spacing w:before="35"/>
              <w:ind w:left="181" w:right="185"/>
              <w:rPr>
                <w:rFonts w:ascii="Arial" w:eastAsia="Arial" w:hAnsi="Arial" w:cs="Arial"/>
                <w:sz w:val="16"/>
                <w:szCs w:val="16"/>
              </w:rPr>
            </w:pPr>
            <w:r w:rsidRPr="00DF18C5">
              <w:rPr>
                <w:rFonts w:ascii="Arial" w:eastAsia="Arial" w:hAnsi="Arial" w:cs="Arial"/>
                <w:sz w:val="16"/>
                <w:szCs w:val="16"/>
              </w:rPr>
              <w:t>0</w:t>
            </w:r>
          </w:p>
        </w:tc>
        <w:tc>
          <w:tcPr>
            <w:tcW w:w="426" w:type="dxa"/>
            <w:vAlign w:val="center"/>
            <w:hideMark/>
          </w:tcPr>
          <w:p w14:paraId="676A6588" w14:textId="77777777" w:rsidR="006D2F68" w:rsidRPr="00DF18C5" w:rsidRDefault="006D2F68" w:rsidP="00600237">
            <w:pPr>
              <w:spacing w:before="35"/>
              <w:ind w:left="181" w:right="-20"/>
              <w:rPr>
                <w:rFonts w:ascii="Arial" w:eastAsia="Arial" w:hAnsi="Arial" w:cs="Arial"/>
                <w:sz w:val="16"/>
                <w:szCs w:val="16"/>
              </w:rPr>
            </w:pPr>
            <w:r w:rsidRPr="00DF18C5">
              <w:rPr>
                <w:rFonts w:ascii="Arial" w:eastAsia="Arial" w:hAnsi="Arial" w:cs="Arial"/>
                <w:sz w:val="16"/>
                <w:szCs w:val="16"/>
              </w:rPr>
              <w:t>0</w:t>
            </w:r>
          </w:p>
        </w:tc>
      </w:tr>
    </w:tbl>
    <w:p w14:paraId="676A658A" w14:textId="77777777" w:rsidR="006D2F68" w:rsidRDefault="006D2F68" w:rsidP="00600237">
      <w:pPr>
        <w:widowControl w:val="0"/>
        <w:tabs>
          <w:tab w:val="clear" w:pos="567"/>
        </w:tabs>
        <w:autoSpaceDE w:val="0"/>
        <w:autoSpaceDN w:val="0"/>
        <w:adjustRightInd w:val="0"/>
        <w:spacing w:line="240" w:lineRule="auto"/>
        <w:rPr>
          <w:szCs w:val="22"/>
        </w:rPr>
      </w:pPr>
    </w:p>
    <w:p w14:paraId="2EC8F5AA" w14:textId="37E6999D" w:rsidR="00F871FA" w:rsidRPr="00DF18C5" w:rsidRDefault="00F871FA" w:rsidP="00600237">
      <w:pPr>
        <w:widowControl w:val="0"/>
        <w:tabs>
          <w:tab w:val="clear" w:pos="567"/>
        </w:tabs>
        <w:autoSpaceDE w:val="0"/>
        <w:autoSpaceDN w:val="0"/>
        <w:adjustRightInd w:val="0"/>
        <w:spacing w:line="240" w:lineRule="auto"/>
        <w:rPr>
          <w:szCs w:val="22"/>
        </w:rPr>
      </w:pPr>
      <w:r w:rsidRPr="00F871FA">
        <w:rPr>
          <w:szCs w:val="22"/>
        </w:rPr>
        <w:t xml:space="preserve">Bij de </w:t>
      </w:r>
      <w:r w:rsidR="006942D3">
        <w:rPr>
          <w:szCs w:val="22"/>
        </w:rPr>
        <w:t>finale</w:t>
      </w:r>
      <w:r w:rsidRPr="00F871FA">
        <w:rPr>
          <w:szCs w:val="22"/>
        </w:rPr>
        <w:t xml:space="preserve"> OS-analyse waren 113 (59,8%) patiënten overleden in de</w:t>
      </w:r>
      <w:r w:rsidR="000C34DA">
        <w:rPr>
          <w:szCs w:val="22"/>
        </w:rPr>
        <w:t xml:space="preserve"> </w:t>
      </w:r>
      <w:r w:rsidR="000C34DA" w:rsidRPr="00DF18C5">
        <w:rPr>
          <w:szCs w:val="22"/>
        </w:rPr>
        <w:t>behandelingsgroep met</w:t>
      </w:r>
      <w:r w:rsidRPr="00F871FA">
        <w:rPr>
          <w:szCs w:val="22"/>
        </w:rPr>
        <w:t xml:space="preserve"> ceritinib en 122 (65,2%) in de </w:t>
      </w:r>
      <w:r w:rsidR="000C34DA" w:rsidRPr="00DF18C5">
        <w:rPr>
          <w:szCs w:val="22"/>
        </w:rPr>
        <w:t xml:space="preserve">behandelingsgroep met </w:t>
      </w:r>
      <w:r w:rsidRPr="00F871FA">
        <w:rPr>
          <w:szCs w:val="22"/>
        </w:rPr>
        <w:t>chemotherapie. De mediane OS was 62,9</w:t>
      </w:r>
      <w:r w:rsidR="006942D3">
        <w:rPr>
          <w:szCs w:val="22"/>
        </w:rPr>
        <w:t> </w:t>
      </w:r>
      <w:r w:rsidRPr="00F871FA">
        <w:rPr>
          <w:szCs w:val="22"/>
        </w:rPr>
        <w:t>maanden (95%</w:t>
      </w:r>
      <w:r w:rsidR="006942D3">
        <w:rPr>
          <w:szCs w:val="22"/>
        </w:rPr>
        <w:t>-B</w:t>
      </w:r>
      <w:r w:rsidRPr="00F871FA">
        <w:rPr>
          <w:szCs w:val="22"/>
        </w:rPr>
        <w:t>I: 44,2</w:t>
      </w:r>
      <w:r w:rsidR="006942D3">
        <w:rPr>
          <w:szCs w:val="22"/>
        </w:rPr>
        <w:t>;</w:t>
      </w:r>
      <w:r w:rsidRPr="00F871FA">
        <w:rPr>
          <w:szCs w:val="22"/>
        </w:rPr>
        <w:t xml:space="preserve"> 77,6) en 40,7</w:t>
      </w:r>
      <w:r w:rsidR="006942D3">
        <w:rPr>
          <w:szCs w:val="22"/>
        </w:rPr>
        <w:t> </w:t>
      </w:r>
      <w:r w:rsidRPr="00F871FA">
        <w:rPr>
          <w:szCs w:val="22"/>
        </w:rPr>
        <w:t>maanden (95%</w:t>
      </w:r>
      <w:r w:rsidR="006942D3">
        <w:rPr>
          <w:szCs w:val="22"/>
        </w:rPr>
        <w:t>-B</w:t>
      </w:r>
      <w:r w:rsidRPr="00F871FA">
        <w:rPr>
          <w:szCs w:val="22"/>
        </w:rPr>
        <w:t>I: 28,5</w:t>
      </w:r>
      <w:r w:rsidR="006942D3">
        <w:rPr>
          <w:szCs w:val="22"/>
        </w:rPr>
        <w:t>;</w:t>
      </w:r>
      <w:r w:rsidRPr="00F871FA">
        <w:rPr>
          <w:szCs w:val="22"/>
        </w:rPr>
        <w:t xml:space="preserve"> 54,5) voor respectievelijk de </w:t>
      </w:r>
      <w:r w:rsidR="000C34DA" w:rsidRPr="00DF18C5">
        <w:rPr>
          <w:szCs w:val="22"/>
        </w:rPr>
        <w:t>behandelingsgroep met</w:t>
      </w:r>
      <w:r w:rsidR="000C34DA" w:rsidRPr="00F871FA">
        <w:rPr>
          <w:szCs w:val="22"/>
        </w:rPr>
        <w:t xml:space="preserve"> ceritinib </w:t>
      </w:r>
      <w:r w:rsidRPr="00F871FA">
        <w:rPr>
          <w:szCs w:val="22"/>
        </w:rPr>
        <w:t xml:space="preserve">en de </w:t>
      </w:r>
      <w:r w:rsidR="000C34DA" w:rsidRPr="00DF18C5">
        <w:rPr>
          <w:szCs w:val="22"/>
        </w:rPr>
        <w:t xml:space="preserve">behandelingsgroep met </w:t>
      </w:r>
      <w:r w:rsidR="000C34DA" w:rsidRPr="00F871FA">
        <w:rPr>
          <w:szCs w:val="22"/>
        </w:rPr>
        <w:t>chemotherapie</w:t>
      </w:r>
      <w:r w:rsidRPr="00F871FA">
        <w:rPr>
          <w:szCs w:val="22"/>
        </w:rPr>
        <w:t xml:space="preserve">. Er was een statistisch significante verlaging van 24% in het risico op overlijden in de </w:t>
      </w:r>
      <w:r w:rsidR="000C34DA" w:rsidRPr="00DF18C5">
        <w:rPr>
          <w:szCs w:val="22"/>
        </w:rPr>
        <w:t>behandelingsgroep met</w:t>
      </w:r>
      <w:r w:rsidR="000C34DA" w:rsidRPr="00F871FA">
        <w:rPr>
          <w:szCs w:val="22"/>
        </w:rPr>
        <w:t xml:space="preserve"> </w:t>
      </w:r>
      <w:r w:rsidRPr="00F871FA">
        <w:rPr>
          <w:szCs w:val="22"/>
        </w:rPr>
        <w:t xml:space="preserve">ceritinib vergeleken met de </w:t>
      </w:r>
      <w:r w:rsidR="000C34DA" w:rsidRPr="00DF18C5">
        <w:rPr>
          <w:szCs w:val="22"/>
        </w:rPr>
        <w:t>behandelingsgroep met</w:t>
      </w:r>
      <w:r w:rsidR="000C34DA" w:rsidRPr="00F871FA">
        <w:rPr>
          <w:szCs w:val="22"/>
        </w:rPr>
        <w:t xml:space="preserve"> </w:t>
      </w:r>
      <w:r w:rsidRPr="00F871FA">
        <w:rPr>
          <w:szCs w:val="22"/>
        </w:rPr>
        <w:t>chemotherapie (HR 0,76; 95%</w:t>
      </w:r>
      <w:r w:rsidR="006942D3">
        <w:rPr>
          <w:szCs w:val="22"/>
        </w:rPr>
        <w:t>-B</w:t>
      </w:r>
      <w:r w:rsidRPr="00F871FA">
        <w:rPr>
          <w:szCs w:val="22"/>
        </w:rPr>
        <w:t>I: 0,59</w:t>
      </w:r>
      <w:r w:rsidR="006942D3">
        <w:rPr>
          <w:szCs w:val="22"/>
        </w:rPr>
        <w:t>;</w:t>
      </w:r>
      <w:r w:rsidRPr="00F871FA">
        <w:rPr>
          <w:szCs w:val="22"/>
        </w:rPr>
        <w:t xml:space="preserve"> 0,99; p=0,020). Er was een hoge mate van crossover, waarbij 61,5% van de patiënten in de </w:t>
      </w:r>
      <w:r w:rsidR="000C34DA" w:rsidRPr="00DF18C5">
        <w:rPr>
          <w:szCs w:val="22"/>
        </w:rPr>
        <w:t>behandelingsgroep met</w:t>
      </w:r>
      <w:r w:rsidR="000C34DA" w:rsidRPr="00F871FA">
        <w:rPr>
          <w:szCs w:val="22"/>
        </w:rPr>
        <w:t xml:space="preserve"> </w:t>
      </w:r>
      <w:r w:rsidRPr="00F871FA">
        <w:rPr>
          <w:szCs w:val="22"/>
        </w:rPr>
        <w:t xml:space="preserve">chemotherapie overstapte op ceritinib. Daarnaast ontvingen patiënten in beide </w:t>
      </w:r>
      <w:r w:rsidR="000C34DA" w:rsidRPr="00DF18C5">
        <w:rPr>
          <w:szCs w:val="22"/>
        </w:rPr>
        <w:t>behandelingsgroep</w:t>
      </w:r>
      <w:r w:rsidR="000C34DA">
        <w:rPr>
          <w:szCs w:val="22"/>
        </w:rPr>
        <w:t>en</w:t>
      </w:r>
      <w:r w:rsidR="000C34DA" w:rsidRPr="00DF18C5">
        <w:rPr>
          <w:szCs w:val="22"/>
        </w:rPr>
        <w:t xml:space="preserve"> </w:t>
      </w:r>
      <w:r w:rsidRPr="00F871FA">
        <w:rPr>
          <w:szCs w:val="22"/>
        </w:rPr>
        <w:t>eerstelijns antineoplastische therapieën, waaronder andere ALK-remmers, die de OS-uitkomst beïnvloedden.</w:t>
      </w:r>
    </w:p>
    <w:p w14:paraId="251986F5" w14:textId="77777777" w:rsidR="00F871FA" w:rsidRPr="00EB6928" w:rsidRDefault="00F871FA" w:rsidP="00EB6928">
      <w:pPr>
        <w:tabs>
          <w:tab w:val="clear" w:pos="567"/>
        </w:tabs>
        <w:spacing w:line="240" w:lineRule="auto"/>
      </w:pPr>
    </w:p>
    <w:p w14:paraId="676A658B" w14:textId="637E5CE0" w:rsidR="006D2F68" w:rsidRPr="00600237" w:rsidRDefault="006D2F68" w:rsidP="00600237">
      <w:pPr>
        <w:keepNext/>
        <w:keepLines/>
        <w:tabs>
          <w:tab w:val="clear" w:pos="567"/>
        </w:tabs>
        <w:spacing w:line="240" w:lineRule="auto"/>
        <w:ind w:left="1418" w:hanging="1418"/>
        <w:rPr>
          <w:b/>
          <w:bCs/>
        </w:rPr>
      </w:pPr>
      <w:r w:rsidRPr="00600237">
        <w:rPr>
          <w:b/>
          <w:bCs/>
        </w:rPr>
        <w:lastRenderedPageBreak/>
        <w:t>Afbeelding 2</w:t>
      </w:r>
      <w:r w:rsidRPr="00600237">
        <w:rPr>
          <w:b/>
          <w:bCs/>
        </w:rPr>
        <w:tab/>
        <w:t>ASCEND-4 (onderzoek A2301) – Kaplan-Meier-curve van de algehele overleving per behandelingsgroep</w:t>
      </w:r>
      <w:r w:rsidR="006942D3">
        <w:rPr>
          <w:b/>
          <w:bCs/>
        </w:rPr>
        <w:t xml:space="preserve"> (finale OS-analyse)</w:t>
      </w:r>
    </w:p>
    <w:p w14:paraId="608999D1" w14:textId="01BDDC9D" w:rsidR="00051BEB" w:rsidRPr="00DF18C5" w:rsidRDefault="00EB6928" w:rsidP="00600237">
      <w:pPr>
        <w:keepNext/>
        <w:widowControl w:val="0"/>
        <w:tabs>
          <w:tab w:val="clear" w:pos="567"/>
        </w:tabs>
        <w:autoSpaceDE w:val="0"/>
        <w:autoSpaceDN w:val="0"/>
        <w:adjustRightInd w:val="0"/>
        <w:spacing w:line="240" w:lineRule="auto"/>
        <w:rPr>
          <w:szCs w:val="22"/>
        </w:rPr>
      </w:pPr>
      <w:r>
        <w:rPr>
          <w:noProof/>
          <w:sz w:val="24"/>
          <w:szCs w:val="24"/>
        </w:rPr>
        <mc:AlternateContent>
          <mc:Choice Requires="wpg">
            <w:drawing>
              <wp:anchor distT="0" distB="0" distL="114300" distR="114300" simplePos="0" relativeHeight="251679744" behindDoc="0" locked="0" layoutInCell="1" allowOverlap="1" wp14:anchorId="0D01B762" wp14:editId="0BBA6AEA">
                <wp:simplePos x="0" y="0"/>
                <wp:positionH relativeFrom="margin">
                  <wp:posOffset>-389917</wp:posOffset>
                </wp:positionH>
                <wp:positionV relativeFrom="paragraph">
                  <wp:posOffset>183100</wp:posOffset>
                </wp:positionV>
                <wp:extent cx="6499860" cy="2985025"/>
                <wp:effectExtent l="0" t="0" r="0" b="6350"/>
                <wp:wrapSquare wrapText="bothSides"/>
                <wp:docPr id="1233701338" name="Group 1"/>
                <wp:cNvGraphicFramePr/>
                <a:graphic xmlns:a="http://schemas.openxmlformats.org/drawingml/2006/main">
                  <a:graphicData uri="http://schemas.microsoft.com/office/word/2010/wordprocessingGroup">
                    <wpg:wgp>
                      <wpg:cNvGrpSpPr/>
                      <wpg:grpSpPr>
                        <a:xfrm>
                          <a:off x="0" y="0"/>
                          <a:ext cx="6499860" cy="2985025"/>
                          <a:chOff x="0" y="12176"/>
                          <a:chExt cx="6499887" cy="2985337"/>
                        </a:xfrm>
                      </wpg:grpSpPr>
                      <pic:pic xmlns:pic="http://schemas.openxmlformats.org/drawingml/2006/picture">
                        <pic:nvPicPr>
                          <pic:cNvPr id="1637720066" name="Picture 1637720066"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1645600466" name="Text Box 2"/>
                        <wps:cNvSpPr txBox="1">
                          <a:spLocks noChangeArrowheads="1"/>
                        </wps:cNvSpPr>
                        <wps:spPr bwMode="auto">
                          <a:xfrm rot="16200000">
                            <a:off x="-45679" y="932341"/>
                            <a:ext cx="2130012" cy="375286"/>
                          </a:xfrm>
                          <a:prstGeom prst="rect">
                            <a:avLst/>
                          </a:prstGeom>
                          <a:noFill/>
                          <a:ln w="9525">
                            <a:noFill/>
                            <a:miter lim="800000"/>
                            <a:headEnd/>
                            <a:tailEnd/>
                          </a:ln>
                        </wps:spPr>
                        <wps:txbx>
                          <w:txbxContent>
                            <w:p w14:paraId="15E4EF63" w14:textId="1283CDD1" w:rsidR="00051BEB" w:rsidRDefault="00051BEB" w:rsidP="00EB6928">
                              <w:pPr>
                                <w:spacing w:line="216" w:lineRule="exact"/>
                                <w:ind w:left="20" w:right="-49"/>
                                <w:rPr>
                                  <w:rFonts w:ascii="Arial" w:hAnsi="Arial" w:cs="Arial"/>
                                  <w:sz w:val="20"/>
                                  <w:lang w:val="de-CH"/>
                                </w:rPr>
                              </w:pPr>
                              <w:r>
                                <w:rPr>
                                  <w:rFonts w:ascii="Arial" w:hAnsi="Arial" w:cs="Arial"/>
                                  <w:sz w:val="20"/>
                                  <w:lang w:val="nl"/>
                                </w:rPr>
                                <w:t>Waarschijnlijkheid (%) dat er geen voorvallen plaatsvinden</w:t>
                              </w:r>
                            </w:p>
                          </w:txbxContent>
                        </wps:txbx>
                        <wps:bodyPr rot="0" vert="horz" wrap="square" lIns="91440" tIns="45720" rIns="91440" bIns="45720" anchor="t" anchorCtr="0">
                          <a:spAutoFit/>
                        </wps:bodyPr>
                      </wps:wsp>
                      <wps:wsp>
                        <wps:cNvPr id="1496887432" name="Text Box 2"/>
                        <wps:cNvSpPr txBox="1">
                          <a:spLocks noChangeArrowheads="1"/>
                        </wps:cNvSpPr>
                        <wps:spPr bwMode="auto">
                          <a:xfrm>
                            <a:off x="1351721" y="1075662"/>
                            <a:ext cx="2648585" cy="981953"/>
                          </a:xfrm>
                          <a:prstGeom prst="rect">
                            <a:avLst/>
                          </a:prstGeom>
                          <a:noFill/>
                          <a:ln w="9525">
                            <a:noFill/>
                            <a:miter lim="800000"/>
                            <a:headEnd/>
                            <a:tailEnd/>
                          </a:ln>
                        </wps:spPr>
                        <wps:txbx>
                          <w:txbxContent>
                            <w:p w14:paraId="14F13B53" w14:textId="6714C382" w:rsidR="00051BEB" w:rsidRDefault="00051BEB" w:rsidP="00051BEB">
                              <w:pPr>
                                <w:spacing w:line="200" w:lineRule="exact"/>
                                <w:rPr>
                                  <w:rFonts w:ascii="Arial" w:hAnsi="Arial" w:cs="Arial"/>
                                  <w:sz w:val="16"/>
                                  <w:szCs w:val="16"/>
                                  <w:lang w:val="en-US"/>
                                </w:rPr>
                              </w:pPr>
                              <w:r>
                                <w:rPr>
                                  <w:rFonts w:ascii="Arial" w:hAnsi="Arial" w:cs="Arial"/>
                                  <w:sz w:val="16"/>
                                  <w:szCs w:val="16"/>
                                  <w:lang w:val="en-US"/>
                                </w:rPr>
                                <w:t>Hazard ratio = 0,76</w:t>
                              </w:r>
                            </w:p>
                            <w:p w14:paraId="057D90D5" w14:textId="29D65124" w:rsidR="00051BEB" w:rsidRDefault="00051BEB" w:rsidP="00051BEB">
                              <w:pPr>
                                <w:spacing w:line="200" w:lineRule="exact"/>
                                <w:rPr>
                                  <w:rFonts w:ascii="Arial" w:hAnsi="Arial" w:cs="Arial"/>
                                  <w:sz w:val="16"/>
                                  <w:szCs w:val="16"/>
                                  <w:lang w:val="en-US"/>
                                </w:rPr>
                              </w:pPr>
                              <w:r>
                                <w:rPr>
                                  <w:rFonts w:ascii="Arial" w:hAnsi="Arial" w:cs="Arial"/>
                                  <w:sz w:val="16"/>
                                  <w:szCs w:val="16"/>
                                  <w:lang w:val="en-US"/>
                                </w:rPr>
                                <w:t>95%-BI (0,59; 0,99)</w:t>
                              </w:r>
                            </w:p>
                            <w:p w14:paraId="3D29FF44" w14:textId="47981BFF" w:rsidR="00051BEB" w:rsidRPr="00EB6928" w:rsidRDefault="00051BEB" w:rsidP="00051BEB">
                              <w:pPr>
                                <w:spacing w:line="200" w:lineRule="exact"/>
                                <w:rPr>
                                  <w:rFonts w:ascii="Arial" w:hAnsi="Arial" w:cs="Arial"/>
                                  <w:sz w:val="16"/>
                                  <w:szCs w:val="16"/>
                                </w:rPr>
                              </w:pPr>
                              <w:r w:rsidRPr="00EB6928">
                                <w:rPr>
                                  <w:rFonts w:ascii="Arial" w:hAnsi="Arial" w:cs="Arial"/>
                                  <w:sz w:val="16"/>
                                  <w:szCs w:val="16"/>
                                </w:rPr>
                                <w:t>Kaplan-Meier-medianen (95%-BI) (maanden)</w:t>
                              </w:r>
                            </w:p>
                            <w:p w14:paraId="0F329CE9" w14:textId="5C04A032" w:rsidR="00051BEB" w:rsidRPr="00051BEB" w:rsidRDefault="00051BEB" w:rsidP="00051BEB">
                              <w:pPr>
                                <w:spacing w:line="200" w:lineRule="exact"/>
                                <w:rPr>
                                  <w:rFonts w:ascii="Arial" w:hAnsi="Arial" w:cs="Arial"/>
                                  <w:sz w:val="16"/>
                                  <w:szCs w:val="16"/>
                                  <w:lang w:val="en-US"/>
                                </w:rPr>
                              </w:pPr>
                              <w:r w:rsidRPr="00051BEB">
                                <w:rPr>
                                  <w:rFonts w:ascii="Arial" w:hAnsi="Arial" w:cs="Arial"/>
                                  <w:sz w:val="16"/>
                                  <w:szCs w:val="16"/>
                                  <w:lang w:val="en-US"/>
                                </w:rPr>
                                <w:t>Ceritinib 750 mg: 62,9 (44</w:t>
                              </w:r>
                              <w:r w:rsidRPr="00EB6928">
                                <w:rPr>
                                  <w:rFonts w:ascii="Arial" w:hAnsi="Arial" w:cs="Arial"/>
                                  <w:sz w:val="16"/>
                                  <w:szCs w:val="16"/>
                                  <w:lang w:val="en-US"/>
                                </w:rPr>
                                <w:t>,</w:t>
                              </w:r>
                              <w:r w:rsidRPr="00051BEB">
                                <w:rPr>
                                  <w:rFonts w:ascii="Arial" w:hAnsi="Arial" w:cs="Arial"/>
                                  <w:sz w:val="16"/>
                                  <w:szCs w:val="16"/>
                                  <w:lang w:val="en-US"/>
                                </w:rPr>
                                <w:t>2</w:t>
                              </w:r>
                              <w:r w:rsidRPr="00EB6928">
                                <w:rPr>
                                  <w:rFonts w:ascii="Arial" w:hAnsi="Arial" w:cs="Arial"/>
                                  <w:sz w:val="16"/>
                                  <w:szCs w:val="16"/>
                                  <w:lang w:val="en-US"/>
                                </w:rPr>
                                <w:t>;</w:t>
                              </w:r>
                              <w:r w:rsidRPr="00051BEB">
                                <w:rPr>
                                  <w:rFonts w:ascii="Arial" w:hAnsi="Arial" w:cs="Arial"/>
                                  <w:sz w:val="16"/>
                                  <w:szCs w:val="16"/>
                                  <w:lang w:val="en-US"/>
                                </w:rPr>
                                <w:t xml:space="preserve"> 77</w:t>
                              </w:r>
                              <w:r w:rsidRPr="00EB6928">
                                <w:rPr>
                                  <w:rFonts w:ascii="Arial" w:hAnsi="Arial" w:cs="Arial"/>
                                  <w:sz w:val="16"/>
                                  <w:szCs w:val="16"/>
                                  <w:lang w:val="en-US"/>
                                </w:rPr>
                                <w:t>;</w:t>
                              </w:r>
                              <w:r w:rsidRPr="00051BEB">
                                <w:rPr>
                                  <w:rFonts w:ascii="Arial" w:hAnsi="Arial" w:cs="Arial"/>
                                  <w:sz w:val="16"/>
                                  <w:szCs w:val="16"/>
                                  <w:lang w:val="en-US"/>
                                </w:rPr>
                                <w:t>6)</w:t>
                              </w:r>
                            </w:p>
                            <w:p w14:paraId="23BA5BE1" w14:textId="39897465" w:rsidR="00051BEB" w:rsidRPr="00EB6928" w:rsidRDefault="00051BEB" w:rsidP="00051BEB">
                              <w:pPr>
                                <w:spacing w:line="200" w:lineRule="exact"/>
                                <w:rPr>
                                  <w:rFonts w:ascii="Arial" w:hAnsi="Arial" w:cs="Arial"/>
                                  <w:sz w:val="16"/>
                                  <w:szCs w:val="16"/>
                                </w:rPr>
                              </w:pPr>
                              <w:r w:rsidRPr="00EB6928">
                                <w:rPr>
                                  <w:rFonts w:ascii="Arial" w:hAnsi="Arial" w:cs="Arial"/>
                                  <w:sz w:val="16"/>
                                  <w:szCs w:val="16"/>
                                </w:rPr>
                                <w:t>Chemotherapie: 40,7 (28,5; 54;5)</w:t>
                              </w:r>
                            </w:p>
                            <w:p w14:paraId="3F639A49" w14:textId="162A0481" w:rsidR="00051BEB" w:rsidRPr="00EB6928" w:rsidRDefault="00051BEB" w:rsidP="00051BEB">
                              <w:pPr>
                                <w:spacing w:line="200" w:lineRule="exact"/>
                                <w:rPr>
                                  <w:rFonts w:ascii="Arial" w:hAnsi="Arial" w:cs="Arial"/>
                                  <w:sz w:val="16"/>
                                  <w:szCs w:val="16"/>
                                </w:rPr>
                              </w:pPr>
                              <w:r w:rsidRPr="00EB6928">
                                <w:rPr>
                                  <w:rFonts w:ascii="Arial" w:hAnsi="Arial" w:cs="Arial"/>
                                  <w:sz w:val="16"/>
                                  <w:szCs w:val="16"/>
                                </w:rPr>
                                <w:t>Log-rank p-waarde = 0,020</w:t>
                              </w:r>
                            </w:p>
                          </w:txbxContent>
                        </wps:txbx>
                        <wps:bodyPr rot="0" vert="horz" wrap="square" lIns="91440" tIns="45720" rIns="91440" bIns="45720" anchor="t" anchorCtr="0">
                          <a:noAutofit/>
                        </wps:bodyPr>
                      </wps:wsp>
                      <wps:wsp>
                        <wps:cNvPr id="1113333587"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2BEC2643" w14:textId="56F2CCF2" w:rsidR="00051BEB" w:rsidRDefault="00051BEB" w:rsidP="00051BEB">
                              <w:pPr>
                                <w:rPr>
                                  <w:rFonts w:ascii="Arial" w:hAnsi="Arial" w:cs="Arial"/>
                                  <w:sz w:val="20"/>
                                  <w:lang w:val="de-CH"/>
                                </w:rPr>
                              </w:pPr>
                              <w:r>
                                <w:rPr>
                                  <w:rFonts w:ascii="Arial" w:hAnsi="Arial" w:cs="Arial"/>
                                  <w:sz w:val="20"/>
                                  <w:lang w:val="de-CH"/>
                                </w:rPr>
                                <w:t>Tijd (maanden)</w:t>
                              </w:r>
                            </w:p>
                          </w:txbxContent>
                        </wps:txbx>
                        <wps:bodyPr rot="0" vert="horz" wrap="square" lIns="91440" tIns="45720" rIns="91440" bIns="45720" anchor="t" anchorCtr="0">
                          <a:spAutoFit/>
                        </wps:bodyPr>
                      </wps:wsp>
                      <wps:wsp>
                        <wps:cNvPr id="1055026429" name="Text Box 2"/>
                        <wps:cNvSpPr txBox="1">
                          <a:spLocks noChangeArrowheads="1"/>
                        </wps:cNvSpPr>
                        <wps:spPr bwMode="auto">
                          <a:xfrm>
                            <a:off x="1321904" y="2347461"/>
                            <a:ext cx="2360939" cy="266092"/>
                          </a:xfrm>
                          <a:prstGeom prst="rect">
                            <a:avLst/>
                          </a:prstGeom>
                          <a:noFill/>
                          <a:ln w="9525">
                            <a:noFill/>
                            <a:miter lim="800000"/>
                            <a:headEnd/>
                            <a:tailEnd/>
                          </a:ln>
                        </wps:spPr>
                        <wps:txbx>
                          <w:txbxContent>
                            <w:p w14:paraId="06022868" w14:textId="4F9218F9" w:rsidR="00051BEB" w:rsidRPr="00EB6928" w:rsidRDefault="00051BEB" w:rsidP="00051BEB">
                              <w:pPr>
                                <w:rPr>
                                  <w:rFonts w:ascii="Arial" w:hAnsi="Arial" w:cs="Arial"/>
                                  <w:sz w:val="16"/>
                                  <w:szCs w:val="16"/>
                                </w:rPr>
                              </w:pPr>
                              <w:r w:rsidRPr="00DF18C5">
                                <w:rPr>
                                  <w:rFonts w:ascii="Arial" w:hAnsi="Arial"/>
                                  <w:sz w:val="16"/>
                                  <w:szCs w:val="16"/>
                                </w:rPr>
                                <w:t>Aantal</w:t>
                              </w:r>
                              <w:r w:rsidRPr="00DF18C5">
                                <w:rPr>
                                  <w:sz w:val="16"/>
                                  <w:szCs w:val="16"/>
                                </w:rPr>
                                <w:t xml:space="preserve"> </w:t>
                              </w:r>
                              <w:r w:rsidRPr="00DF18C5">
                                <w:rPr>
                                  <w:rFonts w:ascii="Arial" w:hAnsi="Arial"/>
                                  <w:sz w:val="16"/>
                                  <w:szCs w:val="16"/>
                                </w:rPr>
                                <w:t>patiënten</w:t>
                              </w:r>
                              <w:r w:rsidRPr="00DF18C5">
                                <w:rPr>
                                  <w:sz w:val="16"/>
                                  <w:szCs w:val="16"/>
                                </w:rPr>
                                <w:t xml:space="preserve"> </w:t>
                              </w:r>
                              <w:r w:rsidRPr="00DF18C5">
                                <w:rPr>
                                  <w:rFonts w:ascii="Arial" w:hAnsi="Arial"/>
                                  <w:sz w:val="16"/>
                                  <w:szCs w:val="16"/>
                                </w:rPr>
                                <w:t>dat nog</w:t>
                              </w:r>
                              <w:r w:rsidRPr="00DF18C5">
                                <w:rPr>
                                  <w:sz w:val="16"/>
                                  <w:szCs w:val="16"/>
                                </w:rPr>
                                <w:t xml:space="preserve"> </w:t>
                              </w:r>
                              <w:r w:rsidRPr="00DF18C5">
                                <w:rPr>
                                  <w:rFonts w:ascii="Arial" w:hAnsi="Arial"/>
                                  <w:sz w:val="16"/>
                                  <w:szCs w:val="16"/>
                                </w:rPr>
                                <w:t>steeds</w:t>
                              </w:r>
                              <w:r w:rsidRPr="00DF18C5">
                                <w:rPr>
                                  <w:sz w:val="16"/>
                                  <w:szCs w:val="16"/>
                                </w:rPr>
                                <w:t xml:space="preserve"> </w:t>
                              </w:r>
                              <w:r w:rsidRPr="00DF18C5">
                                <w:rPr>
                                  <w:rFonts w:ascii="Arial" w:hAnsi="Arial"/>
                                  <w:sz w:val="16"/>
                                  <w:szCs w:val="16"/>
                                </w:rPr>
                                <w:t>risico</w:t>
                              </w:r>
                              <w:r w:rsidRPr="00DF18C5">
                                <w:rPr>
                                  <w:sz w:val="16"/>
                                  <w:szCs w:val="16"/>
                                </w:rPr>
                                <w:t xml:space="preserve"> </w:t>
                              </w:r>
                              <w:r w:rsidRPr="00DF18C5">
                                <w:rPr>
                                  <w:rFonts w:ascii="Arial" w:hAnsi="Arial"/>
                                  <w:sz w:val="16"/>
                                  <w:szCs w:val="16"/>
                                </w:rPr>
                                <w:t>loopt</w:t>
                              </w:r>
                            </w:p>
                          </w:txbxContent>
                        </wps:txbx>
                        <wps:bodyPr rot="0" vert="horz" wrap="square" lIns="91440" tIns="45720" rIns="91440" bIns="45720" anchor="t" anchorCtr="0">
                          <a:spAutoFit/>
                        </wps:bodyPr>
                      </wps:wsp>
                      <wps:wsp>
                        <wps:cNvPr id="409629619" name="Text Box 2"/>
                        <wps:cNvSpPr txBox="1">
                          <a:spLocks noChangeArrowheads="1"/>
                        </wps:cNvSpPr>
                        <wps:spPr bwMode="auto">
                          <a:xfrm>
                            <a:off x="0" y="2515507"/>
                            <a:ext cx="1327790" cy="482006"/>
                          </a:xfrm>
                          <a:prstGeom prst="rect">
                            <a:avLst/>
                          </a:prstGeom>
                          <a:noFill/>
                          <a:ln w="9525">
                            <a:noFill/>
                            <a:miter lim="800000"/>
                            <a:headEnd/>
                            <a:tailEnd/>
                          </a:ln>
                        </wps:spPr>
                        <wps:txbx>
                          <w:txbxContent>
                            <w:p w14:paraId="4C6739ED" w14:textId="51905888" w:rsidR="00051BEB" w:rsidRDefault="00051BEB" w:rsidP="00051BEB">
                              <w:pPr>
                                <w:spacing w:line="200" w:lineRule="exact"/>
                                <w:jc w:val="right"/>
                                <w:rPr>
                                  <w:rFonts w:ascii="Arial" w:hAnsi="Arial" w:cs="Arial"/>
                                  <w:sz w:val="16"/>
                                  <w:szCs w:val="16"/>
                                  <w:lang w:val="de-CH"/>
                                </w:rPr>
                              </w:pPr>
                              <w:r>
                                <w:rPr>
                                  <w:rFonts w:ascii="Arial" w:hAnsi="Arial" w:cs="Arial"/>
                                  <w:sz w:val="16"/>
                                  <w:szCs w:val="16"/>
                                  <w:lang w:val="de-CH"/>
                                </w:rPr>
                                <w:t>Tijd (maanden)</w:t>
                              </w:r>
                            </w:p>
                            <w:p w14:paraId="2F261F60" w14:textId="77777777" w:rsidR="00051BEB" w:rsidRDefault="00051BEB" w:rsidP="00051BEB">
                              <w:pPr>
                                <w:spacing w:line="200" w:lineRule="exact"/>
                                <w:jc w:val="right"/>
                                <w:rPr>
                                  <w:rFonts w:ascii="Arial" w:hAnsi="Arial" w:cs="Arial"/>
                                  <w:sz w:val="16"/>
                                  <w:szCs w:val="16"/>
                                  <w:lang w:val="de-CH"/>
                                </w:rPr>
                              </w:pPr>
                              <w:r>
                                <w:rPr>
                                  <w:rFonts w:ascii="Arial" w:hAnsi="Arial" w:cs="Arial"/>
                                  <w:sz w:val="16"/>
                                  <w:szCs w:val="16"/>
                                  <w:lang w:val="de-CH"/>
                                </w:rPr>
                                <w:t>Ceritinib 750 mg</w:t>
                              </w:r>
                            </w:p>
                            <w:p w14:paraId="648E7D64" w14:textId="1D2BE87C" w:rsidR="00051BEB" w:rsidRDefault="00051BEB" w:rsidP="00051BEB">
                              <w:pPr>
                                <w:spacing w:line="200" w:lineRule="exact"/>
                                <w:jc w:val="right"/>
                                <w:rPr>
                                  <w:rFonts w:ascii="Arial" w:hAnsi="Arial" w:cs="Arial"/>
                                  <w:sz w:val="16"/>
                                  <w:szCs w:val="16"/>
                                  <w:lang w:val="de-CH"/>
                                </w:rPr>
                              </w:pPr>
                              <w:r>
                                <w:rPr>
                                  <w:rFonts w:ascii="Arial" w:hAnsi="Arial" w:cs="Arial"/>
                                  <w:sz w:val="16"/>
                                  <w:szCs w:val="16"/>
                                  <w:lang w:val="de-CH"/>
                                </w:rPr>
                                <w:t>Chemotherapie</w:t>
                              </w:r>
                            </w:p>
                          </w:txbxContent>
                        </wps:txbx>
                        <wps:bodyPr rot="0" vert="horz" wrap="square" lIns="91440" tIns="45720" rIns="91440" bIns="45720" anchor="t" anchorCtr="0">
                          <a:spAutoFit/>
                        </wps:bodyPr>
                      </wps:wsp>
                      <wps:wsp>
                        <wps:cNvPr id="2004054097"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00031BF3" w14:textId="3857216C" w:rsidR="00051BEB" w:rsidRPr="00EB6928" w:rsidRDefault="00051BEB" w:rsidP="00051BEB">
                              <w:pPr>
                                <w:spacing w:line="200" w:lineRule="exact"/>
                                <w:rPr>
                                  <w:rFonts w:ascii="Arial" w:hAnsi="Arial" w:cs="Arial"/>
                                  <w:sz w:val="16"/>
                                  <w:szCs w:val="16"/>
                                </w:rPr>
                              </w:pPr>
                              <w:r w:rsidRPr="00EB6928">
                                <w:rPr>
                                  <w:rFonts w:ascii="Arial" w:hAnsi="Arial" w:cs="Arial"/>
                                  <w:sz w:val="16"/>
                                  <w:szCs w:val="16"/>
                                </w:rPr>
                                <w:t>Tijdstippen van censurering</w:t>
                              </w:r>
                            </w:p>
                            <w:p w14:paraId="1253FBE4" w14:textId="77777777" w:rsidR="00051BEB" w:rsidRPr="00EB6928" w:rsidRDefault="00051BEB" w:rsidP="00051BEB">
                              <w:pPr>
                                <w:spacing w:line="200" w:lineRule="exact"/>
                                <w:rPr>
                                  <w:rFonts w:ascii="Arial" w:hAnsi="Arial" w:cs="Arial"/>
                                  <w:sz w:val="16"/>
                                  <w:szCs w:val="16"/>
                                </w:rPr>
                              </w:pPr>
                              <w:r w:rsidRPr="00EB6928">
                                <w:rPr>
                                  <w:rFonts w:ascii="Arial" w:hAnsi="Arial" w:cs="Arial"/>
                                  <w:sz w:val="16"/>
                                  <w:szCs w:val="16"/>
                                </w:rPr>
                                <w:t>Ceritinib 750 mg (n/N = 113/189)</w:t>
                              </w:r>
                            </w:p>
                            <w:p w14:paraId="3AF31FAA" w14:textId="17F07E1E" w:rsidR="00051BEB" w:rsidRDefault="00051BEB" w:rsidP="00051BEB">
                              <w:pPr>
                                <w:spacing w:line="200" w:lineRule="exact"/>
                                <w:rPr>
                                  <w:rFonts w:ascii="Arial" w:hAnsi="Arial" w:cs="Arial"/>
                                  <w:sz w:val="16"/>
                                  <w:szCs w:val="16"/>
                                  <w:lang w:val="en-US"/>
                                </w:rPr>
                              </w:pPr>
                              <w:r>
                                <w:rPr>
                                  <w:rFonts w:ascii="Arial" w:hAnsi="Arial" w:cs="Arial"/>
                                  <w:sz w:val="16"/>
                                  <w:szCs w:val="16"/>
                                  <w:lang w:val="en-US"/>
                                </w:rPr>
                                <w:t>Chemotherapie (n/N = 122/187)</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D01B762" id="_x0000_s1132" style="position:absolute;margin-left:-30.7pt;margin-top:14.4pt;width:511.8pt;height:235.05pt;z-index:251679744;mso-position-horizontal-relative:margin" coordorigin=",121" coordsize="64998,29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">
                <v:shape id="Picture 1637720066" o:spid="_x0000_s1133"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">
                  <v:imagedata r:id="rId15" o:title="A graph with numbers and a line&#10;&#10;Description automatically generated"/>
                </v:shape>
                <v:shape id="_x0000_s1134" type="#_x0000_t202" style="position:absolute;left:-457;top:9322;width:21300;height:37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" filled="f" stroked="f">
                  <v:textbox style="mso-fit-shape-to-text:t">
                    <w:txbxContent>
                      <w:p w14:paraId="15E4EF63" w14:textId="1283CDD1" w:rsidR="00051BEB" w:rsidRDefault="00051BEB" w:rsidP="00EB6928">
                        <w:pPr>
                          <w:spacing w:line="216" w:lineRule="exact"/>
                          <w:ind w:left="20" w:right="-49"/>
                          <w:rPr>
                            <w:rFonts w:ascii="Arial" w:hAnsi="Arial" w:cs="Arial"/>
                            <w:sz w:val="20"/>
                            <w:lang w:val="de-CH"/>
                          </w:rPr>
                        </w:pPr>
                        <w:r>
                          <w:rPr>
                            <w:rFonts w:ascii="Arial" w:hAnsi="Arial" w:cs="Arial"/>
                            <w:sz w:val="20"/>
                            <w:lang w:val="nl"/>
                          </w:rPr>
                          <w:t>Waarschijnlijkheid (%) dat er geen voorvallen plaatsvinden</w:t>
                        </w:r>
                      </w:p>
                    </w:txbxContent>
                  </v:textbox>
                </v:shape>
                <v:shape id="_x0000_s1135" type="#_x0000_t202" style="position:absolute;left:13517;top:10756;width:26486;height:9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" filled="f" stroked="f">
                  <v:textbox>
                    <w:txbxContent>
                      <w:p w14:paraId="14F13B53" w14:textId="6714C382" w:rsidR="00051BEB" w:rsidRDefault="00051BEB" w:rsidP="00051BEB">
                        <w:pPr>
                          <w:spacing w:line="200" w:lineRule="exact"/>
                          <w:rPr>
                            <w:rFonts w:ascii="Arial" w:hAnsi="Arial" w:cs="Arial"/>
                            <w:sz w:val="16"/>
                            <w:szCs w:val="16"/>
                            <w:lang w:val="en-US"/>
                          </w:rPr>
                        </w:pPr>
                        <w:r>
                          <w:rPr>
                            <w:rFonts w:ascii="Arial" w:hAnsi="Arial" w:cs="Arial"/>
                            <w:sz w:val="16"/>
                            <w:szCs w:val="16"/>
                            <w:lang w:val="en-US"/>
                          </w:rPr>
                          <w:t>Hazard ratio = 0,76</w:t>
                        </w:r>
                      </w:p>
                      <w:p w14:paraId="057D90D5" w14:textId="29D65124" w:rsidR="00051BEB" w:rsidRDefault="00051BEB" w:rsidP="00051BEB">
                        <w:pPr>
                          <w:spacing w:line="200" w:lineRule="exact"/>
                          <w:rPr>
                            <w:rFonts w:ascii="Arial" w:hAnsi="Arial" w:cs="Arial"/>
                            <w:sz w:val="16"/>
                            <w:szCs w:val="16"/>
                            <w:lang w:val="en-US"/>
                          </w:rPr>
                        </w:pPr>
                        <w:r>
                          <w:rPr>
                            <w:rFonts w:ascii="Arial" w:hAnsi="Arial" w:cs="Arial"/>
                            <w:sz w:val="16"/>
                            <w:szCs w:val="16"/>
                            <w:lang w:val="en-US"/>
                          </w:rPr>
                          <w:t>95%-BI (0,59; 0,99)</w:t>
                        </w:r>
                      </w:p>
                      <w:p w14:paraId="3D29FF44" w14:textId="47981BFF" w:rsidR="00051BEB" w:rsidRPr="00EB6928" w:rsidRDefault="00051BEB" w:rsidP="00051BEB">
                        <w:pPr>
                          <w:spacing w:line="200" w:lineRule="exact"/>
                          <w:rPr>
                            <w:rFonts w:ascii="Arial" w:hAnsi="Arial" w:cs="Arial"/>
                            <w:sz w:val="16"/>
                            <w:szCs w:val="16"/>
                          </w:rPr>
                        </w:pPr>
                        <w:r w:rsidRPr="00EB6928">
                          <w:rPr>
                            <w:rFonts w:ascii="Arial" w:hAnsi="Arial" w:cs="Arial"/>
                            <w:sz w:val="16"/>
                            <w:szCs w:val="16"/>
                          </w:rPr>
                          <w:t>Kaplan-Meier-medianen (95%-BI) (maanden)</w:t>
                        </w:r>
                      </w:p>
                      <w:p w14:paraId="0F329CE9" w14:textId="5C04A032" w:rsidR="00051BEB" w:rsidRPr="00051BEB" w:rsidRDefault="00051BEB" w:rsidP="00051BEB">
                        <w:pPr>
                          <w:spacing w:line="200" w:lineRule="exact"/>
                          <w:rPr>
                            <w:rFonts w:ascii="Arial" w:hAnsi="Arial" w:cs="Arial"/>
                            <w:sz w:val="16"/>
                            <w:szCs w:val="16"/>
                            <w:lang w:val="en-US"/>
                          </w:rPr>
                        </w:pPr>
                        <w:r w:rsidRPr="00051BEB">
                          <w:rPr>
                            <w:rFonts w:ascii="Arial" w:hAnsi="Arial" w:cs="Arial"/>
                            <w:sz w:val="16"/>
                            <w:szCs w:val="16"/>
                            <w:lang w:val="en-US"/>
                          </w:rPr>
                          <w:t>Ceritinib 750 mg: 62,9 (44</w:t>
                        </w:r>
                        <w:r w:rsidRPr="00EB6928">
                          <w:rPr>
                            <w:rFonts w:ascii="Arial" w:hAnsi="Arial" w:cs="Arial"/>
                            <w:sz w:val="16"/>
                            <w:szCs w:val="16"/>
                            <w:lang w:val="en-US"/>
                          </w:rPr>
                          <w:t>,</w:t>
                        </w:r>
                        <w:r w:rsidRPr="00051BEB">
                          <w:rPr>
                            <w:rFonts w:ascii="Arial" w:hAnsi="Arial" w:cs="Arial"/>
                            <w:sz w:val="16"/>
                            <w:szCs w:val="16"/>
                            <w:lang w:val="en-US"/>
                          </w:rPr>
                          <w:t>2</w:t>
                        </w:r>
                        <w:r w:rsidRPr="00EB6928">
                          <w:rPr>
                            <w:rFonts w:ascii="Arial" w:hAnsi="Arial" w:cs="Arial"/>
                            <w:sz w:val="16"/>
                            <w:szCs w:val="16"/>
                            <w:lang w:val="en-US"/>
                          </w:rPr>
                          <w:t>;</w:t>
                        </w:r>
                        <w:r w:rsidRPr="00051BEB">
                          <w:rPr>
                            <w:rFonts w:ascii="Arial" w:hAnsi="Arial" w:cs="Arial"/>
                            <w:sz w:val="16"/>
                            <w:szCs w:val="16"/>
                            <w:lang w:val="en-US"/>
                          </w:rPr>
                          <w:t xml:space="preserve"> 77</w:t>
                        </w:r>
                        <w:r w:rsidRPr="00EB6928">
                          <w:rPr>
                            <w:rFonts w:ascii="Arial" w:hAnsi="Arial" w:cs="Arial"/>
                            <w:sz w:val="16"/>
                            <w:szCs w:val="16"/>
                            <w:lang w:val="en-US"/>
                          </w:rPr>
                          <w:t>;</w:t>
                        </w:r>
                        <w:r w:rsidRPr="00051BEB">
                          <w:rPr>
                            <w:rFonts w:ascii="Arial" w:hAnsi="Arial" w:cs="Arial"/>
                            <w:sz w:val="16"/>
                            <w:szCs w:val="16"/>
                            <w:lang w:val="en-US"/>
                          </w:rPr>
                          <w:t>6)</w:t>
                        </w:r>
                      </w:p>
                      <w:p w14:paraId="23BA5BE1" w14:textId="39897465" w:rsidR="00051BEB" w:rsidRPr="00EB6928" w:rsidRDefault="00051BEB" w:rsidP="00051BEB">
                        <w:pPr>
                          <w:spacing w:line="200" w:lineRule="exact"/>
                          <w:rPr>
                            <w:rFonts w:ascii="Arial" w:hAnsi="Arial" w:cs="Arial"/>
                            <w:sz w:val="16"/>
                            <w:szCs w:val="16"/>
                          </w:rPr>
                        </w:pPr>
                        <w:r w:rsidRPr="00EB6928">
                          <w:rPr>
                            <w:rFonts w:ascii="Arial" w:hAnsi="Arial" w:cs="Arial"/>
                            <w:sz w:val="16"/>
                            <w:szCs w:val="16"/>
                          </w:rPr>
                          <w:t>Chemotherapie: 40,7 (28,5; 54;5)</w:t>
                        </w:r>
                      </w:p>
                      <w:p w14:paraId="3F639A49" w14:textId="162A0481" w:rsidR="00051BEB" w:rsidRPr="00EB6928" w:rsidRDefault="00051BEB" w:rsidP="00051BEB">
                        <w:pPr>
                          <w:spacing w:line="200" w:lineRule="exact"/>
                          <w:rPr>
                            <w:rFonts w:ascii="Arial" w:hAnsi="Arial" w:cs="Arial"/>
                            <w:sz w:val="16"/>
                            <w:szCs w:val="16"/>
                          </w:rPr>
                        </w:pPr>
                        <w:r w:rsidRPr="00EB6928">
                          <w:rPr>
                            <w:rFonts w:ascii="Arial" w:hAnsi="Arial" w:cs="Arial"/>
                            <w:sz w:val="16"/>
                            <w:szCs w:val="16"/>
                          </w:rPr>
                          <w:t>Log-rank p-waarde = 0,020</w:t>
                        </w:r>
                      </w:p>
                    </w:txbxContent>
                  </v:textbox>
                </v:shape>
                <v:shape id="_x0000_s1136"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" filled="f" stroked="f">
                  <v:textbox style="mso-fit-shape-to-text:t">
                    <w:txbxContent>
                      <w:p w14:paraId="2BEC2643" w14:textId="56F2CCF2" w:rsidR="00051BEB" w:rsidRDefault="00051BEB" w:rsidP="00051BEB">
                        <w:pPr>
                          <w:rPr>
                            <w:rFonts w:ascii="Arial" w:hAnsi="Arial" w:cs="Arial"/>
                            <w:sz w:val="20"/>
                            <w:lang w:val="de-CH"/>
                          </w:rPr>
                        </w:pPr>
                        <w:r>
                          <w:rPr>
                            <w:rFonts w:ascii="Arial" w:hAnsi="Arial" w:cs="Arial"/>
                            <w:sz w:val="20"/>
                            <w:lang w:val="de-CH"/>
                          </w:rPr>
                          <w:t>Tijd (maanden)</w:t>
                        </w:r>
                      </w:p>
                    </w:txbxContent>
                  </v:textbox>
                </v:shape>
                <v:shape id="_x0000_s1137" type="#_x0000_t202" style="position:absolute;left:13219;top:23474;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" filled="f" stroked="f">
                  <v:textbox style="mso-fit-shape-to-text:t">
                    <w:txbxContent>
                      <w:p w14:paraId="06022868" w14:textId="4F9218F9" w:rsidR="00051BEB" w:rsidRPr="00EB6928" w:rsidRDefault="00051BEB" w:rsidP="00051BEB">
                        <w:pPr>
                          <w:rPr>
                            <w:rFonts w:ascii="Arial" w:hAnsi="Arial" w:cs="Arial"/>
                            <w:sz w:val="16"/>
                            <w:szCs w:val="16"/>
                          </w:rPr>
                        </w:pPr>
                        <w:r w:rsidRPr="00DF18C5">
                          <w:rPr>
                            <w:rFonts w:ascii="Arial" w:hAnsi="Arial"/>
                            <w:sz w:val="16"/>
                            <w:szCs w:val="16"/>
                          </w:rPr>
                          <w:t>Aantal</w:t>
                        </w:r>
                        <w:r w:rsidRPr="00DF18C5">
                          <w:rPr>
                            <w:sz w:val="16"/>
                            <w:szCs w:val="16"/>
                          </w:rPr>
                          <w:t xml:space="preserve"> </w:t>
                        </w:r>
                        <w:r w:rsidRPr="00DF18C5">
                          <w:rPr>
                            <w:rFonts w:ascii="Arial" w:hAnsi="Arial"/>
                            <w:sz w:val="16"/>
                            <w:szCs w:val="16"/>
                          </w:rPr>
                          <w:t>patiënten</w:t>
                        </w:r>
                        <w:r w:rsidRPr="00DF18C5">
                          <w:rPr>
                            <w:sz w:val="16"/>
                            <w:szCs w:val="16"/>
                          </w:rPr>
                          <w:t xml:space="preserve"> </w:t>
                        </w:r>
                        <w:r w:rsidRPr="00DF18C5">
                          <w:rPr>
                            <w:rFonts w:ascii="Arial" w:hAnsi="Arial"/>
                            <w:sz w:val="16"/>
                            <w:szCs w:val="16"/>
                          </w:rPr>
                          <w:t>dat nog</w:t>
                        </w:r>
                        <w:r w:rsidRPr="00DF18C5">
                          <w:rPr>
                            <w:sz w:val="16"/>
                            <w:szCs w:val="16"/>
                          </w:rPr>
                          <w:t xml:space="preserve"> </w:t>
                        </w:r>
                        <w:r w:rsidRPr="00DF18C5">
                          <w:rPr>
                            <w:rFonts w:ascii="Arial" w:hAnsi="Arial"/>
                            <w:sz w:val="16"/>
                            <w:szCs w:val="16"/>
                          </w:rPr>
                          <w:t>steeds</w:t>
                        </w:r>
                        <w:r w:rsidRPr="00DF18C5">
                          <w:rPr>
                            <w:sz w:val="16"/>
                            <w:szCs w:val="16"/>
                          </w:rPr>
                          <w:t xml:space="preserve"> </w:t>
                        </w:r>
                        <w:r w:rsidRPr="00DF18C5">
                          <w:rPr>
                            <w:rFonts w:ascii="Arial" w:hAnsi="Arial"/>
                            <w:sz w:val="16"/>
                            <w:szCs w:val="16"/>
                          </w:rPr>
                          <w:t>risico</w:t>
                        </w:r>
                        <w:r w:rsidRPr="00DF18C5">
                          <w:rPr>
                            <w:sz w:val="16"/>
                            <w:szCs w:val="16"/>
                          </w:rPr>
                          <w:t xml:space="preserve"> </w:t>
                        </w:r>
                        <w:r w:rsidRPr="00DF18C5">
                          <w:rPr>
                            <w:rFonts w:ascii="Arial" w:hAnsi="Arial"/>
                            <w:sz w:val="16"/>
                            <w:szCs w:val="16"/>
                          </w:rPr>
                          <w:t>loopt</w:t>
                        </w:r>
                      </w:p>
                    </w:txbxContent>
                  </v:textbox>
                </v:shape>
                <v:shape id="_x0000_s1138" type="#_x0000_t202" style="position:absolute;top:25155;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" filled="f" stroked="f">
                  <v:textbox style="mso-fit-shape-to-text:t">
                    <w:txbxContent>
                      <w:p w14:paraId="4C6739ED" w14:textId="51905888" w:rsidR="00051BEB" w:rsidRDefault="00051BEB" w:rsidP="00051BEB">
                        <w:pPr>
                          <w:spacing w:line="200" w:lineRule="exact"/>
                          <w:jc w:val="right"/>
                          <w:rPr>
                            <w:rFonts w:ascii="Arial" w:hAnsi="Arial" w:cs="Arial"/>
                            <w:sz w:val="16"/>
                            <w:szCs w:val="16"/>
                            <w:lang w:val="de-CH"/>
                          </w:rPr>
                        </w:pPr>
                        <w:r>
                          <w:rPr>
                            <w:rFonts w:ascii="Arial" w:hAnsi="Arial" w:cs="Arial"/>
                            <w:sz w:val="16"/>
                            <w:szCs w:val="16"/>
                            <w:lang w:val="de-CH"/>
                          </w:rPr>
                          <w:t>Tijd (maanden)</w:t>
                        </w:r>
                      </w:p>
                      <w:p w14:paraId="2F261F60" w14:textId="77777777" w:rsidR="00051BEB" w:rsidRDefault="00051BEB" w:rsidP="00051BEB">
                        <w:pPr>
                          <w:spacing w:line="200" w:lineRule="exact"/>
                          <w:jc w:val="right"/>
                          <w:rPr>
                            <w:rFonts w:ascii="Arial" w:hAnsi="Arial" w:cs="Arial"/>
                            <w:sz w:val="16"/>
                            <w:szCs w:val="16"/>
                            <w:lang w:val="de-CH"/>
                          </w:rPr>
                        </w:pPr>
                        <w:r>
                          <w:rPr>
                            <w:rFonts w:ascii="Arial" w:hAnsi="Arial" w:cs="Arial"/>
                            <w:sz w:val="16"/>
                            <w:szCs w:val="16"/>
                            <w:lang w:val="de-CH"/>
                          </w:rPr>
                          <w:t>Ceritinib 750 mg</w:t>
                        </w:r>
                      </w:p>
                      <w:p w14:paraId="648E7D64" w14:textId="1D2BE87C" w:rsidR="00051BEB" w:rsidRDefault="00051BEB" w:rsidP="00051BEB">
                        <w:pPr>
                          <w:spacing w:line="200" w:lineRule="exact"/>
                          <w:jc w:val="right"/>
                          <w:rPr>
                            <w:rFonts w:ascii="Arial" w:hAnsi="Arial" w:cs="Arial"/>
                            <w:sz w:val="16"/>
                            <w:szCs w:val="16"/>
                            <w:lang w:val="de-CH"/>
                          </w:rPr>
                        </w:pPr>
                        <w:r>
                          <w:rPr>
                            <w:rFonts w:ascii="Arial" w:hAnsi="Arial" w:cs="Arial"/>
                            <w:sz w:val="16"/>
                            <w:szCs w:val="16"/>
                            <w:lang w:val="de-CH"/>
                          </w:rPr>
                          <w:t>Chemotherapie</w:t>
                        </w:r>
                      </w:p>
                    </w:txbxContent>
                  </v:textbox>
                </v:shape>
                <v:shape id="_x0000_s1139"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" filled="f" stroked="f">
                  <v:textbox>
                    <w:txbxContent>
                      <w:p w14:paraId="00031BF3" w14:textId="3857216C" w:rsidR="00051BEB" w:rsidRPr="00EB6928" w:rsidRDefault="00051BEB" w:rsidP="00051BEB">
                        <w:pPr>
                          <w:spacing w:line="200" w:lineRule="exact"/>
                          <w:rPr>
                            <w:rFonts w:ascii="Arial" w:hAnsi="Arial" w:cs="Arial"/>
                            <w:sz w:val="16"/>
                            <w:szCs w:val="16"/>
                          </w:rPr>
                        </w:pPr>
                        <w:r w:rsidRPr="00EB6928">
                          <w:rPr>
                            <w:rFonts w:ascii="Arial" w:hAnsi="Arial" w:cs="Arial"/>
                            <w:sz w:val="16"/>
                            <w:szCs w:val="16"/>
                          </w:rPr>
                          <w:t>Tijdstippen van censurering</w:t>
                        </w:r>
                      </w:p>
                      <w:p w14:paraId="1253FBE4" w14:textId="77777777" w:rsidR="00051BEB" w:rsidRPr="00EB6928" w:rsidRDefault="00051BEB" w:rsidP="00051BEB">
                        <w:pPr>
                          <w:spacing w:line="200" w:lineRule="exact"/>
                          <w:rPr>
                            <w:rFonts w:ascii="Arial" w:hAnsi="Arial" w:cs="Arial"/>
                            <w:sz w:val="16"/>
                            <w:szCs w:val="16"/>
                          </w:rPr>
                        </w:pPr>
                        <w:r w:rsidRPr="00EB6928">
                          <w:rPr>
                            <w:rFonts w:ascii="Arial" w:hAnsi="Arial" w:cs="Arial"/>
                            <w:sz w:val="16"/>
                            <w:szCs w:val="16"/>
                          </w:rPr>
                          <w:t>Ceritinib 750 mg (n/N = 113/189)</w:t>
                        </w:r>
                      </w:p>
                      <w:p w14:paraId="3AF31FAA" w14:textId="17F07E1E" w:rsidR="00051BEB" w:rsidRDefault="00051BEB" w:rsidP="00051BEB">
                        <w:pPr>
                          <w:spacing w:line="200" w:lineRule="exact"/>
                          <w:rPr>
                            <w:rFonts w:ascii="Arial" w:hAnsi="Arial" w:cs="Arial"/>
                            <w:sz w:val="16"/>
                            <w:szCs w:val="16"/>
                            <w:lang w:val="en-US"/>
                          </w:rPr>
                        </w:pPr>
                        <w:r>
                          <w:rPr>
                            <w:rFonts w:ascii="Arial" w:hAnsi="Arial" w:cs="Arial"/>
                            <w:sz w:val="16"/>
                            <w:szCs w:val="16"/>
                            <w:lang w:val="en-US"/>
                          </w:rPr>
                          <w:t>Chemotherapie (n/N = 122/187)</w:t>
                        </w:r>
                      </w:p>
                    </w:txbxContent>
                  </v:textbox>
                </v:shape>
                <w10:wrap type="square" anchorx="margin"/>
              </v:group>
            </w:pict>
          </mc:Fallback>
        </mc:AlternateContent>
      </w:r>
    </w:p>
    <w:p w14:paraId="676A65DE" w14:textId="77777777" w:rsidR="006D2F68" w:rsidRPr="00DF18C5" w:rsidRDefault="006D2F68" w:rsidP="00600237">
      <w:pPr>
        <w:pStyle w:val="Text"/>
        <w:spacing w:before="0"/>
        <w:jc w:val="left"/>
        <w:rPr>
          <w:sz w:val="22"/>
          <w:szCs w:val="22"/>
          <w:lang w:val="nl-NL"/>
        </w:rPr>
      </w:pPr>
    </w:p>
    <w:p w14:paraId="676A65DF" w14:textId="77777777" w:rsidR="006D2F68" w:rsidRPr="00DF18C5" w:rsidRDefault="006D2F68" w:rsidP="00600237">
      <w:pPr>
        <w:pStyle w:val="Text"/>
        <w:spacing w:before="0"/>
        <w:jc w:val="left"/>
        <w:rPr>
          <w:sz w:val="22"/>
          <w:szCs w:val="22"/>
          <w:lang w:val="nl-NL"/>
        </w:rPr>
      </w:pPr>
      <w:r w:rsidRPr="00DF18C5">
        <w:rPr>
          <w:sz w:val="22"/>
          <w:szCs w:val="22"/>
          <w:lang w:val="nl-NL"/>
        </w:rPr>
        <w:t>In onderzoek A2301 werden 44 patiënten met meetbare hersenmetastase bij baseline met ten minste één radiologische beoordeling van de hersenen na baseline (22 patiënten in de behandelingsgroep met ceritinib en 22 patiënten in de behandelingsgroep met chemotherapie) door een neuroradioloog van de BIRC volgens de gemodificeerde RECIST 1.1 (d.w.z. maximaal 5 laesies in de hersenen) op intracraniële respons beoordeeld. De overall intracraniële response rate (OIRR) was hoger in de behandelingsgroep met ceritinib (72,7%, 95%-BI: 49,8; 89,3) in vergelijking met de behandelingsgroep met chemotherapie (27,3%, 95%-BI: 10,7; 50,2).</w:t>
      </w:r>
    </w:p>
    <w:p w14:paraId="676A65E0" w14:textId="77777777" w:rsidR="006D2F68" w:rsidRPr="00DF18C5" w:rsidRDefault="006D2F68" w:rsidP="00600237">
      <w:pPr>
        <w:pStyle w:val="Text"/>
        <w:spacing w:before="0"/>
        <w:jc w:val="left"/>
        <w:rPr>
          <w:sz w:val="22"/>
          <w:szCs w:val="22"/>
          <w:lang w:val="nl-NL"/>
        </w:rPr>
      </w:pPr>
    </w:p>
    <w:p w14:paraId="676A65E1" w14:textId="77777777" w:rsidR="006D2F68" w:rsidRPr="00DF18C5" w:rsidRDefault="006D2F68" w:rsidP="00600237">
      <w:pPr>
        <w:pStyle w:val="Text"/>
        <w:spacing w:before="0"/>
        <w:jc w:val="left"/>
        <w:rPr>
          <w:sz w:val="22"/>
          <w:szCs w:val="22"/>
          <w:lang w:val="nl-NL"/>
        </w:rPr>
      </w:pPr>
      <w:r w:rsidRPr="00DF18C5">
        <w:rPr>
          <w:sz w:val="22"/>
          <w:szCs w:val="22"/>
          <w:lang w:val="nl-NL"/>
        </w:rPr>
        <w:t>De mediane PFS zoals vastgesteld door de BIRC op basis van RECIST 1.1 was langer in de behandelingsgroep met ceritinib dan in de behandelingsgroep met chemotherapie. Dat was het geval voor de subgroepen van patiënten met hersenmetastasen en zonder hersenmetastasen.</w:t>
      </w:r>
    </w:p>
    <w:p w14:paraId="676A65E2" w14:textId="2AB9878A" w:rsidR="006D2F68" w:rsidRPr="00DF18C5" w:rsidRDefault="006D2F68" w:rsidP="00600237">
      <w:pPr>
        <w:pStyle w:val="Text"/>
        <w:spacing w:before="0"/>
        <w:jc w:val="left"/>
        <w:rPr>
          <w:sz w:val="22"/>
          <w:szCs w:val="22"/>
          <w:lang w:val="nl-NL"/>
        </w:rPr>
      </w:pPr>
      <w:r w:rsidRPr="00DF18C5">
        <w:rPr>
          <w:sz w:val="22"/>
          <w:szCs w:val="22"/>
          <w:lang w:val="nl-NL"/>
        </w:rPr>
        <w:t>De mediane PFS bij patiënten met hersenmetastasen was 10,7 maanden (95%-BI: 8,1; 16,4) versus 6,7 maanden (95%-BI: 4,1; 10,6) in de behandelingsgroepen met respectievelijk ceritinib en chemotherapie, met HR 0,70 (95%-BI: 0,44; 1,12). De mediane PFS bij patiënten zonder hersenmetastasen was 26,3 maanden (95%-BI: 15,4; 27,7) versus 8,3 maanden (95%-BI: 6,0; 13,7) in de behandelingsgroepen met respectievelijk ceritinib en chemotherapie, met HR 0,48 (95%-BI: 0,33; 0,69).</w:t>
      </w:r>
    </w:p>
    <w:p w14:paraId="676A65E3" w14:textId="77777777" w:rsidR="006D2F68" w:rsidRPr="00DF18C5" w:rsidRDefault="006D2F68" w:rsidP="00600237">
      <w:pPr>
        <w:pStyle w:val="Text"/>
        <w:spacing w:before="0"/>
        <w:jc w:val="left"/>
        <w:rPr>
          <w:szCs w:val="22"/>
          <w:lang w:val="nl-NL"/>
        </w:rPr>
      </w:pPr>
    </w:p>
    <w:p w14:paraId="676A65E4" w14:textId="77777777" w:rsidR="006D2F68" w:rsidRPr="00DF18C5" w:rsidRDefault="006D2F68" w:rsidP="00600237">
      <w:pPr>
        <w:keepNext/>
        <w:widowControl w:val="0"/>
        <w:tabs>
          <w:tab w:val="clear" w:pos="567"/>
        </w:tabs>
        <w:autoSpaceDE w:val="0"/>
        <w:autoSpaceDN w:val="0"/>
        <w:adjustRightInd w:val="0"/>
        <w:spacing w:line="240" w:lineRule="auto"/>
        <w:rPr>
          <w:i/>
          <w:szCs w:val="22"/>
          <w:u w:val="single"/>
        </w:rPr>
      </w:pPr>
      <w:r w:rsidRPr="00DF18C5">
        <w:rPr>
          <w:i/>
          <w:iCs/>
          <w:szCs w:val="22"/>
          <w:u w:val="single"/>
        </w:rPr>
        <w:t>Eerder behandeld ALK-positief gevorderd NSCLC-gerandomiseerd fase 3-onderzoek A2303 (ASCEND-5)</w:t>
      </w:r>
    </w:p>
    <w:p w14:paraId="676A65E5" w14:textId="47AAD1F5"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t xml:space="preserve">De werkzaamheid en de veiligheid van </w:t>
      </w:r>
      <w:r w:rsidR="00101A51">
        <w:rPr>
          <w:szCs w:val="22"/>
        </w:rPr>
        <w:t>ceritinib</w:t>
      </w:r>
      <w:r w:rsidRPr="00DF18C5">
        <w:rPr>
          <w:szCs w:val="22"/>
        </w:rPr>
        <w:t xml:space="preserve"> voor de behandeling van ALK-positief gevorderd NSCLC bij patiënten die eerder een behandeling met crizotinib hebben gekregen, zijn aangetoond in het mondiale, gerandomiseerde, multicenter, open-label fase 3-onderzoek A2303.</w:t>
      </w:r>
    </w:p>
    <w:p w14:paraId="676A65E6" w14:textId="77777777" w:rsidR="006D2F68" w:rsidRPr="00DF18C5" w:rsidRDefault="006D2F68" w:rsidP="00600237">
      <w:pPr>
        <w:pStyle w:val="Text"/>
        <w:spacing w:before="0"/>
        <w:jc w:val="left"/>
        <w:rPr>
          <w:sz w:val="22"/>
          <w:szCs w:val="22"/>
          <w:lang w:val="nl-NL"/>
        </w:rPr>
      </w:pPr>
    </w:p>
    <w:p w14:paraId="676A65E7" w14:textId="7F457A65"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t xml:space="preserve">In totaal waren 231 patiënten met gevorderd ALK-positief NSCLC die al eerder met crizotinib en chemotherapie waren behandeld (een of twee doseringsschema's waaronder een op platina gebaseerd doublet) in de analyse opgenomen. Honderdvijftien (115) patiënten waren gerandomiseerd naar de groep die </w:t>
      </w:r>
      <w:r w:rsidR="00101A51">
        <w:rPr>
          <w:szCs w:val="22"/>
        </w:rPr>
        <w:t>ceritinib</w:t>
      </w:r>
      <w:r w:rsidRPr="00DF18C5">
        <w:rPr>
          <w:szCs w:val="22"/>
        </w:rPr>
        <w:t xml:space="preserve"> kreeg en honderdzestien (116) patiënten naar de groep die chemotherapie kreeg (pemetrexed of docetaxel). Drieënzeventig (</w:t>
      </w:r>
      <w:r w:rsidRPr="00DF18C5">
        <w:t xml:space="preserve">73) patiënten kregen docetaxel en 40 patiënten kregen pemetrexed. In de groep die ceritinib kreeg, werden 115 patiënten behandeld met 750 mg eenmaal daags in nuchtere toestand. </w:t>
      </w:r>
      <w:r w:rsidRPr="00DF18C5">
        <w:rPr>
          <w:szCs w:val="22"/>
        </w:rPr>
        <w:t xml:space="preserve">De mediane leeftijd was 54,0 jaar (bereik: 28 tot 84 jaar) en 77,1% van de patiënten was jonger dan 65 jaar. In totaal was 55,8% van de patiënten een vrouw. 64,5% van de onderzoekspopulatie was Kaukasisch, 29,4% was Aziatisch, 0,4% was negroïde en 2,6% was van een ander ras. De meerderheid van de patiënten had een adenocarcinoom (97,0%) en had nooit eerder </w:t>
      </w:r>
      <w:r w:rsidRPr="00DF18C5">
        <w:rPr>
          <w:szCs w:val="22"/>
        </w:rPr>
        <w:lastRenderedPageBreak/>
        <w:t xml:space="preserve">gerookt of was ex-roker (96,1%). De ECOG -performancestatus was 0/1/2 bij respectievelijk 46,3% / 47,6% / 6,1% van de patiënten en 58,0% van de patiënten had bij baseline een hersenmetastase. Alle patiënten waren eerst met crizotinib behandeld. Alle patiënten op één na hadden eerder al chemotherapie gekregen </w:t>
      </w:r>
      <w:r w:rsidRPr="00DF18C5">
        <w:t xml:space="preserve">(waaronder een platinadoublet) </w:t>
      </w:r>
      <w:r w:rsidRPr="00DF18C5">
        <w:rPr>
          <w:szCs w:val="22"/>
        </w:rPr>
        <w:t>voor gevorderde ziekte; 11,3% van de patiënten in de behandelingsgroep met ceritinib en 12,1% van de patiënten in de behandelingsgroep met chemotherapie had twee eerdere chemotherapiebehandelingen ondergaan voor gevorderde ziekte.</w:t>
      </w:r>
    </w:p>
    <w:p w14:paraId="676A65E8"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5E9" w14:textId="27755F17"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t xml:space="preserve">De patiënten mochten de toegewezen onderzoeksbehandeling langer blijven gebruiken dan het moment waarop voor het eerst progressie optrad, als ze er volgens de onderzoeksarts klinisch voordeel van zouden houden. Patiënten gerandomiseerd naar de behandelingsgroep met chemotherapie konden overstappen om </w:t>
      </w:r>
      <w:r w:rsidR="00101A51">
        <w:rPr>
          <w:szCs w:val="22"/>
        </w:rPr>
        <w:t>ceritinib</w:t>
      </w:r>
      <w:r w:rsidRPr="00DF18C5">
        <w:rPr>
          <w:szCs w:val="22"/>
        </w:rPr>
        <w:t xml:space="preserve"> te krijgen bij RECIST-gedefinieerde ziekteprogressie bevestigd door de onafhankelijke geblindeerde beoordelingscommissie (BIRC).</w:t>
      </w:r>
    </w:p>
    <w:p w14:paraId="676A65EA"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5EB" w14:textId="197E0525" w:rsidR="006D2F68" w:rsidRPr="00DF18C5" w:rsidRDefault="006D2F68" w:rsidP="00600237">
      <w:pPr>
        <w:widowControl w:val="0"/>
        <w:tabs>
          <w:tab w:val="clear" w:pos="567"/>
        </w:tabs>
        <w:autoSpaceDE w:val="0"/>
        <w:autoSpaceDN w:val="0"/>
        <w:adjustRightInd w:val="0"/>
        <w:spacing w:line="240" w:lineRule="auto"/>
      </w:pPr>
      <w:r w:rsidRPr="00DF18C5">
        <w:t>De mediane duur van de follow-up was 16,5 maanden (van randomisatie tot de datum waarop de laatste gegevens werden opgenomen)</w:t>
      </w:r>
      <w:r w:rsidR="00551299">
        <w:t xml:space="preserve"> bij de primaire analyse</w:t>
      </w:r>
      <w:r w:rsidRPr="00DF18C5">
        <w:t>.</w:t>
      </w:r>
    </w:p>
    <w:p w14:paraId="676A65EC" w14:textId="77777777" w:rsidR="006D2F68" w:rsidRPr="00DF18C5" w:rsidRDefault="006D2F68" w:rsidP="00600237">
      <w:pPr>
        <w:widowControl w:val="0"/>
        <w:tabs>
          <w:tab w:val="clear" w:pos="567"/>
        </w:tabs>
        <w:autoSpaceDE w:val="0"/>
        <w:autoSpaceDN w:val="0"/>
        <w:adjustRightInd w:val="0"/>
        <w:spacing w:line="240" w:lineRule="auto"/>
      </w:pPr>
    </w:p>
    <w:p w14:paraId="676A65ED" w14:textId="5CCDCC7F"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t xml:space="preserve">Het primaire eindpunt van het onderzoek werd gehaald aangezien door de BIRC een statistisch significante verbetering van de PFS werd vastgesteld </w:t>
      </w:r>
      <w:r w:rsidRPr="00DF18C5">
        <w:t xml:space="preserve">met een geschatte risicovermindering van 51% in de behandelingsgroep met ceritinib </w:t>
      </w:r>
      <w:r w:rsidRPr="00DF18C5">
        <w:rPr>
          <w:szCs w:val="22"/>
        </w:rPr>
        <w:t xml:space="preserve">in vergelijking met de behandelingsgroep met chemotherapie (zie tabel 4 en afbeelding 3). Het PFS-voordeel van </w:t>
      </w:r>
      <w:r w:rsidR="00101A51">
        <w:rPr>
          <w:szCs w:val="22"/>
        </w:rPr>
        <w:t>ceritinib</w:t>
      </w:r>
      <w:r w:rsidRPr="00DF18C5">
        <w:rPr>
          <w:szCs w:val="22"/>
        </w:rPr>
        <w:t xml:space="preserve"> was consistent over verschillende subgroepen, waaronder leeftijd, geslacht, ras, rokerscategorie, ECOG-performancestatus en de aanwezigheid van hersenmetastasen of eerdere respons op crizotinib. Het voordeel in PFS werd verder ondersteund door beoordelingen van lokale onderzoekers en door overall response rate (ORR)- en disease control rate (DCR)-analyses.</w:t>
      </w:r>
    </w:p>
    <w:p w14:paraId="676A65EE"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5EF" w14:textId="1BFF0F6C"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t>De gegevens met betrekking tot algehele overleving waren</w:t>
      </w:r>
      <w:r w:rsidR="00D32BA8">
        <w:rPr>
          <w:szCs w:val="22"/>
        </w:rPr>
        <w:t xml:space="preserve"> bij de primaire analyse</w:t>
      </w:r>
      <w:r w:rsidRPr="00DF18C5">
        <w:rPr>
          <w:szCs w:val="22"/>
        </w:rPr>
        <w:t xml:space="preserve"> nog niet matuur met 48 (41,7%) voorvallen in de behandelingsgroep met ceritinib en 50 (43,1%) voorvallen in de behandelingsgroep met chemotherapie, wat overeenkomt met ongeveer 50% van de vereiste voorvallen voor de uiteindelijke analyse van algehele overleving. Bovendien kregen 81 patiënten (69,8%) in de behandelingsgroep met chemotherapie vervolgens </w:t>
      </w:r>
      <w:r w:rsidR="00101A51">
        <w:rPr>
          <w:szCs w:val="22"/>
        </w:rPr>
        <w:t>ceritinib</w:t>
      </w:r>
      <w:r w:rsidRPr="00DF18C5">
        <w:rPr>
          <w:szCs w:val="22"/>
        </w:rPr>
        <w:t xml:space="preserve"> als eerste antineoplastische therapie na stopzetting van de onderzoeksbehandeling.</w:t>
      </w:r>
    </w:p>
    <w:p w14:paraId="676A65F0"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5F1" w14:textId="77777777"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t>De werkzaamheidsgegevens van onderzoek A2303 zijn samengevat in tabel 4 en de Kaplan-Meier-curves voor PFS en OS zijn weergegeven in respectievelijk afbeelding 3 en 4.</w:t>
      </w:r>
    </w:p>
    <w:p w14:paraId="676A65F2"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5F3" w14:textId="6B99084E" w:rsidR="006D2F68" w:rsidRPr="00DF18C5" w:rsidRDefault="006D2F68" w:rsidP="00600237">
      <w:pPr>
        <w:keepNext/>
        <w:keepLines/>
        <w:widowControl w:val="0"/>
        <w:ind w:left="1134" w:hanging="1134"/>
        <w:rPr>
          <w:b/>
          <w:bCs/>
          <w:szCs w:val="22"/>
        </w:rPr>
      </w:pPr>
      <w:r w:rsidRPr="00DF18C5">
        <w:rPr>
          <w:b/>
          <w:bCs/>
          <w:szCs w:val="22"/>
        </w:rPr>
        <w:lastRenderedPageBreak/>
        <w:t>Tabel 4</w:t>
      </w:r>
      <w:r w:rsidRPr="00DF18C5">
        <w:rPr>
          <w:b/>
          <w:bCs/>
          <w:szCs w:val="22"/>
        </w:rPr>
        <w:tab/>
        <w:t>ASCEND-5 (onderzoek A2303) – Overzicht van de werkzaamheidsresultaten bij patiënten met eerder behandeld ALK-positief metastatisch/gevorderd NSCLC</w:t>
      </w:r>
      <w:r w:rsidR="00A94010">
        <w:rPr>
          <w:b/>
          <w:bCs/>
          <w:szCs w:val="22"/>
        </w:rPr>
        <w:t xml:space="preserve"> (primaire analyse)</w:t>
      </w:r>
    </w:p>
    <w:p w14:paraId="676A65F4" w14:textId="77777777" w:rsidR="006D2F68" w:rsidRPr="00DF18C5" w:rsidRDefault="006D2F68" w:rsidP="00600237">
      <w:pPr>
        <w:keepNext/>
        <w:ind w:left="1134" w:hanging="1134"/>
        <w:rPr>
          <w:bCs/>
          <w:iCs/>
          <w:szCs w:val="22"/>
        </w:rPr>
      </w:pPr>
    </w:p>
    <w:tbl>
      <w:tblPr>
        <w:tblW w:w="4637" w:type="pct"/>
        <w:tblLook w:val="01E0" w:firstRow="1" w:lastRow="1" w:firstColumn="1" w:lastColumn="1" w:noHBand="0" w:noVBand="0"/>
      </w:tblPr>
      <w:tblGrid>
        <w:gridCol w:w="4231"/>
        <w:gridCol w:w="2019"/>
        <w:gridCol w:w="2162"/>
      </w:tblGrid>
      <w:tr w:rsidR="006D2F68" w:rsidRPr="00DF18C5" w14:paraId="676A65F8" w14:textId="77777777" w:rsidTr="004605DE">
        <w:trPr>
          <w:cantSplit/>
        </w:trPr>
        <w:tc>
          <w:tcPr>
            <w:tcW w:w="2515" w:type="pct"/>
            <w:tcBorders>
              <w:top w:val="single" w:sz="4" w:space="0" w:color="auto"/>
            </w:tcBorders>
            <w:shd w:val="clear" w:color="auto" w:fill="auto"/>
          </w:tcPr>
          <w:p w14:paraId="676A65F5" w14:textId="77777777" w:rsidR="006D2F68" w:rsidRPr="00DF18C5" w:rsidRDefault="006D2F68" w:rsidP="00600237">
            <w:pPr>
              <w:keepNext/>
              <w:tabs>
                <w:tab w:val="left" w:pos="284"/>
              </w:tabs>
            </w:pPr>
          </w:p>
        </w:tc>
        <w:tc>
          <w:tcPr>
            <w:tcW w:w="1200" w:type="pct"/>
            <w:tcBorders>
              <w:top w:val="single" w:sz="4" w:space="0" w:color="auto"/>
            </w:tcBorders>
            <w:shd w:val="clear" w:color="auto" w:fill="auto"/>
          </w:tcPr>
          <w:p w14:paraId="676A65F6" w14:textId="77777777" w:rsidR="006D2F68" w:rsidRPr="00DF18C5" w:rsidRDefault="006D2F68" w:rsidP="00600237">
            <w:pPr>
              <w:keepNext/>
              <w:tabs>
                <w:tab w:val="left" w:pos="284"/>
              </w:tabs>
              <w:jc w:val="center"/>
            </w:pPr>
            <w:r w:rsidRPr="00DF18C5">
              <w:t>Ceritinib</w:t>
            </w:r>
            <w:r w:rsidRPr="00DF18C5">
              <w:br/>
              <w:t>(N = 115)</w:t>
            </w:r>
          </w:p>
        </w:tc>
        <w:tc>
          <w:tcPr>
            <w:tcW w:w="1285" w:type="pct"/>
            <w:tcBorders>
              <w:top w:val="single" w:sz="4" w:space="0" w:color="auto"/>
            </w:tcBorders>
            <w:shd w:val="clear" w:color="auto" w:fill="auto"/>
          </w:tcPr>
          <w:p w14:paraId="676A65F7" w14:textId="77777777" w:rsidR="006D2F68" w:rsidRPr="00DF18C5" w:rsidRDefault="006D2F68" w:rsidP="00600237">
            <w:pPr>
              <w:keepNext/>
              <w:tabs>
                <w:tab w:val="left" w:pos="284"/>
              </w:tabs>
              <w:jc w:val="center"/>
            </w:pPr>
            <w:r w:rsidRPr="00DF18C5">
              <w:t>Chemotherapie</w:t>
            </w:r>
            <w:r w:rsidRPr="00DF18C5">
              <w:br/>
              <w:t>(N = 116)</w:t>
            </w:r>
          </w:p>
        </w:tc>
      </w:tr>
      <w:tr w:rsidR="006D2F68" w:rsidRPr="00DF18C5" w14:paraId="676A65FD" w14:textId="77777777" w:rsidTr="004605DE">
        <w:trPr>
          <w:cantSplit/>
        </w:trPr>
        <w:tc>
          <w:tcPr>
            <w:tcW w:w="2515" w:type="pct"/>
            <w:tcBorders>
              <w:top w:val="single" w:sz="4" w:space="0" w:color="auto"/>
            </w:tcBorders>
            <w:shd w:val="clear" w:color="auto" w:fill="auto"/>
          </w:tcPr>
          <w:p w14:paraId="676A65F9" w14:textId="77777777" w:rsidR="006D2F68" w:rsidRPr="00DF18C5" w:rsidRDefault="006D2F68" w:rsidP="00600237">
            <w:pPr>
              <w:pStyle w:val="Table"/>
              <w:keepNext/>
              <w:keepLines w:val="0"/>
              <w:spacing w:before="0" w:after="0"/>
              <w:ind w:left="270" w:hanging="270"/>
              <w:rPr>
                <w:rFonts w:ascii="Times New Roman" w:hAnsi="Times New Roman"/>
                <w:sz w:val="22"/>
                <w:lang w:val="nl-NL"/>
              </w:rPr>
            </w:pPr>
            <w:r w:rsidRPr="00DF18C5">
              <w:rPr>
                <w:rFonts w:ascii="Times New Roman" w:hAnsi="Times New Roman"/>
                <w:sz w:val="22"/>
                <w:lang w:val="nl-NL"/>
              </w:rPr>
              <w:t>Duur van follow-up</w:t>
            </w:r>
          </w:p>
          <w:p w14:paraId="676A65FA" w14:textId="77777777" w:rsidR="006D2F68" w:rsidRPr="00DF18C5" w:rsidRDefault="006D2F68" w:rsidP="00600237">
            <w:pPr>
              <w:keepNext/>
              <w:rPr>
                <w:spacing w:val="-1"/>
                <w:szCs w:val="22"/>
              </w:rPr>
            </w:pPr>
            <w:r w:rsidRPr="00DF18C5">
              <w:t>Mediaan (maanden) (min – max)</w:t>
            </w:r>
          </w:p>
        </w:tc>
        <w:tc>
          <w:tcPr>
            <w:tcW w:w="2485" w:type="pct"/>
            <w:gridSpan w:val="2"/>
            <w:tcBorders>
              <w:top w:val="single" w:sz="4" w:space="0" w:color="auto"/>
            </w:tcBorders>
            <w:shd w:val="clear" w:color="auto" w:fill="auto"/>
          </w:tcPr>
          <w:p w14:paraId="676A65FB" w14:textId="77777777" w:rsidR="006D2F68" w:rsidRPr="00DF18C5" w:rsidRDefault="006D2F68" w:rsidP="00600237">
            <w:pPr>
              <w:keepNext/>
              <w:jc w:val="center"/>
              <w:rPr>
                <w:szCs w:val="22"/>
              </w:rPr>
            </w:pPr>
            <w:r w:rsidRPr="00DF18C5">
              <w:rPr>
                <w:szCs w:val="22"/>
              </w:rPr>
              <w:t>16,5</w:t>
            </w:r>
          </w:p>
          <w:p w14:paraId="676A65FC" w14:textId="77777777" w:rsidR="006D2F68" w:rsidRPr="00DF18C5" w:rsidRDefault="006D2F68" w:rsidP="00600237">
            <w:pPr>
              <w:keepNext/>
              <w:jc w:val="center"/>
              <w:rPr>
                <w:szCs w:val="22"/>
              </w:rPr>
            </w:pPr>
            <w:r w:rsidRPr="00DF18C5">
              <w:rPr>
                <w:szCs w:val="22"/>
              </w:rPr>
              <w:t>(2,8 – 30,9)</w:t>
            </w:r>
          </w:p>
        </w:tc>
      </w:tr>
      <w:tr w:rsidR="006D2F68" w:rsidRPr="00DF18C5" w14:paraId="676A6601" w14:textId="77777777" w:rsidTr="004605DE">
        <w:trPr>
          <w:cantSplit/>
        </w:trPr>
        <w:tc>
          <w:tcPr>
            <w:tcW w:w="2515" w:type="pct"/>
            <w:tcBorders>
              <w:top w:val="single" w:sz="4" w:space="0" w:color="auto"/>
            </w:tcBorders>
            <w:shd w:val="clear" w:color="auto" w:fill="auto"/>
          </w:tcPr>
          <w:p w14:paraId="676A65FE" w14:textId="77777777" w:rsidR="006D2F68" w:rsidRPr="00DF18C5" w:rsidRDefault="006D2F68" w:rsidP="00600237">
            <w:pPr>
              <w:keepNext/>
              <w:rPr>
                <w:spacing w:val="-1"/>
                <w:szCs w:val="22"/>
              </w:rPr>
            </w:pPr>
            <w:r w:rsidRPr="00DF18C5">
              <w:rPr>
                <w:szCs w:val="22"/>
              </w:rPr>
              <w:t>Progressievrije overleving (op basis van de BIRC)</w:t>
            </w:r>
          </w:p>
        </w:tc>
        <w:tc>
          <w:tcPr>
            <w:tcW w:w="1200" w:type="pct"/>
            <w:tcBorders>
              <w:top w:val="single" w:sz="4" w:space="0" w:color="auto"/>
            </w:tcBorders>
            <w:shd w:val="clear" w:color="auto" w:fill="auto"/>
          </w:tcPr>
          <w:p w14:paraId="676A65FF" w14:textId="77777777" w:rsidR="006D2F68" w:rsidRPr="00DF18C5" w:rsidRDefault="006D2F68" w:rsidP="00600237">
            <w:pPr>
              <w:keepNext/>
              <w:jc w:val="center"/>
              <w:rPr>
                <w:szCs w:val="22"/>
              </w:rPr>
            </w:pPr>
          </w:p>
        </w:tc>
        <w:tc>
          <w:tcPr>
            <w:tcW w:w="1285" w:type="pct"/>
            <w:tcBorders>
              <w:top w:val="single" w:sz="4" w:space="0" w:color="auto"/>
            </w:tcBorders>
            <w:shd w:val="clear" w:color="auto" w:fill="auto"/>
          </w:tcPr>
          <w:p w14:paraId="676A6600" w14:textId="77777777" w:rsidR="006D2F68" w:rsidRPr="00DF18C5" w:rsidRDefault="006D2F68" w:rsidP="00600237">
            <w:pPr>
              <w:keepNext/>
              <w:jc w:val="center"/>
              <w:rPr>
                <w:szCs w:val="22"/>
              </w:rPr>
            </w:pPr>
          </w:p>
        </w:tc>
      </w:tr>
      <w:tr w:rsidR="006D2F68" w:rsidRPr="00DF18C5" w14:paraId="676A6605" w14:textId="77777777" w:rsidTr="004605DE">
        <w:trPr>
          <w:cantSplit/>
        </w:trPr>
        <w:tc>
          <w:tcPr>
            <w:tcW w:w="2515" w:type="pct"/>
            <w:shd w:val="clear" w:color="auto" w:fill="auto"/>
          </w:tcPr>
          <w:p w14:paraId="676A6602" w14:textId="77777777" w:rsidR="006D2F68" w:rsidRPr="00DF18C5" w:rsidRDefault="006D2F68" w:rsidP="00600237">
            <w:pPr>
              <w:keepNext/>
              <w:ind w:left="360"/>
              <w:rPr>
                <w:spacing w:val="-1"/>
                <w:szCs w:val="22"/>
              </w:rPr>
            </w:pPr>
            <w:r w:rsidRPr="00DF18C5">
              <w:rPr>
                <w:szCs w:val="22"/>
              </w:rPr>
              <w:t>Aantal voorvallen, n (%)</w:t>
            </w:r>
          </w:p>
        </w:tc>
        <w:tc>
          <w:tcPr>
            <w:tcW w:w="1200" w:type="pct"/>
            <w:shd w:val="clear" w:color="auto" w:fill="auto"/>
          </w:tcPr>
          <w:p w14:paraId="676A6603" w14:textId="77777777" w:rsidR="006D2F68" w:rsidRPr="00DF18C5" w:rsidRDefault="006D2F68" w:rsidP="00600237">
            <w:pPr>
              <w:keepNext/>
              <w:jc w:val="center"/>
              <w:rPr>
                <w:szCs w:val="22"/>
              </w:rPr>
            </w:pPr>
            <w:r w:rsidRPr="00DF18C5">
              <w:rPr>
                <w:szCs w:val="22"/>
              </w:rPr>
              <w:t>83 (72,2%)</w:t>
            </w:r>
          </w:p>
        </w:tc>
        <w:tc>
          <w:tcPr>
            <w:tcW w:w="1285" w:type="pct"/>
            <w:shd w:val="clear" w:color="auto" w:fill="auto"/>
          </w:tcPr>
          <w:p w14:paraId="676A6604" w14:textId="77777777" w:rsidR="006D2F68" w:rsidRPr="00DF18C5" w:rsidRDefault="006D2F68" w:rsidP="00600237">
            <w:pPr>
              <w:keepNext/>
              <w:jc w:val="center"/>
              <w:rPr>
                <w:szCs w:val="22"/>
              </w:rPr>
            </w:pPr>
            <w:r w:rsidRPr="00DF18C5">
              <w:rPr>
                <w:szCs w:val="22"/>
              </w:rPr>
              <w:t>89 (76,7%)</w:t>
            </w:r>
          </w:p>
        </w:tc>
      </w:tr>
      <w:tr w:rsidR="006D2F68" w:rsidRPr="00DF18C5" w14:paraId="676A6609" w14:textId="77777777" w:rsidTr="004605DE">
        <w:trPr>
          <w:cantSplit/>
        </w:trPr>
        <w:tc>
          <w:tcPr>
            <w:tcW w:w="2515" w:type="pct"/>
            <w:shd w:val="clear" w:color="auto" w:fill="auto"/>
          </w:tcPr>
          <w:p w14:paraId="676A6606" w14:textId="77777777" w:rsidR="006D2F68" w:rsidRPr="00DF18C5" w:rsidRDefault="006D2F68" w:rsidP="00600237">
            <w:pPr>
              <w:keepNext/>
              <w:ind w:left="360"/>
              <w:rPr>
                <w:spacing w:val="-1"/>
                <w:szCs w:val="22"/>
              </w:rPr>
            </w:pPr>
            <w:r w:rsidRPr="00DF18C5">
              <w:rPr>
                <w:szCs w:val="22"/>
              </w:rPr>
              <w:t>Mediaan, maanden (95%-BI)</w:t>
            </w:r>
          </w:p>
        </w:tc>
        <w:tc>
          <w:tcPr>
            <w:tcW w:w="1200" w:type="pct"/>
            <w:shd w:val="clear" w:color="auto" w:fill="auto"/>
          </w:tcPr>
          <w:p w14:paraId="676A6607" w14:textId="77777777" w:rsidR="006D2F68" w:rsidRPr="00DF18C5" w:rsidRDefault="006D2F68" w:rsidP="00600237">
            <w:pPr>
              <w:keepNext/>
              <w:jc w:val="center"/>
              <w:rPr>
                <w:szCs w:val="22"/>
              </w:rPr>
            </w:pPr>
            <w:r w:rsidRPr="00DF18C5">
              <w:rPr>
                <w:szCs w:val="22"/>
              </w:rPr>
              <w:t>5,4 (4,1; 6,9)</w:t>
            </w:r>
          </w:p>
        </w:tc>
        <w:tc>
          <w:tcPr>
            <w:tcW w:w="1285" w:type="pct"/>
            <w:shd w:val="clear" w:color="auto" w:fill="auto"/>
          </w:tcPr>
          <w:p w14:paraId="676A6608" w14:textId="77777777" w:rsidR="006D2F68" w:rsidRPr="00DF18C5" w:rsidRDefault="006D2F68" w:rsidP="00600237">
            <w:pPr>
              <w:keepNext/>
              <w:jc w:val="center"/>
              <w:rPr>
                <w:szCs w:val="22"/>
              </w:rPr>
            </w:pPr>
            <w:r w:rsidRPr="00DF18C5">
              <w:rPr>
                <w:szCs w:val="22"/>
              </w:rPr>
              <w:t>1,6 (1,4; 2,8)</w:t>
            </w:r>
          </w:p>
        </w:tc>
      </w:tr>
      <w:tr w:rsidR="006D2F68" w:rsidRPr="00DF18C5" w14:paraId="676A660C" w14:textId="77777777" w:rsidTr="004605DE">
        <w:trPr>
          <w:cantSplit/>
        </w:trPr>
        <w:tc>
          <w:tcPr>
            <w:tcW w:w="2515" w:type="pct"/>
            <w:shd w:val="clear" w:color="auto" w:fill="auto"/>
          </w:tcPr>
          <w:p w14:paraId="676A660A" w14:textId="77777777" w:rsidR="006D2F68" w:rsidRPr="00DF18C5" w:rsidRDefault="006D2F68" w:rsidP="00600237">
            <w:pPr>
              <w:keepNext/>
              <w:ind w:left="360"/>
              <w:rPr>
                <w:spacing w:val="-1"/>
                <w:szCs w:val="22"/>
                <w:vertAlign w:val="superscript"/>
              </w:rPr>
            </w:pPr>
            <w:r w:rsidRPr="00DF18C5">
              <w:rPr>
                <w:szCs w:val="22"/>
              </w:rPr>
              <w:t>HR (95%-BI)</w:t>
            </w:r>
            <w:r w:rsidRPr="00DF18C5">
              <w:rPr>
                <w:szCs w:val="22"/>
                <w:vertAlign w:val="superscript"/>
              </w:rPr>
              <w:t>a</w:t>
            </w:r>
          </w:p>
        </w:tc>
        <w:tc>
          <w:tcPr>
            <w:tcW w:w="2485" w:type="pct"/>
            <w:gridSpan w:val="2"/>
            <w:shd w:val="clear" w:color="auto" w:fill="auto"/>
          </w:tcPr>
          <w:p w14:paraId="676A660B" w14:textId="77777777" w:rsidR="006D2F68" w:rsidRPr="00DF18C5" w:rsidRDefault="006D2F68" w:rsidP="00600237">
            <w:pPr>
              <w:keepNext/>
              <w:jc w:val="center"/>
              <w:rPr>
                <w:szCs w:val="22"/>
              </w:rPr>
            </w:pPr>
            <w:r w:rsidRPr="00DF18C5">
              <w:rPr>
                <w:szCs w:val="24"/>
              </w:rPr>
              <w:t>0,49 (0,36; 0,67)</w:t>
            </w:r>
          </w:p>
        </w:tc>
      </w:tr>
      <w:tr w:rsidR="006D2F68" w:rsidRPr="00DF18C5" w14:paraId="676A660F" w14:textId="77777777" w:rsidTr="004605DE">
        <w:trPr>
          <w:cantSplit/>
        </w:trPr>
        <w:tc>
          <w:tcPr>
            <w:tcW w:w="2515" w:type="pct"/>
            <w:shd w:val="clear" w:color="auto" w:fill="auto"/>
          </w:tcPr>
          <w:p w14:paraId="676A660D" w14:textId="77777777" w:rsidR="006D2F68" w:rsidRPr="00DF18C5" w:rsidRDefault="006D2F68" w:rsidP="00600237">
            <w:pPr>
              <w:keepNext/>
              <w:ind w:left="360"/>
              <w:rPr>
                <w:spacing w:val="-1"/>
                <w:szCs w:val="22"/>
                <w:vertAlign w:val="superscript"/>
              </w:rPr>
            </w:pPr>
            <w:r w:rsidRPr="00DF18C5">
              <w:rPr>
                <w:szCs w:val="22"/>
              </w:rPr>
              <w:t>p-waarde</w:t>
            </w:r>
            <w:r w:rsidRPr="00DF18C5">
              <w:rPr>
                <w:szCs w:val="22"/>
                <w:vertAlign w:val="superscript"/>
              </w:rPr>
              <w:t>b</w:t>
            </w:r>
          </w:p>
        </w:tc>
        <w:tc>
          <w:tcPr>
            <w:tcW w:w="2485" w:type="pct"/>
            <w:gridSpan w:val="2"/>
            <w:shd w:val="clear" w:color="auto" w:fill="auto"/>
          </w:tcPr>
          <w:p w14:paraId="676A660E" w14:textId="77777777" w:rsidR="006D2F68" w:rsidRPr="00DF18C5" w:rsidRDefault="006D2F68" w:rsidP="00600237">
            <w:pPr>
              <w:keepNext/>
              <w:jc w:val="center"/>
              <w:rPr>
                <w:szCs w:val="22"/>
              </w:rPr>
            </w:pPr>
            <w:r w:rsidRPr="00DF18C5">
              <w:rPr>
                <w:szCs w:val="22"/>
              </w:rPr>
              <w:t>&lt; 0,001</w:t>
            </w:r>
          </w:p>
        </w:tc>
      </w:tr>
      <w:tr w:rsidR="006D2F68" w:rsidRPr="00DF18C5" w14:paraId="676A6613" w14:textId="77777777" w:rsidTr="004605DE">
        <w:trPr>
          <w:cantSplit/>
        </w:trPr>
        <w:tc>
          <w:tcPr>
            <w:tcW w:w="2515" w:type="pct"/>
            <w:tcBorders>
              <w:top w:val="single" w:sz="4" w:space="0" w:color="auto"/>
            </w:tcBorders>
            <w:shd w:val="clear" w:color="auto" w:fill="auto"/>
          </w:tcPr>
          <w:p w14:paraId="676A6610" w14:textId="77777777" w:rsidR="006D2F68" w:rsidRPr="00DF18C5" w:rsidRDefault="006D2F68" w:rsidP="00600237">
            <w:pPr>
              <w:keepNext/>
              <w:rPr>
                <w:szCs w:val="22"/>
                <w:vertAlign w:val="superscript"/>
              </w:rPr>
            </w:pPr>
            <w:r w:rsidRPr="00DF18C5">
              <w:rPr>
                <w:szCs w:val="22"/>
              </w:rPr>
              <w:t>Algehele overleving</w:t>
            </w:r>
            <w:r w:rsidRPr="00DF18C5">
              <w:rPr>
                <w:szCs w:val="22"/>
                <w:vertAlign w:val="superscript"/>
              </w:rPr>
              <w:t>c</w:t>
            </w:r>
          </w:p>
        </w:tc>
        <w:tc>
          <w:tcPr>
            <w:tcW w:w="1200" w:type="pct"/>
            <w:tcBorders>
              <w:top w:val="single" w:sz="4" w:space="0" w:color="auto"/>
            </w:tcBorders>
            <w:shd w:val="clear" w:color="auto" w:fill="auto"/>
          </w:tcPr>
          <w:p w14:paraId="676A6611" w14:textId="77777777" w:rsidR="006D2F68" w:rsidRPr="00DF18C5" w:rsidRDefault="006D2F68" w:rsidP="00600237">
            <w:pPr>
              <w:keepNext/>
              <w:jc w:val="center"/>
              <w:rPr>
                <w:szCs w:val="22"/>
              </w:rPr>
            </w:pPr>
          </w:p>
        </w:tc>
        <w:tc>
          <w:tcPr>
            <w:tcW w:w="1285" w:type="pct"/>
            <w:tcBorders>
              <w:top w:val="single" w:sz="4" w:space="0" w:color="auto"/>
            </w:tcBorders>
            <w:shd w:val="clear" w:color="auto" w:fill="auto"/>
          </w:tcPr>
          <w:p w14:paraId="676A6612" w14:textId="77777777" w:rsidR="006D2F68" w:rsidRPr="00DF18C5" w:rsidRDefault="006D2F68" w:rsidP="00600237">
            <w:pPr>
              <w:keepNext/>
              <w:jc w:val="center"/>
              <w:rPr>
                <w:szCs w:val="22"/>
              </w:rPr>
            </w:pPr>
          </w:p>
        </w:tc>
      </w:tr>
      <w:tr w:rsidR="006D2F68" w:rsidRPr="00DF18C5" w14:paraId="676A6617" w14:textId="77777777" w:rsidTr="004605DE">
        <w:trPr>
          <w:cantSplit/>
        </w:trPr>
        <w:tc>
          <w:tcPr>
            <w:tcW w:w="2515" w:type="pct"/>
            <w:shd w:val="clear" w:color="auto" w:fill="auto"/>
          </w:tcPr>
          <w:p w14:paraId="676A6614" w14:textId="77777777" w:rsidR="006D2F68" w:rsidRPr="00DF18C5" w:rsidRDefault="006D2F68" w:rsidP="00600237">
            <w:pPr>
              <w:keepNext/>
              <w:ind w:left="360"/>
              <w:rPr>
                <w:szCs w:val="22"/>
              </w:rPr>
            </w:pPr>
            <w:r w:rsidRPr="00DF18C5">
              <w:t>Aantal voorvallen, n (%)</w:t>
            </w:r>
          </w:p>
        </w:tc>
        <w:tc>
          <w:tcPr>
            <w:tcW w:w="1200" w:type="pct"/>
            <w:shd w:val="clear" w:color="auto" w:fill="auto"/>
          </w:tcPr>
          <w:p w14:paraId="676A6615" w14:textId="77777777" w:rsidR="006D2F68" w:rsidRPr="00DF18C5" w:rsidRDefault="006D2F68" w:rsidP="00600237">
            <w:pPr>
              <w:keepNext/>
              <w:jc w:val="center"/>
              <w:rPr>
                <w:szCs w:val="22"/>
              </w:rPr>
            </w:pPr>
            <w:r w:rsidRPr="00DF18C5">
              <w:rPr>
                <w:szCs w:val="22"/>
              </w:rPr>
              <w:t>48 (41,7%)</w:t>
            </w:r>
          </w:p>
        </w:tc>
        <w:tc>
          <w:tcPr>
            <w:tcW w:w="1285" w:type="pct"/>
            <w:shd w:val="clear" w:color="auto" w:fill="auto"/>
          </w:tcPr>
          <w:p w14:paraId="676A6616" w14:textId="77777777" w:rsidR="006D2F68" w:rsidRPr="00DF18C5" w:rsidRDefault="006D2F68" w:rsidP="00600237">
            <w:pPr>
              <w:keepNext/>
              <w:jc w:val="center"/>
              <w:rPr>
                <w:szCs w:val="22"/>
              </w:rPr>
            </w:pPr>
            <w:r w:rsidRPr="00DF18C5">
              <w:rPr>
                <w:szCs w:val="22"/>
              </w:rPr>
              <w:t>50 (43,1%)</w:t>
            </w:r>
          </w:p>
        </w:tc>
      </w:tr>
      <w:tr w:rsidR="006D2F68" w:rsidRPr="00DF18C5" w14:paraId="676A661B" w14:textId="77777777" w:rsidTr="004605DE">
        <w:trPr>
          <w:cantSplit/>
        </w:trPr>
        <w:tc>
          <w:tcPr>
            <w:tcW w:w="2515" w:type="pct"/>
            <w:shd w:val="clear" w:color="auto" w:fill="auto"/>
          </w:tcPr>
          <w:p w14:paraId="676A6618" w14:textId="77777777" w:rsidR="006D2F68" w:rsidRPr="00DF18C5" w:rsidRDefault="006D2F68" w:rsidP="00600237">
            <w:pPr>
              <w:keepNext/>
              <w:ind w:left="360"/>
              <w:rPr>
                <w:szCs w:val="22"/>
              </w:rPr>
            </w:pPr>
            <w:r w:rsidRPr="00DF18C5">
              <w:rPr>
                <w:szCs w:val="22"/>
              </w:rPr>
              <w:t>Mediaan, maanden (95%-BI)</w:t>
            </w:r>
          </w:p>
        </w:tc>
        <w:tc>
          <w:tcPr>
            <w:tcW w:w="1200" w:type="pct"/>
            <w:shd w:val="clear" w:color="auto" w:fill="auto"/>
          </w:tcPr>
          <w:p w14:paraId="676A6619" w14:textId="77777777" w:rsidR="006D2F68" w:rsidRPr="00DF18C5" w:rsidRDefault="006D2F68" w:rsidP="00600237">
            <w:pPr>
              <w:keepNext/>
              <w:jc w:val="center"/>
              <w:rPr>
                <w:szCs w:val="22"/>
              </w:rPr>
            </w:pPr>
            <w:r w:rsidRPr="00DF18C5">
              <w:rPr>
                <w:szCs w:val="22"/>
              </w:rPr>
              <w:t>18,1 (13,4; 23,9)</w:t>
            </w:r>
          </w:p>
        </w:tc>
        <w:tc>
          <w:tcPr>
            <w:tcW w:w="1285" w:type="pct"/>
            <w:shd w:val="clear" w:color="auto" w:fill="auto"/>
          </w:tcPr>
          <w:p w14:paraId="676A661A" w14:textId="77777777" w:rsidR="006D2F68" w:rsidRPr="00DF18C5" w:rsidRDefault="006D2F68" w:rsidP="00600237">
            <w:pPr>
              <w:keepNext/>
              <w:jc w:val="center"/>
              <w:rPr>
                <w:szCs w:val="22"/>
              </w:rPr>
            </w:pPr>
            <w:r w:rsidRPr="00DF18C5">
              <w:rPr>
                <w:szCs w:val="22"/>
              </w:rPr>
              <w:t>20,1 (11,9; 25,1)</w:t>
            </w:r>
          </w:p>
        </w:tc>
      </w:tr>
      <w:tr w:rsidR="006D2F68" w:rsidRPr="00DF18C5" w14:paraId="676A661E" w14:textId="77777777" w:rsidTr="004605DE">
        <w:trPr>
          <w:cantSplit/>
        </w:trPr>
        <w:tc>
          <w:tcPr>
            <w:tcW w:w="2515" w:type="pct"/>
            <w:shd w:val="clear" w:color="auto" w:fill="auto"/>
          </w:tcPr>
          <w:p w14:paraId="676A661C" w14:textId="77777777" w:rsidR="006D2F68" w:rsidRPr="00DF18C5" w:rsidRDefault="006D2F68" w:rsidP="00600237">
            <w:pPr>
              <w:keepNext/>
              <w:ind w:left="360"/>
              <w:rPr>
                <w:szCs w:val="22"/>
                <w:vertAlign w:val="superscript"/>
              </w:rPr>
            </w:pPr>
            <w:r w:rsidRPr="00DF18C5">
              <w:rPr>
                <w:szCs w:val="22"/>
              </w:rPr>
              <w:t>HR (95%-BI)</w:t>
            </w:r>
            <w:r w:rsidRPr="00DF18C5">
              <w:rPr>
                <w:szCs w:val="22"/>
                <w:vertAlign w:val="superscript"/>
              </w:rPr>
              <w:t>a</w:t>
            </w:r>
          </w:p>
        </w:tc>
        <w:tc>
          <w:tcPr>
            <w:tcW w:w="2485" w:type="pct"/>
            <w:gridSpan w:val="2"/>
            <w:shd w:val="clear" w:color="auto" w:fill="auto"/>
          </w:tcPr>
          <w:p w14:paraId="676A661D" w14:textId="77777777" w:rsidR="006D2F68" w:rsidRPr="00DF18C5" w:rsidRDefault="006D2F68" w:rsidP="00600237">
            <w:pPr>
              <w:keepNext/>
              <w:jc w:val="center"/>
              <w:rPr>
                <w:szCs w:val="22"/>
              </w:rPr>
            </w:pPr>
            <w:r w:rsidRPr="00DF18C5">
              <w:rPr>
                <w:szCs w:val="22"/>
              </w:rPr>
              <w:t>1,00 (0,67; 1,49)</w:t>
            </w:r>
          </w:p>
        </w:tc>
      </w:tr>
      <w:tr w:rsidR="006D2F68" w:rsidRPr="00DF18C5" w14:paraId="676A6621" w14:textId="77777777" w:rsidTr="004605DE">
        <w:trPr>
          <w:cantSplit/>
        </w:trPr>
        <w:tc>
          <w:tcPr>
            <w:tcW w:w="2515" w:type="pct"/>
            <w:tcBorders>
              <w:bottom w:val="single" w:sz="4" w:space="0" w:color="auto"/>
            </w:tcBorders>
            <w:shd w:val="clear" w:color="auto" w:fill="auto"/>
          </w:tcPr>
          <w:p w14:paraId="676A661F" w14:textId="77777777" w:rsidR="006D2F68" w:rsidRPr="00DF18C5" w:rsidRDefault="006D2F68" w:rsidP="00600237">
            <w:pPr>
              <w:keepNext/>
              <w:ind w:left="360"/>
              <w:rPr>
                <w:szCs w:val="22"/>
                <w:vertAlign w:val="superscript"/>
              </w:rPr>
            </w:pPr>
            <w:r w:rsidRPr="00DF18C5">
              <w:t>p-waarde</w:t>
            </w:r>
            <w:r w:rsidRPr="00DF18C5">
              <w:rPr>
                <w:vertAlign w:val="superscript"/>
              </w:rPr>
              <w:t>b</w:t>
            </w:r>
          </w:p>
        </w:tc>
        <w:tc>
          <w:tcPr>
            <w:tcW w:w="2485" w:type="pct"/>
            <w:gridSpan w:val="2"/>
            <w:tcBorders>
              <w:bottom w:val="single" w:sz="4" w:space="0" w:color="auto"/>
            </w:tcBorders>
            <w:shd w:val="clear" w:color="auto" w:fill="auto"/>
          </w:tcPr>
          <w:p w14:paraId="676A6620" w14:textId="77777777" w:rsidR="006D2F68" w:rsidRPr="00DF18C5" w:rsidRDefault="006D2F68" w:rsidP="00600237">
            <w:pPr>
              <w:keepNext/>
              <w:jc w:val="center"/>
              <w:rPr>
                <w:szCs w:val="22"/>
              </w:rPr>
            </w:pPr>
            <w:r w:rsidRPr="00DF18C5">
              <w:rPr>
                <w:szCs w:val="22"/>
              </w:rPr>
              <w:t>0,496</w:t>
            </w:r>
          </w:p>
        </w:tc>
      </w:tr>
      <w:tr w:rsidR="006D2F68" w:rsidRPr="00DF18C5" w14:paraId="676A6625" w14:textId="77777777" w:rsidTr="004605DE">
        <w:trPr>
          <w:cantSplit/>
        </w:trPr>
        <w:tc>
          <w:tcPr>
            <w:tcW w:w="2515" w:type="pct"/>
            <w:tcBorders>
              <w:top w:val="single" w:sz="4" w:space="0" w:color="auto"/>
            </w:tcBorders>
            <w:shd w:val="clear" w:color="auto" w:fill="auto"/>
          </w:tcPr>
          <w:p w14:paraId="676A6622" w14:textId="77777777" w:rsidR="006D2F68" w:rsidRPr="00DF18C5" w:rsidRDefault="006D2F68" w:rsidP="00600237">
            <w:pPr>
              <w:keepNext/>
            </w:pPr>
            <w:r w:rsidRPr="00DF18C5">
              <w:t>Tumorresponsen (op basis van de BIRC)</w:t>
            </w:r>
          </w:p>
        </w:tc>
        <w:tc>
          <w:tcPr>
            <w:tcW w:w="1200" w:type="pct"/>
            <w:tcBorders>
              <w:top w:val="single" w:sz="4" w:space="0" w:color="auto"/>
            </w:tcBorders>
            <w:shd w:val="clear" w:color="auto" w:fill="auto"/>
          </w:tcPr>
          <w:p w14:paraId="676A6623" w14:textId="77777777" w:rsidR="006D2F68" w:rsidRPr="00DF18C5" w:rsidRDefault="006D2F68" w:rsidP="00600237">
            <w:pPr>
              <w:keepNext/>
              <w:kinsoku w:val="0"/>
              <w:overflowPunct w:val="0"/>
              <w:autoSpaceDE w:val="0"/>
              <w:autoSpaceDN w:val="0"/>
              <w:adjustRightInd w:val="0"/>
              <w:spacing w:line="242" w:lineRule="exact"/>
              <w:ind w:left="275" w:hanging="397"/>
              <w:jc w:val="center"/>
              <w:rPr>
                <w:spacing w:val="-2"/>
                <w:szCs w:val="22"/>
              </w:rPr>
            </w:pPr>
          </w:p>
        </w:tc>
        <w:tc>
          <w:tcPr>
            <w:tcW w:w="1285" w:type="pct"/>
            <w:tcBorders>
              <w:top w:val="single" w:sz="4" w:space="0" w:color="auto"/>
            </w:tcBorders>
            <w:shd w:val="clear" w:color="auto" w:fill="auto"/>
          </w:tcPr>
          <w:p w14:paraId="676A6624" w14:textId="77777777" w:rsidR="006D2F68" w:rsidRPr="00DF18C5" w:rsidRDefault="006D2F68" w:rsidP="00600237">
            <w:pPr>
              <w:keepNext/>
              <w:kinsoku w:val="0"/>
              <w:overflowPunct w:val="0"/>
              <w:autoSpaceDE w:val="0"/>
              <w:autoSpaceDN w:val="0"/>
              <w:adjustRightInd w:val="0"/>
              <w:spacing w:line="242" w:lineRule="exact"/>
              <w:ind w:left="227" w:hanging="397"/>
              <w:jc w:val="center"/>
              <w:rPr>
                <w:spacing w:val="-2"/>
                <w:szCs w:val="22"/>
              </w:rPr>
            </w:pPr>
          </w:p>
        </w:tc>
      </w:tr>
      <w:tr w:rsidR="006D2F68" w:rsidRPr="00DF18C5" w14:paraId="676A6629" w14:textId="77777777" w:rsidTr="004605DE">
        <w:trPr>
          <w:cantSplit/>
        </w:trPr>
        <w:tc>
          <w:tcPr>
            <w:tcW w:w="2515" w:type="pct"/>
            <w:shd w:val="clear" w:color="auto" w:fill="auto"/>
          </w:tcPr>
          <w:p w14:paraId="676A6626" w14:textId="77777777" w:rsidR="006D2F68" w:rsidRPr="00DF18C5" w:rsidRDefault="006D2F68" w:rsidP="00600237">
            <w:pPr>
              <w:keepNext/>
              <w:ind w:left="360"/>
            </w:pPr>
            <w:r w:rsidRPr="00DF18C5">
              <w:t>Objectief responspercentage (95%-BI)</w:t>
            </w:r>
          </w:p>
        </w:tc>
        <w:tc>
          <w:tcPr>
            <w:tcW w:w="1200" w:type="pct"/>
            <w:shd w:val="clear" w:color="auto" w:fill="auto"/>
          </w:tcPr>
          <w:p w14:paraId="676A6627" w14:textId="77777777" w:rsidR="006D2F68" w:rsidRPr="00DF18C5" w:rsidRDefault="006D2F68" w:rsidP="00600237">
            <w:pPr>
              <w:keepNext/>
              <w:kinsoku w:val="0"/>
              <w:overflowPunct w:val="0"/>
              <w:autoSpaceDE w:val="0"/>
              <w:autoSpaceDN w:val="0"/>
              <w:adjustRightInd w:val="0"/>
              <w:spacing w:line="242" w:lineRule="exact"/>
              <w:ind w:left="275" w:hanging="397"/>
              <w:jc w:val="center"/>
              <w:rPr>
                <w:spacing w:val="-2"/>
                <w:szCs w:val="22"/>
              </w:rPr>
            </w:pPr>
            <w:r w:rsidRPr="00DF18C5">
              <w:rPr>
                <w:szCs w:val="22"/>
              </w:rPr>
              <w:t>39,1% (30,2; 48,7)</w:t>
            </w:r>
          </w:p>
        </w:tc>
        <w:tc>
          <w:tcPr>
            <w:tcW w:w="1285" w:type="pct"/>
            <w:shd w:val="clear" w:color="auto" w:fill="auto"/>
          </w:tcPr>
          <w:p w14:paraId="676A6628" w14:textId="77777777" w:rsidR="006D2F68" w:rsidRPr="00DF18C5" w:rsidRDefault="006D2F68" w:rsidP="00600237">
            <w:pPr>
              <w:keepNext/>
              <w:kinsoku w:val="0"/>
              <w:overflowPunct w:val="0"/>
              <w:autoSpaceDE w:val="0"/>
              <w:autoSpaceDN w:val="0"/>
              <w:adjustRightInd w:val="0"/>
              <w:spacing w:line="242" w:lineRule="exact"/>
              <w:ind w:left="227" w:hanging="397"/>
              <w:jc w:val="center"/>
              <w:rPr>
                <w:spacing w:val="-2"/>
                <w:szCs w:val="22"/>
              </w:rPr>
            </w:pPr>
            <w:r w:rsidRPr="00DF18C5">
              <w:rPr>
                <w:szCs w:val="22"/>
              </w:rPr>
              <w:t>6,9% (3,0; 13,1)</w:t>
            </w:r>
          </w:p>
        </w:tc>
      </w:tr>
      <w:tr w:rsidR="006D2F68" w:rsidRPr="00DF18C5" w14:paraId="676A662D" w14:textId="77777777" w:rsidTr="004605DE">
        <w:trPr>
          <w:cantSplit/>
        </w:trPr>
        <w:tc>
          <w:tcPr>
            <w:tcW w:w="2515" w:type="pct"/>
            <w:tcBorders>
              <w:top w:val="single" w:sz="4" w:space="0" w:color="auto"/>
            </w:tcBorders>
            <w:shd w:val="clear" w:color="auto" w:fill="auto"/>
          </w:tcPr>
          <w:p w14:paraId="676A662A" w14:textId="77777777" w:rsidR="006D2F68" w:rsidRPr="00DF18C5" w:rsidRDefault="006D2F68" w:rsidP="00600237">
            <w:pPr>
              <w:keepNext/>
            </w:pPr>
            <w:r w:rsidRPr="00DF18C5">
              <w:t>Responsduur</w:t>
            </w:r>
          </w:p>
        </w:tc>
        <w:tc>
          <w:tcPr>
            <w:tcW w:w="1200" w:type="pct"/>
            <w:tcBorders>
              <w:top w:val="single" w:sz="4" w:space="0" w:color="auto"/>
            </w:tcBorders>
            <w:shd w:val="clear" w:color="auto" w:fill="auto"/>
          </w:tcPr>
          <w:p w14:paraId="676A662B" w14:textId="77777777" w:rsidR="006D2F68" w:rsidRPr="00DF18C5" w:rsidRDefault="006D2F68" w:rsidP="00600237">
            <w:pPr>
              <w:keepNext/>
              <w:kinsoku w:val="0"/>
              <w:overflowPunct w:val="0"/>
              <w:autoSpaceDE w:val="0"/>
              <w:autoSpaceDN w:val="0"/>
              <w:adjustRightInd w:val="0"/>
              <w:spacing w:line="242" w:lineRule="exact"/>
              <w:ind w:left="275" w:hanging="397"/>
              <w:jc w:val="center"/>
              <w:rPr>
                <w:spacing w:val="-2"/>
                <w:szCs w:val="22"/>
              </w:rPr>
            </w:pPr>
          </w:p>
        </w:tc>
        <w:tc>
          <w:tcPr>
            <w:tcW w:w="1285" w:type="pct"/>
            <w:tcBorders>
              <w:top w:val="single" w:sz="4" w:space="0" w:color="auto"/>
            </w:tcBorders>
            <w:shd w:val="clear" w:color="auto" w:fill="auto"/>
          </w:tcPr>
          <w:p w14:paraId="676A662C" w14:textId="77777777" w:rsidR="006D2F68" w:rsidRPr="00DF18C5" w:rsidRDefault="006D2F68" w:rsidP="00600237">
            <w:pPr>
              <w:keepNext/>
              <w:kinsoku w:val="0"/>
              <w:overflowPunct w:val="0"/>
              <w:autoSpaceDE w:val="0"/>
              <w:autoSpaceDN w:val="0"/>
              <w:adjustRightInd w:val="0"/>
              <w:spacing w:line="242" w:lineRule="exact"/>
              <w:ind w:left="227" w:hanging="397"/>
              <w:jc w:val="center"/>
              <w:rPr>
                <w:spacing w:val="-2"/>
                <w:szCs w:val="22"/>
              </w:rPr>
            </w:pPr>
          </w:p>
        </w:tc>
      </w:tr>
      <w:tr w:rsidR="006D2F68" w:rsidRPr="00DF18C5" w14:paraId="676A6631" w14:textId="77777777" w:rsidTr="004605DE">
        <w:trPr>
          <w:cantSplit/>
        </w:trPr>
        <w:tc>
          <w:tcPr>
            <w:tcW w:w="2515" w:type="pct"/>
            <w:shd w:val="clear" w:color="auto" w:fill="auto"/>
          </w:tcPr>
          <w:p w14:paraId="676A662E" w14:textId="77777777" w:rsidR="006D2F68" w:rsidRPr="00DF18C5" w:rsidRDefault="006D2F68" w:rsidP="00600237">
            <w:pPr>
              <w:keepNext/>
              <w:ind w:left="270" w:firstLine="14"/>
            </w:pPr>
            <w:r w:rsidRPr="00DF18C5">
              <w:t>Aantal responders</w:t>
            </w:r>
          </w:p>
        </w:tc>
        <w:tc>
          <w:tcPr>
            <w:tcW w:w="1200" w:type="pct"/>
            <w:shd w:val="clear" w:color="auto" w:fill="auto"/>
          </w:tcPr>
          <w:p w14:paraId="676A662F" w14:textId="77777777" w:rsidR="006D2F68" w:rsidRPr="00DF18C5" w:rsidRDefault="006D2F68" w:rsidP="00600237">
            <w:pPr>
              <w:keepNext/>
              <w:kinsoku w:val="0"/>
              <w:overflowPunct w:val="0"/>
              <w:autoSpaceDE w:val="0"/>
              <w:autoSpaceDN w:val="0"/>
              <w:adjustRightInd w:val="0"/>
              <w:spacing w:line="242" w:lineRule="exact"/>
              <w:ind w:left="275" w:hanging="397"/>
              <w:jc w:val="center"/>
              <w:rPr>
                <w:spacing w:val="-2"/>
                <w:szCs w:val="22"/>
              </w:rPr>
            </w:pPr>
            <w:r w:rsidRPr="00DF18C5">
              <w:rPr>
                <w:szCs w:val="22"/>
              </w:rPr>
              <w:t>45</w:t>
            </w:r>
          </w:p>
        </w:tc>
        <w:tc>
          <w:tcPr>
            <w:tcW w:w="1285" w:type="pct"/>
            <w:shd w:val="clear" w:color="auto" w:fill="auto"/>
          </w:tcPr>
          <w:p w14:paraId="676A6630" w14:textId="77777777" w:rsidR="006D2F68" w:rsidRPr="00DF18C5" w:rsidRDefault="006D2F68" w:rsidP="00600237">
            <w:pPr>
              <w:keepNext/>
              <w:kinsoku w:val="0"/>
              <w:overflowPunct w:val="0"/>
              <w:autoSpaceDE w:val="0"/>
              <w:autoSpaceDN w:val="0"/>
              <w:adjustRightInd w:val="0"/>
              <w:spacing w:line="242" w:lineRule="exact"/>
              <w:ind w:left="227" w:hanging="397"/>
              <w:jc w:val="center"/>
              <w:rPr>
                <w:spacing w:val="-2"/>
                <w:szCs w:val="22"/>
              </w:rPr>
            </w:pPr>
            <w:r w:rsidRPr="00DF18C5">
              <w:rPr>
                <w:szCs w:val="22"/>
              </w:rPr>
              <w:t>8</w:t>
            </w:r>
          </w:p>
        </w:tc>
      </w:tr>
      <w:tr w:rsidR="006D2F68" w:rsidRPr="00DF18C5" w14:paraId="676A6635" w14:textId="77777777" w:rsidTr="004605DE">
        <w:trPr>
          <w:cantSplit/>
        </w:trPr>
        <w:tc>
          <w:tcPr>
            <w:tcW w:w="2515" w:type="pct"/>
            <w:shd w:val="clear" w:color="auto" w:fill="auto"/>
          </w:tcPr>
          <w:p w14:paraId="676A6632" w14:textId="77777777" w:rsidR="006D2F68" w:rsidRPr="00DF18C5" w:rsidRDefault="006D2F68" w:rsidP="00600237">
            <w:pPr>
              <w:keepNext/>
              <w:ind w:left="270" w:firstLine="14"/>
            </w:pPr>
            <w:r w:rsidRPr="00DF18C5">
              <w:t>Mediaan, maanden</w:t>
            </w:r>
            <w:r w:rsidRPr="00DF18C5">
              <w:rPr>
                <w:vertAlign w:val="superscript"/>
              </w:rPr>
              <w:t>d</w:t>
            </w:r>
            <w:r w:rsidRPr="00DF18C5">
              <w:t xml:space="preserve"> (95%-BI)</w:t>
            </w:r>
          </w:p>
        </w:tc>
        <w:tc>
          <w:tcPr>
            <w:tcW w:w="1200" w:type="pct"/>
            <w:shd w:val="clear" w:color="auto" w:fill="auto"/>
          </w:tcPr>
          <w:p w14:paraId="676A6633" w14:textId="77777777" w:rsidR="006D2F68" w:rsidRPr="00DF18C5" w:rsidRDefault="006D2F68" w:rsidP="00600237">
            <w:pPr>
              <w:keepNext/>
              <w:kinsoku w:val="0"/>
              <w:overflowPunct w:val="0"/>
              <w:autoSpaceDE w:val="0"/>
              <w:autoSpaceDN w:val="0"/>
              <w:adjustRightInd w:val="0"/>
              <w:spacing w:line="242" w:lineRule="exact"/>
              <w:ind w:left="275" w:hanging="397"/>
              <w:jc w:val="center"/>
              <w:rPr>
                <w:spacing w:val="-2"/>
                <w:szCs w:val="22"/>
              </w:rPr>
            </w:pPr>
            <w:r w:rsidRPr="00DF18C5">
              <w:rPr>
                <w:szCs w:val="22"/>
              </w:rPr>
              <w:t>6,9 (5,4; 8,9)</w:t>
            </w:r>
          </w:p>
        </w:tc>
        <w:tc>
          <w:tcPr>
            <w:tcW w:w="1285" w:type="pct"/>
            <w:shd w:val="clear" w:color="auto" w:fill="auto"/>
          </w:tcPr>
          <w:p w14:paraId="676A6634" w14:textId="77777777" w:rsidR="006D2F68" w:rsidRPr="00DF18C5" w:rsidRDefault="006D2F68" w:rsidP="00600237">
            <w:pPr>
              <w:keepNext/>
              <w:kinsoku w:val="0"/>
              <w:overflowPunct w:val="0"/>
              <w:autoSpaceDE w:val="0"/>
              <w:autoSpaceDN w:val="0"/>
              <w:adjustRightInd w:val="0"/>
              <w:spacing w:line="242" w:lineRule="exact"/>
              <w:ind w:left="227" w:hanging="397"/>
              <w:jc w:val="center"/>
              <w:rPr>
                <w:spacing w:val="-2"/>
                <w:szCs w:val="22"/>
              </w:rPr>
            </w:pPr>
            <w:r w:rsidRPr="00DF18C5">
              <w:rPr>
                <w:szCs w:val="22"/>
              </w:rPr>
              <w:t>8,3 (3,5; NE)</w:t>
            </w:r>
          </w:p>
        </w:tc>
      </w:tr>
      <w:tr w:rsidR="006D2F68" w:rsidRPr="00DF18C5" w14:paraId="676A6639" w14:textId="77777777" w:rsidTr="004605DE">
        <w:trPr>
          <w:cantSplit/>
        </w:trPr>
        <w:tc>
          <w:tcPr>
            <w:tcW w:w="2515" w:type="pct"/>
            <w:shd w:val="clear" w:color="auto" w:fill="auto"/>
          </w:tcPr>
          <w:p w14:paraId="676A6636" w14:textId="77777777" w:rsidR="006D2F68" w:rsidRPr="00DF18C5" w:rsidRDefault="006D2F68" w:rsidP="00600237">
            <w:pPr>
              <w:keepNext/>
              <w:ind w:left="270" w:firstLine="14"/>
            </w:pPr>
            <w:r w:rsidRPr="00DF18C5">
              <w:t>Schatting van de waarschijnlijkheid dat er 9 maanden later geen voorvallen hebben plaatsgevonden</w:t>
            </w:r>
            <w:r w:rsidRPr="00DF18C5">
              <w:rPr>
                <w:vertAlign w:val="superscript"/>
              </w:rPr>
              <w:t>d</w:t>
            </w:r>
            <w:r w:rsidRPr="00DF18C5">
              <w:t xml:space="preserve"> (95%-BI)</w:t>
            </w:r>
          </w:p>
        </w:tc>
        <w:tc>
          <w:tcPr>
            <w:tcW w:w="1200" w:type="pct"/>
            <w:shd w:val="clear" w:color="auto" w:fill="auto"/>
          </w:tcPr>
          <w:p w14:paraId="676A6637" w14:textId="77777777" w:rsidR="006D2F68" w:rsidRPr="00DF18C5" w:rsidRDefault="006D2F68" w:rsidP="00600237">
            <w:pPr>
              <w:keepNext/>
              <w:kinsoku w:val="0"/>
              <w:overflowPunct w:val="0"/>
              <w:autoSpaceDE w:val="0"/>
              <w:autoSpaceDN w:val="0"/>
              <w:adjustRightInd w:val="0"/>
              <w:spacing w:line="242" w:lineRule="exact"/>
              <w:ind w:left="275" w:hanging="397"/>
              <w:jc w:val="center"/>
              <w:rPr>
                <w:spacing w:val="-2"/>
                <w:szCs w:val="22"/>
              </w:rPr>
            </w:pPr>
            <w:r w:rsidRPr="00DF18C5">
              <w:rPr>
                <w:szCs w:val="22"/>
              </w:rPr>
              <w:t>31,5% (16,7%; 47,3%)</w:t>
            </w:r>
          </w:p>
        </w:tc>
        <w:tc>
          <w:tcPr>
            <w:tcW w:w="1285" w:type="pct"/>
            <w:shd w:val="clear" w:color="auto" w:fill="auto"/>
          </w:tcPr>
          <w:p w14:paraId="676A6638" w14:textId="77777777" w:rsidR="006D2F68" w:rsidRPr="00DF18C5" w:rsidRDefault="006D2F68" w:rsidP="00600237">
            <w:pPr>
              <w:keepNext/>
              <w:kinsoku w:val="0"/>
              <w:overflowPunct w:val="0"/>
              <w:autoSpaceDE w:val="0"/>
              <w:autoSpaceDN w:val="0"/>
              <w:adjustRightInd w:val="0"/>
              <w:spacing w:line="242" w:lineRule="exact"/>
              <w:ind w:left="227" w:hanging="397"/>
              <w:jc w:val="center"/>
              <w:rPr>
                <w:spacing w:val="-2"/>
                <w:szCs w:val="22"/>
              </w:rPr>
            </w:pPr>
            <w:r w:rsidRPr="00DF18C5">
              <w:rPr>
                <w:szCs w:val="22"/>
              </w:rPr>
              <w:t>45,7% (6,9%; 79,5%)</w:t>
            </w:r>
          </w:p>
        </w:tc>
      </w:tr>
      <w:tr w:rsidR="006D2F68" w:rsidRPr="00DF18C5" w14:paraId="676A663F" w14:textId="77777777" w:rsidTr="004605DE">
        <w:trPr>
          <w:cantSplit/>
        </w:trPr>
        <w:tc>
          <w:tcPr>
            <w:tcW w:w="5000" w:type="pct"/>
            <w:gridSpan w:val="3"/>
            <w:tcBorders>
              <w:top w:val="single" w:sz="4" w:space="0" w:color="auto"/>
              <w:bottom w:val="single" w:sz="4" w:space="0" w:color="auto"/>
            </w:tcBorders>
            <w:shd w:val="clear" w:color="auto" w:fill="auto"/>
          </w:tcPr>
          <w:p w14:paraId="676A663A" w14:textId="77777777" w:rsidR="006D2F68" w:rsidRPr="00DF18C5" w:rsidRDefault="006D2F68" w:rsidP="00600237">
            <w:pPr>
              <w:widowControl w:val="0"/>
              <w:spacing w:line="240" w:lineRule="auto"/>
              <w:rPr>
                <w:szCs w:val="22"/>
              </w:rPr>
            </w:pPr>
            <w:r w:rsidRPr="00DF18C5">
              <w:rPr>
                <w:szCs w:val="22"/>
              </w:rPr>
              <w:t>HR = hazardratio; BI = betrouwbaarheidsinterval; BIRC = onafhankelijke geblindeerde beoordelingscommissie (Blinded Independent Review Committee); NE = niet te schatten (Not Estimable)</w:t>
            </w:r>
          </w:p>
          <w:p w14:paraId="676A663B" w14:textId="77777777" w:rsidR="006D2F68" w:rsidRPr="00DF18C5" w:rsidRDefault="006D2F68" w:rsidP="00600237">
            <w:pPr>
              <w:widowControl w:val="0"/>
              <w:spacing w:line="240" w:lineRule="auto"/>
              <w:rPr>
                <w:szCs w:val="22"/>
              </w:rPr>
            </w:pPr>
            <w:r w:rsidRPr="00DF18C5">
              <w:rPr>
                <w:szCs w:val="22"/>
                <w:vertAlign w:val="superscript"/>
              </w:rPr>
              <w:t xml:space="preserve">a </w:t>
            </w:r>
            <w:r w:rsidRPr="00DF18C5">
              <w:rPr>
                <w:szCs w:val="22"/>
              </w:rPr>
              <w:t>Gebaseerd op de gestratificeerde 'proportional hazards'-analyse van Cox.</w:t>
            </w:r>
          </w:p>
          <w:p w14:paraId="676A663C" w14:textId="77777777" w:rsidR="006D2F68" w:rsidRPr="00DF18C5" w:rsidRDefault="006D2F68" w:rsidP="00600237">
            <w:pPr>
              <w:widowControl w:val="0"/>
              <w:spacing w:line="240" w:lineRule="auto"/>
              <w:rPr>
                <w:szCs w:val="22"/>
              </w:rPr>
            </w:pPr>
            <w:r w:rsidRPr="00DF18C5">
              <w:rPr>
                <w:szCs w:val="22"/>
                <w:vertAlign w:val="superscript"/>
              </w:rPr>
              <w:t>b</w:t>
            </w:r>
            <w:r w:rsidRPr="00DF18C5">
              <w:rPr>
                <w:szCs w:val="22"/>
              </w:rPr>
              <w:t xml:space="preserve"> Gebaseerd op de gestratificeerde log-ranktest.</w:t>
            </w:r>
          </w:p>
          <w:p w14:paraId="676A663D" w14:textId="77777777" w:rsidR="006D2F68" w:rsidRPr="00DF18C5" w:rsidRDefault="006D2F68" w:rsidP="00600237">
            <w:pPr>
              <w:widowControl w:val="0"/>
              <w:spacing w:line="240" w:lineRule="auto"/>
              <w:rPr>
                <w:szCs w:val="22"/>
              </w:rPr>
            </w:pPr>
            <w:r w:rsidRPr="00DF18C5">
              <w:rPr>
                <w:szCs w:val="22"/>
                <w:vertAlign w:val="superscript"/>
              </w:rPr>
              <w:t>c</w:t>
            </w:r>
            <w:r w:rsidRPr="00DF18C5">
              <w:rPr>
                <w:szCs w:val="22"/>
              </w:rPr>
              <w:t xml:space="preserve"> De analyse van de algehele overleving werd niet aangepast voor de mogelijk verstorende effecten van crossover.</w:t>
            </w:r>
          </w:p>
          <w:p w14:paraId="676A663E" w14:textId="77777777" w:rsidR="006D2F68" w:rsidRPr="00DF18C5" w:rsidRDefault="006D2F68" w:rsidP="00600237">
            <w:pPr>
              <w:widowControl w:val="0"/>
              <w:spacing w:line="240" w:lineRule="auto"/>
              <w:rPr>
                <w:sz w:val="18"/>
                <w:szCs w:val="18"/>
              </w:rPr>
            </w:pPr>
            <w:r w:rsidRPr="00DF18C5">
              <w:rPr>
                <w:szCs w:val="22"/>
                <w:vertAlign w:val="superscript"/>
              </w:rPr>
              <w:t>d</w:t>
            </w:r>
            <w:r w:rsidRPr="00DF18C5">
              <w:rPr>
                <w:szCs w:val="22"/>
              </w:rPr>
              <w:t xml:space="preserve"> Geschat door gebruik te maken van de Kaplan-Meier-methode</w:t>
            </w:r>
            <w:r w:rsidRPr="00DF18C5">
              <w:rPr>
                <w:sz w:val="18"/>
                <w:szCs w:val="18"/>
              </w:rPr>
              <w:t xml:space="preserve">. </w:t>
            </w:r>
          </w:p>
        </w:tc>
      </w:tr>
    </w:tbl>
    <w:p w14:paraId="676A6640"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641" w14:textId="4AF70901" w:rsidR="006D2F68" w:rsidRPr="00DF18C5" w:rsidRDefault="006D2F68" w:rsidP="00D31928">
      <w:pPr>
        <w:keepNext/>
        <w:keepLines/>
        <w:ind w:left="1418" w:hanging="1418"/>
        <w:rPr>
          <w:b/>
          <w:bCs/>
          <w:iCs/>
          <w:szCs w:val="22"/>
        </w:rPr>
      </w:pPr>
      <w:r w:rsidRPr="00DF18C5">
        <w:rPr>
          <w:b/>
          <w:bCs/>
          <w:szCs w:val="22"/>
        </w:rPr>
        <w:lastRenderedPageBreak/>
        <w:t>Afbeelding 3</w:t>
      </w:r>
      <w:r w:rsidRPr="00DF18C5">
        <w:rPr>
          <w:b/>
          <w:bCs/>
          <w:szCs w:val="22"/>
        </w:rPr>
        <w:tab/>
        <w:t>ASCEND-5 (onderzoek A2303) – Kaplan-Meier-curve van progressievrije overleving zoals beoordeeld door de BIRC</w:t>
      </w:r>
      <w:r w:rsidR="00A94010">
        <w:rPr>
          <w:b/>
          <w:bCs/>
          <w:szCs w:val="22"/>
        </w:rPr>
        <w:t xml:space="preserve"> (primaire analyse)</w:t>
      </w:r>
    </w:p>
    <w:p w14:paraId="676A6642" w14:textId="77777777" w:rsidR="006D2F68" w:rsidRPr="00DF18C5" w:rsidRDefault="006D2F68" w:rsidP="00600237">
      <w:pPr>
        <w:keepNext/>
        <w:keepLines/>
        <w:widowControl w:val="0"/>
        <w:ind w:left="1134" w:hanging="1134"/>
        <w:rPr>
          <w:bCs/>
          <w:iCs/>
          <w:szCs w:val="22"/>
        </w:rPr>
      </w:pPr>
    </w:p>
    <w:p w14:paraId="676A6643" w14:textId="77777777" w:rsidR="006D2F68" w:rsidRPr="00DF18C5" w:rsidRDefault="00015580" w:rsidP="00600237">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rPr>
      </w:pPr>
      <w:r w:rsidRPr="00DF18C5">
        <w:rPr>
          <w:rFonts w:ascii="Microsoft Sans Serif" w:eastAsia="Times New Roman" w:hAnsi="Microsoft Sans Serif"/>
          <w:noProof/>
          <w:szCs w:val="22"/>
          <w:lang w:val="en-US"/>
        </w:rPr>
        <mc:AlternateContent>
          <mc:Choice Requires="wps">
            <w:drawing>
              <wp:anchor distT="0" distB="0" distL="114300" distR="114300" simplePos="0" relativeHeight="251669504" behindDoc="1" locked="0" layoutInCell="1" allowOverlap="1" wp14:anchorId="676A6D5F" wp14:editId="676A6D60">
                <wp:simplePos x="0" y="0"/>
                <wp:positionH relativeFrom="page">
                  <wp:posOffset>1523365</wp:posOffset>
                </wp:positionH>
                <wp:positionV relativeFrom="paragraph">
                  <wp:posOffset>100965</wp:posOffset>
                </wp:positionV>
                <wp:extent cx="5693410" cy="3653155"/>
                <wp:effectExtent l="0" t="0" r="0" b="0"/>
                <wp:wrapNone/>
                <wp:docPr id="3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3653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085322" w14:paraId="676A6E98" w14:textId="77777777">
                              <w:trPr>
                                <w:trHeight w:hRule="exact" w:val="198"/>
                              </w:trPr>
                              <w:tc>
                                <w:tcPr>
                                  <w:tcW w:w="84" w:type="dxa"/>
                                  <w:tcBorders>
                                    <w:top w:val="nil"/>
                                    <w:left w:val="nil"/>
                                    <w:bottom w:val="single" w:sz="0" w:space="0" w:color="000000"/>
                                    <w:right w:val="single" w:sz="0" w:space="0" w:color="000000"/>
                                  </w:tcBorders>
                                </w:tcPr>
                                <w:p w14:paraId="676A6E88" w14:textId="77777777" w:rsidR="00085322" w:rsidRDefault="00085322"/>
                              </w:tc>
                              <w:tc>
                                <w:tcPr>
                                  <w:tcW w:w="8863" w:type="dxa"/>
                                  <w:gridSpan w:val="14"/>
                                  <w:vMerge w:val="restart"/>
                                  <w:tcBorders>
                                    <w:top w:val="single" w:sz="0" w:space="0" w:color="000000"/>
                                    <w:left w:val="single" w:sz="0" w:space="0" w:color="000000"/>
                                    <w:right w:val="single" w:sz="0" w:space="0" w:color="000000"/>
                                  </w:tcBorders>
                                </w:tcPr>
                                <w:p w14:paraId="676A6E89" w14:textId="77777777" w:rsidR="00085322" w:rsidRDefault="00085322">
                                  <w:pPr>
                                    <w:spacing w:line="200" w:lineRule="exact"/>
                                    <w:rPr>
                                      <w:sz w:val="20"/>
                                    </w:rPr>
                                  </w:pPr>
                                </w:p>
                                <w:p w14:paraId="676A6E8A" w14:textId="77777777" w:rsidR="00085322" w:rsidRDefault="00085322">
                                  <w:pPr>
                                    <w:spacing w:before="10" w:line="240" w:lineRule="exact"/>
                                    <w:rPr>
                                      <w:sz w:val="24"/>
                                      <w:szCs w:val="24"/>
                                    </w:rPr>
                                  </w:pPr>
                                </w:p>
                                <w:p w14:paraId="676A6E8B" w14:textId="77777777" w:rsidR="00085322" w:rsidRDefault="00085322">
                                  <w:pPr>
                                    <w:spacing w:line="240" w:lineRule="auto"/>
                                    <w:ind w:left="6012" w:right="870"/>
                                    <w:rPr>
                                      <w:rFonts w:ascii="Arial" w:eastAsia="Microsoft Sans Serif" w:hAnsi="Arial" w:cs="Arial"/>
                                      <w:sz w:val="16"/>
                                      <w:szCs w:val="16"/>
                                    </w:rPr>
                                  </w:pPr>
                                  <w:r>
                                    <w:rPr>
                                      <w:rFonts w:ascii="Arial" w:eastAsia="Microsoft Sans Serif" w:hAnsi="Arial" w:cs="Arial"/>
                                      <w:sz w:val="16"/>
                                      <w:szCs w:val="16"/>
                                      <w:lang w:val="nl"/>
                                    </w:rPr>
                                    <w:t>Tijdstippen van censurering</w:t>
                                  </w:r>
                                </w:p>
                                <w:p w14:paraId="676A6E8C" w14:textId="77777777" w:rsidR="00085322" w:rsidRDefault="00085322">
                                  <w:pPr>
                                    <w:spacing w:before="47" w:line="240" w:lineRule="auto"/>
                                    <w:ind w:left="6012" w:right="503"/>
                                    <w:rPr>
                                      <w:rFonts w:ascii="Arial" w:eastAsia="Microsoft Sans Serif" w:hAnsi="Arial" w:cs="Arial"/>
                                      <w:sz w:val="16"/>
                                      <w:szCs w:val="16"/>
                                    </w:rPr>
                                  </w:pPr>
                                  <w:r>
                                    <w:rPr>
                                      <w:rFonts w:ascii="Arial" w:eastAsia="Microsoft Sans Serif" w:hAnsi="Arial" w:cs="Arial"/>
                                      <w:sz w:val="16"/>
                                      <w:szCs w:val="16"/>
                                      <w:lang w:val="nl"/>
                                    </w:rPr>
                                    <w:t>Ceritinib 750 mg (n/N = 83/115)</w:t>
                                  </w:r>
                                </w:p>
                                <w:p w14:paraId="676A6E8D" w14:textId="77777777" w:rsidR="00085322" w:rsidRPr="0060725D" w:rsidRDefault="00085322">
                                  <w:pPr>
                                    <w:tabs>
                                      <w:tab w:val="left" w:pos="5920"/>
                                    </w:tabs>
                                    <w:spacing w:before="33" w:line="240" w:lineRule="auto"/>
                                    <w:ind w:left="6012" w:right="-20"/>
                                    <w:rPr>
                                      <w:rFonts w:ascii="Arial" w:eastAsia="Microsoft Sans Serif" w:hAnsi="Arial" w:cs="Arial"/>
                                      <w:sz w:val="16"/>
                                      <w:szCs w:val="16"/>
                                      <w:lang w:val="de-CH"/>
                                    </w:rPr>
                                  </w:pPr>
                                  <w:r w:rsidRPr="0060725D">
                                    <w:rPr>
                                      <w:rFonts w:ascii="Arial" w:eastAsia="Microsoft Sans Serif" w:hAnsi="Arial" w:cs="Arial"/>
                                      <w:sz w:val="16"/>
                                      <w:szCs w:val="16"/>
                                      <w:lang w:val="de-CH"/>
                                    </w:rPr>
                                    <w:t>Chemotherapie (n/N = 89/116)</w:t>
                                  </w:r>
                                </w:p>
                                <w:p w14:paraId="676A6E8E" w14:textId="77777777" w:rsidR="00085322" w:rsidRPr="0060725D" w:rsidRDefault="00085322">
                                  <w:pPr>
                                    <w:spacing w:before="3" w:line="110" w:lineRule="exact"/>
                                    <w:rPr>
                                      <w:rFonts w:ascii="Arial" w:hAnsi="Arial" w:cs="Arial"/>
                                      <w:sz w:val="16"/>
                                      <w:szCs w:val="16"/>
                                      <w:lang w:val="de-CH"/>
                                    </w:rPr>
                                  </w:pPr>
                                </w:p>
                                <w:p w14:paraId="676A6E8F" w14:textId="77777777" w:rsidR="00085322" w:rsidRPr="0060725D" w:rsidRDefault="00085322">
                                  <w:pPr>
                                    <w:spacing w:line="200" w:lineRule="exact"/>
                                    <w:rPr>
                                      <w:rFonts w:ascii="Arial" w:hAnsi="Arial" w:cs="Arial"/>
                                      <w:sz w:val="16"/>
                                      <w:szCs w:val="16"/>
                                      <w:lang w:val="de-CH"/>
                                    </w:rPr>
                                  </w:pPr>
                                </w:p>
                                <w:p w14:paraId="676A6E90" w14:textId="77777777" w:rsidR="00085322" w:rsidRPr="0060725D" w:rsidRDefault="00085322">
                                  <w:pPr>
                                    <w:spacing w:line="240" w:lineRule="auto"/>
                                    <w:ind w:left="5135" w:right="-20"/>
                                    <w:rPr>
                                      <w:rFonts w:ascii="Arial" w:eastAsia="Microsoft Sans Serif" w:hAnsi="Arial" w:cs="Arial"/>
                                      <w:sz w:val="16"/>
                                      <w:szCs w:val="16"/>
                                      <w:lang w:val="de-CH"/>
                                    </w:rPr>
                                  </w:pPr>
                                  <w:r w:rsidRPr="0060725D">
                                    <w:rPr>
                                      <w:rFonts w:ascii="Arial" w:eastAsia="Microsoft Sans Serif" w:hAnsi="Arial" w:cs="Arial"/>
                                      <w:sz w:val="16"/>
                                      <w:szCs w:val="16"/>
                                      <w:lang w:val="de-CH"/>
                                    </w:rPr>
                                    <w:t>Hazard ratio = 0,49</w:t>
                                  </w:r>
                                </w:p>
                                <w:p w14:paraId="676A6E91" w14:textId="77777777" w:rsidR="00085322" w:rsidRPr="0060725D" w:rsidRDefault="00085322">
                                  <w:pPr>
                                    <w:spacing w:before="33" w:line="240" w:lineRule="auto"/>
                                    <w:ind w:left="5135" w:right="-20"/>
                                    <w:rPr>
                                      <w:rFonts w:ascii="Arial" w:eastAsia="Microsoft Sans Serif" w:hAnsi="Arial" w:cs="Arial"/>
                                      <w:sz w:val="16"/>
                                      <w:szCs w:val="16"/>
                                      <w:lang w:val="de-CH"/>
                                    </w:rPr>
                                  </w:pPr>
                                  <w:r w:rsidRPr="0060725D">
                                    <w:rPr>
                                      <w:rFonts w:ascii="Arial" w:eastAsia="Microsoft Sans Serif" w:hAnsi="Arial" w:cs="Arial"/>
                                      <w:sz w:val="16"/>
                                      <w:szCs w:val="16"/>
                                      <w:lang w:val="de-CH"/>
                                    </w:rPr>
                                    <w:t>95%-BI (0,36; 0,67)</w:t>
                                  </w:r>
                                </w:p>
                                <w:p w14:paraId="676A6E92" w14:textId="77777777" w:rsidR="00085322" w:rsidRPr="0060725D" w:rsidRDefault="00085322">
                                  <w:pPr>
                                    <w:spacing w:before="8" w:line="280" w:lineRule="exact"/>
                                    <w:rPr>
                                      <w:rFonts w:ascii="Arial" w:hAnsi="Arial" w:cs="Arial"/>
                                      <w:sz w:val="16"/>
                                      <w:szCs w:val="16"/>
                                      <w:lang w:val="de-CH"/>
                                    </w:rPr>
                                  </w:pPr>
                                </w:p>
                                <w:p w14:paraId="676A6E93" w14:textId="77777777" w:rsidR="00085322" w:rsidRDefault="00085322">
                                  <w:pPr>
                                    <w:spacing w:line="299" w:lineRule="auto"/>
                                    <w:ind w:left="5135" w:right="474"/>
                                    <w:rPr>
                                      <w:rFonts w:ascii="Arial" w:eastAsia="Microsoft Sans Serif" w:hAnsi="Arial" w:cs="Arial"/>
                                      <w:sz w:val="16"/>
                                      <w:szCs w:val="16"/>
                                      <w:lang w:val="sv-SE"/>
                                    </w:rPr>
                                  </w:pPr>
                                  <w:r>
                                    <w:rPr>
                                      <w:rFonts w:ascii="Arial" w:eastAsia="Microsoft Sans Serif" w:hAnsi="Arial" w:cs="Arial"/>
                                      <w:sz w:val="16"/>
                                      <w:szCs w:val="16"/>
                                      <w:lang w:val="sv-SE"/>
                                    </w:rPr>
                                    <w:t>Kaplan-</w:t>
                                  </w:r>
                                  <w:r w:rsidRPr="00CB0230">
                                    <w:rPr>
                                      <w:rFonts w:ascii="Arial" w:eastAsia="Microsoft Sans Serif" w:hAnsi="Arial" w:cs="Arial"/>
                                      <w:sz w:val="16"/>
                                      <w:szCs w:val="16"/>
                                      <w:lang w:val="sv-SE"/>
                                    </w:rPr>
                                    <w:t>Meier-medianen (95%-BI) (maanden</w:t>
                                  </w:r>
                                  <w:r>
                                    <w:rPr>
                                      <w:rFonts w:ascii="Arial" w:eastAsia="Microsoft Sans Serif" w:hAnsi="Arial" w:cs="Arial"/>
                                      <w:sz w:val="16"/>
                                      <w:szCs w:val="16"/>
                                      <w:lang w:val="sv-SE"/>
                                    </w:rPr>
                                    <w:t>)</w:t>
                                  </w:r>
                                </w:p>
                                <w:p w14:paraId="676A6E94" w14:textId="77777777" w:rsidR="00085322" w:rsidRDefault="00085322">
                                  <w:pPr>
                                    <w:spacing w:line="299" w:lineRule="auto"/>
                                    <w:ind w:left="5135" w:right="474"/>
                                    <w:rPr>
                                      <w:rFonts w:ascii="Arial" w:eastAsia="Microsoft Sans Serif" w:hAnsi="Arial" w:cs="Arial"/>
                                      <w:sz w:val="16"/>
                                      <w:szCs w:val="16"/>
                                      <w:lang w:val="sv-SE"/>
                                    </w:rPr>
                                  </w:pPr>
                                  <w:r>
                                    <w:rPr>
                                      <w:rFonts w:ascii="Arial" w:eastAsia="Microsoft Sans Serif" w:hAnsi="Arial" w:cs="Arial"/>
                                      <w:sz w:val="16"/>
                                      <w:szCs w:val="16"/>
                                      <w:lang w:val="sv-SE"/>
                                    </w:rPr>
                                    <w:t>Ceritinib 750 mg: 5,4 (4,1; 6,9)</w:t>
                                  </w:r>
                                </w:p>
                                <w:p w14:paraId="676A6E95" w14:textId="77777777" w:rsidR="00085322" w:rsidRDefault="00085322">
                                  <w:pPr>
                                    <w:spacing w:line="178" w:lineRule="exact"/>
                                    <w:ind w:left="5135" w:right="-20"/>
                                    <w:rPr>
                                      <w:rFonts w:ascii="Arial" w:eastAsia="Microsoft Sans Serif" w:hAnsi="Arial" w:cs="Arial"/>
                                      <w:sz w:val="16"/>
                                      <w:szCs w:val="16"/>
                                    </w:rPr>
                                  </w:pPr>
                                  <w:r>
                                    <w:rPr>
                                      <w:rFonts w:ascii="Arial" w:eastAsia="Microsoft Sans Serif" w:hAnsi="Arial" w:cs="Arial"/>
                                      <w:sz w:val="16"/>
                                      <w:szCs w:val="16"/>
                                      <w:lang w:val="nl"/>
                                    </w:rPr>
                                    <w:t>Chemotherapie: 1,6 (1,4; 2,8)</w:t>
                                  </w:r>
                                </w:p>
                                <w:p w14:paraId="676A6E96" w14:textId="77777777" w:rsidR="00085322" w:rsidRDefault="00085322">
                                  <w:pPr>
                                    <w:spacing w:before="8" w:line="280" w:lineRule="exact"/>
                                    <w:rPr>
                                      <w:rFonts w:ascii="Arial" w:hAnsi="Arial" w:cs="Arial"/>
                                      <w:sz w:val="16"/>
                                      <w:szCs w:val="16"/>
                                    </w:rPr>
                                  </w:pPr>
                                </w:p>
                                <w:p w14:paraId="676A6E97" w14:textId="77777777" w:rsidR="00085322" w:rsidRDefault="00085322">
                                  <w:pPr>
                                    <w:spacing w:line="240" w:lineRule="auto"/>
                                    <w:ind w:left="5135" w:right="-20"/>
                                    <w:rPr>
                                      <w:rFonts w:ascii="Microsoft Sans Serif" w:eastAsia="Microsoft Sans Serif" w:hAnsi="Microsoft Sans Serif" w:cs="Microsoft Sans Serif"/>
                                      <w:sz w:val="17"/>
                                      <w:szCs w:val="17"/>
                                    </w:rPr>
                                  </w:pPr>
                                  <w:r>
                                    <w:rPr>
                                      <w:rFonts w:ascii="Arial" w:eastAsia="Microsoft Sans Serif" w:hAnsi="Arial" w:cs="Arial"/>
                                      <w:sz w:val="16"/>
                                      <w:szCs w:val="16"/>
                                      <w:lang w:val="nl"/>
                                    </w:rPr>
                                    <w:t>Log-rank p-waarde = &lt; 0,001</w:t>
                                  </w:r>
                                </w:p>
                              </w:tc>
                            </w:tr>
                            <w:tr w:rsidR="00085322" w14:paraId="676A6E9B" w14:textId="77777777">
                              <w:trPr>
                                <w:trHeight w:hRule="exact" w:val="931"/>
                              </w:trPr>
                              <w:tc>
                                <w:tcPr>
                                  <w:tcW w:w="84" w:type="dxa"/>
                                  <w:tcBorders>
                                    <w:top w:val="single" w:sz="0" w:space="0" w:color="000000"/>
                                    <w:left w:val="nil"/>
                                    <w:bottom w:val="single" w:sz="0" w:space="0" w:color="000000"/>
                                    <w:right w:val="single" w:sz="0" w:space="0" w:color="000000"/>
                                  </w:tcBorders>
                                </w:tcPr>
                                <w:p w14:paraId="676A6E99" w14:textId="77777777" w:rsidR="00085322" w:rsidRDefault="00085322"/>
                              </w:tc>
                              <w:tc>
                                <w:tcPr>
                                  <w:tcW w:w="8863" w:type="dxa"/>
                                  <w:gridSpan w:val="14"/>
                                  <w:vMerge/>
                                  <w:tcBorders>
                                    <w:left w:val="single" w:sz="0" w:space="0" w:color="000000"/>
                                    <w:right w:val="single" w:sz="0" w:space="0" w:color="000000"/>
                                  </w:tcBorders>
                                </w:tcPr>
                                <w:p w14:paraId="676A6E9A" w14:textId="77777777" w:rsidR="00085322" w:rsidRDefault="00085322"/>
                              </w:tc>
                            </w:tr>
                            <w:tr w:rsidR="00085322" w14:paraId="676A6E9E" w14:textId="77777777">
                              <w:trPr>
                                <w:trHeight w:hRule="exact" w:val="931"/>
                              </w:trPr>
                              <w:tc>
                                <w:tcPr>
                                  <w:tcW w:w="84" w:type="dxa"/>
                                  <w:tcBorders>
                                    <w:top w:val="single" w:sz="0" w:space="0" w:color="000000"/>
                                    <w:left w:val="nil"/>
                                    <w:bottom w:val="single" w:sz="0" w:space="0" w:color="000000"/>
                                    <w:right w:val="single" w:sz="0" w:space="0" w:color="000000"/>
                                  </w:tcBorders>
                                </w:tcPr>
                                <w:p w14:paraId="676A6E9C" w14:textId="77777777" w:rsidR="00085322" w:rsidRDefault="00085322"/>
                              </w:tc>
                              <w:tc>
                                <w:tcPr>
                                  <w:tcW w:w="8863" w:type="dxa"/>
                                  <w:gridSpan w:val="14"/>
                                  <w:vMerge/>
                                  <w:tcBorders>
                                    <w:left w:val="single" w:sz="0" w:space="0" w:color="000000"/>
                                    <w:right w:val="single" w:sz="0" w:space="0" w:color="000000"/>
                                  </w:tcBorders>
                                </w:tcPr>
                                <w:p w14:paraId="676A6E9D" w14:textId="77777777" w:rsidR="00085322" w:rsidRDefault="00085322"/>
                              </w:tc>
                            </w:tr>
                            <w:tr w:rsidR="00085322" w14:paraId="676A6EA1" w14:textId="77777777">
                              <w:trPr>
                                <w:trHeight w:hRule="exact" w:val="931"/>
                              </w:trPr>
                              <w:tc>
                                <w:tcPr>
                                  <w:tcW w:w="84" w:type="dxa"/>
                                  <w:tcBorders>
                                    <w:top w:val="single" w:sz="0" w:space="0" w:color="000000"/>
                                    <w:left w:val="nil"/>
                                    <w:bottom w:val="single" w:sz="0" w:space="0" w:color="000000"/>
                                    <w:right w:val="single" w:sz="0" w:space="0" w:color="000000"/>
                                  </w:tcBorders>
                                </w:tcPr>
                                <w:p w14:paraId="676A6E9F" w14:textId="77777777" w:rsidR="00085322" w:rsidRDefault="00085322"/>
                              </w:tc>
                              <w:tc>
                                <w:tcPr>
                                  <w:tcW w:w="8863" w:type="dxa"/>
                                  <w:gridSpan w:val="14"/>
                                  <w:vMerge/>
                                  <w:tcBorders>
                                    <w:left w:val="single" w:sz="0" w:space="0" w:color="000000"/>
                                    <w:right w:val="single" w:sz="0" w:space="0" w:color="000000"/>
                                  </w:tcBorders>
                                </w:tcPr>
                                <w:p w14:paraId="676A6EA0" w14:textId="77777777" w:rsidR="00085322" w:rsidRDefault="00085322"/>
                              </w:tc>
                            </w:tr>
                            <w:tr w:rsidR="00085322" w14:paraId="676A6EA4" w14:textId="77777777">
                              <w:trPr>
                                <w:trHeight w:hRule="exact" w:val="932"/>
                              </w:trPr>
                              <w:tc>
                                <w:tcPr>
                                  <w:tcW w:w="84" w:type="dxa"/>
                                  <w:tcBorders>
                                    <w:top w:val="single" w:sz="0" w:space="0" w:color="000000"/>
                                    <w:left w:val="nil"/>
                                    <w:bottom w:val="single" w:sz="0" w:space="0" w:color="000000"/>
                                    <w:right w:val="single" w:sz="0" w:space="0" w:color="000000"/>
                                  </w:tcBorders>
                                </w:tcPr>
                                <w:p w14:paraId="676A6EA2" w14:textId="77777777" w:rsidR="00085322" w:rsidRDefault="00085322"/>
                              </w:tc>
                              <w:tc>
                                <w:tcPr>
                                  <w:tcW w:w="8863" w:type="dxa"/>
                                  <w:gridSpan w:val="14"/>
                                  <w:vMerge/>
                                  <w:tcBorders>
                                    <w:left w:val="single" w:sz="0" w:space="0" w:color="000000"/>
                                    <w:right w:val="single" w:sz="0" w:space="0" w:color="000000"/>
                                  </w:tcBorders>
                                </w:tcPr>
                                <w:p w14:paraId="676A6EA3" w14:textId="77777777" w:rsidR="00085322" w:rsidRDefault="00085322"/>
                              </w:tc>
                            </w:tr>
                            <w:tr w:rsidR="00085322" w14:paraId="676A6EA7" w14:textId="77777777">
                              <w:trPr>
                                <w:trHeight w:hRule="exact" w:val="931"/>
                              </w:trPr>
                              <w:tc>
                                <w:tcPr>
                                  <w:tcW w:w="84" w:type="dxa"/>
                                  <w:tcBorders>
                                    <w:top w:val="single" w:sz="0" w:space="0" w:color="000000"/>
                                    <w:left w:val="nil"/>
                                    <w:bottom w:val="single" w:sz="0" w:space="0" w:color="000000"/>
                                    <w:right w:val="single" w:sz="0" w:space="0" w:color="000000"/>
                                  </w:tcBorders>
                                </w:tcPr>
                                <w:p w14:paraId="676A6EA5" w14:textId="77777777" w:rsidR="00085322" w:rsidRDefault="00085322"/>
                              </w:tc>
                              <w:tc>
                                <w:tcPr>
                                  <w:tcW w:w="8863" w:type="dxa"/>
                                  <w:gridSpan w:val="14"/>
                                  <w:vMerge/>
                                  <w:tcBorders>
                                    <w:left w:val="single" w:sz="0" w:space="0" w:color="000000"/>
                                    <w:right w:val="single" w:sz="0" w:space="0" w:color="000000"/>
                                  </w:tcBorders>
                                </w:tcPr>
                                <w:p w14:paraId="676A6EA6" w14:textId="77777777" w:rsidR="00085322" w:rsidRDefault="00085322"/>
                              </w:tc>
                            </w:tr>
                            <w:tr w:rsidR="00085322" w14:paraId="676A6EAA" w14:textId="77777777">
                              <w:trPr>
                                <w:trHeight w:hRule="exact" w:val="198"/>
                              </w:trPr>
                              <w:tc>
                                <w:tcPr>
                                  <w:tcW w:w="84" w:type="dxa"/>
                                  <w:tcBorders>
                                    <w:top w:val="single" w:sz="0" w:space="0" w:color="000000"/>
                                    <w:left w:val="nil"/>
                                    <w:bottom w:val="nil"/>
                                    <w:right w:val="single" w:sz="0" w:space="0" w:color="000000"/>
                                  </w:tcBorders>
                                </w:tcPr>
                                <w:p w14:paraId="676A6EA8" w14:textId="77777777" w:rsidR="00085322" w:rsidRDefault="00085322"/>
                              </w:tc>
                              <w:tc>
                                <w:tcPr>
                                  <w:tcW w:w="8863" w:type="dxa"/>
                                  <w:gridSpan w:val="14"/>
                                  <w:vMerge/>
                                  <w:tcBorders>
                                    <w:left w:val="single" w:sz="0" w:space="0" w:color="000000"/>
                                    <w:bottom w:val="single" w:sz="0" w:space="0" w:color="000000"/>
                                    <w:right w:val="single" w:sz="0" w:space="0" w:color="000000"/>
                                  </w:tcBorders>
                                </w:tcPr>
                                <w:p w14:paraId="676A6EA9" w14:textId="77777777" w:rsidR="00085322" w:rsidRDefault="00085322"/>
                              </w:tc>
                            </w:tr>
                            <w:tr w:rsidR="00085322" w14:paraId="676A6EB9" w14:textId="77777777">
                              <w:trPr>
                                <w:trHeight w:hRule="exact" w:val="84"/>
                              </w:trPr>
                              <w:tc>
                                <w:tcPr>
                                  <w:tcW w:w="310" w:type="dxa"/>
                                  <w:gridSpan w:val="2"/>
                                  <w:tcBorders>
                                    <w:top w:val="nil"/>
                                    <w:left w:val="nil"/>
                                    <w:bottom w:val="nil"/>
                                    <w:right w:val="single" w:sz="0" w:space="0" w:color="000000"/>
                                  </w:tcBorders>
                                </w:tcPr>
                                <w:p w14:paraId="676A6EAB"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EAC" w14:textId="77777777" w:rsidR="00085322" w:rsidRDefault="00085322"/>
                              </w:tc>
                              <w:tc>
                                <w:tcPr>
                                  <w:tcW w:w="692" w:type="dxa"/>
                                  <w:tcBorders>
                                    <w:top w:val="single" w:sz="0" w:space="0" w:color="000000"/>
                                    <w:left w:val="single" w:sz="0" w:space="0" w:color="000000"/>
                                    <w:bottom w:val="nil"/>
                                    <w:right w:val="single" w:sz="0" w:space="0" w:color="000000"/>
                                  </w:tcBorders>
                                </w:tcPr>
                                <w:p w14:paraId="676A6EAD"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EAE"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EAF" w14:textId="77777777" w:rsidR="00085322" w:rsidRDefault="00085322"/>
                              </w:tc>
                              <w:tc>
                                <w:tcPr>
                                  <w:tcW w:w="691" w:type="dxa"/>
                                  <w:tcBorders>
                                    <w:top w:val="single" w:sz="0" w:space="0" w:color="000000"/>
                                    <w:left w:val="single" w:sz="0" w:space="0" w:color="000000"/>
                                    <w:bottom w:val="nil"/>
                                    <w:right w:val="single" w:sz="0" w:space="0" w:color="000000"/>
                                  </w:tcBorders>
                                </w:tcPr>
                                <w:p w14:paraId="676A6EB0"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EB1"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EB2" w14:textId="77777777" w:rsidR="00085322" w:rsidRDefault="00085322"/>
                              </w:tc>
                              <w:tc>
                                <w:tcPr>
                                  <w:tcW w:w="691" w:type="dxa"/>
                                  <w:tcBorders>
                                    <w:top w:val="single" w:sz="0" w:space="0" w:color="000000"/>
                                    <w:left w:val="single" w:sz="0" w:space="0" w:color="000000"/>
                                    <w:bottom w:val="nil"/>
                                    <w:right w:val="single" w:sz="0" w:space="0" w:color="000000"/>
                                  </w:tcBorders>
                                </w:tcPr>
                                <w:p w14:paraId="676A6EB3"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EB4"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EB5" w14:textId="77777777" w:rsidR="00085322" w:rsidRDefault="00085322"/>
                              </w:tc>
                              <w:tc>
                                <w:tcPr>
                                  <w:tcW w:w="691" w:type="dxa"/>
                                  <w:tcBorders>
                                    <w:top w:val="single" w:sz="0" w:space="0" w:color="000000"/>
                                    <w:left w:val="single" w:sz="0" w:space="0" w:color="000000"/>
                                    <w:bottom w:val="nil"/>
                                    <w:right w:val="single" w:sz="0" w:space="0" w:color="000000"/>
                                  </w:tcBorders>
                                </w:tcPr>
                                <w:p w14:paraId="676A6EB6"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EB7" w14:textId="77777777" w:rsidR="00085322" w:rsidRDefault="00085322"/>
                              </w:tc>
                              <w:tc>
                                <w:tcPr>
                                  <w:tcW w:w="227" w:type="dxa"/>
                                  <w:tcBorders>
                                    <w:top w:val="single" w:sz="0" w:space="0" w:color="000000"/>
                                    <w:left w:val="single" w:sz="0" w:space="0" w:color="000000"/>
                                    <w:bottom w:val="nil"/>
                                    <w:right w:val="nil"/>
                                  </w:tcBorders>
                                </w:tcPr>
                                <w:p w14:paraId="676A6EB8" w14:textId="77777777" w:rsidR="00085322" w:rsidRDefault="00085322"/>
                              </w:tc>
                            </w:tr>
                          </w:tbl>
                          <w:p w14:paraId="676A6EBA" w14:textId="77777777" w:rsidR="00085322" w:rsidRDefault="00085322" w:rsidP="006D2F68">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A6D5F" id="_x0000_s1140" type="#_x0000_t202" style="position:absolute;left:0;text-align:left;margin-left:119.95pt;margin-top:7.95pt;width:448.3pt;height:287.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085322" w14:paraId="676A6E98" w14:textId="77777777">
                        <w:trPr>
                          <w:trHeight w:hRule="exact" w:val="198"/>
                        </w:trPr>
                        <w:tc>
                          <w:tcPr>
                            <w:tcW w:w="84" w:type="dxa"/>
                            <w:tcBorders>
                              <w:top w:val="nil"/>
                              <w:left w:val="nil"/>
                              <w:bottom w:val="single" w:sz="0" w:space="0" w:color="000000"/>
                              <w:right w:val="single" w:sz="0" w:space="0" w:color="000000"/>
                            </w:tcBorders>
                          </w:tcPr>
                          <w:p w14:paraId="676A6E88" w14:textId="77777777" w:rsidR="00085322" w:rsidRDefault="00085322"/>
                        </w:tc>
                        <w:tc>
                          <w:tcPr>
                            <w:tcW w:w="8863" w:type="dxa"/>
                            <w:gridSpan w:val="14"/>
                            <w:vMerge w:val="restart"/>
                            <w:tcBorders>
                              <w:top w:val="single" w:sz="0" w:space="0" w:color="000000"/>
                              <w:left w:val="single" w:sz="0" w:space="0" w:color="000000"/>
                              <w:right w:val="single" w:sz="0" w:space="0" w:color="000000"/>
                            </w:tcBorders>
                          </w:tcPr>
                          <w:p w14:paraId="676A6E89" w14:textId="77777777" w:rsidR="00085322" w:rsidRDefault="00085322">
                            <w:pPr>
                              <w:spacing w:line="200" w:lineRule="exact"/>
                              <w:rPr>
                                <w:sz w:val="20"/>
                              </w:rPr>
                            </w:pPr>
                          </w:p>
                          <w:p w14:paraId="676A6E8A" w14:textId="77777777" w:rsidR="00085322" w:rsidRDefault="00085322">
                            <w:pPr>
                              <w:spacing w:before="10" w:line="240" w:lineRule="exact"/>
                              <w:rPr>
                                <w:sz w:val="24"/>
                                <w:szCs w:val="24"/>
                              </w:rPr>
                            </w:pPr>
                          </w:p>
                          <w:p w14:paraId="676A6E8B" w14:textId="77777777" w:rsidR="00085322" w:rsidRDefault="00085322">
                            <w:pPr>
                              <w:spacing w:line="240" w:lineRule="auto"/>
                              <w:ind w:left="6012" w:right="870"/>
                              <w:rPr>
                                <w:rFonts w:ascii="Arial" w:eastAsia="Microsoft Sans Serif" w:hAnsi="Arial" w:cs="Arial"/>
                                <w:sz w:val="16"/>
                                <w:szCs w:val="16"/>
                              </w:rPr>
                            </w:pPr>
                            <w:r>
                              <w:rPr>
                                <w:rFonts w:ascii="Arial" w:eastAsia="Microsoft Sans Serif" w:hAnsi="Arial" w:cs="Arial"/>
                                <w:sz w:val="16"/>
                                <w:szCs w:val="16"/>
                                <w:lang w:val="nl"/>
                              </w:rPr>
                              <w:t>Tijdstippen van censurering</w:t>
                            </w:r>
                          </w:p>
                          <w:p w14:paraId="676A6E8C" w14:textId="77777777" w:rsidR="00085322" w:rsidRDefault="00085322">
                            <w:pPr>
                              <w:spacing w:before="47" w:line="240" w:lineRule="auto"/>
                              <w:ind w:left="6012" w:right="503"/>
                              <w:rPr>
                                <w:rFonts w:ascii="Arial" w:eastAsia="Microsoft Sans Serif" w:hAnsi="Arial" w:cs="Arial"/>
                                <w:sz w:val="16"/>
                                <w:szCs w:val="16"/>
                              </w:rPr>
                            </w:pPr>
                            <w:r>
                              <w:rPr>
                                <w:rFonts w:ascii="Arial" w:eastAsia="Microsoft Sans Serif" w:hAnsi="Arial" w:cs="Arial"/>
                                <w:sz w:val="16"/>
                                <w:szCs w:val="16"/>
                                <w:lang w:val="nl"/>
                              </w:rPr>
                              <w:t>Ceritinib 750 mg (n/N = 83/115)</w:t>
                            </w:r>
                          </w:p>
                          <w:p w14:paraId="676A6E8D" w14:textId="77777777" w:rsidR="00085322" w:rsidRPr="0060725D" w:rsidRDefault="00085322">
                            <w:pPr>
                              <w:tabs>
                                <w:tab w:val="left" w:pos="5920"/>
                              </w:tabs>
                              <w:spacing w:before="33" w:line="240" w:lineRule="auto"/>
                              <w:ind w:left="6012" w:right="-20"/>
                              <w:rPr>
                                <w:rFonts w:ascii="Arial" w:eastAsia="Microsoft Sans Serif" w:hAnsi="Arial" w:cs="Arial"/>
                                <w:sz w:val="16"/>
                                <w:szCs w:val="16"/>
                                <w:lang w:val="de-CH"/>
                              </w:rPr>
                            </w:pPr>
                            <w:r w:rsidRPr="0060725D">
                              <w:rPr>
                                <w:rFonts w:ascii="Arial" w:eastAsia="Microsoft Sans Serif" w:hAnsi="Arial" w:cs="Arial"/>
                                <w:sz w:val="16"/>
                                <w:szCs w:val="16"/>
                                <w:lang w:val="de-CH"/>
                              </w:rPr>
                              <w:t>Chemotherapie (n/N = 89/116)</w:t>
                            </w:r>
                          </w:p>
                          <w:p w14:paraId="676A6E8E" w14:textId="77777777" w:rsidR="00085322" w:rsidRPr="0060725D" w:rsidRDefault="00085322">
                            <w:pPr>
                              <w:spacing w:before="3" w:line="110" w:lineRule="exact"/>
                              <w:rPr>
                                <w:rFonts w:ascii="Arial" w:hAnsi="Arial" w:cs="Arial"/>
                                <w:sz w:val="16"/>
                                <w:szCs w:val="16"/>
                                <w:lang w:val="de-CH"/>
                              </w:rPr>
                            </w:pPr>
                          </w:p>
                          <w:p w14:paraId="676A6E8F" w14:textId="77777777" w:rsidR="00085322" w:rsidRPr="0060725D" w:rsidRDefault="00085322">
                            <w:pPr>
                              <w:spacing w:line="200" w:lineRule="exact"/>
                              <w:rPr>
                                <w:rFonts w:ascii="Arial" w:hAnsi="Arial" w:cs="Arial"/>
                                <w:sz w:val="16"/>
                                <w:szCs w:val="16"/>
                                <w:lang w:val="de-CH"/>
                              </w:rPr>
                            </w:pPr>
                          </w:p>
                          <w:p w14:paraId="676A6E90" w14:textId="77777777" w:rsidR="00085322" w:rsidRPr="0060725D" w:rsidRDefault="00085322">
                            <w:pPr>
                              <w:spacing w:line="240" w:lineRule="auto"/>
                              <w:ind w:left="5135" w:right="-20"/>
                              <w:rPr>
                                <w:rFonts w:ascii="Arial" w:eastAsia="Microsoft Sans Serif" w:hAnsi="Arial" w:cs="Arial"/>
                                <w:sz w:val="16"/>
                                <w:szCs w:val="16"/>
                                <w:lang w:val="de-CH"/>
                              </w:rPr>
                            </w:pPr>
                            <w:r w:rsidRPr="0060725D">
                              <w:rPr>
                                <w:rFonts w:ascii="Arial" w:eastAsia="Microsoft Sans Serif" w:hAnsi="Arial" w:cs="Arial"/>
                                <w:sz w:val="16"/>
                                <w:szCs w:val="16"/>
                                <w:lang w:val="de-CH"/>
                              </w:rPr>
                              <w:t>Hazard ratio = 0,49</w:t>
                            </w:r>
                          </w:p>
                          <w:p w14:paraId="676A6E91" w14:textId="77777777" w:rsidR="00085322" w:rsidRPr="0060725D" w:rsidRDefault="00085322">
                            <w:pPr>
                              <w:spacing w:before="33" w:line="240" w:lineRule="auto"/>
                              <w:ind w:left="5135" w:right="-20"/>
                              <w:rPr>
                                <w:rFonts w:ascii="Arial" w:eastAsia="Microsoft Sans Serif" w:hAnsi="Arial" w:cs="Arial"/>
                                <w:sz w:val="16"/>
                                <w:szCs w:val="16"/>
                                <w:lang w:val="de-CH"/>
                              </w:rPr>
                            </w:pPr>
                            <w:r w:rsidRPr="0060725D">
                              <w:rPr>
                                <w:rFonts w:ascii="Arial" w:eastAsia="Microsoft Sans Serif" w:hAnsi="Arial" w:cs="Arial"/>
                                <w:sz w:val="16"/>
                                <w:szCs w:val="16"/>
                                <w:lang w:val="de-CH"/>
                              </w:rPr>
                              <w:t>95%-BI (0,36; 0,67)</w:t>
                            </w:r>
                          </w:p>
                          <w:p w14:paraId="676A6E92" w14:textId="77777777" w:rsidR="00085322" w:rsidRPr="0060725D" w:rsidRDefault="00085322">
                            <w:pPr>
                              <w:spacing w:before="8" w:line="280" w:lineRule="exact"/>
                              <w:rPr>
                                <w:rFonts w:ascii="Arial" w:hAnsi="Arial" w:cs="Arial"/>
                                <w:sz w:val="16"/>
                                <w:szCs w:val="16"/>
                                <w:lang w:val="de-CH"/>
                              </w:rPr>
                            </w:pPr>
                          </w:p>
                          <w:p w14:paraId="676A6E93" w14:textId="77777777" w:rsidR="00085322" w:rsidRDefault="00085322">
                            <w:pPr>
                              <w:spacing w:line="299" w:lineRule="auto"/>
                              <w:ind w:left="5135" w:right="474"/>
                              <w:rPr>
                                <w:rFonts w:ascii="Arial" w:eastAsia="Microsoft Sans Serif" w:hAnsi="Arial" w:cs="Arial"/>
                                <w:sz w:val="16"/>
                                <w:szCs w:val="16"/>
                                <w:lang w:val="sv-SE"/>
                              </w:rPr>
                            </w:pPr>
                            <w:r>
                              <w:rPr>
                                <w:rFonts w:ascii="Arial" w:eastAsia="Microsoft Sans Serif" w:hAnsi="Arial" w:cs="Arial"/>
                                <w:sz w:val="16"/>
                                <w:szCs w:val="16"/>
                                <w:lang w:val="sv-SE"/>
                              </w:rPr>
                              <w:t>Kaplan-</w:t>
                            </w:r>
                            <w:r w:rsidRPr="00CB0230">
                              <w:rPr>
                                <w:rFonts w:ascii="Arial" w:eastAsia="Microsoft Sans Serif" w:hAnsi="Arial" w:cs="Arial"/>
                                <w:sz w:val="16"/>
                                <w:szCs w:val="16"/>
                                <w:lang w:val="sv-SE"/>
                              </w:rPr>
                              <w:t>Meier-medianen (95%-BI) (maanden</w:t>
                            </w:r>
                            <w:r>
                              <w:rPr>
                                <w:rFonts w:ascii="Arial" w:eastAsia="Microsoft Sans Serif" w:hAnsi="Arial" w:cs="Arial"/>
                                <w:sz w:val="16"/>
                                <w:szCs w:val="16"/>
                                <w:lang w:val="sv-SE"/>
                              </w:rPr>
                              <w:t>)</w:t>
                            </w:r>
                          </w:p>
                          <w:p w14:paraId="676A6E94" w14:textId="77777777" w:rsidR="00085322" w:rsidRDefault="00085322">
                            <w:pPr>
                              <w:spacing w:line="299" w:lineRule="auto"/>
                              <w:ind w:left="5135" w:right="474"/>
                              <w:rPr>
                                <w:rFonts w:ascii="Arial" w:eastAsia="Microsoft Sans Serif" w:hAnsi="Arial" w:cs="Arial"/>
                                <w:sz w:val="16"/>
                                <w:szCs w:val="16"/>
                                <w:lang w:val="sv-SE"/>
                              </w:rPr>
                            </w:pPr>
                            <w:r>
                              <w:rPr>
                                <w:rFonts w:ascii="Arial" w:eastAsia="Microsoft Sans Serif" w:hAnsi="Arial" w:cs="Arial"/>
                                <w:sz w:val="16"/>
                                <w:szCs w:val="16"/>
                                <w:lang w:val="sv-SE"/>
                              </w:rPr>
                              <w:t>Ceritinib 750 mg: 5,4 (4,1; 6,9)</w:t>
                            </w:r>
                          </w:p>
                          <w:p w14:paraId="676A6E95" w14:textId="77777777" w:rsidR="00085322" w:rsidRDefault="00085322">
                            <w:pPr>
                              <w:spacing w:line="178" w:lineRule="exact"/>
                              <w:ind w:left="5135" w:right="-20"/>
                              <w:rPr>
                                <w:rFonts w:ascii="Arial" w:eastAsia="Microsoft Sans Serif" w:hAnsi="Arial" w:cs="Arial"/>
                                <w:sz w:val="16"/>
                                <w:szCs w:val="16"/>
                              </w:rPr>
                            </w:pPr>
                            <w:r>
                              <w:rPr>
                                <w:rFonts w:ascii="Arial" w:eastAsia="Microsoft Sans Serif" w:hAnsi="Arial" w:cs="Arial"/>
                                <w:sz w:val="16"/>
                                <w:szCs w:val="16"/>
                                <w:lang w:val="nl"/>
                              </w:rPr>
                              <w:t>Chemotherapie: 1,6 (1,4; 2,8)</w:t>
                            </w:r>
                          </w:p>
                          <w:p w14:paraId="676A6E96" w14:textId="77777777" w:rsidR="00085322" w:rsidRDefault="00085322">
                            <w:pPr>
                              <w:spacing w:before="8" w:line="280" w:lineRule="exact"/>
                              <w:rPr>
                                <w:rFonts w:ascii="Arial" w:hAnsi="Arial" w:cs="Arial"/>
                                <w:sz w:val="16"/>
                                <w:szCs w:val="16"/>
                              </w:rPr>
                            </w:pPr>
                          </w:p>
                          <w:p w14:paraId="676A6E97" w14:textId="77777777" w:rsidR="00085322" w:rsidRDefault="00085322">
                            <w:pPr>
                              <w:spacing w:line="240" w:lineRule="auto"/>
                              <w:ind w:left="5135" w:right="-20"/>
                              <w:rPr>
                                <w:rFonts w:ascii="Microsoft Sans Serif" w:eastAsia="Microsoft Sans Serif" w:hAnsi="Microsoft Sans Serif" w:cs="Microsoft Sans Serif"/>
                                <w:sz w:val="17"/>
                                <w:szCs w:val="17"/>
                              </w:rPr>
                            </w:pPr>
                            <w:r>
                              <w:rPr>
                                <w:rFonts w:ascii="Arial" w:eastAsia="Microsoft Sans Serif" w:hAnsi="Arial" w:cs="Arial"/>
                                <w:sz w:val="16"/>
                                <w:szCs w:val="16"/>
                                <w:lang w:val="nl"/>
                              </w:rPr>
                              <w:t>Log-rank p-waarde = &lt; 0,001</w:t>
                            </w:r>
                          </w:p>
                        </w:tc>
                      </w:tr>
                      <w:tr w:rsidR="00085322" w14:paraId="676A6E9B" w14:textId="77777777">
                        <w:trPr>
                          <w:trHeight w:hRule="exact" w:val="931"/>
                        </w:trPr>
                        <w:tc>
                          <w:tcPr>
                            <w:tcW w:w="84" w:type="dxa"/>
                            <w:tcBorders>
                              <w:top w:val="single" w:sz="0" w:space="0" w:color="000000"/>
                              <w:left w:val="nil"/>
                              <w:bottom w:val="single" w:sz="0" w:space="0" w:color="000000"/>
                              <w:right w:val="single" w:sz="0" w:space="0" w:color="000000"/>
                            </w:tcBorders>
                          </w:tcPr>
                          <w:p w14:paraId="676A6E99" w14:textId="77777777" w:rsidR="00085322" w:rsidRDefault="00085322"/>
                        </w:tc>
                        <w:tc>
                          <w:tcPr>
                            <w:tcW w:w="8863" w:type="dxa"/>
                            <w:gridSpan w:val="14"/>
                            <w:vMerge/>
                            <w:tcBorders>
                              <w:left w:val="single" w:sz="0" w:space="0" w:color="000000"/>
                              <w:right w:val="single" w:sz="0" w:space="0" w:color="000000"/>
                            </w:tcBorders>
                          </w:tcPr>
                          <w:p w14:paraId="676A6E9A" w14:textId="77777777" w:rsidR="00085322" w:rsidRDefault="00085322"/>
                        </w:tc>
                      </w:tr>
                      <w:tr w:rsidR="00085322" w14:paraId="676A6E9E" w14:textId="77777777">
                        <w:trPr>
                          <w:trHeight w:hRule="exact" w:val="931"/>
                        </w:trPr>
                        <w:tc>
                          <w:tcPr>
                            <w:tcW w:w="84" w:type="dxa"/>
                            <w:tcBorders>
                              <w:top w:val="single" w:sz="0" w:space="0" w:color="000000"/>
                              <w:left w:val="nil"/>
                              <w:bottom w:val="single" w:sz="0" w:space="0" w:color="000000"/>
                              <w:right w:val="single" w:sz="0" w:space="0" w:color="000000"/>
                            </w:tcBorders>
                          </w:tcPr>
                          <w:p w14:paraId="676A6E9C" w14:textId="77777777" w:rsidR="00085322" w:rsidRDefault="00085322"/>
                        </w:tc>
                        <w:tc>
                          <w:tcPr>
                            <w:tcW w:w="8863" w:type="dxa"/>
                            <w:gridSpan w:val="14"/>
                            <w:vMerge/>
                            <w:tcBorders>
                              <w:left w:val="single" w:sz="0" w:space="0" w:color="000000"/>
                              <w:right w:val="single" w:sz="0" w:space="0" w:color="000000"/>
                            </w:tcBorders>
                          </w:tcPr>
                          <w:p w14:paraId="676A6E9D" w14:textId="77777777" w:rsidR="00085322" w:rsidRDefault="00085322"/>
                        </w:tc>
                      </w:tr>
                      <w:tr w:rsidR="00085322" w14:paraId="676A6EA1" w14:textId="77777777">
                        <w:trPr>
                          <w:trHeight w:hRule="exact" w:val="931"/>
                        </w:trPr>
                        <w:tc>
                          <w:tcPr>
                            <w:tcW w:w="84" w:type="dxa"/>
                            <w:tcBorders>
                              <w:top w:val="single" w:sz="0" w:space="0" w:color="000000"/>
                              <w:left w:val="nil"/>
                              <w:bottom w:val="single" w:sz="0" w:space="0" w:color="000000"/>
                              <w:right w:val="single" w:sz="0" w:space="0" w:color="000000"/>
                            </w:tcBorders>
                          </w:tcPr>
                          <w:p w14:paraId="676A6E9F" w14:textId="77777777" w:rsidR="00085322" w:rsidRDefault="00085322"/>
                        </w:tc>
                        <w:tc>
                          <w:tcPr>
                            <w:tcW w:w="8863" w:type="dxa"/>
                            <w:gridSpan w:val="14"/>
                            <w:vMerge/>
                            <w:tcBorders>
                              <w:left w:val="single" w:sz="0" w:space="0" w:color="000000"/>
                              <w:right w:val="single" w:sz="0" w:space="0" w:color="000000"/>
                            </w:tcBorders>
                          </w:tcPr>
                          <w:p w14:paraId="676A6EA0" w14:textId="77777777" w:rsidR="00085322" w:rsidRDefault="00085322"/>
                        </w:tc>
                      </w:tr>
                      <w:tr w:rsidR="00085322" w14:paraId="676A6EA4" w14:textId="77777777">
                        <w:trPr>
                          <w:trHeight w:hRule="exact" w:val="932"/>
                        </w:trPr>
                        <w:tc>
                          <w:tcPr>
                            <w:tcW w:w="84" w:type="dxa"/>
                            <w:tcBorders>
                              <w:top w:val="single" w:sz="0" w:space="0" w:color="000000"/>
                              <w:left w:val="nil"/>
                              <w:bottom w:val="single" w:sz="0" w:space="0" w:color="000000"/>
                              <w:right w:val="single" w:sz="0" w:space="0" w:color="000000"/>
                            </w:tcBorders>
                          </w:tcPr>
                          <w:p w14:paraId="676A6EA2" w14:textId="77777777" w:rsidR="00085322" w:rsidRDefault="00085322"/>
                        </w:tc>
                        <w:tc>
                          <w:tcPr>
                            <w:tcW w:w="8863" w:type="dxa"/>
                            <w:gridSpan w:val="14"/>
                            <w:vMerge/>
                            <w:tcBorders>
                              <w:left w:val="single" w:sz="0" w:space="0" w:color="000000"/>
                              <w:right w:val="single" w:sz="0" w:space="0" w:color="000000"/>
                            </w:tcBorders>
                          </w:tcPr>
                          <w:p w14:paraId="676A6EA3" w14:textId="77777777" w:rsidR="00085322" w:rsidRDefault="00085322"/>
                        </w:tc>
                      </w:tr>
                      <w:tr w:rsidR="00085322" w14:paraId="676A6EA7" w14:textId="77777777">
                        <w:trPr>
                          <w:trHeight w:hRule="exact" w:val="931"/>
                        </w:trPr>
                        <w:tc>
                          <w:tcPr>
                            <w:tcW w:w="84" w:type="dxa"/>
                            <w:tcBorders>
                              <w:top w:val="single" w:sz="0" w:space="0" w:color="000000"/>
                              <w:left w:val="nil"/>
                              <w:bottom w:val="single" w:sz="0" w:space="0" w:color="000000"/>
                              <w:right w:val="single" w:sz="0" w:space="0" w:color="000000"/>
                            </w:tcBorders>
                          </w:tcPr>
                          <w:p w14:paraId="676A6EA5" w14:textId="77777777" w:rsidR="00085322" w:rsidRDefault="00085322"/>
                        </w:tc>
                        <w:tc>
                          <w:tcPr>
                            <w:tcW w:w="8863" w:type="dxa"/>
                            <w:gridSpan w:val="14"/>
                            <w:vMerge/>
                            <w:tcBorders>
                              <w:left w:val="single" w:sz="0" w:space="0" w:color="000000"/>
                              <w:right w:val="single" w:sz="0" w:space="0" w:color="000000"/>
                            </w:tcBorders>
                          </w:tcPr>
                          <w:p w14:paraId="676A6EA6" w14:textId="77777777" w:rsidR="00085322" w:rsidRDefault="00085322"/>
                        </w:tc>
                      </w:tr>
                      <w:tr w:rsidR="00085322" w14:paraId="676A6EAA" w14:textId="77777777">
                        <w:trPr>
                          <w:trHeight w:hRule="exact" w:val="198"/>
                        </w:trPr>
                        <w:tc>
                          <w:tcPr>
                            <w:tcW w:w="84" w:type="dxa"/>
                            <w:tcBorders>
                              <w:top w:val="single" w:sz="0" w:space="0" w:color="000000"/>
                              <w:left w:val="nil"/>
                              <w:bottom w:val="nil"/>
                              <w:right w:val="single" w:sz="0" w:space="0" w:color="000000"/>
                            </w:tcBorders>
                          </w:tcPr>
                          <w:p w14:paraId="676A6EA8" w14:textId="77777777" w:rsidR="00085322" w:rsidRDefault="00085322"/>
                        </w:tc>
                        <w:tc>
                          <w:tcPr>
                            <w:tcW w:w="8863" w:type="dxa"/>
                            <w:gridSpan w:val="14"/>
                            <w:vMerge/>
                            <w:tcBorders>
                              <w:left w:val="single" w:sz="0" w:space="0" w:color="000000"/>
                              <w:bottom w:val="single" w:sz="0" w:space="0" w:color="000000"/>
                              <w:right w:val="single" w:sz="0" w:space="0" w:color="000000"/>
                            </w:tcBorders>
                          </w:tcPr>
                          <w:p w14:paraId="676A6EA9" w14:textId="77777777" w:rsidR="00085322" w:rsidRDefault="00085322"/>
                        </w:tc>
                      </w:tr>
                      <w:tr w:rsidR="00085322" w14:paraId="676A6EB9" w14:textId="77777777">
                        <w:trPr>
                          <w:trHeight w:hRule="exact" w:val="84"/>
                        </w:trPr>
                        <w:tc>
                          <w:tcPr>
                            <w:tcW w:w="310" w:type="dxa"/>
                            <w:gridSpan w:val="2"/>
                            <w:tcBorders>
                              <w:top w:val="nil"/>
                              <w:left w:val="nil"/>
                              <w:bottom w:val="nil"/>
                              <w:right w:val="single" w:sz="0" w:space="0" w:color="000000"/>
                            </w:tcBorders>
                          </w:tcPr>
                          <w:p w14:paraId="676A6EAB"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EAC" w14:textId="77777777" w:rsidR="00085322" w:rsidRDefault="00085322"/>
                        </w:tc>
                        <w:tc>
                          <w:tcPr>
                            <w:tcW w:w="692" w:type="dxa"/>
                            <w:tcBorders>
                              <w:top w:val="single" w:sz="0" w:space="0" w:color="000000"/>
                              <w:left w:val="single" w:sz="0" w:space="0" w:color="000000"/>
                              <w:bottom w:val="nil"/>
                              <w:right w:val="single" w:sz="0" w:space="0" w:color="000000"/>
                            </w:tcBorders>
                          </w:tcPr>
                          <w:p w14:paraId="676A6EAD"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EAE"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EAF" w14:textId="77777777" w:rsidR="00085322" w:rsidRDefault="00085322"/>
                        </w:tc>
                        <w:tc>
                          <w:tcPr>
                            <w:tcW w:w="691" w:type="dxa"/>
                            <w:tcBorders>
                              <w:top w:val="single" w:sz="0" w:space="0" w:color="000000"/>
                              <w:left w:val="single" w:sz="0" w:space="0" w:color="000000"/>
                              <w:bottom w:val="nil"/>
                              <w:right w:val="single" w:sz="0" w:space="0" w:color="000000"/>
                            </w:tcBorders>
                          </w:tcPr>
                          <w:p w14:paraId="676A6EB0"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EB1"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EB2" w14:textId="77777777" w:rsidR="00085322" w:rsidRDefault="00085322"/>
                        </w:tc>
                        <w:tc>
                          <w:tcPr>
                            <w:tcW w:w="691" w:type="dxa"/>
                            <w:tcBorders>
                              <w:top w:val="single" w:sz="0" w:space="0" w:color="000000"/>
                              <w:left w:val="single" w:sz="0" w:space="0" w:color="000000"/>
                              <w:bottom w:val="nil"/>
                              <w:right w:val="single" w:sz="0" w:space="0" w:color="000000"/>
                            </w:tcBorders>
                          </w:tcPr>
                          <w:p w14:paraId="676A6EB3"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EB4"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EB5" w14:textId="77777777" w:rsidR="00085322" w:rsidRDefault="00085322"/>
                        </w:tc>
                        <w:tc>
                          <w:tcPr>
                            <w:tcW w:w="691" w:type="dxa"/>
                            <w:tcBorders>
                              <w:top w:val="single" w:sz="0" w:space="0" w:color="000000"/>
                              <w:left w:val="single" w:sz="0" w:space="0" w:color="000000"/>
                              <w:bottom w:val="nil"/>
                              <w:right w:val="single" w:sz="0" w:space="0" w:color="000000"/>
                            </w:tcBorders>
                          </w:tcPr>
                          <w:p w14:paraId="676A6EB6" w14:textId="77777777" w:rsidR="00085322" w:rsidRDefault="00085322"/>
                        </w:tc>
                        <w:tc>
                          <w:tcPr>
                            <w:tcW w:w="706" w:type="dxa"/>
                            <w:tcBorders>
                              <w:top w:val="single" w:sz="0" w:space="0" w:color="000000"/>
                              <w:left w:val="single" w:sz="0" w:space="0" w:color="000000"/>
                              <w:bottom w:val="nil"/>
                              <w:right w:val="single" w:sz="0" w:space="0" w:color="000000"/>
                            </w:tcBorders>
                          </w:tcPr>
                          <w:p w14:paraId="676A6EB7" w14:textId="77777777" w:rsidR="00085322" w:rsidRDefault="00085322"/>
                        </w:tc>
                        <w:tc>
                          <w:tcPr>
                            <w:tcW w:w="227" w:type="dxa"/>
                            <w:tcBorders>
                              <w:top w:val="single" w:sz="0" w:space="0" w:color="000000"/>
                              <w:left w:val="single" w:sz="0" w:space="0" w:color="000000"/>
                              <w:bottom w:val="nil"/>
                              <w:right w:val="nil"/>
                            </w:tcBorders>
                          </w:tcPr>
                          <w:p w14:paraId="676A6EB8" w14:textId="77777777" w:rsidR="00085322" w:rsidRDefault="00085322"/>
                        </w:tc>
                      </w:tr>
                    </w:tbl>
                    <w:p w14:paraId="676A6EBA" w14:textId="77777777" w:rsidR="00085322" w:rsidRDefault="00085322" w:rsidP="006D2F68">
                      <w:pPr>
                        <w:spacing w:line="240" w:lineRule="auto"/>
                      </w:pPr>
                    </w:p>
                  </w:txbxContent>
                </v:textbox>
                <w10:wrap anchorx="page"/>
              </v:shape>
            </w:pict>
          </mc:Fallback>
        </mc:AlternateContent>
      </w:r>
    </w:p>
    <w:p w14:paraId="676A6644" w14:textId="77777777" w:rsidR="006D2F68" w:rsidRPr="00DF18C5" w:rsidRDefault="00015580" w:rsidP="00600237">
      <w:pPr>
        <w:keepNext/>
        <w:keepLines/>
        <w:spacing w:before="41" w:line="188" w:lineRule="exact"/>
        <w:ind w:left="709" w:right="-20" w:hanging="142"/>
        <w:rPr>
          <w:rFonts w:ascii="Microsoft Sans Serif" w:eastAsia="Microsoft Sans Serif" w:hAnsi="Microsoft Sans Serif" w:cs="Microsoft Sans Serif"/>
          <w:sz w:val="17"/>
          <w:szCs w:val="17"/>
        </w:rPr>
      </w:pPr>
      <w:r w:rsidRPr="00DF18C5">
        <w:rPr>
          <w:rFonts w:ascii="Microsoft Sans Serif" w:eastAsia="Times New Roman" w:hAnsi="Microsoft Sans Serif"/>
          <w:noProof/>
          <w:szCs w:val="22"/>
          <w:lang w:val="en-US"/>
        </w:rPr>
        <mc:AlternateContent>
          <mc:Choice Requires="wpg">
            <w:drawing>
              <wp:anchor distT="0" distB="0" distL="114300" distR="114300" simplePos="0" relativeHeight="251668480" behindDoc="1" locked="0" layoutInCell="1" allowOverlap="1" wp14:anchorId="676A6D61" wp14:editId="676A6D62">
                <wp:simplePos x="0" y="0"/>
                <wp:positionH relativeFrom="page">
                  <wp:posOffset>1678940</wp:posOffset>
                </wp:positionH>
                <wp:positionV relativeFrom="paragraph">
                  <wp:posOffset>31115</wp:posOffset>
                </wp:positionV>
                <wp:extent cx="4992370" cy="2896870"/>
                <wp:effectExtent l="0" t="0" r="0" b="0"/>
                <wp:wrapNone/>
                <wp:docPr id="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16" name="Group 4"/>
                        <wpg:cNvGrpSpPr>
                          <a:grpSpLocks/>
                        </wpg:cNvGrpSpPr>
                        <wpg:grpSpPr bwMode="auto">
                          <a:xfrm>
                            <a:off x="2708" y="128"/>
                            <a:ext cx="7734" cy="4417"/>
                            <a:chOff x="2708" y="128"/>
                            <a:chExt cx="7734" cy="4417"/>
                          </a:xfrm>
                        </wpg:grpSpPr>
                        <wps:wsp>
                          <wps:cNvPr id="17" name="Freeform 5"/>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6"/>
                        <wpg:cNvGrpSpPr>
                          <a:grpSpLocks/>
                        </wpg:cNvGrpSpPr>
                        <wpg:grpSpPr bwMode="auto">
                          <a:xfrm>
                            <a:off x="2708" y="128"/>
                            <a:ext cx="6252" cy="4361"/>
                            <a:chOff x="2708" y="128"/>
                            <a:chExt cx="6252" cy="4361"/>
                          </a:xfrm>
                        </wpg:grpSpPr>
                        <wps:wsp>
                          <wps:cNvPr id="19" name="Freeform 7"/>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8"/>
                        <wpg:cNvGrpSpPr>
                          <a:grpSpLocks/>
                        </wpg:cNvGrpSpPr>
                        <wpg:grpSpPr bwMode="auto">
                          <a:xfrm>
                            <a:off x="2681" y="85"/>
                            <a:ext cx="71" cy="71"/>
                            <a:chOff x="2681" y="85"/>
                            <a:chExt cx="71" cy="71"/>
                          </a:xfrm>
                        </wpg:grpSpPr>
                        <wps:wsp>
                          <wps:cNvPr id="21" name="Freeform 9"/>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0"/>
                        <wpg:cNvGrpSpPr>
                          <a:grpSpLocks/>
                        </wpg:cNvGrpSpPr>
                        <wpg:grpSpPr bwMode="auto">
                          <a:xfrm>
                            <a:off x="3372" y="1087"/>
                            <a:ext cx="71" cy="71"/>
                            <a:chOff x="3372" y="1087"/>
                            <a:chExt cx="71" cy="71"/>
                          </a:xfrm>
                        </wpg:grpSpPr>
                        <wps:wsp>
                          <wps:cNvPr id="23" name="Freeform 11"/>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3499" y="1130"/>
                            <a:ext cx="71" cy="70"/>
                            <a:chOff x="3499" y="1130"/>
                            <a:chExt cx="71" cy="70"/>
                          </a:xfrm>
                        </wpg:grpSpPr>
                        <wps:wsp>
                          <wps:cNvPr id="25" name="Freeform 13"/>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4"/>
                        <wpg:cNvGrpSpPr>
                          <a:grpSpLocks/>
                        </wpg:cNvGrpSpPr>
                        <wpg:grpSpPr bwMode="auto">
                          <a:xfrm>
                            <a:off x="3584" y="1214"/>
                            <a:ext cx="70" cy="71"/>
                            <a:chOff x="3584" y="1214"/>
                            <a:chExt cx="70" cy="71"/>
                          </a:xfrm>
                        </wpg:grpSpPr>
                        <wps:wsp>
                          <wps:cNvPr id="27" name="Freeform 15"/>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6"/>
                        <wpg:cNvGrpSpPr>
                          <a:grpSpLocks/>
                        </wpg:cNvGrpSpPr>
                        <wpg:grpSpPr bwMode="auto">
                          <a:xfrm>
                            <a:off x="3668" y="1483"/>
                            <a:ext cx="71" cy="71"/>
                            <a:chOff x="3668" y="1483"/>
                            <a:chExt cx="71" cy="71"/>
                          </a:xfrm>
                        </wpg:grpSpPr>
                        <wps:wsp>
                          <wps:cNvPr id="29" name="Freeform 17"/>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8"/>
                        <wpg:cNvGrpSpPr>
                          <a:grpSpLocks/>
                        </wpg:cNvGrpSpPr>
                        <wpg:grpSpPr bwMode="auto">
                          <a:xfrm>
                            <a:off x="4120" y="2139"/>
                            <a:ext cx="85" cy="2"/>
                            <a:chOff x="4120" y="2139"/>
                            <a:chExt cx="85" cy="2"/>
                          </a:xfrm>
                        </wpg:grpSpPr>
                        <wps:wsp>
                          <wps:cNvPr id="31" name="Freeform 19"/>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20"/>
                        <wpg:cNvGrpSpPr>
                          <a:grpSpLocks/>
                        </wpg:cNvGrpSpPr>
                        <wpg:grpSpPr bwMode="auto">
                          <a:xfrm>
                            <a:off x="4403" y="2329"/>
                            <a:ext cx="70" cy="71"/>
                            <a:chOff x="4403" y="2329"/>
                            <a:chExt cx="70" cy="71"/>
                          </a:xfrm>
                        </wpg:grpSpPr>
                        <wps:wsp>
                          <wps:cNvPr id="97" name="Freeform 21"/>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22"/>
                        <wpg:cNvGrpSpPr>
                          <a:grpSpLocks/>
                        </wpg:cNvGrpSpPr>
                        <wpg:grpSpPr bwMode="auto">
                          <a:xfrm>
                            <a:off x="4543" y="2429"/>
                            <a:ext cx="71" cy="71"/>
                            <a:chOff x="4543" y="2429"/>
                            <a:chExt cx="71" cy="71"/>
                          </a:xfrm>
                        </wpg:grpSpPr>
                        <wps:wsp>
                          <wps:cNvPr id="99" name="Freeform 23"/>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24"/>
                        <wpg:cNvGrpSpPr>
                          <a:grpSpLocks/>
                        </wpg:cNvGrpSpPr>
                        <wpg:grpSpPr bwMode="auto">
                          <a:xfrm>
                            <a:off x="4670" y="2704"/>
                            <a:ext cx="155" cy="2"/>
                            <a:chOff x="4670" y="2704"/>
                            <a:chExt cx="155" cy="2"/>
                          </a:xfrm>
                        </wpg:grpSpPr>
                        <wps:wsp>
                          <wps:cNvPr id="101" name="Freeform 25"/>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26"/>
                        <wpg:cNvGrpSpPr>
                          <a:grpSpLocks/>
                        </wpg:cNvGrpSpPr>
                        <wpg:grpSpPr bwMode="auto">
                          <a:xfrm>
                            <a:off x="5009" y="2760"/>
                            <a:ext cx="142" cy="2"/>
                            <a:chOff x="5009" y="2760"/>
                            <a:chExt cx="142" cy="2"/>
                          </a:xfrm>
                        </wpg:grpSpPr>
                        <wps:wsp>
                          <wps:cNvPr id="103" name="Freeform 27"/>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28"/>
                        <wpg:cNvGrpSpPr>
                          <a:grpSpLocks/>
                        </wpg:cNvGrpSpPr>
                        <wpg:grpSpPr bwMode="auto">
                          <a:xfrm>
                            <a:off x="5405" y="2993"/>
                            <a:ext cx="70" cy="71"/>
                            <a:chOff x="5405" y="2993"/>
                            <a:chExt cx="70" cy="71"/>
                          </a:xfrm>
                        </wpg:grpSpPr>
                        <wps:wsp>
                          <wps:cNvPr id="105" name="Freeform 29"/>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30"/>
                        <wpg:cNvGrpSpPr>
                          <a:grpSpLocks/>
                        </wpg:cNvGrpSpPr>
                        <wpg:grpSpPr bwMode="auto">
                          <a:xfrm>
                            <a:off x="5587" y="3049"/>
                            <a:ext cx="71" cy="71"/>
                            <a:chOff x="5587" y="3049"/>
                            <a:chExt cx="71" cy="71"/>
                          </a:xfrm>
                        </wpg:grpSpPr>
                        <wps:wsp>
                          <wps:cNvPr id="32" name="Freeform 31"/>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32"/>
                        <wpg:cNvGrpSpPr>
                          <a:grpSpLocks/>
                        </wpg:cNvGrpSpPr>
                        <wpg:grpSpPr bwMode="auto">
                          <a:xfrm>
                            <a:off x="5672" y="3105"/>
                            <a:ext cx="71" cy="71"/>
                            <a:chOff x="5672" y="3105"/>
                            <a:chExt cx="71" cy="71"/>
                          </a:xfrm>
                        </wpg:grpSpPr>
                        <wps:wsp>
                          <wps:cNvPr id="34" name="Freeform 33"/>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4"/>
                        <wpg:cNvGrpSpPr>
                          <a:grpSpLocks/>
                        </wpg:cNvGrpSpPr>
                        <wpg:grpSpPr bwMode="auto">
                          <a:xfrm>
                            <a:off x="5969" y="3233"/>
                            <a:ext cx="71" cy="71"/>
                            <a:chOff x="5969" y="3233"/>
                            <a:chExt cx="71" cy="71"/>
                          </a:xfrm>
                        </wpg:grpSpPr>
                        <wps:wsp>
                          <wps:cNvPr id="36" name="Freeform 35"/>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6"/>
                        <wpg:cNvGrpSpPr>
                          <a:grpSpLocks/>
                        </wpg:cNvGrpSpPr>
                        <wpg:grpSpPr bwMode="auto">
                          <a:xfrm>
                            <a:off x="6463" y="3614"/>
                            <a:ext cx="70" cy="71"/>
                            <a:chOff x="6463" y="3614"/>
                            <a:chExt cx="70" cy="71"/>
                          </a:xfrm>
                        </wpg:grpSpPr>
                        <wps:wsp>
                          <wps:cNvPr id="38" name="Freeform 37"/>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38"/>
                        <wpg:cNvGrpSpPr>
                          <a:grpSpLocks/>
                        </wpg:cNvGrpSpPr>
                        <wpg:grpSpPr bwMode="auto">
                          <a:xfrm>
                            <a:off x="6618" y="3671"/>
                            <a:ext cx="71" cy="71"/>
                            <a:chOff x="6618" y="3671"/>
                            <a:chExt cx="71" cy="71"/>
                          </a:xfrm>
                        </wpg:grpSpPr>
                        <wps:wsp>
                          <wps:cNvPr id="40" name="Freeform 39"/>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40"/>
                        <wpg:cNvGrpSpPr>
                          <a:grpSpLocks/>
                        </wpg:cNvGrpSpPr>
                        <wpg:grpSpPr bwMode="auto">
                          <a:xfrm>
                            <a:off x="6716" y="3811"/>
                            <a:ext cx="71" cy="71"/>
                            <a:chOff x="6716" y="3811"/>
                            <a:chExt cx="71" cy="71"/>
                          </a:xfrm>
                        </wpg:grpSpPr>
                        <wps:wsp>
                          <wps:cNvPr id="42" name="Freeform 41"/>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42"/>
                        <wpg:cNvGrpSpPr>
                          <a:grpSpLocks/>
                        </wpg:cNvGrpSpPr>
                        <wpg:grpSpPr bwMode="auto">
                          <a:xfrm>
                            <a:off x="6886" y="3811"/>
                            <a:ext cx="71" cy="71"/>
                            <a:chOff x="6886" y="3811"/>
                            <a:chExt cx="71" cy="71"/>
                          </a:xfrm>
                        </wpg:grpSpPr>
                        <wps:wsp>
                          <wps:cNvPr id="44" name="Freeform 43"/>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44"/>
                        <wpg:cNvGrpSpPr>
                          <a:grpSpLocks/>
                        </wpg:cNvGrpSpPr>
                        <wpg:grpSpPr bwMode="auto">
                          <a:xfrm>
                            <a:off x="7451" y="3811"/>
                            <a:ext cx="71" cy="71"/>
                            <a:chOff x="7451" y="3811"/>
                            <a:chExt cx="71" cy="71"/>
                          </a:xfrm>
                        </wpg:grpSpPr>
                        <wps:wsp>
                          <wps:cNvPr id="46" name="Freeform 45"/>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46"/>
                        <wpg:cNvGrpSpPr>
                          <a:grpSpLocks/>
                        </wpg:cNvGrpSpPr>
                        <wpg:grpSpPr bwMode="auto">
                          <a:xfrm>
                            <a:off x="7648" y="3911"/>
                            <a:ext cx="71" cy="71"/>
                            <a:chOff x="7648" y="3911"/>
                            <a:chExt cx="71" cy="71"/>
                          </a:xfrm>
                        </wpg:grpSpPr>
                        <wps:wsp>
                          <wps:cNvPr id="48" name="Freeform 47"/>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48"/>
                        <wpg:cNvGrpSpPr>
                          <a:grpSpLocks/>
                        </wpg:cNvGrpSpPr>
                        <wpg:grpSpPr bwMode="auto">
                          <a:xfrm>
                            <a:off x="7987" y="4009"/>
                            <a:ext cx="70" cy="71"/>
                            <a:chOff x="7987" y="4009"/>
                            <a:chExt cx="70" cy="71"/>
                          </a:xfrm>
                        </wpg:grpSpPr>
                        <wps:wsp>
                          <wps:cNvPr id="50" name="Freeform 49"/>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0"/>
                        <wpg:cNvGrpSpPr>
                          <a:grpSpLocks/>
                        </wpg:cNvGrpSpPr>
                        <wpg:grpSpPr bwMode="auto">
                          <a:xfrm>
                            <a:off x="8720" y="4263"/>
                            <a:ext cx="71" cy="71"/>
                            <a:chOff x="8720" y="4263"/>
                            <a:chExt cx="71" cy="71"/>
                          </a:xfrm>
                        </wpg:grpSpPr>
                        <wps:wsp>
                          <wps:cNvPr id="52" name="Freeform 51"/>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2"/>
                        <wpg:cNvGrpSpPr>
                          <a:grpSpLocks/>
                        </wpg:cNvGrpSpPr>
                        <wpg:grpSpPr bwMode="auto">
                          <a:xfrm>
                            <a:off x="9186" y="4263"/>
                            <a:ext cx="71" cy="71"/>
                            <a:chOff x="9186" y="4263"/>
                            <a:chExt cx="71" cy="71"/>
                          </a:xfrm>
                        </wpg:grpSpPr>
                        <wps:wsp>
                          <wps:cNvPr id="54" name="Freeform 53"/>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4"/>
                        <wpg:cNvGrpSpPr>
                          <a:grpSpLocks/>
                        </wpg:cNvGrpSpPr>
                        <wpg:grpSpPr bwMode="auto">
                          <a:xfrm>
                            <a:off x="10400" y="4503"/>
                            <a:ext cx="70" cy="71"/>
                            <a:chOff x="10400" y="4503"/>
                            <a:chExt cx="70" cy="71"/>
                          </a:xfrm>
                        </wpg:grpSpPr>
                        <wps:wsp>
                          <wps:cNvPr id="56" name="Freeform 55"/>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6"/>
                        <wpg:cNvGrpSpPr>
                          <a:grpSpLocks/>
                        </wpg:cNvGrpSpPr>
                        <wpg:grpSpPr bwMode="auto">
                          <a:xfrm>
                            <a:off x="2681" y="85"/>
                            <a:ext cx="84" cy="85"/>
                            <a:chOff x="2681" y="85"/>
                            <a:chExt cx="84" cy="85"/>
                          </a:xfrm>
                        </wpg:grpSpPr>
                        <wps:wsp>
                          <wps:cNvPr id="58" name="Freeform 5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8"/>
                        <wpg:cNvGrpSpPr>
                          <a:grpSpLocks/>
                        </wpg:cNvGrpSpPr>
                        <wpg:grpSpPr bwMode="auto">
                          <a:xfrm>
                            <a:off x="2681" y="85"/>
                            <a:ext cx="84" cy="85"/>
                            <a:chOff x="2681" y="85"/>
                            <a:chExt cx="84" cy="85"/>
                          </a:xfrm>
                        </wpg:grpSpPr>
                        <wps:wsp>
                          <wps:cNvPr id="60" name="Freeform 5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60"/>
                        <wpg:cNvGrpSpPr>
                          <a:grpSpLocks/>
                        </wpg:cNvGrpSpPr>
                        <wpg:grpSpPr bwMode="auto">
                          <a:xfrm>
                            <a:off x="2681" y="85"/>
                            <a:ext cx="84" cy="85"/>
                            <a:chOff x="2681" y="85"/>
                            <a:chExt cx="84" cy="85"/>
                          </a:xfrm>
                        </wpg:grpSpPr>
                        <wps:wsp>
                          <wps:cNvPr id="62" name="Freeform 6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2"/>
                        <wpg:cNvGrpSpPr>
                          <a:grpSpLocks/>
                        </wpg:cNvGrpSpPr>
                        <wpg:grpSpPr bwMode="auto">
                          <a:xfrm>
                            <a:off x="2681" y="85"/>
                            <a:ext cx="84" cy="85"/>
                            <a:chOff x="2681" y="85"/>
                            <a:chExt cx="84" cy="85"/>
                          </a:xfrm>
                        </wpg:grpSpPr>
                        <wps:wsp>
                          <wps:cNvPr id="64" name="Freeform 6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4"/>
                        <wpg:cNvGrpSpPr>
                          <a:grpSpLocks/>
                        </wpg:cNvGrpSpPr>
                        <wpg:grpSpPr bwMode="auto">
                          <a:xfrm>
                            <a:off x="2681" y="85"/>
                            <a:ext cx="84" cy="85"/>
                            <a:chOff x="2681" y="85"/>
                            <a:chExt cx="84" cy="85"/>
                          </a:xfrm>
                        </wpg:grpSpPr>
                        <wps:wsp>
                          <wps:cNvPr id="66" name="Freeform 6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6"/>
                        <wpg:cNvGrpSpPr>
                          <a:grpSpLocks/>
                        </wpg:cNvGrpSpPr>
                        <wpg:grpSpPr bwMode="auto">
                          <a:xfrm>
                            <a:off x="2681" y="85"/>
                            <a:ext cx="84" cy="85"/>
                            <a:chOff x="2681" y="85"/>
                            <a:chExt cx="84" cy="85"/>
                          </a:xfrm>
                        </wpg:grpSpPr>
                        <wps:wsp>
                          <wps:cNvPr id="68" name="Freeform 6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68"/>
                        <wpg:cNvGrpSpPr>
                          <a:grpSpLocks/>
                        </wpg:cNvGrpSpPr>
                        <wpg:grpSpPr bwMode="auto">
                          <a:xfrm>
                            <a:off x="2906" y="339"/>
                            <a:ext cx="85" cy="85"/>
                            <a:chOff x="2906" y="339"/>
                            <a:chExt cx="85" cy="85"/>
                          </a:xfrm>
                        </wpg:grpSpPr>
                        <wps:wsp>
                          <wps:cNvPr id="70" name="Freeform 69"/>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70"/>
                        <wpg:cNvGrpSpPr>
                          <a:grpSpLocks/>
                        </wpg:cNvGrpSpPr>
                        <wpg:grpSpPr bwMode="auto">
                          <a:xfrm>
                            <a:off x="3005" y="890"/>
                            <a:ext cx="85" cy="84"/>
                            <a:chOff x="3005" y="890"/>
                            <a:chExt cx="85" cy="84"/>
                          </a:xfrm>
                        </wpg:grpSpPr>
                        <wps:wsp>
                          <wps:cNvPr id="72" name="Freeform 71"/>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72"/>
                        <wpg:cNvGrpSpPr>
                          <a:grpSpLocks/>
                        </wpg:cNvGrpSpPr>
                        <wpg:grpSpPr bwMode="auto">
                          <a:xfrm>
                            <a:off x="3161" y="1892"/>
                            <a:ext cx="84" cy="84"/>
                            <a:chOff x="3161" y="1892"/>
                            <a:chExt cx="84" cy="84"/>
                          </a:xfrm>
                        </wpg:grpSpPr>
                        <wps:wsp>
                          <wps:cNvPr id="74" name="Freeform 73"/>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74"/>
                        <wpg:cNvGrpSpPr>
                          <a:grpSpLocks/>
                        </wpg:cNvGrpSpPr>
                        <wpg:grpSpPr bwMode="auto">
                          <a:xfrm>
                            <a:off x="3175" y="2061"/>
                            <a:ext cx="84" cy="85"/>
                            <a:chOff x="3175" y="2061"/>
                            <a:chExt cx="84" cy="85"/>
                          </a:xfrm>
                        </wpg:grpSpPr>
                        <wps:wsp>
                          <wps:cNvPr id="76" name="Freeform 75"/>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76"/>
                        <wpg:cNvGrpSpPr>
                          <a:grpSpLocks/>
                        </wpg:cNvGrpSpPr>
                        <wpg:grpSpPr bwMode="auto">
                          <a:xfrm>
                            <a:off x="3175" y="2061"/>
                            <a:ext cx="84" cy="85"/>
                            <a:chOff x="3175" y="2061"/>
                            <a:chExt cx="84" cy="85"/>
                          </a:xfrm>
                        </wpg:grpSpPr>
                        <wps:wsp>
                          <wps:cNvPr id="78" name="Freeform 77"/>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8"/>
                        <wpg:cNvGrpSpPr>
                          <a:grpSpLocks/>
                        </wpg:cNvGrpSpPr>
                        <wpg:grpSpPr bwMode="auto">
                          <a:xfrm>
                            <a:off x="3485" y="2796"/>
                            <a:ext cx="85" cy="84"/>
                            <a:chOff x="3485" y="2796"/>
                            <a:chExt cx="85" cy="84"/>
                          </a:xfrm>
                        </wpg:grpSpPr>
                        <wps:wsp>
                          <wps:cNvPr id="80" name="Freeform 79"/>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80"/>
                        <wpg:cNvGrpSpPr>
                          <a:grpSpLocks/>
                        </wpg:cNvGrpSpPr>
                        <wpg:grpSpPr bwMode="auto">
                          <a:xfrm>
                            <a:off x="3570" y="2838"/>
                            <a:ext cx="84" cy="84"/>
                            <a:chOff x="3570" y="2838"/>
                            <a:chExt cx="84" cy="84"/>
                          </a:xfrm>
                        </wpg:grpSpPr>
                        <wps:wsp>
                          <wps:cNvPr id="82" name="Freeform 81"/>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82"/>
                        <wpg:cNvGrpSpPr>
                          <a:grpSpLocks/>
                        </wpg:cNvGrpSpPr>
                        <wpg:grpSpPr bwMode="auto">
                          <a:xfrm>
                            <a:off x="3697" y="3078"/>
                            <a:ext cx="84" cy="84"/>
                            <a:chOff x="3697" y="3078"/>
                            <a:chExt cx="84" cy="84"/>
                          </a:xfrm>
                        </wpg:grpSpPr>
                        <wps:wsp>
                          <wps:cNvPr id="84" name="Freeform 83"/>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84"/>
                        <wpg:cNvGrpSpPr>
                          <a:grpSpLocks/>
                        </wpg:cNvGrpSpPr>
                        <wpg:grpSpPr bwMode="auto">
                          <a:xfrm>
                            <a:off x="3796" y="3275"/>
                            <a:ext cx="85" cy="85"/>
                            <a:chOff x="3796" y="3275"/>
                            <a:chExt cx="85" cy="85"/>
                          </a:xfrm>
                        </wpg:grpSpPr>
                        <wps:wsp>
                          <wps:cNvPr id="86" name="Freeform 85"/>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86"/>
                        <wpg:cNvGrpSpPr>
                          <a:grpSpLocks/>
                        </wpg:cNvGrpSpPr>
                        <wpg:grpSpPr bwMode="auto">
                          <a:xfrm>
                            <a:off x="3810" y="3318"/>
                            <a:ext cx="84" cy="84"/>
                            <a:chOff x="3810" y="3318"/>
                            <a:chExt cx="84" cy="84"/>
                          </a:xfrm>
                        </wpg:grpSpPr>
                        <wps:wsp>
                          <wps:cNvPr id="88" name="Freeform 87"/>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88"/>
                        <wpg:cNvGrpSpPr>
                          <a:grpSpLocks/>
                        </wpg:cNvGrpSpPr>
                        <wpg:grpSpPr bwMode="auto">
                          <a:xfrm>
                            <a:off x="4120" y="3529"/>
                            <a:ext cx="85" cy="85"/>
                            <a:chOff x="4120" y="3529"/>
                            <a:chExt cx="85" cy="85"/>
                          </a:xfrm>
                        </wpg:grpSpPr>
                        <wps:wsp>
                          <wps:cNvPr id="90" name="Freeform 89"/>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0"/>
                        <wpg:cNvGrpSpPr>
                          <a:grpSpLocks/>
                        </wpg:cNvGrpSpPr>
                        <wpg:grpSpPr bwMode="auto">
                          <a:xfrm>
                            <a:off x="4120" y="3529"/>
                            <a:ext cx="85" cy="85"/>
                            <a:chOff x="4120" y="3529"/>
                            <a:chExt cx="85" cy="85"/>
                          </a:xfrm>
                        </wpg:grpSpPr>
                        <wps:wsp>
                          <wps:cNvPr id="92" name="Freeform 91"/>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92"/>
                        <wpg:cNvGrpSpPr>
                          <a:grpSpLocks/>
                        </wpg:cNvGrpSpPr>
                        <wpg:grpSpPr bwMode="auto">
                          <a:xfrm>
                            <a:off x="4712" y="3938"/>
                            <a:ext cx="85" cy="85"/>
                            <a:chOff x="4712" y="3938"/>
                            <a:chExt cx="85" cy="85"/>
                          </a:xfrm>
                        </wpg:grpSpPr>
                        <wps:wsp>
                          <wps:cNvPr id="94" name="Freeform 93"/>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94"/>
                        <wpg:cNvGrpSpPr>
                          <a:grpSpLocks/>
                        </wpg:cNvGrpSpPr>
                        <wpg:grpSpPr bwMode="auto">
                          <a:xfrm>
                            <a:off x="4741" y="3938"/>
                            <a:ext cx="84" cy="85"/>
                            <a:chOff x="4741" y="3938"/>
                            <a:chExt cx="84" cy="85"/>
                          </a:xfrm>
                        </wpg:grpSpPr>
                        <wps:wsp>
                          <wps:cNvPr id="107" name="Freeform 95"/>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96"/>
                        <wpg:cNvGrpSpPr>
                          <a:grpSpLocks/>
                        </wpg:cNvGrpSpPr>
                        <wpg:grpSpPr bwMode="auto">
                          <a:xfrm>
                            <a:off x="5065" y="4009"/>
                            <a:ext cx="85" cy="85"/>
                            <a:chOff x="5065" y="4009"/>
                            <a:chExt cx="85" cy="85"/>
                          </a:xfrm>
                        </wpg:grpSpPr>
                        <wps:wsp>
                          <wps:cNvPr id="109" name="Freeform 97"/>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98"/>
                        <wpg:cNvGrpSpPr>
                          <a:grpSpLocks/>
                        </wpg:cNvGrpSpPr>
                        <wpg:grpSpPr bwMode="auto">
                          <a:xfrm>
                            <a:off x="5560" y="4080"/>
                            <a:ext cx="85" cy="84"/>
                            <a:chOff x="5560" y="4080"/>
                            <a:chExt cx="85" cy="84"/>
                          </a:xfrm>
                        </wpg:grpSpPr>
                        <wps:wsp>
                          <wps:cNvPr id="111" name="Freeform 99"/>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0"/>
                        <wpg:cNvGrpSpPr>
                          <a:grpSpLocks/>
                        </wpg:cNvGrpSpPr>
                        <wpg:grpSpPr bwMode="auto">
                          <a:xfrm>
                            <a:off x="5602" y="4080"/>
                            <a:ext cx="85" cy="84"/>
                            <a:chOff x="5602" y="4080"/>
                            <a:chExt cx="85" cy="84"/>
                          </a:xfrm>
                        </wpg:grpSpPr>
                        <wps:wsp>
                          <wps:cNvPr id="113" name="Freeform 101"/>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02"/>
                        <wpg:cNvGrpSpPr>
                          <a:grpSpLocks/>
                        </wpg:cNvGrpSpPr>
                        <wpg:grpSpPr bwMode="auto">
                          <a:xfrm>
                            <a:off x="6025" y="4080"/>
                            <a:ext cx="85" cy="84"/>
                            <a:chOff x="6025" y="4080"/>
                            <a:chExt cx="85" cy="84"/>
                          </a:xfrm>
                        </wpg:grpSpPr>
                        <wps:wsp>
                          <wps:cNvPr id="115" name="Freeform 103"/>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04"/>
                        <wpg:cNvGrpSpPr>
                          <a:grpSpLocks/>
                        </wpg:cNvGrpSpPr>
                        <wpg:grpSpPr bwMode="auto">
                          <a:xfrm>
                            <a:off x="6576" y="4305"/>
                            <a:ext cx="84" cy="85"/>
                            <a:chOff x="6576" y="4305"/>
                            <a:chExt cx="84" cy="85"/>
                          </a:xfrm>
                        </wpg:grpSpPr>
                        <wps:wsp>
                          <wps:cNvPr id="117" name="Freeform 105"/>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06"/>
                        <wpg:cNvGrpSpPr>
                          <a:grpSpLocks/>
                        </wpg:cNvGrpSpPr>
                        <wpg:grpSpPr bwMode="auto">
                          <a:xfrm>
                            <a:off x="8509" y="4447"/>
                            <a:ext cx="84" cy="84"/>
                            <a:chOff x="8509" y="4447"/>
                            <a:chExt cx="84" cy="84"/>
                          </a:xfrm>
                        </wpg:grpSpPr>
                        <wps:wsp>
                          <wps:cNvPr id="119" name="Freeform 107"/>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08"/>
                        <wpg:cNvGrpSpPr>
                          <a:grpSpLocks/>
                        </wpg:cNvGrpSpPr>
                        <wpg:grpSpPr bwMode="auto">
                          <a:xfrm>
                            <a:off x="8918" y="4447"/>
                            <a:ext cx="84" cy="84"/>
                            <a:chOff x="8918" y="4447"/>
                            <a:chExt cx="84" cy="84"/>
                          </a:xfrm>
                        </wpg:grpSpPr>
                        <wps:wsp>
                          <wps:cNvPr id="121" name="Freeform 109"/>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0"/>
                        <wpg:cNvGrpSpPr>
                          <a:grpSpLocks/>
                        </wpg:cNvGrpSpPr>
                        <wpg:grpSpPr bwMode="auto">
                          <a:xfrm>
                            <a:off x="7620" y="721"/>
                            <a:ext cx="607" cy="2"/>
                            <a:chOff x="7620" y="721"/>
                            <a:chExt cx="607" cy="2"/>
                          </a:xfrm>
                        </wpg:grpSpPr>
                        <wps:wsp>
                          <wps:cNvPr id="344" name="Freeform 111"/>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112"/>
                        <wpg:cNvGrpSpPr>
                          <a:grpSpLocks/>
                        </wpg:cNvGrpSpPr>
                        <wpg:grpSpPr bwMode="auto">
                          <a:xfrm>
                            <a:off x="7620" y="947"/>
                            <a:ext cx="607" cy="2"/>
                            <a:chOff x="7620" y="947"/>
                            <a:chExt cx="607" cy="2"/>
                          </a:xfrm>
                        </wpg:grpSpPr>
                        <wps:wsp>
                          <wps:cNvPr id="346" name="Freeform 113"/>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114"/>
                        <wpg:cNvGrpSpPr>
                          <a:grpSpLocks/>
                        </wpg:cNvGrpSpPr>
                        <wpg:grpSpPr bwMode="auto">
                          <a:xfrm>
                            <a:off x="7874" y="678"/>
                            <a:ext cx="70" cy="71"/>
                            <a:chOff x="7874" y="678"/>
                            <a:chExt cx="70" cy="71"/>
                          </a:xfrm>
                        </wpg:grpSpPr>
                        <wps:wsp>
                          <wps:cNvPr id="348" name="Freeform 115"/>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116"/>
                        <wpg:cNvGrpSpPr>
                          <a:grpSpLocks/>
                        </wpg:cNvGrpSpPr>
                        <wpg:grpSpPr bwMode="auto">
                          <a:xfrm>
                            <a:off x="7874" y="903"/>
                            <a:ext cx="84" cy="85"/>
                            <a:chOff x="7874" y="903"/>
                            <a:chExt cx="84" cy="85"/>
                          </a:xfrm>
                        </wpg:grpSpPr>
                        <wps:wsp>
                          <wps:cNvPr id="350" name="Freeform 117"/>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118"/>
                        <wpg:cNvGrpSpPr>
                          <a:grpSpLocks/>
                        </wpg:cNvGrpSpPr>
                        <wpg:grpSpPr bwMode="auto">
                          <a:xfrm>
                            <a:off x="7578" y="438"/>
                            <a:ext cx="70" cy="71"/>
                            <a:chOff x="7578" y="438"/>
                            <a:chExt cx="70" cy="71"/>
                          </a:xfrm>
                        </wpg:grpSpPr>
                        <wps:wsp>
                          <wps:cNvPr id="352" name="Freeform 119"/>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120"/>
                        <wpg:cNvGrpSpPr>
                          <a:grpSpLocks/>
                        </wpg:cNvGrpSpPr>
                        <wpg:grpSpPr bwMode="auto">
                          <a:xfrm>
                            <a:off x="8184" y="438"/>
                            <a:ext cx="85" cy="85"/>
                            <a:chOff x="8184" y="438"/>
                            <a:chExt cx="85" cy="85"/>
                          </a:xfrm>
                        </wpg:grpSpPr>
                        <wps:wsp>
                          <wps:cNvPr id="354" name="Freeform 121"/>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FF9001" id="Group 4" o:spid="_x0000_s1026" style="position:absolute;margin-left:132.2pt;margin-top:2.45pt;width:393.1pt;height:228.1pt;z-index:-251648000;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">
                <v:group 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5"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6"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7"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8"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9"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" path="m,35r71,e" filled="f" strokeweight="3.64pt">
                    <v:path arrowok="t" o:connecttype="custom" o:connectlocs="0,120;71,120" o:connectangles="0,0"/>
                  </v:shape>
                </v:group>
                <v:group id="Group 10"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1"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" path="m,35r71,e" filled="f" strokeweight="3.64pt">
                    <v:path arrowok="t" o:connecttype="custom" o:connectlocs="0,1122;71,1122" o:connectangles="0,0"/>
                  </v:shape>
                </v:group>
                <v:group id="Group 12"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3"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" path="m,35r71,e" filled="f" strokeweight="3.58pt">
                    <v:path arrowok="t" o:connecttype="custom" o:connectlocs="0,1165;71,1165" o:connectangles="0,0"/>
                  </v:shape>
                </v:group>
                <v:group id="Group 14"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5"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" path="m,36r70,e" filled="f" strokeweight="3.64pt">
                    <v:path arrowok="t" o:connecttype="custom" o:connectlocs="0,1250;70,1250" o:connectangles="0,0"/>
                  </v:shape>
                </v:group>
                <v:group id="Group 16"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7"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" path="m,35r71,e" filled="f" strokeweight="3.64pt">
                    <v:path arrowok="t" o:connecttype="custom" o:connectlocs="0,1518;71,1518" o:connectangles="0,0"/>
                  </v:shape>
                </v:group>
                <v:group id="Group 18"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9"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" path="m,l85,e" filled="f" strokeweight="3.64pt">
                    <v:path arrowok="t" o:connecttype="custom" o:connectlocs="0,0;85,0" o:connectangles="0,0"/>
                  </v:shape>
                </v:group>
                <v:group id="Group 20"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21"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" path="m,35r69,e" filled="f" strokeweight="3.64pt">
                    <v:path arrowok="t" o:connecttype="custom" o:connectlocs="0,2364;69,2364" o:connectangles="0,0"/>
                  </v:shape>
                </v:group>
                <v:group id="Group 22"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3"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" path="m,35r71,e" filled="f" strokeweight="3.64pt">
                    <v:path arrowok="t" o:connecttype="custom" o:connectlocs="0,2464;71,2464" o:connectangles="0,0"/>
                  </v:shape>
                </v:group>
                <v:group id="Group 24"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25"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" path="m,l155,e" filled="f" strokeweight="3.64pt">
                    <v:path arrowok="t" o:connecttype="custom" o:connectlocs="0,0;155,0" o:connectangles="0,0"/>
                  </v:shape>
                </v:group>
                <v:group id="Group 26"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27"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" path="m,l141,e" filled="f" strokeweight="3.64pt">
                    <v:path arrowok="t" o:connecttype="custom" o:connectlocs="0,0;141,0" o:connectangles="0,0"/>
                  </v:shape>
                </v:group>
                <v:group id="Group 28"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29"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" path="m,35r69,e" filled="f" strokeweight="3.64pt">
                    <v:path arrowok="t" o:connecttype="custom" o:connectlocs="0,3028;69,3028" o:connectangles="0,0"/>
                  </v:shape>
                </v:group>
                <v:group id="Group 30"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31"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" path="m,35r71,e" filled="f" strokeweight="3.64pt">
                    <v:path arrowok="t" o:connecttype="custom" o:connectlocs="0,3084;71,3084" o:connectangles="0,0"/>
                  </v:shape>
                </v:group>
                <v:group id="Group 32"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3"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" path="m,36r71,e" filled="f" strokeweight="3.64pt">
                    <v:path arrowok="t" o:connecttype="custom" o:connectlocs="0,3141;71,3141" o:connectangles="0,0"/>
                  </v:shape>
                </v:group>
                <v:group id="Group 34"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5"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" path="m,35r71,e" filled="f" strokeweight="3.64pt">
                    <v:path arrowok="t" o:connecttype="custom" o:connectlocs="0,3268;71,3268" o:connectangles="0,0"/>
                  </v:shape>
                </v:group>
                <v:group id="Group 36"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7"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" path="m,36r70,e" filled="f" strokeweight="3.64pt">
                    <v:path arrowok="t" o:connecttype="custom" o:connectlocs="0,3650;70,3650" o:connectangles="0,0"/>
                  </v:shape>
                </v:group>
                <v:group id="Group 38"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9"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" path="m,35r71,e" filled="f" strokeweight="3.64pt">
                    <v:path arrowok="t" o:connecttype="custom" o:connectlocs="0,3706;71,3706" o:connectangles="0,0"/>
                  </v:shape>
                </v:group>
                <v:group id="Group 40"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1"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" path="m,35r71,e" filled="f" strokeweight="3.64pt">
                    <v:path arrowok="t" o:connecttype="custom" o:connectlocs="0,3846;71,3846" o:connectangles="0,0"/>
                  </v:shape>
                </v:group>
                <v:group id="Group 42"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3"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" path="m,35r70,e" filled="f" strokeweight="3.64pt">
                    <v:path arrowok="t" o:connecttype="custom" o:connectlocs="0,3846;70,3846" o:connectangles="0,0"/>
                  </v:shape>
                </v:group>
                <v:group id="Group 44"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5"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" path="m,35r71,e" filled="f" strokeweight="3.64pt">
                    <v:path arrowok="t" o:connecttype="custom" o:connectlocs="0,3846;71,3846" o:connectangles="0,0"/>
                  </v:shape>
                </v:group>
                <v:group id="Group 46"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7"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" path="m,35r70,e" filled="f" strokeweight="3.64pt">
                    <v:path arrowok="t" o:connecttype="custom" o:connectlocs="0,3946;70,3946" o:connectangles="0,0"/>
                  </v:shape>
                </v:group>
                <v:group id="Group 48"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9"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" path="m,35r70,e" filled="f" strokeweight="3.64pt">
                    <v:path arrowok="t" o:connecttype="custom" o:connectlocs="0,4044;70,4044" o:connectangles="0,0"/>
                  </v:shape>
                </v:group>
                <v:group id="Group 50"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1"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" path="m,36r71,e" filled="f" strokeweight="3.64pt">
                    <v:path arrowok="t" o:connecttype="custom" o:connectlocs="0,4299;71,4299" o:connectangles="0,0"/>
                  </v:shape>
                </v:group>
                <v:group id="Group 52"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3"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" path="m,36r71,e" filled="f" strokeweight="3.64pt">
                    <v:path arrowok="t" o:connecttype="custom" o:connectlocs="0,4299;71,4299" o:connectangles="0,0"/>
                  </v:shape>
                </v:group>
                <v:group id="Group 54"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5"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" path="m,36r70,e" filled="f" strokeweight="3.64pt">
                    <v:path arrowok="t" o:connecttype="custom" o:connectlocs="0,4539;70,4539" o:connectangles="0,0"/>
                  </v:shape>
                </v:group>
                <v:group id="Group 56"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7"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" path="m42,l,85r84,l42,xe" filled="f" strokeweight=".06pt">
                    <v:path arrowok="t" o:connecttype="custom" o:connectlocs="42,85;0,170;84,170;42,85" o:connectangles="0,0,0,0"/>
                  </v:shape>
                </v:group>
                <v:group id="Group 58"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9"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" path="m42,l,85r84,l42,xe" filled="f" strokeweight=".06pt">
                    <v:path arrowok="t" o:connecttype="custom" o:connectlocs="42,85;0,170;84,170;42,85" o:connectangles="0,0,0,0"/>
                  </v:shape>
                </v:group>
                <v:group id="Group 60"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1"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" path="m42,l,85r84,l42,xe" filled="f" strokeweight=".06pt">
                    <v:path arrowok="t" o:connecttype="custom" o:connectlocs="42,85;0,170;84,170;42,85" o:connectangles="0,0,0,0"/>
                  </v:shape>
                </v:group>
                <v:group id="Group 62"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3"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" path="m42,l,85r84,l42,xe" filled="f" strokeweight=".06pt">
                    <v:path arrowok="t" o:connecttype="custom" o:connectlocs="42,85;0,170;84,170;42,85" o:connectangles="0,0,0,0"/>
                  </v:shape>
                </v:group>
                <v:group id="Group 64"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5"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" path="m42,l,85r84,l42,xe" filled="f" strokeweight=".06pt">
                    <v:path arrowok="t" o:connecttype="custom" o:connectlocs="42,85;0,170;84,170;42,85" o:connectangles="0,0,0,0"/>
                  </v:shape>
                </v:group>
                <v:group id="Group 66"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7"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" path="m42,l,85r84,l42,xe" filled="f" strokeweight=".06pt">
                    <v:path arrowok="t" o:connecttype="custom" o:connectlocs="42,85;0,170;84,170;42,85" o:connectangles="0,0,0,0"/>
                  </v:shape>
                </v:group>
                <v:group id="Group 68"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9"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" path="m42,l,86r86,l42,xe" filled="f" strokeweight=".06pt">
                    <v:path arrowok="t" o:connecttype="custom" o:connectlocs="42,339;0,425;86,425;42,339" o:connectangles="0,0,0,0"/>
                  </v:shape>
                </v:group>
                <v:group id="Group 70"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71"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" path="m43,l,84r85,l43,xe" filled="f" strokeweight=".06pt">
                    <v:path arrowok="t" o:connecttype="custom" o:connectlocs="43,890;0,974;85,974;43,890" o:connectangles="0,0,0,0"/>
                  </v:shape>
                </v:group>
                <v:group id="Group 72"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73"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" path="m42,l,84r84,l42,xe" filled="f" strokeweight=".06pt">
                    <v:path arrowok="t" o:connecttype="custom" o:connectlocs="42,1892;0,1976;84,1976;42,1892" o:connectangles="0,0,0,0"/>
                  </v:shape>
                </v:group>
                <v:group id="Group 74"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5"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" path="m42,l,86r84,l42,xe" filled="f" strokeweight=".06pt">
                    <v:path arrowok="t" o:connecttype="custom" o:connectlocs="42,2061;0,2147;84,2147;42,2061" o:connectangles="0,0,0,0"/>
                  </v:shape>
                </v:group>
                <v:group id="Group 76"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" path="m42,l,86r84,l42,xe" filled="f" strokeweight=".06pt">
                    <v:path arrowok="t" o:connecttype="custom" o:connectlocs="42,2061;0,2147;84,2147;42,2061" o:connectangles="0,0,0,0"/>
                  </v:shape>
                </v:group>
                <v:group id="Group 78"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9"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" path="m43,l,84r85,l43,xe" filled="f" strokeweight=".06pt">
                    <v:path arrowok="t" o:connecttype="custom" o:connectlocs="43,2796;0,2880;85,2880;43,2796" o:connectangles="0,0,0,0"/>
                  </v:shape>
                </v:group>
                <v:group id="Group 80"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1"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" path="m42,l,84r84,l42,xe" filled="f" strokeweight=".06pt">
                    <v:path arrowok="t" o:connecttype="custom" o:connectlocs="42,2838;0,2922;84,2922;42,2838" o:connectangles="0,0,0,0"/>
                  </v:shape>
                </v:group>
                <v:group id="Group 82"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83"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" path="m42,l,84r84,l42,xe" filled="f" strokeweight=".06pt">
                    <v:path arrowok="t" o:connecttype="custom" o:connectlocs="42,3078;0,3162;84,3162;42,3078" o:connectangles="0,0,0,0"/>
                  </v:shape>
                </v:group>
                <v:group id="Group 84"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5"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" path="m42,l,85r85,l42,xe" filled="f" strokeweight=".06pt">
                    <v:path arrowok="t" o:connecttype="custom" o:connectlocs="42,3275;0,3360;85,3360;42,3275" o:connectangles="0,0,0,0"/>
                  </v:shape>
                </v:group>
                <v:group id="Group 86"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7"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" path="m42,l,84r84,l42,xe" filled="f" strokeweight=".06pt">
                    <v:path arrowok="t" o:connecttype="custom" o:connectlocs="42,3318;0,3402;84,3402;42,3318" o:connectangles="0,0,0,0"/>
                  </v:shape>
                </v:group>
                <v:group id="Group 88"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89"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" path="m43,l,85r85,l43,xe" filled="f" strokeweight=".06pt">
                    <v:path arrowok="t" o:connecttype="custom" o:connectlocs="43,3529;0,3614;85,3614;43,3529" o:connectangles="0,0,0,0"/>
                  </v:shape>
                </v:group>
                <v:group id="Group 90"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1"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" path="m43,l,85r85,l43,xe" filled="f" strokeweight=".06pt">
                    <v:path arrowok="t" o:connecttype="custom" o:connectlocs="43,3529;0,3614;85,3614;43,3529" o:connectangles="0,0,0,0"/>
                  </v:shape>
                </v:group>
                <v:group id="Group 92"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93"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" path="m44,l,85r86,l44,xe" filled="f" strokeweight=".06pt">
                    <v:path arrowok="t" o:connecttype="custom" o:connectlocs="44,3938;0,4023;86,4023;44,3938" o:connectangles="0,0,0,0"/>
                  </v:shape>
                </v:group>
                <v:group id="Group 94"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95"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" path="m42,l,85r84,l42,xe" filled="f" strokeweight=".06pt">
                    <v:path arrowok="t" o:connecttype="custom" o:connectlocs="42,3938;0,4023;84,4023;42,3938" o:connectangles="0,0,0,0"/>
                  </v:shape>
                </v:group>
                <v:group id="Group 96"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97"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" path="m43,l,85r85,l43,xe" filled="f" strokeweight=".06pt">
                    <v:path arrowok="t" o:connecttype="custom" o:connectlocs="43,4009;0,4094;85,4094;43,4009" o:connectangles="0,0,0,0"/>
                  </v:shape>
                </v:group>
                <v:group id="Group 98"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99"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" path="m42,l,84r85,l42,xe" filled="f" strokeweight=".06pt">
                    <v:path arrowok="t" o:connecttype="custom" o:connectlocs="42,4080;0,4164;85,4164;42,4080" o:connectangles="0,0,0,0"/>
                  </v:shape>
                </v:group>
                <v:group id="Group 100"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1"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" path="m43,l,84r85,l43,xe" filled="f" strokeweight=".06pt">
                    <v:path arrowok="t" o:connecttype="custom" o:connectlocs="43,4080;0,4164;85,4164;43,4080" o:connectangles="0,0,0,0"/>
                  </v:shape>
                </v:group>
                <v:group id="Group 102"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03"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" path="m42,l,84r85,l42,xe" filled="f" strokeweight=".06pt">
                    <v:path arrowok="t" o:connecttype="custom" o:connectlocs="42,4080;0,4164;85,4164;42,4080" o:connectangles="0,0,0,0"/>
                  </v:shape>
                </v:group>
                <v:group id="Group 104"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05"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" path="m42,l,86r84,l42,xe" filled="f" strokeweight=".06pt">
                    <v:path arrowok="t" o:connecttype="custom" o:connectlocs="42,4305;0,4391;84,4391;42,4305" o:connectangles="0,0,0,0"/>
                  </v:shape>
                </v:group>
                <v:group id="Group 106"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07"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" path="m42,l,84r84,l42,xe" filled="f" strokeweight=".06pt">
                    <v:path arrowok="t" o:connecttype="custom" o:connectlocs="42,4447;0,4531;84,4531;42,4447" o:connectangles="0,0,0,0"/>
                  </v:shape>
                </v:group>
                <v:group id="Group 108"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09"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" path="m42,l,84r84,l42,xe" filled="f" strokeweight=".06pt">
                    <v:path arrowok="t" o:connecttype="custom" o:connectlocs="42,4447;0,4531;84,4531;42,4447" o:connectangles="0,0,0,0"/>
                  </v:shape>
                </v:group>
                <v:group id="Group 110"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1"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" path="m,l607,e" filled="f" strokeweight=".06pt">
                    <v:path arrowok="t" o:connecttype="custom" o:connectlocs="0,0;607,0" o:connectangles="0,0"/>
                  </v:shape>
                </v:group>
                <v:group id="Group 112"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13"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" path="m,l607,e" filled="f" strokeweight=".06pt">
                    <v:stroke dashstyle="dash"/>
                    <v:path arrowok="t" o:connecttype="custom" o:connectlocs="0,0;607,0" o:connectangles="0,0"/>
                  </v:shape>
                </v:group>
                <v:group id="Group 114"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115"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" path="m,35r70,e" filled="f" strokeweight="3.64pt">
                    <v:path arrowok="t" o:connecttype="custom" o:connectlocs="0,713;70,713" o:connectangles="0,0"/>
                  </v:shape>
                </v:group>
                <v:group id="Group 116"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117"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" path="m42,l,86r84,l42,xe" filled="f" strokeweight=".06pt">
                    <v:path arrowok="t" o:connecttype="custom" o:connectlocs="42,903;0,989;84,989;42,903" o:connectangles="0,0,0,0"/>
                  </v:shape>
                </v:group>
                <v:group id="Group 118"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119"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" path="m,35r70,e" filled="f" strokeweight="3.64pt">
                    <v:path arrowok="t" o:connecttype="custom" o:connectlocs="0,473;70,473" o:connectangles="0,0"/>
                  </v:shape>
                </v:group>
                <v:group id="Group 120"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121"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" path="m43,l,85r85,l43,xe" filled="f" strokeweight=".06pt">
                    <v:path arrowok="t" o:connecttype="custom" o:connectlocs="43,438;0,523;85,523;43,438" o:connectangles="0,0,0,0"/>
                  </v:shape>
                </v:group>
                <w10:wrap anchorx="page"/>
              </v:group>
            </w:pict>
          </mc:Fallback>
        </mc:AlternateContent>
      </w:r>
      <w:r w:rsidR="006D2F68" w:rsidRPr="00DF18C5">
        <w:rPr>
          <w:rFonts w:ascii="Microsoft Sans Serif" w:hAnsi="Microsoft Sans Serif"/>
          <w:sz w:val="17"/>
          <w:szCs w:val="17"/>
        </w:rPr>
        <w:t>100</w:t>
      </w:r>
    </w:p>
    <w:p w14:paraId="676A6645" w14:textId="77777777" w:rsidR="006D2F68" w:rsidRPr="00DF18C5" w:rsidRDefault="00015580" w:rsidP="00600237">
      <w:pPr>
        <w:keepNext/>
        <w:keepLines/>
        <w:spacing w:before="2" w:line="100" w:lineRule="exact"/>
        <w:ind w:left="709" w:hanging="142"/>
        <w:rPr>
          <w:sz w:val="10"/>
          <w:szCs w:val="10"/>
        </w:rPr>
      </w:pPr>
      <w:r w:rsidRPr="00DF18C5">
        <w:rPr>
          <w:noProof/>
          <w:sz w:val="20"/>
          <w:lang w:val="en-US"/>
        </w:rPr>
        <mc:AlternateContent>
          <mc:Choice Requires="wps">
            <w:drawing>
              <wp:anchor distT="0" distB="0" distL="114300" distR="114300" simplePos="0" relativeHeight="251670528" behindDoc="0" locked="0" layoutInCell="1" allowOverlap="1" wp14:anchorId="676A6D63" wp14:editId="676A6D64">
                <wp:simplePos x="0" y="0"/>
                <wp:positionH relativeFrom="column">
                  <wp:posOffset>-209246</wp:posOffset>
                </wp:positionH>
                <wp:positionV relativeFrom="paragraph">
                  <wp:posOffset>69850</wp:posOffset>
                </wp:positionV>
                <wp:extent cx="523875" cy="2572385"/>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2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A6EBB" w14:textId="77777777" w:rsidR="00085322" w:rsidRDefault="00085322" w:rsidP="006D2F68">
                            <w:pPr>
                              <w:rPr>
                                <w:rFonts w:ascii="Arial" w:hAnsi="Arial" w:cs="Arial"/>
                                <w:sz w:val="20"/>
                              </w:rPr>
                            </w:pPr>
                            <w:r>
                              <w:rPr>
                                <w:rFonts w:ascii="Arial" w:hAnsi="Arial" w:cs="Arial"/>
                                <w:sz w:val="20"/>
                                <w:lang w:val="nl"/>
                              </w:rPr>
                              <w:t>Waarschijnlijkheid (%) dat er geen voorvallen plaatsvinden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A6D63" id="_x0000_s1201" type="#_x0000_t202" style="position:absolute;left:0;text-align:left;margin-left:-16.5pt;margin-top:5.5pt;width:41.25pt;height:20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" stroked="f">
                <v:textbox style="layout-flow:vertical;mso-layout-flow-alt:bottom-to-top">
                  <w:txbxContent>
                    <w:p w14:paraId="676A6EBB" w14:textId="77777777" w:rsidR="00085322" w:rsidRDefault="00085322" w:rsidP="006D2F68">
                      <w:pPr>
                        <w:rPr>
                          <w:rFonts w:ascii="Arial" w:hAnsi="Arial" w:cs="Arial"/>
                          <w:sz w:val="20"/>
                        </w:rPr>
                      </w:pPr>
                      <w:r>
                        <w:rPr>
                          <w:rFonts w:ascii="Arial" w:hAnsi="Arial" w:cs="Arial"/>
                          <w:sz w:val="20"/>
                          <w:lang w:val="nl"/>
                        </w:rPr>
                        <w:t>Waarschijnlijkheid (%) dat er geen voorvallen plaatsvinden</w:t>
                      </w:r>
                    </w:p>
                  </w:txbxContent>
                </v:textbox>
              </v:shape>
            </w:pict>
          </mc:Fallback>
        </mc:AlternateContent>
      </w:r>
    </w:p>
    <w:p w14:paraId="676A6646" w14:textId="77777777" w:rsidR="006D2F68" w:rsidRPr="00DF18C5" w:rsidRDefault="006D2F68" w:rsidP="00600237">
      <w:pPr>
        <w:keepNext/>
        <w:keepLines/>
        <w:spacing w:line="200" w:lineRule="exact"/>
        <w:ind w:left="709" w:hanging="142"/>
        <w:rPr>
          <w:sz w:val="20"/>
        </w:rPr>
      </w:pPr>
      <w:r w:rsidRPr="00DF18C5">
        <w:rPr>
          <w:sz w:val="20"/>
        </w:rPr>
        <w:tab/>
      </w:r>
      <w:r w:rsidRPr="00DF18C5">
        <w:rPr>
          <w:sz w:val="20"/>
        </w:rPr>
        <w:tab/>
      </w:r>
    </w:p>
    <w:p w14:paraId="676A6647" w14:textId="77777777" w:rsidR="006D2F68" w:rsidRPr="00DF18C5" w:rsidRDefault="006D2F68" w:rsidP="00600237">
      <w:pPr>
        <w:keepNext/>
        <w:keepLines/>
        <w:spacing w:line="200" w:lineRule="exact"/>
        <w:ind w:left="709" w:hanging="142"/>
        <w:rPr>
          <w:sz w:val="20"/>
        </w:rPr>
      </w:pPr>
    </w:p>
    <w:p w14:paraId="676A6648" w14:textId="77777777" w:rsidR="006D2F68" w:rsidRPr="00DF18C5" w:rsidRDefault="006D2F68" w:rsidP="00600237">
      <w:pPr>
        <w:keepNext/>
        <w:keepLines/>
        <w:spacing w:line="200" w:lineRule="exact"/>
        <w:ind w:left="709" w:hanging="142"/>
        <w:rPr>
          <w:sz w:val="20"/>
        </w:rPr>
      </w:pPr>
    </w:p>
    <w:p w14:paraId="676A6649" w14:textId="77777777" w:rsidR="006D2F68" w:rsidRPr="00DF18C5" w:rsidRDefault="006D2F68" w:rsidP="00600237">
      <w:pPr>
        <w:keepNext/>
        <w:keepLines/>
        <w:spacing w:before="41" w:line="188" w:lineRule="exact"/>
        <w:ind w:left="709" w:right="-20" w:hanging="142"/>
        <w:rPr>
          <w:rFonts w:ascii="Microsoft Sans Serif" w:eastAsia="Microsoft Sans Serif" w:hAnsi="Microsoft Sans Serif" w:cs="Microsoft Sans Serif"/>
          <w:sz w:val="17"/>
          <w:szCs w:val="17"/>
        </w:rPr>
      </w:pPr>
      <w:r w:rsidRPr="00DF18C5">
        <w:rPr>
          <w:rFonts w:ascii="Microsoft Sans Serif" w:eastAsia="Microsoft Sans Serif" w:hAnsi="Microsoft Sans Serif" w:cs="Microsoft Sans Serif"/>
          <w:sz w:val="17"/>
          <w:szCs w:val="17"/>
        </w:rPr>
        <w:t>80</w:t>
      </w:r>
    </w:p>
    <w:p w14:paraId="676A664A" w14:textId="77777777" w:rsidR="006D2F68" w:rsidRPr="00DF18C5" w:rsidRDefault="006D2F68" w:rsidP="00600237">
      <w:pPr>
        <w:keepNext/>
        <w:keepLines/>
        <w:spacing w:line="200" w:lineRule="exact"/>
        <w:rPr>
          <w:sz w:val="20"/>
        </w:rPr>
      </w:pPr>
    </w:p>
    <w:p w14:paraId="676A664B" w14:textId="77777777" w:rsidR="006D2F68" w:rsidRPr="00DF18C5" w:rsidRDefault="006D2F68" w:rsidP="00600237">
      <w:pPr>
        <w:keepNext/>
        <w:keepLines/>
        <w:spacing w:before="3" w:line="100" w:lineRule="exact"/>
        <w:ind w:left="709" w:hanging="142"/>
        <w:rPr>
          <w:sz w:val="10"/>
          <w:szCs w:val="10"/>
        </w:rPr>
      </w:pPr>
    </w:p>
    <w:p w14:paraId="676A664C" w14:textId="77777777" w:rsidR="006D2F68" w:rsidRPr="00DF18C5" w:rsidRDefault="006D2F68" w:rsidP="00600237">
      <w:pPr>
        <w:keepNext/>
        <w:keepLines/>
        <w:spacing w:line="200" w:lineRule="exact"/>
        <w:ind w:left="709" w:hanging="142"/>
        <w:rPr>
          <w:sz w:val="20"/>
        </w:rPr>
      </w:pPr>
    </w:p>
    <w:p w14:paraId="676A664D" w14:textId="77777777" w:rsidR="006D2F68" w:rsidRPr="00DF18C5" w:rsidRDefault="006D2F68" w:rsidP="00600237">
      <w:pPr>
        <w:keepNext/>
        <w:keepLines/>
        <w:spacing w:line="200" w:lineRule="exact"/>
        <w:ind w:left="709" w:hanging="142"/>
        <w:rPr>
          <w:sz w:val="20"/>
        </w:rPr>
      </w:pPr>
    </w:p>
    <w:p w14:paraId="676A664E" w14:textId="77777777" w:rsidR="006D2F68" w:rsidRPr="00DF18C5" w:rsidRDefault="006D2F68" w:rsidP="00600237">
      <w:pPr>
        <w:keepNext/>
        <w:keepLines/>
        <w:spacing w:line="200" w:lineRule="exact"/>
        <w:ind w:left="709" w:hanging="142"/>
        <w:rPr>
          <w:sz w:val="20"/>
        </w:rPr>
      </w:pPr>
    </w:p>
    <w:p w14:paraId="676A664F" w14:textId="77777777" w:rsidR="006D2F68" w:rsidRPr="00DF18C5" w:rsidRDefault="006D2F68" w:rsidP="00600237">
      <w:pPr>
        <w:keepNext/>
        <w:keepLines/>
        <w:spacing w:before="41" w:line="188" w:lineRule="exact"/>
        <w:ind w:left="709" w:right="-20" w:hanging="142"/>
        <w:rPr>
          <w:rFonts w:ascii="Microsoft Sans Serif" w:eastAsia="Microsoft Sans Serif" w:hAnsi="Microsoft Sans Serif" w:cs="Microsoft Sans Serif"/>
          <w:sz w:val="17"/>
          <w:szCs w:val="17"/>
        </w:rPr>
      </w:pPr>
      <w:r w:rsidRPr="00DF18C5">
        <w:rPr>
          <w:rFonts w:ascii="Microsoft Sans Serif" w:eastAsia="Microsoft Sans Serif" w:hAnsi="Microsoft Sans Serif" w:cs="Microsoft Sans Serif"/>
          <w:sz w:val="17"/>
          <w:szCs w:val="17"/>
        </w:rPr>
        <w:t>60</w:t>
      </w:r>
    </w:p>
    <w:p w14:paraId="676A6650" w14:textId="77777777" w:rsidR="006D2F68" w:rsidRPr="00DF18C5" w:rsidRDefault="006D2F68" w:rsidP="00600237">
      <w:pPr>
        <w:keepNext/>
        <w:keepLines/>
        <w:spacing w:before="3" w:line="100" w:lineRule="exact"/>
        <w:ind w:left="709" w:hanging="142"/>
        <w:rPr>
          <w:sz w:val="10"/>
          <w:szCs w:val="10"/>
        </w:rPr>
      </w:pPr>
    </w:p>
    <w:p w14:paraId="676A6651" w14:textId="77777777" w:rsidR="006D2F68" w:rsidRPr="00DF18C5" w:rsidRDefault="006D2F68" w:rsidP="00600237">
      <w:pPr>
        <w:keepNext/>
        <w:keepLines/>
        <w:spacing w:line="200" w:lineRule="exact"/>
        <w:ind w:left="709" w:hanging="142"/>
        <w:rPr>
          <w:sz w:val="20"/>
        </w:rPr>
      </w:pPr>
    </w:p>
    <w:p w14:paraId="676A6652" w14:textId="77777777" w:rsidR="006D2F68" w:rsidRPr="00DF18C5" w:rsidRDefault="006D2F68" w:rsidP="00600237">
      <w:pPr>
        <w:keepNext/>
        <w:keepLines/>
        <w:spacing w:line="200" w:lineRule="exact"/>
        <w:ind w:left="709" w:hanging="142"/>
        <w:rPr>
          <w:sz w:val="20"/>
        </w:rPr>
      </w:pPr>
    </w:p>
    <w:p w14:paraId="676A6653" w14:textId="77777777" w:rsidR="006D2F68" w:rsidRPr="00DF18C5" w:rsidRDefault="006D2F68" w:rsidP="00600237">
      <w:pPr>
        <w:keepNext/>
        <w:keepLines/>
        <w:spacing w:line="200" w:lineRule="exact"/>
        <w:ind w:left="709" w:hanging="142"/>
        <w:rPr>
          <w:sz w:val="20"/>
        </w:rPr>
      </w:pPr>
    </w:p>
    <w:p w14:paraId="676A6654" w14:textId="77777777" w:rsidR="006D2F68" w:rsidRPr="00DF18C5" w:rsidRDefault="006D2F68" w:rsidP="00600237">
      <w:pPr>
        <w:keepNext/>
        <w:keepLines/>
        <w:spacing w:before="41" w:line="188" w:lineRule="exact"/>
        <w:ind w:left="709" w:right="-20" w:hanging="142"/>
        <w:rPr>
          <w:rFonts w:ascii="Microsoft Sans Serif" w:eastAsia="Microsoft Sans Serif" w:hAnsi="Microsoft Sans Serif" w:cs="Microsoft Sans Serif"/>
          <w:sz w:val="17"/>
          <w:szCs w:val="17"/>
        </w:rPr>
      </w:pPr>
      <w:r w:rsidRPr="00DF18C5">
        <w:rPr>
          <w:rFonts w:ascii="Microsoft Sans Serif" w:eastAsia="Microsoft Sans Serif" w:hAnsi="Microsoft Sans Serif" w:cs="Microsoft Sans Serif"/>
          <w:sz w:val="17"/>
          <w:szCs w:val="17"/>
        </w:rPr>
        <w:t>40</w:t>
      </w:r>
    </w:p>
    <w:p w14:paraId="676A6655" w14:textId="77777777" w:rsidR="006D2F68" w:rsidRPr="00DF18C5" w:rsidRDefault="006D2F68" w:rsidP="00600237">
      <w:pPr>
        <w:keepNext/>
        <w:keepLines/>
        <w:spacing w:before="2" w:line="100" w:lineRule="exact"/>
        <w:ind w:left="709" w:hanging="142"/>
        <w:rPr>
          <w:sz w:val="10"/>
          <w:szCs w:val="10"/>
        </w:rPr>
      </w:pPr>
    </w:p>
    <w:p w14:paraId="676A6656" w14:textId="77777777" w:rsidR="006D2F68" w:rsidRPr="00DF18C5" w:rsidRDefault="006D2F68" w:rsidP="00600237">
      <w:pPr>
        <w:keepNext/>
        <w:keepLines/>
        <w:spacing w:line="200" w:lineRule="exact"/>
        <w:ind w:left="709" w:hanging="142"/>
        <w:rPr>
          <w:sz w:val="20"/>
        </w:rPr>
      </w:pPr>
    </w:p>
    <w:p w14:paraId="676A6657" w14:textId="77777777" w:rsidR="006D2F68" w:rsidRPr="00DF18C5" w:rsidRDefault="006D2F68" w:rsidP="00600237">
      <w:pPr>
        <w:keepNext/>
        <w:keepLines/>
        <w:spacing w:line="200" w:lineRule="exact"/>
        <w:ind w:left="709" w:hanging="142"/>
        <w:rPr>
          <w:sz w:val="20"/>
        </w:rPr>
      </w:pPr>
    </w:p>
    <w:p w14:paraId="676A6658" w14:textId="77777777" w:rsidR="006D2F68" w:rsidRPr="00DF18C5" w:rsidRDefault="006D2F68" w:rsidP="00600237">
      <w:pPr>
        <w:keepNext/>
        <w:keepLines/>
        <w:spacing w:line="200" w:lineRule="exact"/>
        <w:ind w:left="709" w:hanging="142"/>
        <w:rPr>
          <w:sz w:val="20"/>
        </w:rPr>
      </w:pPr>
    </w:p>
    <w:p w14:paraId="676A6659" w14:textId="77777777" w:rsidR="006D2F68" w:rsidRPr="00DF18C5" w:rsidRDefault="006D2F68" w:rsidP="00600237">
      <w:pPr>
        <w:keepNext/>
        <w:keepLines/>
        <w:spacing w:before="41" w:line="188" w:lineRule="exact"/>
        <w:ind w:left="709" w:right="-20" w:hanging="142"/>
        <w:rPr>
          <w:rFonts w:ascii="Microsoft Sans Serif" w:eastAsia="Microsoft Sans Serif" w:hAnsi="Microsoft Sans Serif" w:cs="Microsoft Sans Serif"/>
          <w:sz w:val="17"/>
          <w:szCs w:val="17"/>
        </w:rPr>
      </w:pPr>
      <w:r w:rsidRPr="00DF18C5">
        <w:rPr>
          <w:rFonts w:ascii="Microsoft Sans Serif" w:eastAsia="Microsoft Sans Serif" w:hAnsi="Microsoft Sans Serif" w:cs="Microsoft Sans Serif"/>
          <w:sz w:val="17"/>
          <w:szCs w:val="17"/>
        </w:rPr>
        <w:t>20</w:t>
      </w:r>
    </w:p>
    <w:p w14:paraId="676A665A" w14:textId="77777777" w:rsidR="006D2F68" w:rsidRPr="00DF18C5" w:rsidRDefault="006D2F68" w:rsidP="00600237">
      <w:pPr>
        <w:keepNext/>
        <w:keepLines/>
        <w:spacing w:before="3" w:line="100" w:lineRule="exact"/>
        <w:ind w:left="709" w:hanging="142"/>
        <w:rPr>
          <w:sz w:val="10"/>
          <w:szCs w:val="10"/>
        </w:rPr>
      </w:pPr>
    </w:p>
    <w:p w14:paraId="676A665B" w14:textId="77777777" w:rsidR="006D2F68" w:rsidRPr="00DF18C5" w:rsidRDefault="006D2F68" w:rsidP="00600237">
      <w:pPr>
        <w:keepNext/>
        <w:keepLines/>
        <w:spacing w:line="200" w:lineRule="exact"/>
        <w:ind w:left="709" w:hanging="142"/>
        <w:rPr>
          <w:sz w:val="20"/>
        </w:rPr>
      </w:pPr>
    </w:p>
    <w:p w14:paraId="676A665C" w14:textId="77777777" w:rsidR="006D2F68" w:rsidRPr="00DF18C5" w:rsidRDefault="006D2F68" w:rsidP="00600237">
      <w:pPr>
        <w:keepNext/>
        <w:keepLines/>
        <w:spacing w:line="200" w:lineRule="exact"/>
        <w:ind w:left="709" w:hanging="142"/>
        <w:rPr>
          <w:sz w:val="20"/>
        </w:rPr>
      </w:pPr>
    </w:p>
    <w:p w14:paraId="676A665D" w14:textId="77777777" w:rsidR="006D2F68" w:rsidRPr="00DF18C5" w:rsidRDefault="006D2F68" w:rsidP="00600237">
      <w:pPr>
        <w:keepNext/>
        <w:keepLines/>
        <w:spacing w:line="200" w:lineRule="exact"/>
        <w:ind w:left="709" w:hanging="142"/>
        <w:rPr>
          <w:sz w:val="20"/>
        </w:rPr>
      </w:pPr>
      <w:r w:rsidRPr="00DF18C5">
        <w:rPr>
          <w:rFonts w:ascii="Microsoft Sans Serif" w:eastAsia="Microsoft Sans Serif" w:hAnsi="Microsoft Sans Serif" w:cs="Microsoft Sans Serif"/>
          <w:sz w:val="17"/>
          <w:szCs w:val="17"/>
        </w:rPr>
        <w:t>0</w:t>
      </w:r>
    </w:p>
    <w:p w14:paraId="676A665E" w14:textId="77777777" w:rsidR="006D2F68" w:rsidRPr="00DF18C5" w:rsidRDefault="006D2F68" w:rsidP="00600237">
      <w:pPr>
        <w:keepNext/>
        <w:keepLines/>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6D2F68" w:rsidRPr="00DF18C5" w14:paraId="676A666C" w14:textId="77777777" w:rsidTr="00A8733B">
        <w:trPr>
          <w:trHeight w:val="356"/>
        </w:trPr>
        <w:tc>
          <w:tcPr>
            <w:tcW w:w="703" w:type="dxa"/>
            <w:shd w:val="clear" w:color="auto" w:fill="auto"/>
          </w:tcPr>
          <w:p w14:paraId="676A665F" w14:textId="77777777" w:rsidR="006D2F68" w:rsidRPr="00DF18C5" w:rsidRDefault="006D2F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0</w:t>
            </w:r>
          </w:p>
        </w:tc>
        <w:tc>
          <w:tcPr>
            <w:tcW w:w="703" w:type="dxa"/>
            <w:shd w:val="clear" w:color="auto" w:fill="auto"/>
          </w:tcPr>
          <w:p w14:paraId="676A6660" w14:textId="77777777" w:rsidR="006D2F68" w:rsidRPr="00DF18C5" w:rsidRDefault="006D2F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2</w:t>
            </w:r>
          </w:p>
        </w:tc>
        <w:tc>
          <w:tcPr>
            <w:tcW w:w="703" w:type="dxa"/>
            <w:shd w:val="clear" w:color="auto" w:fill="auto"/>
          </w:tcPr>
          <w:p w14:paraId="676A6661" w14:textId="77777777" w:rsidR="006D2F68" w:rsidRPr="00DF18C5" w:rsidRDefault="006D2F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4</w:t>
            </w:r>
          </w:p>
        </w:tc>
        <w:tc>
          <w:tcPr>
            <w:tcW w:w="704" w:type="dxa"/>
            <w:shd w:val="clear" w:color="auto" w:fill="auto"/>
          </w:tcPr>
          <w:p w14:paraId="676A6662" w14:textId="77777777" w:rsidR="006D2F68" w:rsidRPr="00DF18C5" w:rsidRDefault="006D2F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6</w:t>
            </w:r>
          </w:p>
        </w:tc>
        <w:tc>
          <w:tcPr>
            <w:tcW w:w="704" w:type="dxa"/>
            <w:shd w:val="clear" w:color="auto" w:fill="auto"/>
          </w:tcPr>
          <w:p w14:paraId="676A6663" w14:textId="77777777" w:rsidR="006D2F68" w:rsidRPr="00DF18C5" w:rsidRDefault="006D2F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8</w:t>
            </w:r>
          </w:p>
        </w:tc>
        <w:tc>
          <w:tcPr>
            <w:tcW w:w="704" w:type="dxa"/>
            <w:shd w:val="clear" w:color="auto" w:fill="auto"/>
          </w:tcPr>
          <w:p w14:paraId="676A6664" w14:textId="77777777" w:rsidR="006D2F68" w:rsidRPr="00DF18C5" w:rsidRDefault="006D2F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10</w:t>
            </w:r>
          </w:p>
        </w:tc>
        <w:tc>
          <w:tcPr>
            <w:tcW w:w="704" w:type="dxa"/>
            <w:shd w:val="clear" w:color="auto" w:fill="auto"/>
          </w:tcPr>
          <w:p w14:paraId="676A6665" w14:textId="77777777" w:rsidR="006D2F68" w:rsidRPr="00DF18C5" w:rsidRDefault="006D2F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12</w:t>
            </w:r>
          </w:p>
        </w:tc>
        <w:tc>
          <w:tcPr>
            <w:tcW w:w="704" w:type="dxa"/>
            <w:shd w:val="clear" w:color="auto" w:fill="auto"/>
          </w:tcPr>
          <w:p w14:paraId="676A6666" w14:textId="77777777" w:rsidR="006D2F68" w:rsidRPr="00DF18C5" w:rsidRDefault="006D2F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14</w:t>
            </w:r>
          </w:p>
        </w:tc>
        <w:tc>
          <w:tcPr>
            <w:tcW w:w="705" w:type="dxa"/>
            <w:shd w:val="clear" w:color="auto" w:fill="auto"/>
          </w:tcPr>
          <w:p w14:paraId="676A6667" w14:textId="77777777" w:rsidR="006D2F68" w:rsidRPr="00DF18C5" w:rsidRDefault="006D2F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16</w:t>
            </w:r>
          </w:p>
        </w:tc>
        <w:tc>
          <w:tcPr>
            <w:tcW w:w="705" w:type="dxa"/>
            <w:shd w:val="clear" w:color="auto" w:fill="auto"/>
          </w:tcPr>
          <w:p w14:paraId="676A6668" w14:textId="77777777" w:rsidR="006D2F68" w:rsidRPr="00DF18C5" w:rsidRDefault="006D2F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18</w:t>
            </w:r>
          </w:p>
        </w:tc>
        <w:tc>
          <w:tcPr>
            <w:tcW w:w="705" w:type="dxa"/>
            <w:shd w:val="clear" w:color="auto" w:fill="auto"/>
          </w:tcPr>
          <w:p w14:paraId="676A6669" w14:textId="77777777" w:rsidR="006D2F68" w:rsidRPr="00DF18C5" w:rsidRDefault="006D2F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20</w:t>
            </w:r>
          </w:p>
        </w:tc>
        <w:tc>
          <w:tcPr>
            <w:tcW w:w="705" w:type="dxa"/>
            <w:shd w:val="clear" w:color="auto" w:fill="auto"/>
          </w:tcPr>
          <w:p w14:paraId="676A666A" w14:textId="77777777" w:rsidR="006D2F68" w:rsidRPr="00DF18C5" w:rsidRDefault="006D2F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22</w:t>
            </w:r>
          </w:p>
        </w:tc>
        <w:tc>
          <w:tcPr>
            <w:tcW w:w="705" w:type="dxa"/>
            <w:shd w:val="clear" w:color="auto" w:fill="auto"/>
          </w:tcPr>
          <w:p w14:paraId="676A666B" w14:textId="77777777" w:rsidR="006D2F68" w:rsidRPr="00DF18C5" w:rsidRDefault="006D2F68" w:rsidP="00600237">
            <w:pPr>
              <w:keepNext/>
              <w:keepLines/>
              <w:spacing w:before="45" w:line="240" w:lineRule="auto"/>
              <w:jc w:val="center"/>
              <w:rPr>
                <w:rFonts w:eastAsia="Microsoft Sans Serif"/>
                <w:sz w:val="18"/>
                <w:szCs w:val="18"/>
              </w:rPr>
            </w:pPr>
            <w:r w:rsidRPr="00DF18C5">
              <w:rPr>
                <w:rFonts w:eastAsia="Microsoft Sans Serif"/>
                <w:sz w:val="18"/>
                <w:szCs w:val="18"/>
              </w:rPr>
              <w:t xml:space="preserve">      24</w:t>
            </w:r>
          </w:p>
        </w:tc>
      </w:tr>
    </w:tbl>
    <w:p w14:paraId="676A666D" w14:textId="77777777" w:rsidR="006D2F68" w:rsidRPr="00DF18C5" w:rsidRDefault="006D2F68" w:rsidP="00600237">
      <w:pPr>
        <w:keepNext/>
        <w:keepLines/>
        <w:spacing w:before="11" w:line="200" w:lineRule="exact"/>
        <w:ind w:hanging="142"/>
        <w:rPr>
          <w:sz w:val="20"/>
        </w:rPr>
      </w:pPr>
    </w:p>
    <w:p w14:paraId="676A666E" w14:textId="77777777" w:rsidR="006D2F68" w:rsidRPr="00DF18C5" w:rsidRDefault="00015580" w:rsidP="00600237">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DF18C5">
        <w:rPr>
          <w:rFonts w:ascii="Microsoft Sans Serif" w:hAnsi="Microsoft Sans Serif"/>
          <w:noProof/>
          <w:sz w:val="18"/>
          <w:szCs w:val="18"/>
          <w:lang w:val="en-US"/>
        </w:rPr>
        <mc:AlternateContent>
          <mc:Choice Requires="wps">
            <w:drawing>
              <wp:anchor distT="0" distB="0" distL="114300" distR="114300" simplePos="0" relativeHeight="251667456" behindDoc="0" locked="0" layoutInCell="1" allowOverlap="1" wp14:anchorId="676A6D65" wp14:editId="676A6D66">
                <wp:simplePos x="0" y="0"/>
                <wp:positionH relativeFrom="column">
                  <wp:posOffset>2666365</wp:posOffset>
                </wp:positionH>
                <wp:positionV relativeFrom="paragraph">
                  <wp:posOffset>145415</wp:posOffset>
                </wp:positionV>
                <wp:extent cx="1657350" cy="2476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A6EBC" w14:textId="77777777" w:rsidR="00085322" w:rsidRDefault="00085322" w:rsidP="006D2F68">
                            <w:pPr>
                              <w:rPr>
                                <w:rFonts w:ascii="Arial" w:hAnsi="Arial" w:cs="Arial"/>
                                <w:sz w:val="20"/>
                              </w:rPr>
                            </w:pPr>
                            <w:r>
                              <w:rPr>
                                <w:rFonts w:ascii="Arial" w:eastAsia="Microsoft Sans Serif" w:hAnsi="Arial" w:cs="Arial"/>
                                <w:sz w:val="20"/>
                                <w:lang w:val="nl"/>
                              </w:rPr>
                              <w:t>Tijd (maanden)</w:t>
                            </w:r>
                          </w:p>
                          <w:p w14:paraId="676A6EBD" w14:textId="77777777" w:rsidR="00085322" w:rsidRDefault="00085322" w:rsidP="006D2F6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A6D65" id="_x0000_s1202" type="#_x0000_t202" style="position:absolute;margin-left:209.95pt;margin-top:11.45pt;width:130.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" stroked="f">
                <v:textbox>
                  <w:txbxContent>
                    <w:p w14:paraId="676A6EBC" w14:textId="77777777" w:rsidR="00085322" w:rsidRDefault="00085322" w:rsidP="006D2F68">
                      <w:pPr>
                        <w:rPr>
                          <w:rFonts w:ascii="Arial" w:hAnsi="Arial" w:cs="Arial"/>
                          <w:sz w:val="20"/>
                        </w:rPr>
                      </w:pPr>
                      <w:r>
                        <w:rPr>
                          <w:rFonts w:ascii="Arial" w:eastAsia="Microsoft Sans Serif" w:hAnsi="Arial" w:cs="Arial"/>
                          <w:sz w:val="20"/>
                          <w:lang w:val="nl"/>
                        </w:rPr>
                        <w:t>Tijd (maanden)</w:t>
                      </w:r>
                    </w:p>
                    <w:p w14:paraId="676A6EBD" w14:textId="77777777" w:rsidR="00085322" w:rsidRDefault="00085322" w:rsidP="006D2F68">
                      <w:pPr>
                        <w:rPr>
                          <w:sz w:val="18"/>
                          <w:szCs w:val="18"/>
                        </w:rPr>
                      </w:pPr>
                    </w:p>
                  </w:txbxContent>
                </v:textbox>
              </v:shape>
            </w:pict>
          </mc:Fallback>
        </mc:AlternateContent>
      </w:r>
    </w:p>
    <w:p w14:paraId="676A666F" w14:textId="77777777" w:rsidR="006D2F68" w:rsidRPr="00DF18C5" w:rsidRDefault="006D2F68" w:rsidP="00600237">
      <w:pPr>
        <w:keepNext/>
        <w:keepLines/>
        <w:spacing w:before="4" w:line="100" w:lineRule="exact"/>
        <w:rPr>
          <w:sz w:val="18"/>
          <w:szCs w:val="18"/>
        </w:rPr>
      </w:pPr>
    </w:p>
    <w:p w14:paraId="676A6670" w14:textId="77777777" w:rsidR="006D2F68" w:rsidRPr="00DF18C5" w:rsidRDefault="006D2F68" w:rsidP="00600237">
      <w:pPr>
        <w:keepNext/>
        <w:keepLines/>
        <w:spacing w:before="4" w:line="100" w:lineRule="exact"/>
        <w:rPr>
          <w:sz w:val="18"/>
          <w:szCs w:val="18"/>
        </w:rPr>
      </w:pPr>
    </w:p>
    <w:p w14:paraId="676A6671" w14:textId="77777777" w:rsidR="006D2F68" w:rsidRPr="00DF18C5" w:rsidRDefault="006D2F68" w:rsidP="00600237">
      <w:pPr>
        <w:keepNext/>
        <w:keepLines/>
        <w:spacing w:before="4" w:line="100" w:lineRule="exact"/>
        <w:rPr>
          <w:sz w:val="18"/>
          <w:szCs w:val="18"/>
        </w:rPr>
      </w:pPr>
    </w:p>
    <w:p w14:paraId="676A6672" w14:textId="77777777" w:rsidR="006D2F68" w:rsidRPr="00DF18C5" w:rsidRDefault="006D2F68" w:rsidP="00600237">
      <w:pPr>
        <w:keepNext/>
        <w:keepLines/>
        <w:spacing w:before="4" w:line="100" w:lineRule="exact"/>
        <w:rPr>
          <w:sz w:val="18"/>
          <w:szCs w:val="18"/>
        </w:rPr>
      </w:pPr>
    </w:p>
    <w:p w14:paraId="676A6673" w14:textId="77777777" w:rsidR="006D2F68" w:rsidRPr="00DF18C5" w:rsidRDefault="006D2F68" w:rsidP="00600237">
      <w:pPr>
        <w:keepNext/>
        <w:keepLines/>
        <w:spacing w:before="4" w:line="100" w:lineRule="exact"/>
        <w:rPr>
          <w:sz w:val="18"/>
          <w:szCs w:val="18"/>
        </w:rPr>
      </w:pPr>
    </w:p>
    <w:tbl>
      <w:tblPr>
        <w:tblW w:w="5000" w:type="pct"/>
        <w:tblLook w:val="04A0" w:firstRow="1" w:lastRow="0" w:firstColumn="1" w:lastColumn="0" w:noHBand="0" w:noVBand="1"/>
      </w:tblPr>
      <w:tblGrid>
        <w:gridCol w:w="1565"/>
        <w:gridCol w:w="528"/>
        <w:gridCol w:w="513"/>
        <w:gridCol w:w="513"/>
        <w:gridCol w:w="513"/>
        <w:gridCol w:w="513"/>
        <w:gridCol w:w="615"/>
        <w:gridCol w:w="615"/>
        <w:gridCol w:w="617"/>
        <w:gridCol w:w="617"/>
        <w:gridCol w:w="615"/>
        <w:gridCol w:w="615"/>
        <w:gridCol w:w="617"/>
        <w:gridCol w:w="615"/>
      </w:tblGrid>
      <w:tr w:rsidR="006D2F68" w:rsidRPr="00DF18C5" w14:paraId="676A6676" w14:textId="77777777" w:rsidTr="009342F8">
        <w:tc>
          <w:tcPr>
            <w:tcW w:w="862" w:type="pct"/>
            <w:shd w:val="clear" w:color="auto" w:fill="auto"/>
          </w:tcPr>
          <w:p w14:paraId="676A6674" w14:textId="77777777" w:rsidR="006D2F68" w:rsidRPr="00DF18C5" w:rsidRDefault="006D2F68" w:rsidP="00600237">
            <w:pPr>
              <w:keepNext/>
              <w:keepLines/>
              <w:spacing w:line="200" w:lineRule="exact"/>
              <w:rPr>
                <w:rFonts w:ascii="Arial" w:hAnsi="Arial" w:cs="Arial"/>
                <w:sz w:val="16"/>
                <w:szCs w:val="16"/>
              </w:rPr>
            </w:pPr>
          </w:p>
        </w:tc>
        <w:tc>
          <w:tcPr>
            <w:tcW w:w="4138" w:type="pct"/>
            <w:gridSpan w:val="13"/>
            <w:shd w:val="clear" w:color="auto" w:fill="auto"/>
          </w:tcPr>
          <w:p w14:paraId="676A6675" w14:textId="77777777" w:rsidR="006D2F68" w:rsidRPr="00DF18C5" w:rsidRDefault="006D2F68" w:rsidP="00600237">
            <w:pPr>
              <w:keepNext/>
              <w:keepLines/>
              <w:spacing w:line="200" w:lineRule="exact"/>
              <w:rPr>
                <w:rFonts w:ascii="Arial" w:hAnsi="Arial" w:cs="Arial"/>
                <w:sz w:val="16"/>
                <w:szCs w:val="16"/>
              </w:rPr>
            </w:pPr>
            <w:r w:rsidRPr="00DF18C5">
              <w:rPr>
                <w:rFonts w:ascii="Arial" w:eastAsia="Microsoft Sans Serif" w:hAnsi="Arial" w:cs="Arial"/>
                <w:sz w:val="16"/>
                <w:szCs w:val="16"/>
              </w:rPr>
              <w:t>Aantal patiënten dat nog steeds risico loopt</w:t>
            </w:r>
          </w:p>
        </w:tc>
      </w:tr>
      <w:tr w:rsidR="006D2F68" w:rsidRPr="00DF18C5" w14:paraId="676A6685" w14:textId="77777777" w:rsidTr="009342F8">
        <w:tc>
          <w:tcPr>
            <w:tcW w:w="862" w:type="pct"/>
            <w:shd w:val="clear" w:color="auto" w:fill="auto"/>
          </w:tcPr>
          <w:p w14:paraId="676A6677" w14:textId="77777777" w:rsidR="006D2F68" w:rsidRPr="00DF18C5" w:rsidRDefault="006D2F68" w:rsidP="00600237">
            <w:pPr>
              <w:keepNext/>
              <w:keepLines/>
              <w:rPr>
                <w:rFonts w:ascii="Arial" w:hAnsi="Arial" w:cs="Arial"/>
                <w:sz w:val="16"/>
                <w:szCs w:val="16"/>
              </w:rPr>
            </w:pPr>
            <w:r w:rsidRPr="00DF18C5">
              <w:rPr>
                <w:rFonts w:ascii="Arial" w:eastAsia="Microsoft Sans Serif" w:hAnsi="Arial" w:cs="Arial"/>
                <w:sz w:val="16"/>
                <w:szCs w:val="16"/>
              </w:rPr>
              <w:t>Tijd (maanden)</w:t>
            </w:r>
          </w:p>
        </w:tc>
        <w:tc>
          <w:tcPr>
            <w:tcW w:w="291" w:type="pct"/>
            <w:shd w:val="clear" w:color="auto" w:fill="auto"/>
          </w:tcPr>
          <w:p w14:paraId="676A6678" w14:textId="77777777" w:rsidR="006D2F68" w:rsidRPr="00DF18C5" w:rsidRDefault="006D2F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0</w:t>
            </w:r>
          </w:p>
        </w:tc>
        <w:tc>
          <w:tcPr>
            <w:tcW w:w="283" w:type="pct"/>
            <w:shd w:val="clear" w:color="auto" w:fill="auto"/>
          </w:tcPr>
          <w:p w14:paraId="676A6679" w14:textId="77777777" w:rsidR="006D2F68" w:rsidRPr="00DF18C5" w:rsidRDefault="006D2F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2</w:t>
            </w:r>
          </w:p>
        </w:tc>
        <w:tc>
          <w:tcPr>
            <w:tcW w:w="283" w:type="pct"/>
            <w:shd w:val="clear" w:color="auto" w:fill="auto"/>
          </w:tcPr>
          <w:p w14:paraId="676A667A" w14:textId="77777777" w:rsidR="006D2F68" w:rsidRPr="00DF18C5" w:rsidRDefault="006D2F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4</w:t>
            </w:r>
          </w:p>
        </w:tc>
        <w:tc>
          <w:tcPr>
            <w:tcW w:w="283" w:type="pct"/>
            <w:shd w:val="clear" w:color="auto" w:fill="auto"/>
          </w:tcPr>
          <w:p w14:paraId="676A667B" w14:textId="77777777" w:rsidR="006D2F68" w:rsidRPr="00DF18C5" w:rsidRDefault="006D2F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6</w:t>
            </w:r>
          </w:p>
        </w:tc>
        <w:tc>
          <w:tcPr>
            <w:tcW w:w="283" w:type="pct"/>
            <w:shd w:val="clear" w:color="auto" w:fill="auto"/>
          </w:tcPr>
          <w:p w14:paraId="676A667C" w14:textId="77777777" w:rsidR="006D2F68" w:rsidRPr="00DF18C5" w:rsidRDefault="006D2F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8</w:t>
            </w:r>
          </w:p>
        </w:tc>
        <w:tc>
          <w:tcPr>
            <w:tcW w:w="339" w:type="pct"/>
            <w:shd w:val="clear" w:color="auto" w:fill="auto"/>
          </w:tcPr>
          <w:p w14:paraId="676A667D" w14:textId="77777777" w:rsidR="006D2F68" w:rsidRPr="00DF18C5" w:rsidRDefault="006D2F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10</w:t>
            </w:r>
          </w:p>
        </w:tc>
        <w:tc>
          <w:tcPr>
            <w:tcW w:w="339" w:type="pct"/>
            <w:shd w:val="clear" w:color="auto" w:fill="auto"/>
          </w:tcPr>
          <w:p w14:paraId="676A667E" w14:textId="77777777" w:rsidR="006D2F68" w:rsidRPr="00DF18C5" w:rsidRDefault="006D2F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12</w:t>
            </w:r>
          </w:p>
        </w:tc>
        <w:tc>
          <w:tcPr>
            <w:tcW w:w="340" w:type="pct"/>
            <w:shd w:val="clear" w:color="auto" w:fill="auto"/>
          </w:tcPr>
          <w:p w14:paraId="676A667F" w14:textId="77777777" w:rsidR="006D2F68" w:rsidRPr="00DF18C5" w:rsidRDefault="006D2F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14</w:t>
            </w:r>
          </w:p>
        </w:tc>
        <w:tc>
          <w:tcPr>
            <w:tcW w:w="340" w:type="pct"/>
            <w:shd w:val="clear" w:color="auto" w:fill="auto"/>
          </w:tcPr>
          <w:p w14:paraId="676A6680" w14:textId="77777777" w:rsidR="006D2F68" w:rsidRPr="00DF18C5" w:rsidRDefault="006D2F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16</w:t>
            </w:r>
          </w:p>
        </w:tc>
        <w:tc>
          <w:tcPr>
            <w:tcW w:w="339" w:type="pct"/>
            <w:shd w:val="clear" w:color="auto" w:fill="auto"/>
          </w:tcPr>
          <w:p w14:paraId="676A6681" w14:textId="77777777" w:rsidR="006D2F68" w:rsidRPr="00DF18C5" w:rsidRDefault="006D2F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18</w:t>
            </w:r>
          </w:p>
        </w:tc>
        <w:tc>
          <w:tcPr>
            <w:tcW w:w="339" w:type="pct"/>
            <w:shd w:val="clear" w:color="auto" w:fill="auto"/>
          </w:tcPr>
          <w:p w14:paraId="676A6682" w14:textId="77777777" w:rsidR="006D2F68" w:rsidRPr="00DF18C5" w:rsidRDefault="006D2F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20</w:t>
            </w:r>
          </w:p>
        </w:tc>
        <w:tc>
          <w:tcPr>
            <w:tcW w:w="340" w:type="pct"/>
            <w:shd w:val="clear" w:color="auto" w:fill="auto"/>
          </w:tcPr>
          <w:p w14:paraId="676A6683" w14:textId="77777777" w:rsidR="006D2F68" w:rsidRPr="00DF18C5" w:rsidRDefault="006D2F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22</w:t>
            </w:r>
          </w:p>
        </w:tc>
        <w:tc>
          <w:tcPr>
            <w:tcW w:w="340" w:type="pct"/>
            <w:shd w:val="clear" w:color="auto" w:fill="auto"/>
          </w:tcPr>
          <w:p w14:paraId="676A6684" w14:textId="77777777" w:rsidR="006D2F68" w:rsidRPr="00DF18C5" w:rsidRDefault="006D2F68" w:rsidP="00600237">
            <w:pPr>
              <w:keepNext/>
              <w:keepLines/>
              <w:spacing w:before="45" w:line="240" w:lineRule="auto"/>
              <w:ind w:right="173"/>
              <w:jc w:val="center"/>
              <w:rPr>
                <w:rFonts w:ascii="Arial" w:eastAsia="Microsoft Sans Serif" w:hAnsi="Arial" w:cs="Arial"/>
                <w:sz w:val="16"/>
                <w:szCs w:val="16"/>
              </w:rPr>
            </w:pPr>
            <w:r w:rsidRPr="00DF18C5">
              <w:rPr>
                <w:rFonts w:ascii="Arial" w:eastAsia="Microsoft Sans Serif" w:hAnsi="Arial" w:cs="Arial"/>
                <w:sz w:val="16"/>
                <w:szCs w:val="16"/>
              </w:rPr>
              <w:t>24</w:t>
            </w:r>
          </w:p>
        </w:tc>
      </w:tr>
      <w:tr w:rsidR="006D2F68" w:rsidRPr="00DF18C5" w14:paraId="676A6694" w14:textId="77777777" w:rsidTr="009342F8">
        <w:tc>
          <w:tcPr>
            <w:tcW w:w="862" w:type="pct"/>
            <w:shd w:val="clear" w:color="auto" w:fill="auto"/>
          </w:tcPr>
          <w:p w14:paraId="676A6686" w14:textId="77777777" w:rsidR="006D2F68" w:rsidRPr="00DF18C5" w:rsidRDefault="006D2F68" w:rsidP="00600237">
            <w:pPr>
              <w:keepNext/>
              <w:keepLines/>
              <w:rPr>
                <w:rFonts w:ascii="Arial" w:hAnsi="Arial" w:cs="Arial"/>
                <w:sz w:val="16"/>
                <w:szCs w:val="16"/>
              </w:rPr>
            </w:pPr>
            <w:r w:rsidRPr="00DF18C5">
              <w:rPr>
                <w:rFonts w:ascii="Arial" w:eastAsia="Microsoft Sans Serif" w:hAnsi="Arial" w:cs="Arial"/>
                <w:sz w:val="16"/>
                <w:szCs w:val="16"/>
              </w:rPr>
              <w:t>Ceritinib 750 mg</w:t>
            </w:r>
          </w:p>
        </w:tc>
        <w:tc>
          <w:tcPr>
            <w:tcW w:w="291" w:type="pct"/>
            <w:shd w:val="clear" w:color="auto" w:fill="auto"/>
          </w:tcPr>
          <w:p w14:paraId="676A6687" w14:textId="77777777" w:rsidR="006D2F68" w:rsidRPr="00DF18C5" w:rsidRDefault="006D2F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115</w:t>
            </w:r>
          </w:p>
        </w:tc>
        <w:tc>
          <w:tcPr>
            <w:tcW w:w="283" w:type="pct"/>
            <w:shd w:val="clear" w:color="auto" w:fill="auto"/>
          </w:tcPr>
          <w:p w14:paraId="676A6688" w14:textId="77777777" w:rsidR="006D2F68" w:rsidRPr="00DF18C5" w:rsidRDefault="006D2F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87</w:t>
            </w:r>
          </w:p>
        </w:tc>
        <w:tc>
          <w:tcPr>
            <w:tcW w:w="283" w:type="pct"/>
            <w:shd w:val="clear" w:color="auto" w:fill="auto"/>
          </w:tcPr>
          <w:p w14:paraId="676A6689" w14:textId="77777777" w:rsidR="006D2F68" w:rsidRPr="00DF18C5" w:rsidRDefault="006D2F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68</w:t>
            </w:r>
          </w:p>
        </w:tc>
        <w:tc>
          <w:tcPr>
            <w:tcW w:w="283" w:type="pct"/>
            <w:shd w:val="clear" w:color="auto" w:fill="auto"/>
          </w:tcPr>
          <w:p w14:paraId="676A668A" w14:textId="77777777" w:rsidR="006D2F68" w:rsidRPr="00DF18C5" w:rsidRDefault="006D2F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40</w:t>
            </w:r>
          </w:p>
        </w:tc>
        <w:tc>
          <w:tcPr>
            <w:tcW w:w="283" w:type="pct"/>
            <w:shd w:val="clear" w:color="auto" w:fill="auto"/>
          </w:tcPr>
          <w:p w14:paraId="676A668B" w14:textId="77777777" w:rsidR="006D2F68" w:rsidRPr="00DF18C5" w:rsidRDefault="006D2F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31</w:t>
            </w:r>
          </w:p>
        </w:tc>
        <w:tc>
          <w:tcPr>
            <w:tcW w:w="339" w:type="pct"/>
            <w:shd w:val="clear" w:color="auto" w:fill="auto"/>
          </w:tcPr>
          <w:p w14:paraId="676A668C" w14:textId="77777777" w:rsidR="006D2F68" w:rsidRPr="00DF18C5" w:rsidRDefault="006D2F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18</w:t>
            </w:r>
          </w:p>
        </w:tc>
        <w:tc>
          <w:tcPr>
            <w:tcW w:w="339" w:type="pct"/>
            <w:shd w:val="clear" w:color="auto" w:fill="auto"/>
          </w:tcPr>
          <w:p w14:paraId="676A668D" w14:textId="77777777" w:rsidR="006D2F68" w:rsidRPr="00DF18C5" w:rsidRDefault="006D2F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12</w:t>
            </w:r>
          </w:p>
        </w:tc>
        <w:tc>
          <w:tcPr>
            <w:tcW w:w="340" w:type="pct"/>
            <w:shd w:val="clear" w:color="auto" w:fill="auto"/>
          </w:tcPr>
          <w:p w14:paraId="676A668E" w14:textId="77777777" w:rsidR="006D2F68" w:rsidRPr="00DF18C5" w:rsidRDefault="006D2F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9</w:t>
            </w:r>
          </w:p>
        </w:tc>
        <w:tc>
          <w:tcPr>
            <w:tcW w:w="340" w:type="pct"/>
            <w:shd w:val="clear" w:color="auto" w:fill="auto"/>
          </w:tcPr>
          <w:p w14:paraId="676A668F" w14:textId="77777777" w:rsidR="006D2F68" w:rsidRPr="00DF18C5" w:rsidRDefault="006D2F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4</w:t>
            </w:r>
          </w:p>
        </w:tc>
        <w:tc>
          <w:tcPr>
            <w:tcW w:w="339" w:type="pct"/>
            <w:shd w:val="clear" w:color="auto" w:fill="auto"/>
          </w:tcPr>
          <w:p w14:paraId="676A6690" w14:textId="77777777" w:rsidR="006D2F68" w:rsidRPr="00DF18C5" w:rsidRDefault="006D2F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3</w:t>
            </w:r>
          </w:p>
        </w:tc>
        <w:tc>
          <w:tcPr>
            <w:tcW w:w="339" w:type="pct"/>
            <w:shd w:val="clear" w:color="auto" w:fill="auto"/>
          </w:tcPr>
          <w:p w14:paraId="676A6691" w14:textId="77777777" w:rsidR="006D2F68" w:rsidRPr="00DF18C5" w:rsidRDefault="006D2F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2</w:t>
            </w:r>
          </w:p>
        </w:tc>
        <w:tc>
          <w:tcPr>
            <w:tcW w:w="340" w:type="pct"/>
            <w:shd w:val="clear" w:color="auto" w:fill="auto"/>
          </w:tcPr>
          <w:p w14:paraId="676A6692" w14:textId="77777777" w:rsidR="006D2F68" w:rsidRPr="00DF18C5" w:rsidRDefault="006D2F68" w:rsidP="00600237">
            <w:pPr>
              <w:keepNext/>
              <w:keepLines/>
              <w:rPr>
                <w:rFonts w:ascii="Arial" w:eastAsia="Microsoft Sans Serif" w:hAnsi="Arial" w:cs="Arial"/>
                <w:sz w:val="16"/>
                <w:szCs w:val="16"/>
              </w:rPr>
            </w:pPr>
            <w:r w:rsidRPr="00DF18C5">
              <w:rPr>
                <w:rFonts w:ascii="Arial" w:eastAsia="Microsoft Sans Serif" w:hAnsi="Arial" w:cs="Arial"/>
                <w:sz w:val="16"/>
                <w:szCs w:val="16"/>
              </w:rPr>
              <w:t>1</w:t>
            </w:r>
          </w:p>
        </w:tc>
        <w:tc>
          <w:tcPr>
            <w:tcW w:w="340" w:type="pct"/>
            <w:shd w:val="clear" w:color="auto" w:fill="auto"/>
          </w:tcPr>
          <w:p w14:paraId="676A6693" w14:textId="77777777" w:rsidR="006D2F68" w:rsidRPr="00DF18C5" w:rsidRDefault="006D2F68" w:rsidP="00600237">
            <w:pPr>
              <w:keepNext/>
              <w:keepLines/>
              <w:spacing w:line="200" w:lineRule="exact"/>
              <w:rPr>
                <w:rFonts w:ascii="Arial" w:hAnsi="Arial" w:cs="Arial"/>
                <w:sz w:val="16"/>
                <w:szCs w:val="16"/>
              </w:rPr>
            </w:pPr>
            <w:r w:rsidRPr="00DF18C5">
              <w:rPr>
                <w:rFonts w:ascii="Arial" w:hAnsi="Arial" w:cs="Arial"/>
                <w:sz w:val="16"/>
                <w:szCs w:val="16"/>
              </w:rPr>
              <w:t>0</w:t>
            </w:r>
          </w:p>
        </w:tc>
      </w:tr>
      <w:tr w:rsidR="006D2F68" w:rsidRPr="00DF18C5" w14:paraId="676A66A3" w14:textId="77777777" w:rsidTr="009342F8">
        <w:tc>
          <w:tcPr>
            <w:tcW w:w="862" w:type="pct"/>
            <w:shd w:val="clear" w:color="auto" w:fill="auto"/>
          </w:tcPr>
          <w:p w14:paraId="676A6695" w14:textId="77777777" w:rsidR="006D2F68" w:rsidRPr="00DF18C5" w:rsidRDefault="006D2F68" w:rsidP="00600237">
            <w:pPr>
              <w:keepNext/>
              <w:keepLines/>
              <w:rPr>
                <w:rFonts w:ascii="Arial" w:hAnsi="Arial" w:cs="Arial"/>
                <w:sz w:val="16"/>
                <w:szCs w:val="16"/>
              </w:rPr>
            </w:pPr>
            <w:r w:rsidRPr="00DF18C5">
              <w:rPr>
                <w:rFonts w:ascii="Arial" w:eastAsia="Microsoft Sans Serif" w:hAnsi="Arial" w:cs="Arial"/>
                <w:sz w:val="16"/>
                <w:szCs w:val="16"/>
              </w:rPr>
              <w:t>Chemotherapie</w:t>
            </w:r>
          </w:p>
        </w:tc>
        <w:tc>
          <w:tcPr>
            <w:tcW w:w="291" w:type="pct"/>
            <w:shd w:val="clear" w:color="auto" w:fill="auto"/>
          </w:tcPr>
          <w:p w14:paraId="676A6696" w14:textId="77777777" w:rsidR="006D2F68" w:rsidRPr="00DF18C5" w:rsidRDefault="006D2F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116</w:t>
            </w:r>
          </w:p>
        </w:tc>
        <w:tc>
          <w:tcPr>
            <w:tcW w:w="283" w:type="pct"/>
            <w:shd w:val="clear" w:color="auto" w:fill="auto"/>
          </w:tcPr>
          <w:p w14:paraId="676A6697" w14:textId="77777777" w:rsidR="006D2F68" w:rsidRPr="00DF18C5" w:rsidRDefault="006D2F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45</w:t>
            </w:r>
          </w:p>
        </w:tc>
        <w:tc>
          <w:tcPr>
            <w:tcW w:w="283" w:type="pct"/>
            <w:shd w:val="clear" w:color="auto" w:fill="auto"/>
          </w:tcPr>
          <w:p w14:paraId="676A6698" w14:textId="77777777" w:rsidR="006D2F68" w:rsidRPr="00DF18C5" w:rsidRDefault="006D2F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26</w:t>
            </w:r>
          </w:p>
        </w:tc>
        <w:tc>
          <w:tcPr>
            <w:tcW w:w="283" w:type="pct"/>
            <w:shd w:val="clear" w:color="auto" w:fill="auto"/>
          </w:tcPr>
          <w:p w14:paraId="676A6699" w14:textId="77777777" w:rsidR="006D2F68" w:rsidRPr="00DF18C5" w:rsidRDefault="006D2F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12</w:t>
            </w:r>
          </w:p>
        </w:tc>
        <w:tc>
          <w:tcPr>
            <w:tcW w:w="283" w:type="pct"/>
            <w:shd w:val="clear" w:color="auto" w:fill="auto"/>
          </w:tcPr>
          <w:p w14:paraId="676A669A" w14:textId="77777777" w:rsidR="006D2F68" w:rsidRPr="00DF18C5" w:rsidRDefault="006D2F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9</w:t>
            </w:r>
          </w:p>
        </w:tc>
        <w:tc>
          <w:tcPr>
            <w:tcW w:w="339" w:type="pct"/>
            <w:shd w:val="clear" w:color="auto" w:fill="auto"/>
          </w:tcPr>
          <w:p w14:paraId="676A669B" w14:textId="77777777" w:rsidR="006D2F68" w:rsidRPr="00DF18C5" w:rsidRDefault="006D2F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6</w:t>
            </w:r>
          </w:p>
        </w:tc>
        <w:tc>
          <w:tcPr>
            <w:tcW w:w="339" w:type="pct"/>
            <w:shd w:val="clear" w:color="auto" w:fill="auto"/>
          </w:tcPr>
          <w:p w14:paraId="676A669C" w14:textId="77777777" w:rsidR="006D2F68" w:rsidRPr="00DF18C5" w:rsidRDefault="006D2F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2</w:t>
            </w:r>
          </w:p>
        </w:tc>
        <w:tc>
          <w:tcPr>
            <w:tcW w:w="340" w:type="pct"/>
            <w:shd w:val="clear" w:color="auto" w:fill="auto"/>
          </w:tcPr>
          <w:p w14:paraId="676A669D" w14:textId="77777777" w:rsidR="006D2F68" w:rsidRPr="00DF18C5" w:rsidRDefault="006D2F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2</w:t>
            </w:r>
          </w:p>
        </w:tc>
        <w:tc>
          <w:tcPr>
            <w:tcW w:w="340" w:type="pct"/>
            <w:shd w:val="clear" w:color="auto" w:fill="auto"/>
          </w:tcPr>
          <w:p w14:paraId="676A669E" w14:textId="77777777" w:rsidR="006D2F68" w:rsidRPr="00DF18C5" w:rsidRDefault="006D2F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2</w:t>
            </w:r>
          </w:p>
        </w:tc>
        <w:tc>
          <w:tcPr>
            <w:tcW w:w="339" w:type="pct"/>
            <w:shd w:val="clear" w:color="auto" w:fill="auto"/>
          </w:tcPr>
          <w:p w14:paraId="676A669F" w14:textId="77777777" w:rsidR="006D2F68" w:rsidRPr="00DF18C5" w:rsidRDefault="006D2F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0</w:t>
            </w:r>
          </w:p>
        </w:tc>
        <w:tc>
          <w:tcPr>
            <w:tcW w:w="339" w:type="pct"/>
            <w:shd w:val="clear" w:color="auto" w:fill="auto"/>
          </w:tcPr>
          <w:p w14:paraId="676A66A0" w14:textId="77777777" w:rsidR="006D2F68" w:rsidRPr="00DF18C5" w:rsidRDefault="006D2F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0</w:t>
            </w:r>
          </w:p>
        </w:tc>
        <w:tc>
          <w:tcPr>
            <w:tcW w:w="340" w:type="pct"/>
            <w:shd w:val="clear" w:color="auto" w:fill="auto"/>
          </w:tcPr>
          <w:p w14:paraId="676A66A1" w14:textId="77777777" w:rsidR="006D2F68" w:rsidRPr="00DF18C5" w:rsidRDefault="006D2F68" w:rsidP="00600237">
            <w:pPr>
              <w:keepNext/>
              <w:keepLines/>
              <w:spacing w:line="188" w:lineRule="exact"/>
              <w:ind w:right="-20"/>
              <w:rPr>
                <w:rFonts w:ascii="Arial" w:eastAsia="Microsoft Sans Serif" w:hAnsi="Arial" w:cs="Arial"/>
                <w:position w:val="-1"/>
                <w:sz w:val="16"/>
                <w:szCs w:val="16"/>
              </w:rPr>
            </w:pPr>
            <w:r w:rsidRPr="00DF18C5">
              <w:rPr>
                <w:rFonts w:ascii="Arial" w:eastAsia="Microsoft Sans Serif" w:hAnsi="Arial" w:cs="Arial"/>
                <w:sz w:val="16"/>
                <w:szCs w:val="16"/>
              </w:rPr>
              <w:t>0</w:t>
            </w:r>
          </w:p>
        </w:tc>
        <w:tc>
          <w:tcPr>
            <w:tcW w:w="340" w:type="pct"/>
            <w:shd w:val="clear" w:color="auto" w:fill="auto"/>
          </w:tcPr>
          <w:p w14:paraId="676A66A2" w14:textId="77777777" w:rsidR="006D2F68" w:rsidRPr="00DF18C5" w:rsidRDefault="006D2F68" w:rsidP="00600237">
            <w:pPr>
              <w:keepNext/>
              <w:keepLines/>
              <w:spacing w:line="188" w:lineRule="exact"/>
              <w:ind w:right="-20"/>
              <w:rPr>
                <w:rFonts w:ascii="Arial" w:eastAsia="Microsoft Sans Serif" w:hAnsi="Arial" w:cs="Arial"/>
                <w:sz w:val="16"/>
                <w:szCs w:val="16"/>
              </w:rPr>
            </w:pPr>
            <w:r w:rsidRPr="00DF18C5">
              <w:rPr>
                <w:rFonts w:ascii="Arial" w:eastAsia="Microsoft Sans Serif" w:hAnsi="Arial" w:cs="Arial"/>
                <w:sz w:val="16"/>
                <w:szCs w:val="16"/>
              </w:rPr>
              <w:t>0</w:t>
            </w:r>
          </w:p>
        </w:tc>
      </w:tr>
    </w:tbl>
    <w:p w14:paraId="0D0136B9" w14:textId="77777777" w:rsidR="009342F8" w:rsidRDefault="009342F8" w:rsidP="009342F8">
      <w:pPr>
        <w:widowControl w:val="0"/>
        <w:tabs>
          <w:tab w:val="clear" w:pos="567"/>
        </w:tabs>
        <w:autoSpaceDE w:val="0"/>
        <w:autoSpaceDN w:val="0"/>
        <w:adjustRightInd w:val="0"/>
        <w:spacing w:line="240" w:lineRule="auto"/>
        <w:rPr>
          <w:szCs w:val="22"/>
        </w:rPr>
      </w:pPr>
    </w:p>
    <w:p w14:paraId="6E59F28C" w14:textId="3857046B" w:rsidR="009342F8" w:rsidRDefault="009342F8" w:rsidP="009342F8">
      <w:pPr>
        <w:widowControl w:val="0"/>
        <w:tabs>
          <w:tab w:val="clear" w:pos="567"/>
        </w:tabs>
        <w:autoSpaceDE w:val="0"/>
        <w:autoSpaceDN w:val="0"/>
        <w:adjustRightInd w:val="0"/>
        <w:spacing w:line="240" w:lineRule="auto"/>
        <w:rPr>
          <w:szCs w:val="22"/>
        </w:rPr>
      </w:pPr>
      <w:r w:rsidRPr="00E662CE">
        <w:rPr>
          <w:szCs w:val="22"/>
        </w:rPr>
        <w:t xml:space="preserve">Bij de </w:t>
      </w:r>
      <w:r w:rsidR="00137C76">
        <w:rPr>
          <w:szCs w:val="22"/>
        </w:rPr>
        <w:t>f</w:t>
      </w:r>
      <w:r w:rsidRPr="00E662CE">
        <w:rPr>
          <w:szCs w:val="22"/>
        </w:rPr>
        <w:t xml:space="preserve"> OS-analyse</w:t>
      </w:r>
      <w:r>
        <w:rPr>
          <w:szCs w:val="22"/>
        </w:rPr>
        <w:t>, met een mediane duur van follow-up van 110 maanden,</w:t>
      </w:r>
      <w:r w:rsidRPr="00E662CE">
        <w:rPr>
          <w:szCs w:val="22"/>
        </w:rPr>
        <w:t xml:space="preserve"> waren 102 (88,7%) patiënten overleden in de ceritinib</w:t>
      </w:r>
      <w:r w:rsidR="00EE189C">
        <w:rPr>
          <w:szCs w:val="22"/>
        </w:rPr>
        <w:t>groep</w:t>
      </w:r>
      <w:r w:rsidRPr="00E662CE">
        <w:rPr>
          <w:szCs w:val="22"/>
        </w:rPr>
        <w:t xml:space="preserve"> en 88 (75,9%) in de chemotherapie</w:t>
      </w:r>
      <w:r w:rsidR="00EE189C">
        <w:rPr>
          <w:szCs w:val="22"/>
        </w:rPr>
        <w:t>groep</w:t>
      </w:r>
      <w:r w:rsidRPr="00E662CE">
        <w:rPr>
          <w:szCs w:val="22"/>
        </w:rPr>
        <w:t>. De mediane OS was 17,7</w:t>
      </w:r>
      <w:r>
        <w:rPr>
          <w:szCs w:val="22"/>
        </w:rPr>
        <w:t> </w:t>
      </w:r>
      <w:r w:rsidRPr="00E662CE">
        <w:rPr>
          <w:szCs w:val="22"/>
        </w:rPr>
        <w:t>maanden (95%</w:t>
      </w:r>
      <w:r>
        <w:rPr>
          <w:szCs w:val="22"/>
        </w:rPr>
        <w:t>-B</w:t>
      </w:r>
      <w:r w:rsidRPr="00E662CE">
        <w:rPr>
          <w:szCs w:val="22"/>
        </w:rPr>
        <w:t>I: 14,2</w:t>
      </w:r>
      <w:r>
        <w:rPr>
          <w:szCs w:val="22"/>
        </w:rPr>
        <w:t>;</w:t>
      </w:r>
      <w:r w:rsidRPr="00E662CE">
        <w:rPr>
          <w:szCs w:val="22"/>
        </w:rPr>
        <w:t xml:space="preserve"> 23,7) en 20,1</w:t>
      </w:r>
      <w:r w:rsidR="00D31928">
        <w:rPr>
          <w:szCs w:val="22"/>
        </w:rPr>
        <w:t> </w:t>
      </w:r>
      <w:r w:rsidRPr="00E662CE">
        <w:rPr>
          <w:szCs w:val="22"/>
        </w:rPr>
        <w:t>maanden (95%</w:t>
      </w:r>
      <w:r>
        <w:rPr>
          <w:szCs w:val="22"/>
        </w:rPr>
        <w:t>-B</w:t>
      </w:r>
      <w:r w:rsidRPr="00E662CE">
        <w:rPr>
          <w:szCs w:val="22"/>
        </w:rPr>
        <w:t>I: 11,9</w:t>
      </w:r>
      <w:r>
        <w:rPr>
          <w:szCs w:val="22"/>
        </w:rPr>
        <w:t>;</w:t>
      </w:r>
      <w:r w:rsidRPr="00E662CE">
        <w:rPr>
          <w:szCs w:val="22"/>
        </w:rPr>
        <w:t xml:space="preserve"> 31,2) voor respectievelijk de ceritinib</w:t>
      </w:r>
      <w:r w:rsidR="00EE189C">
        <w:rPr>
          <w:szCs w:val="22"/>
        </w:rPr>
        <w:t>groep</w:t>
      </w:r>
      <w:r w:rsidRPr="00E662CE">
        <w:rPr>
          <w:szCs w:val="22"/>
        </w:rPr>
        <w:t xml:space="preserve"> en de chemotherapie</w:t>
      </w:r>
      <w:r w:rsidR="00EE189C">
        <w:rPr>
          <w:szCs w:val="22"/>
        </w:rPr>
        <w:t>groep</w:t>
      </w:r>
      <w:r w:rsidRPr="00E662CE">
        <w:rPr>
          <w:szCs w:val="22"/>
        </w:rPr>
        <w:t>. Er was geen statistisch significant verschil in OS tussen de twee behandelings</w:t>
      </w:r>
      <w:r w:rsidR="00EE189C">
        <w:rPr>
          <w:szCs w:val="22"/>
        </w:rPr>
        <w:t>groepen</w:t>
      </w:r>
      <w:r w:rsidRPr="00E662CE">
        <w:rPr>
          <w:szCs w:val="22"/>
        </w:rPr>
        <w:t xml:space="preserve"> (HR 1,29; 95%</w:t>
      </w:r>
      <w:r>
        <w:rPr>
          <w:szCs w:val="22"/>
        </w:rPr>
        <w:t>-B</w:t>
      </w:r>
      <w:r w:rsidRPr="00E662CE">
        <w:rPr>
          <w:szCs w:val="22"/>
        </w:rPr>
        <w:t>I: 0,96</w:t>
      </w:r>
      <w:r>
        <w:rPr>
          <w:szCs w:val="22"/>
        </w:rPr>
        <w:t>;</w:t>
      </w:r>
      <w:r w:rsidRPr="00E662CE">
        <w:rPr>
          <w:szCs w:val="22"/>
        </w:rPr>
        <w:t xml:space="preserve"> 1,72; p=0,955). Er was een hoog percentage vroege crossover, waarbij 88 (76%) van de patiënten in de chemotherapie</w:t>
      </w:r>
      <w:r w:rsidR="00EE189C">
        <w:rPr>
          <w:szCs w:val="22"/>
        </w:rPr>
        <w:t>groep</w:t>
      </w:r>
      <w:r w:rsidRPr="00E662CE">
        <w:rPr>
          <w:szCs w:val="22"/>
        </w:rPr>
        <w:t xml:space="preserve"> overstapten op ceritinib. Bovendien kregen patiënten in beide </w:t>
      </w:r>
      <w:r w:rsidR="00EE189C">
        <w:rPr>
          <w:szCs w:val="22"/>
        </w:rPr>
        <w:t>groepen</w:t>
      </w:r>
      <w:r w:rsidRPr="00E662CE">
        <w:rPr>
          <w:szCs w:val="22"/>
        </w:rPr>
        <w:t xml:space="preserve"> eerstelijns antineoplastische therapieën, waaronder andere ALK-remmers. </w:t>
      </w:r>
      <w:r>
        <w:rPr>
          <w:szCs w:val="22"/>
        </w:rPr>
        <w:t xml:space="preserve">In het algemeen waren </w:t>
      </w:r>
      <w:r w:rsidRPr="00E662CE">
        <w:rPr>
          <w:szCs w:val="22"/>
        </w:rPr>
        <w:t xml:space="preserve">crossover en therapieën in de volgende lijn een belangrijke verstorende factor die </w:t>
      </w:r>
      <w:r>
        <w:rPr>
          <w:szCs w:val="22"/>
        </w:rPr>
        <w:t xml:space="preserve">mogelijk </w:t>
      </w:r>
      <w:r w:rsidRPr="00E662CE">
        <w:rPr>
          <w:szCs w:val="22"/>
        </w:rPr>
        <w:t>elk potentieel verschil in OS tussen de behandelings</w:t>
      </w:r>
      <w:r w:rsidR="00EE189C">
        <w:rPr>
          <w:szCs w:val="22"/>
        </w:rPr>
        <w:t>groepen</w:t>
      </w:r>
      <w:r w:rsidRPr="00E662CE">
        <w:rPr>
          <w:szCs w:val="22"/>
        </w:rPr>
        <w:t xml:space="preserve"> </w:t>
      </w:r>
      <w:r>
        <w:rPr>
          <w:szCs w:val="22"/>
        </w:rPr>
        <w:t xml:space="preserve">heeft </w:t>
      </w:r>
      <w:r w:rsidR="00EE189C">
        <w:rPr>
          <w:szCs w:val="22"/>
        </w:rPr>
        <w:t>afgezwakt</w:t>
      </w:r>
      <w:r w:rsidRPr="00E662CE">
        <w:rPr>
          <w:szCs w:val="22"/>
        </w:rPr>
        <w:t>.</w:t>
      </w:r>
    </w:p>
    <w:p w14:paraId="676A66A4"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6A5" w14:textId="5FF98A08" w:rsidR="006D2F68" w:rsidRPr="00DF18C5" w:rsidRDefault="006D2F68" w:rsidP="00600237">
      <w:pPr>
        <w:keepNext/>
        <w:keepLines/>
        <w:widowControl w:val="0"/>
        <w:tabs>
          <w:tab w:val="clear" w:pos="567"/>
          <w:tab w:val="left" w:pos="1418"/>
        </w:tabs>
        <w:ind w:left="1418" w:hanging="1418"/>
        <w:rPr>
          <w:b/>
          <w:bCs/>
          <w:iCs/>
          <w:szCs w:val="22"/>
        </w:rPr>
      </w:pPr>
      <w:r w:rsidRPr="00DF18C5">
        <w:rPr>
          <w:b/>
          <w:bCs/>
          <w:szCs w:val="22"/>
        </w:rPr>
        <w:lastRenderedPageBreak/>
        <w:t>Afbeelding 4</w:t>
      </w:r>
      <w:r w:rsidRPr="00DF18C5">
        <w:rPr>
          <w:b/>
          <w:bCs/>
          <w:szCs w:val="22"/>
        </w:rPr>
        <w:tab/>
        <w:t>ASCEND-5 (onderzoek A2303) – Kaplan-Meiercurve van de algehele overleving per behandelingsgroep</w:t>
      </w:r>
      <w:r w:rsidR="00A94010">
        <w:rPr>
          <w:b/>
          <w:bCs/>
          <w:szCs w:val="22"/>
        </w:rPr>
        <w:t xml:space="preserve"> (finale </w:t>
      </w:r>
      <w:r w:rsidR="009342F8">
        <w:rPr>
          <w:b/>
          <w:bCs/>
          <w:szCs w:val="22"/>
        </w:rPr>
        <w:t xml:space="preserve">OS </w:t>
      </w:r>
      <w:r w:rsidR="00A94010">
        <w:rPr>
          <w:b/>
          <w:bCs/>
          <w:szCs w:val="22"/>
        </w:rPr>
        <w:t>analyse)</w:t>
      </w:r>
    </w:p>
    <w:p w14:paraId="676A6707" w14:textId="734D0CF1" w:rsidR="006D2F68" w:rsidRPr="00DF18C5" w:rsidRDefault="003A1146" w:rsidP="00600237">
      <w:pPr>
        <w:pStyle w:val="Text"/>
        <w:keepNext/>
        <w:keepLines/>
        <w:rPr>
          <w:szCs w:val="24"/>
          <w:lang w:val="nl-NL"/>
        </w:rPr>
      </w:pPr>
      <w:r>
        <w:rPr>
          <w:noProof/>
        </w:rPr>
        <mc:AlternateContent>
          <mc:Choice Requires="wpg">
            <w:drawing>
              <wp:anchor distT="0" distB="0" distL="114300" distR="114300" simplePos="0" relativeHeight="251677696" behindDoc="0" locked="0" layoutInCell="1" allowOverlap="1" wp14:anchorId="6DF65DA7" wp14:editId="11DA743C">
                <wp:simplePos x="0" y="0"/>
                <wp:positionH relativeFrom="column">
                  <wp:posOffset>-123825</wp:posOffset>
                </wp:positionH>
                <wp:positionV relativeFrom="paragraph">
                  <wp:posOffset>252730</wp:posOffset>
                </wp:positionV>
                <wp:extent cx="6784340" cy="2998488"/>
                <wp:effectExtent l="0" t="0" r="0" b="0"/>
                <wp:wrapTopAndBottom/>
                <wp:docPr id="1965772282" name="Group 14"/>
                <wp:cNvGraphicFramePr/>
                <a:graphic xmlns:a="http://schemas.openxmlformats.org/drawingml/2006/main">
                  <a:graphicData uri="http://schemas.microsoft.com/office/word/2010/wordprocessingGroup">
                    <wpg:wgp>
                      <wpg:cNvGrpSpPr/>
                      <wpg:grpSpPr>
                        <a:xfrm>
                          <a:off x="0" y="0"/>
                          <a:ext cx="6784340" cy="2998488"/>
                          <a:chOff x="-10138" y="0"/>
                          <a:chExt cx="6784425" cy="3002073"/>
                        </a:xfrm>
                      </wpg:grpSpPr>
                      <pic:pic xmlns:pic="http://schemas.openxmlformats.org/drawingml/2006/picture">
                        <pic:nvPicPr>
                          <pic:cNvPr id="1847136843"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14067968"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13338305" w14:textId="7F40E5F4" w:rsidR="003A1146" w:rsidRPr="00237C9F" w:rsidRDefault="003A1146" w:rsidP="003A1146">
                              <w:pPr>
                                <w:rPr>
                                  <w:rFonts w:ascii="Arial" w:hAnsi="Arial" w:cs="Arial"/>
                                  <w:sz w:val="20"/>
                                  <w:lang w:val="de-CH"/>
                                </w:rPr>
                              </w:pPr>
                              <w:r w:rsidRPr="00237C9F">
                                <w:rPr>
                                  <w:rFonts w:ascii="Arial" w:hAnsi="Arial" w:cs="Arial"/>
                                  <w:sz w:val="20"/>
                                  <w:lang w:val="de-CH"/>
                                </w:rPr>
                                <w:t>Tijd (maanden)</w:t>
                              </w:r>
                            </w:p>
                          </w:txbxContent>
                        </wps:txbx>
                        <wps:bodyPr rot="0" vert="horz" wrap="square" lIns="91440" tIns="45720" rIns="91440" bIns="45720" anchor="t" anchorCtr="0">
                          <a:spAutoFit/>
                        </wps:bodyPr>
                      </wps:wsp>
                      <wps:wsp>
                        <wps:cNvPr id="1369721879" name="Text Box 2"/>
                        <wps:cNvSpPr txBox="1">
                          <a:spLocks noChangeArrowheads="1"/>
                        </wps:cNvSpPr>
                        <wps:spPr bwMode="auto">
                          <a:xfrm>
                            <a:off x="1268549" y="2382130"/>
                            <a:ext cx="2360959" cy="266382"/>
                          </a:xfrm>
                          <a:prstGeom prst="rect">
                            <a:avLst/>
                          </a:prstGeom>
                          <a:noFill/>
                          <a:ln w="9525">
                            <a:noFill/>
                            <a:miter lim="800000"/>
                            <a:headEnd/>
                            <a:tailEnd/>
                          </a:ln>
                        </wps:spPr>
                        <wps:txbx>
                          <w:txbxContent>
                            <w:p w14:paraId="463E5088" w14:textId="76594F46" w:rsidR="003A1146" w:rsidRPr="00D31928" w:rsidRDefault="003A1146" w:rsidP="003A1146">
                              <w:pPr>
                                <w:rPr>
                                  <w:rFonts w:ascii="Arial" w:hAnsi="Arial" w:cs="Arial"/>
                                  <w:sz w:val="18"/>
                                  <w:szCs w:val="18"/>
                                </w:rPr>
                              </w:pPr>
                              <w:r w:rsidRPr="00DF18C5">
                                <w:rPr>
                                  <w:rFonts w:ascii="Arial" w:eastAsia="Microsoft Sans Serif" w:hAnsi="Arial" w:cs="Arial"/>
                                  <w:sz w:val="16"/>
                                  <w:szCs w:val="16"/>
                                </w:rPr>
                                <w:t>Aantal patiënten dat nog steeds risico loopt</w:t>
                              </w:r>
                            </w:p>
                          </w:txbxContent>
                        </wps:txbx>
                        <wps:bodyPr rot="0" vert="horz" wrap="square" lIns="91440" tIns="45720" rIns="91440" bIns="45720" anchor="t" anchorCtr="0">
                          <a:spAutoFit/>
                        </wps:bodyPr>
                      </wps:wsp>
                      <wps:wsp>
                        <wps:cNvPr id="278960726" name="Text Box 2"/>
                        <wps:cNvSpPr txBox="1">
                          <a:spLocks noChangeArrowheads="1"/>
                        </wps:cNvSpPr>
                        <wps:spPr bwMode="auto">
                          <a:xfrm rot="16200000">
                            <a:off x="-77590" y="908315"/>
                            <a:ext cx="2132336" cy="596271"/>
                          </a:xfrm>
                          <a:prstGeom prst="rect">
                            <a:avLst/>
                          </a:prstGeom>
                          <a:noFill/>
                          <a:ln w="9525">
                            <a:noFill/>
                            <a:miter lim="800000"/>
                            <a:headEnd/>
                            <a:tailEnd/>
                          </a:ln>
                        </wps:spPr>
                        <wps:txbx>
                          <w:txbxContent>
                            <w:p w14:paraId="3AFBF7AD" w14:textId="77777777" w:rsidR="003A1146" w:rsidRDefault="003A1146" w:rsidP="003A1146">
                              <w:pPr>
                                <w:rPr>
                                  <w:rFonts w:ascii="Arial" w:hAnsi="Arial" w:cs="Arial"/>
                                  <w:sz w:val="20"/>
                                </w:rPr>
                              </w:pPr>
                              <w:r>
                                <w:rPr>
                                  <w:rFonts w:ascii="Arial" w:hAnsi="Arial" w:cs="Arial"/>
                                  <w:sz w:val="20"/>
                                  <w:lang w:val="nl"/>
                                </w:rPr>
                                <w:t>Waarschijnlijkheid (%) dat er geen voorvallen plaatsvinden</w:t>
                              </w:r>
                            </w:p>
                            <w:p w14:paraId="6F596908" w14:textId="0F42BCF0" w:rsidR="003A1146" w:rsidRPr="00005AB7" w:rsidRDefault="003A1146" w:rsidP="003A1146">
                              <w:pPr>
                                <w:jc w:val="center"/>
                                <w:rPr>
                                  <w:rFonts w:ascii="Arial" w:hAnsi="Arial" w:cs="Arial"/>
                                  <w:sz w:val="18"/>
                                  <w:szCs w:val="18"/>
                                </w:rPr>
                              </w:pPr>
                            </w:p>
                          </w:txbxContent>
                        </wps:txbx>
                        <wps:bodyPr rot="0" vert="horz" wrap="square" lIns="91440" tIns="45720" rIns="91440" bIns="45720" anchor="t" anchorCtr="0">
                          <a:spAutoFit/>
                        </wps:bodyPr>
                      </wps:wsp>
                      <wps:wsp>
                        <wps:cNvPr id="174418087"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51AC3A1B" w14:textId="4B6681B9"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Tijdstippen van censurering</w:t>
                              </w:r>
                            </w:p>
                            <w:p w14:paraId="573E1132" w14:textId="77777777"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Ceritinib 750 mg (n/N = 102/115)</w:t>
                              </w:r>
                            </w:p>
                            <w:p w14:paraId="0326A0E1" w14:textId="647C413C"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Chemotherapie (n/N = 88/116)</w:t>
                              </w:r>
                            </w:p>
                            <w:p w14:paraId="7BF698EC" w14:textId="77777777" w:rsidR="003A1146" w:rsidRPr="00237C9F" w:rsidRDefault="003A1146" w:rsidP="003A1146">
                              <w:pPr>
                                <w:spacing w:line="200" w:lineRule="exact"/>
                                <w:rPr>
                                  <w:rFonts w:ascii="Arial" w:hAnsi="Arial" w:cs="Arial"/>
                                  <w:sz w:val="16"/>
                                  <w:szCs w:val="16"/>
                                </w:rPr>
                              </w:pPr>
                            </w:p>
                            <w:p w14:paraId="3E5596FD" w14:textId="6F662047"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Hazard ratio = 1,29</w:t>
                              </w:r>
                            </w:p>
                            <w:p w14:paraId="748E3F0D" w14:textId="543BD2E2"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95%-BI (0,96 ; 1,72)</w:t>
                              </w:r>
                            </w:p>
                            <w:p w14:paraId="1015B915" w14:textId="41DDE6FC"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Kaplan-Meier medianen (95%-BI) (maanden)</w:t>
                              </w:r>
                            </w:p>
                            <w:p w14:paraId="2C6A08B6" w14:textId="7D2B45FE"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Ceritinib 750 mg: 17,7 (14,2; 23,7)</w:t>
                              </w:r>
                            </w:p>
                            <w:p w14:paraId="7ADCFCCA" w14:textId="0CEF3684"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Chemotherapie: 20,1 (11,9; 31,2)</w:t>
                              </w:r>
                            </w:p>
                            <w:p w14:paraId="0ADAC6F3" w14:textId="1DB3A161"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Log-rank p-waarde = 0,955</w:t>
                              </w:r>
                            </w:p>
                          </w:txbxContent>
                        </wps:txbx>
                        <wps:bodyPr rot="0" vert="horz" wrap="square" lIns="91440" tIns="45720" rIns="91440" bIns="45720" anchor="t" anchorCtr="0">
                          <a:noAutofit/>
                        </wps:bodyPr>
                      </wps:wsp>
                      <wps:wsp>
                        <wps:cNvPr id="1673735359" name="Text Box 2"/>
                        <wps:cNvSpPr txBox="1">
                          <a:spLocks noChangeArrowheads="1"/>
                        </wps:cNvSpPr>
                        <wps:spPr bwMode="auto">
                          <a:xfrm>
                            <a:off x="-10138" y="2519533"/>
                            <a:ext cx="1327801" cy="482540"/>
                          </a:xfrm>
                          <a:prstGeom prst="rect">
                            <a:avLst/>
                          </a:prstGeom>
                          <a:noFill/>
                          <a:ln w="9525">
                            <a:noFill/>
                            <a:miter lim="800000"/>
                            <a:headEnd/>
                            <a:tailEnd/>
                          </a:ln>
                        </wps:spPr>
                        <wps:txbx>
                          <w:txbxContent>
                            <w:p w14:paraId="0A3CFD0C" w14:textId="1C7277D6" w:rsidR="003A1146" w:rsidRPr="00237C9F" w:rsidRDefault="003A1146" w:rsidP="003A1146">
                              <w:pPr>
                                <w:spacing w:line="200" w:lineRule="exact"/>
                                <w:jc w:val="right"/>
                                <w:rPr>
                                  <w:rFonts w:ascii="Arial" w:hAnsi="Arial" w:cs="Arial"/>
                                  <w:sz w:val="16"/>
                                  <w:szCs w:val="16"/>
                                  <w:lang w:val="de-CH"/>
                                </w:rPr>
                              </w:pPr>
                              <w:r w:rsidRPr="00237C9F">
                                <w:rPr>
                                  <w:rFonts w:ascii="Arial" w:hAnsi="Arial" w:cs="Arial"/>
                                  <w:sz w:val="16"/>
                                  <w:szCs w:val="16"/>
                                  <w:lang w:val="de-CH"/>
                                </w:rPr>
                                <w:t>Tijd (maanden)</w:t>
                              </w:r>
                            </w:p>
                            <w:p w14:paraId="60C470A0" w14:textId="77777777" w:rsidR="003A1146" w:rsidRPr="00237C9F" w:rsidRDefault="003A1146" w:rsidP="003A1146">
                              <w:pPr>
                                <w:spacing w:line="200" w:lineRule="exact"/>
                                <w:jc w:val="right"/>
                                <w:rPr>
                                  <w:rFonts w:ascii="Arial" w:hAnsi="Arial" w:cs="Arial"/>
                                  <w:sz w:val="16"/>
                                  <w:szCs w:val="16"/>
                                  <w:lang w:val="de-CH"/>
                                </w:rPr>
                              </w:pPr>
                              <w:r w:rsidRPr="00237C9F">
                                <w:rPr>
                                  <w:rFonts w:ascii="Arial" w:hAnsi="Arial" w:cs="Arial"/>
                                  <w:sz w:val="16"/>
                                  <w:szCs w:val="16"/>
                                  <w:lang w:val="de-CH"/>
                                </w:rPr>
                                <w:t>Ceritinib 750 mg</w:t>
                              </w:r>
                            </w:p>
                            <w:p w14:paraId="6B219DF6" w14:textId="6DDA4161" w:rsidR="003A1146" w:rsidRPr="00237C9F" w:rsidRDefault="003A1146" w:rsidP="003A1146">
                              <w:pPr>
                                <w:spacing w:line="200" w:lineRule="exact"/>
                                <w:jc w:val="right"/>
                                <w:rPr>
                                  <w:rFonts w:ascii="Arial" w:hAnsi="Arial" w:cs="Arial"/>
                                  <w:sz w:val="16"/>
                                  <w:szCs w:val="16"/>
                                  <w:lang w:val="de-CH"/>
                                </w:rPr>
                              </w:pPr>
                              <w:r w:rsidRPr="00237C9F">
                                <w:rPr>
                                  <w:rFonts w:ascii="Arial" w:hAnsi="Arial" w:cs="Arial"/>
                                  <w:sz w:val="16"/>
                                  <w:szCs w:val="16"/>
                                  <w:lang w:val="de-CH"/>
                                </w:rPr>
                                <w:t>Chemotherapie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DF65DA7" id="_x0000_s1143" style="position:absolute;left:0;text-align:left;margin-left:-9.75pt;margin-top:19.9pt;width:534.2pt;height:236.1pt;z-index:251677696;mso-width-relative:margin;mso-height-relative:margin" coordorigin="-101" coordsize="67844,30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">
                <v:shape id="Picture 11" o:spid="_x0000_s1144"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">
                  <v:imagedata r:id="rId17" o:title=""/>
                </v:shape>
                <v:shape id="_x0000_s1145"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" filled="f" stroked="f">
                  <v:textbox style="mso-fit-shape-to-text:t">
                    <w:txbxContent>
                      <w:p w14:paraId="13338305" w14:textId="7F40E5F4" w:rsidR="003A1146" w:rsidRPr="00237C9F" w:rsidRDefault="003A1146" w:rsidP="003A1146">
                        <w:pPr>
                          <w:rPr>
                            <w:rFonts w:ascii="Arial" w:hAnsi="Arial" w:cs="Arial"/>
                            <w:sz w:val="20"/>
                            <w:lang w:val="de-CH"/>
                          </w:rPr>
                        </w:pPr>
                        <w:r w:rsidRPr="00237C9F">
                          <w:rPr>
                            <w:rFonts w:ascii="Arial" w:hAnsi="Arial" w:cs="Arial"/>
                            <w:sz w:val="20"/>
                            <w:lang w:val="de-CH"/>
                          </w:rPr>
                          <w:t>Tijd (maanden)</w:t>
                        </w:r>
                      </w:p>
                    </w:txbxContent>
                  </v:textbox>
                </v:shape>
                <v:shape id="_x0000_s1146" type="#_x0000_t202" style="position:absolute;left:12685;top:23821;width:23610;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" filled="f" stroked="f">
                  <v:textbox style="mso-fit-shape-to-text:t">
                    <w:txbxContent>
                      <w:p w14:paraId="463E5088" w14:textId="76594F46" w:rsidR="003A1146" w:rsidRPr="00D31928" w:rsidRDefault="003A1146" w:rsidP="003A1146">
                        <w:pPr>
                          <w:rPr>
                            <w:rFonts w:ascii="Arial" w:hAnsi="Arial" w:cs="Arial"/>
                            <w:sz w:val="18"/>
                            <w:szCs w:val="18"/>
                          </w:rPr>
                        </w:pPr>
                        <w:r w:rsidRPr="00DF18C5">
                          <w:rPr>
                            <w:rFonts w:ascii="Arial" w:eastAsia="Microsoft Sans Serif" w:hAnsi="Arial" w:cs="Arial"/>
                            <w:sz w:val="16"/>
                            <w:szCs w:val="16"/>
                          </w:rPr>
                          <w:t>Aantal patiënten dat nog steeds risico loopt</w:t>
                        </w:r>
                      </w:p>
                    </w:txbxContent>
                  </v:textbox>
                </v:shape>
                <v:shape id="_x0000_s1147" type="#_x0000_t202" style="position:absolute;left:-776;top:9082;width:21324;height:59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" filled="f" stroked="f">
                  <v:textbox style="mso-fit-shape-to-text:t">
                    <w:txbxContent>
                      <w:p w14:paraId="3AFBF7AD" w14:textId="77777777" w:rsidR="003A1146" w:rsidRDefault="003A1146" w:rsidP="003A1146">
                        <w:pPr>
                          <w:rPr>
                            <w:rFonts w:ascii="Arial" w:hAnsi="Arial" w:cs="Arial"/>
                            <w:sz w:val="20"/>
                          </w:rPr>
                        </w:pPr>
                        <w:r>
                          <w:rPr>
                            <w:rFonts w:ascii="Arial" w:hAnsi="Arial" w:cs="Arial"/>
                            <w:sz w:val="20"/>
                            <w:lang w:val="nl"/>
                          </w:rPr>
                          <w:t>Waarschijnlijkheid (%) dat er geen voorvallen plaatsvinden</w:t>
                        </w:r>
                      </w:p>
                      <w:p w14:paraId="6F596908" w14:textId="0F42BCF0" w:rsidR="003A1146" w:rsidRPr="00005AB7" w:rsidRDefault="003A1146" w:rsidP="003A1146">
                        <w:pPr>
                          <w:jc w:val="center"/>
                          <w:rPr>
                            <w:rFonts w:ascii="Arial" w:hAnsi="Arial" w:cs="Arial"/>
                            <w:sz w:val="18"/>
                            <w:szCs w:val="18"/>
                          </w:rPr>
                        </w:pPr>
                      </w:p>
                    </w:txbxContent>
                  </v:textbox>
                </v:shape>
                <v:shape id="_x0000_s1148"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" filled="f" stroked="f">
                  <v:textbox>
                    <w:txbxContent>
                      <w:p w14:paraId="51AC3A1B" w14:textId="4B6681B9"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Tijdstippen van censurering</w:t>
                        </w:r>
                      </w:p>
                      <w:p w14:paraId="573E1132" w14:textId="77777777"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Ceritinib 750 mg (n/N = 102/115)</w:t>
                        </w:r>
                      </w:p>
                      <w:p w14:paraId="0326A0E1" w14:textId="647C413C"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Chemotherapie (n/N = 88/116)</w:t>
                        </w:r>
                      </w:p>
                      <w:p w14:paraId="7BF698EC" w14:textId="77777777" w:rsidR="003A1146" w:rsidRPr="00237C9F" w:rsidRDefault="003A1146" w:rsidP="003A1146">
                        <w:pPr>
                          <w:spacing w:line="200" w:lineRule="exact"/>
                          <w:rPr>
                            <w:rFonts w:ascii="Arial" w:hAnsi="Arial" w:cs="Arial"/>
                            <w:sz w:val="16"/>
                            <w:szCs w:val="16"/>
                          </w:rPr>
                        </w:pPr>
                      </w:p>
                      <w:p w14:paraId="3E5596FD" w14:textId="6F662047"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Hazard ratio = 1,29</w:t>
                        </w:r>
                      </w:p>
                      <w:p w14:paraId="748E3F0D" w14:textId="543BD2E2"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95%-BI (0,96 ; 1,72)</w:t>
                        </w:r>
                      </w:p>
                      <w:p w14:paraId="1015B915" w14:textId="41DDE6FC"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Kaplan-Meier medianen (95%-BI) (maanden)</w:t>
                        </w:r>
                      </w:p>
                      <w:p w14:paraId="2C6A08B6" w14:textId="7D2B45FE"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Ceritinib 750 mg: 17,7 (14,2; 23,7)</w:t>
                        </w:r>
                      </w:p>
                      <w:p w14:paraId="7ADCFCCA" w14:textId="0CEF3684"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Chemotherapie: 20,1 (11,9; 31,2)</w:t>
                        </w:r>
                      </w:p>
                      <w:p w14:paraId="0ADAC6F3" w14:textId="1DB3A161" w:rsidR="003A1146" w:rsidRPr="00237C9F" w:rsidRDefault="003A1146" w:rsidP="003A1146">
                        <w:pPr>
                          <w:spacing w:line="200" w:lineRule="exact"/>
                          <w:rPr>
                            <w:rFonts w:ascii="Arial" w:hAnsi="Arial" w:cs="Arial"/>
                            <w:sz w:val="16"/>
                            <w:szCs w:val="16"/>
                          </w:rPr>
                        </w:pPr>
                        <w:r w:rsidRPr="00237C9F">
                          <w:rPr>
                            <w:rFonts w:ascii="Arial" w:hAnsi="Arial" w:cs="Arial"/>
                            <w:sz w:val="16"/>
                            <w:szCs w:val="16"/>
                          </w:rPr>
                          <w:t>Log-rank p-waarde = 0,955</w:t>
                        </w:r>
                      </w:p>
                    </w:txbxContent>
                  </v:textbox>
                </v:shape>
                <v:shape id="_x0000_s1149" type="#_x0000_t202" style="position:absolute;left:-101;top:25195;width:13277;height:4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" filled="f" stroked="f">
                  <v:textbox style="mso-fit-shape-to-text:t">
                    <w:txbxContent>
                      <w:p w14:paraId="0A3CFD0C" w14:textId="1C7277D6" w:rsidR="003A1146" w:rsidRPr="00237C9F" w:rsidRDefault="003A1146" w:rsidP="003A1146">
                        <w:pPr>
                          <w:spacing w:line="200" w:lineRule="exact"/>
                          <w:jc w:val="right"/>
                          <w:rPr>
                            <w:rFonts w:ascii="Arial" w:hAnsi="Arial" w:cs="Arial"/>
                            <w:sz w:val="16"/>
                            <w:szCs w:val="16"/>
                            <w:lang w:val="de-CH"/>
                          </w:rPr>
                        </w:pPr>
                        <w:r w:rsidRPr="00237C9F">
                          <w:rPr>
                            <w:rFonts w:ascii="Arial" w:hAnsi="Arial" w:cs="Arial"/>
                            <w:sz w:val="16"/>
                            <w:szCs w:val="16"/>
                            <w:lang w:val="de-CH"/>
                          </w:rPr>
                          <w:t>Tijd (maanden)</w:t>
                        </w:r>
                      </w:p>
                      <w:p w14:paraId="60C470A0" w14:textId="77777777" w:rsidR="003A1146" w:rsidRPr="00237C9F" w:rsidRDefault="003A1146" w:rsidP="003A1146">
                        <w:pPr>
                          <w:spacing w:line="200" w:lineRule="exact"/>
                          <w:jc w:val="right"/>
                          <w:rPr>
                            <w:rFonts w:ascii="Arial" w:hAnsi="Arial" w:cs="Arial"/>
                            <w:sz w:val="16"/>
                            <w:szCs w:val="16"/>
                            <w:lang w:val="de-CH"/>
                          </w:rPr>
                        </w:pPr>
                        <w:r w:rsidRPr="00237C9F">
                          <w:rPr>
                            <w:rFonts w:ascii="Arial" w:hAnsi="Arial" w:cs="Arial"/>
                            <w:sz w:val="16"/>
                            <w:szCs w:val="16"/>
                            <w:lang w:val="de-CH"/>
                          </w:rPr>
                          <w:t>Ceritinib 750 mg</w:t>
                        </w:r>
                      </w:p>
                      <w:p w14:paraId="6B219DF6" w14:textId="6DDA4161" w:rsidR="003A1146" w:rsidRPr="00237C9F" w:rsidRDefault="003A1146" w:rsidP="003A1146">
                        <w:pPr>
                          <w:spacing w:line="200" w:lineRule="exact"/>
                          <w:jc w:val="right"/>
                          <w:rPr>
                            <w:rFonts w:ascii="Arial" w:hAnsi="Arial" w:cs="Arial"/>
                            <w:sz w:val="16"/>
                            <w:szCs w:val="16"/>
                            <w:lang w:val="de-CH"/>
                          </w:rPr>
                        </w:pPr>
                        <w:r w:rsidRPr="00237C9F">
                          <w:rPr>
                            <w:rFonts w:ascii="Arial" w:hAnsi="Arial" w:cs="Arial"/>
                            <w:sz w:val="16"/>
                            <w:szCs w:val="16"/>
                            <w:lang w:val="de-CH"/>
                          </w:rPr>
                          <w:t>Chemotherapie</w:t>
                        </w:r>
                      </w:p>
                    </w:txbxContent>
                  </v:textbox>
                </v:shape>
                <w10:wrap type="topAndBottom"/>
              </v:group>
            </w:pict>
          </mc:Fallback>
        </mc:AlternateContent>
      </w:r>
    </w:p>
    <w:p w14:paraId="1445E86D" w14:textId="77777777" w:rsidR="003A1146" w:rsidRDefault="003A1146" w:rsidP="00600237">
      <w:pPr>
        <w:widowControl w:val="0"/>
        <w:tabs>
          <w:tab w:val="clear" w:pos="567"/>
        </w:tabs>
        <w:autoSpaceDE w:val="0"/>
        <w:autoSpaceDN w:val="0"/>
        <w:adjustRightInd w:val="0"/>
        <w:spacing w:line="240" w:lineRule="auto"/>
        <w:rPr>
          <w:szCs w:val="22"/>
        </w:rPr>
      </w:pPr>
    </w:p>
    <w:p w14:paraId="676A670A" w14:textId="43A815A9" w:rsidR="006D2F68" w:rsidRPr="00DF18C5" w:rsidRDefault="006D2F68" w:rsidP="00600237">
      <w:pPr>
        <w:pStyle w:val="Text"/>
        <w:spacing w:before="0"/>
        <w:jc w:val="left"/>
        <w:rPr>
          <w:bCs/>
          <w:sz w:val="22"/>
          <w:szCs w:val="22"/>
          <w:lang w:val="nl-NL"/>
        </w:rPr>
      </w:pPr>
      <w:r w:rsidRPr="00DF18C5">
        <w:rPr>
          <w:sz w:val="22"/>
          <w:szCs w:val="22"/>
          <w:lang w:val="nl-NL"/>
        </w:rPr>
        <w:t xml:space="preserve">In onderzoek A2303 werden 133 patiënten met hersenmetastase bij baseline (66 patiënten in de behandelingsgroep met </w:t>
      </w:r>
      <w:proofErr w:type="spellStart"/>
      <w:r w:rsidR="00692D43">
        <w:rPr>
          <w:szCs w:val="22"/>
        </w:rPr>
        <w:t>ceritinib</w:t>
      </w:r>
      <w:proofErr w:type="spellEnd"/>
      <w:r w:rsidRPr="00DF18C5">
        <w:rPr>
          <w:sz w:val="22"/>
          <w:szCs w:val="22"/>
          <w:lang w:val="nl-NL"/>
        </w:rPr>
        <w:t xml:space="preserve"> en 67 patiënten in de behandelingsgroep met chemotherapie) door een neuroradioloog van de BIRC volgens de gemodificeerde RECIST 1.1 (d.w.z. tot maximaal 5 laesies in de hersenen) op intracraniële respons beoordeeld. De OIRR bij patiënten die meetbare ziekte in de hersenen hadden bij baseline en bij ten minste één beoordeling na baseline was hoger in de behandelingsgroep met ceritinib (35,3%, 95%-BI: 14,2; 61,7) in vergelijking met de behandelingsgroep met chemotherapie (5,0%, 95%-BI: 0,1; 24,9). De mediane PFS zoals vastgesteld door de BIRC op basis van RECIST 1.1 was langer in de behandelingsgroep met ceritinib dan in de behandelingsgroep met chemotherapie. Dat was het geval voor de subgroepen van patiënten met hersenmetastasen en zonder hersenmetastasen. De mediane PFS bij patiënten met hersenmetastasen was 4,4 maanden (95%-BI: 3,4; 6,2) versus 1,5 maand (95%-BI: 1,3; 1,8) respectievelijk in de behandelingsgroep met ceritinib en in de behandelingsgroep met chemotherapie, met een HR van 0,54 (95%-BI: 0,36; 0,80). De mediane PFS bij patiënten zonder hersenmetastasen was 8,3 maanden (95%</w:t>
      </w:r>
      <w:r w:rsidRPr="00DF18C5">
        <w:rPr>
          <w:sz w:val="22"/>
          <w:szCs w:val="22"/>
          <w:lang w:val="nl-NL"/>
        </w:rPr>
        <w:noBreakHyphen/>
        <w:t>BI: 4,1; 14,0) versus 2,8 maanden (95%-BI: 1,4; 4,1) respectievelijk in de behandelingsgroep met ceritinib en in de behandelingsgroep met chemotherapie, met een HR van 0,41 (95%-BI: 0,24; 0,69).</w:t>
      </w:r>
    </w:p>
    <w:p w14:paraId="676A670B" w14:textId="77777777" w:rsidR="006D2F68" w:rsidRPr="00DF18C5" w:rsidRDefault="006D2F68" w:rsidP="00600237">
      <w:pPr>
        <w:rPr>
          <w:szCs w:val="22"/>
        </w:rPr>
      </w:pPr>
    </w:p>
    <w:p w14:paraId="676A670C" w14:textId="77777777" w:rsidR="006D2F68" w:rsidRPr="00DF18C5" w:rsidRDefault="006D2F68" w:rsidP="00600237">
      <w:pPr>
        <w:keepNext/>
        <w:widowControl w:val="0"/>
        <w:tabs>
          <w:tab w:val="clear" w:pos="567"/>
        </w:tabs>
        <w:autoSpaceDE w:val="0"/>
        <w:autoSpaceDN w:val="0"/>
        <w:adjustRightInd w:val="0"/>
        <w:spacing w:line="240" w:lineRule="auto"/>
        <w:rPr>
          <w:i/>
          <w:szCs w:val="22"/>
          <w:u w:val="single"/>
        </w:rPr>
      </w:pPr>
      <w:r w:rsidRPr="00DF18C5">
        <w:rPr>
          <w:i/>
          <w:szCs w:val="22"/>
          <w:u w:val="single"/>
        </w:rPr>
        <w:t>Dosisoptimalisatieonderzoek A2112 (ASCEND-8)</w:t>
      </w:r>
    </w:p>
    <w:p w14:paraId="676A670D" w14:textId="782AC5ED"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t xml:space="preserve">De effectiviteit van </w:t>
      </w:r>
      <w:r w:rsidR="00692D43">
        <w:rPr>
          <w:szCs w:val="22"/>
        </w:rPr>
        <w:t>ceritinib</w:t>
      </w:r>
      <w:r w:rsidRPr="00DF18C5">
        <w:rPr>
          <w:szCs w:val="22"/>
        </w:rPr>
        <w:t xml:space="preserve"> 450 mg met voedsel werd beoordeeld in een multicenter, open-label dosisoptimalisatieonderzoek A2112 (ASCEND-8). Een totaal van </w:t>
      </w:r>
      <w:r w:rsidR="00E2226B" w:rsidRPr="00DF18C5">
        <w:rPr>
          <w:szCs w:val="22"/>
        </w:rPr>
        <w:t>147 </w:t>
      </w:r>
      <w:r w:rsidRPr="00DF18C5">
        <w:rPr>
          <w:szCs w:val="22"/>
        </w:rPr>
        <w:t xml:space="preserve">niet eerder behandelde patiënten met ALK-positief lokaal gevorderd of metastatisch NSCLC werd gerandomiseerd om ofwel </w:t>
      </w:r>
      <w:r w:rsidR="00692D43">
        <w:rPr>
          <w:szCs w:val="22"/>
        </w:rPr>
        <w:t>ceritinib</w:t>
      </w:r>
      <w:r w:rsidRPr="00DF18C5">
        <w:rPr>
          <w:szCs w:val="22"/>
        </w:rPr>
        <w:t xml:space="preserve"> 450 mg eenmaal daags met voedsel (N = </w:t>
      </w:r>
      <w:r w:rsidR="00E2226B" w:rsidRPr="00DF18C5">
        <w:rPr>
          <w:szCs w:val="22"/>
        </w:rPr>
        <w:t>73</w:t>
      </w:r>
      <w:r w:rsidRPr="00DF18C5">
        <w:rPr>
          <w:szCs w:val="22"/>
        </w:rPr>
        <w:t xml:space="preserve">) ofwel </w:t>
      </w:r>
      <w:r w:rsidR="00692D43">
        <w:rPr>
          <w:szCs w:val="22"/>
        </w:rPr>
        <w:t>ceritinib</w:t>
      </w:r>
      <w:r w:rsidRPr="00DF18C5">
        <w:rPr>
          <w:szCs w:val="22"/>
        </w:rPr>
        <w:t xml:space="preserve"> 750 mg eenmaal daags in nuchtere toestand (N = </w:t>
      </w:r>
      <w:r w:rsidR="00E2226B" w:rsidRPr="00DF18C5">
        <w:rPr>
          <w:szCs w:val="22"/>
        </w:rPr>
        <w:t>74</w:t>
      </w:r>
      <w:r w:rsidRPr="00DF18C5">
        <w:rPr>
          <w:szCs w:val="22"/>
        </w:rPr>
        <w:t>) te krijgen. Een belangrijk secundair effectiviteitseindpunt was ORR zoals vastgesteld door de BIRC op basis van RECIST 1.1</w:t>
      </w:r>
    </w:p>
    <w:p w14:paraId="676A670E"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70F" w14:textId="6CA482D1"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t>De populatiekarakteristieken</w:t>
      </w:r>
      <w:r w:rsidR="00E2226B" w:rsidRPr="00DF18C5">
        <w:rPr>
          <w:szCs w:val="22"/>
        </w:rPr>
        <w:t xml:space="preserve"> van de niet eerder behandelde patiënten met ALK-positief lokaal gevorderd of metastatisch NSCLC</w:t>
      </w:r>
      <w:r w:rsidRPr="00DF18C5">
        <w:rPr>
          <w:szCs w:val="22"/>
        </w:rPr>
        <w:t xml:space="preserve"> van de beide armen</w:t>
      </w:r>
      <w:r w:rsidR="00E2226B" w:rsidRPr="00DF18C5">
        <w:rPr>
          <w:szCs w:val="22"/>
        </w:rPr>
        <w:t>, 450 mg met voedsel (N=73) en 750 mg in nuchtere toestand (N=74),</w:t>
      </w:r>
      <w:r w:rsidRPr="00DF18C5">
        <w:rPr>
          <w:szCs w:val="22"/>
        </w:rPr>
        <w:t xml:space="preserve"> waren</w:t>
      </w:r>
      <w:r w:rsidR="00E2226B" w:rsidRPr="00DF18C5">
        <w:rPr>
          <w:szCs w:val="22"/>
        </w:rPr>
        <w:t xml:space="preserve"> respectievelijk</w:t>
      </w:r>
      <w:r w:rsidRPr="00DF18C5">
        <w:rPr>
          <w:szCs w:val="22"/>
        </w:rPr>
        <w:t xml:space="preserve">: gemiddelde leeftijd </w:t>
      </w:r>
      <w:r w:rsidR="00E2226B" w:rsidRPr="00DF18C5">
        <w:rPr>
          <w:szCs w:val="22"/>
        </w:rPr>
        <w:t>54,3 en 51,3 </w:t>
      </w:r>
      <w:r w:rsidRPr="00DF18C5">
        <w:rPr>
          <w:szCs w:val="22"/>
        </w:rPr>
        <w:t>jaar, leeftijd minder dan 65 (</w:t>
      </w:r>
      <w:r w:rsidR="00E2226B" w:rsidRPr="00DF18C5">
        <w:rPr>
          <w:szCs w:val="22"/>
        </w:rPr>
        <w:t>78,1</w:t>
      </w:r>
      <w:r w:rsidRPr="00DF18C5">
        <w:rPr>
          <w:szCs w:val="22"/>
        </w:rPr>
        <w:t>%</w:t>
      </w:r>
      <w:r w:rsidR="00E2226B" w:rsidRPr="00DF18C5">
        <w:rPr>
          <w:szCs w:val="22"/>
        </w:rPr>
        <w:t xml:space="preserve"> en 83,8%</w:t>
      </w:r>
      <w:r w:rsidRPr="00DF18C5">
        <w:rPr>
          <w:szCs w:val="22"/>
        </w:rPr>
        <w:t>), vrouwelijk (</w:t>
      </w:r>
      <w:r w:rsidR="00E2226B" w:rsidRPr="00DF18C5">
        <w:rPr>
          <w:szCs w:val="22"/>
        </w:rPr>
        <w:t>56,2</w:t>
      </w:r>
      <w:r w:rsidRPr="00DF18C5">
        <w:rPr>
          <w:szCs w:val="22"/>
        </w:rPr>
        <w:t>%</w:t>
      </w:r>
      <w:r w:rsidR="00E2226B" w:rsidRPr="00DF18C5">
        <w:rPr>
          <w:szCs w:val="22"/>
        </w:rPr>
        <w:t xml:space="preserve"> en 47,3%</w:t>
      </w:r>
      <w:r w:rsidRPr="00DF18C5">
        <w:rPr>
          <w:szCs w:val="22"/>
        </w:rPr>
        <w:t>), Kaukasisch (</w:t>
      </w:r>
      <w:r w:rsidR="00E2226B" w:rsidRPr="00DF18C5">
        <w:rPr>
          <w:szCs w:val="22"/>
        </w:rPr>
        <w:t>49,3</w:t>
      </w:r>
      <w:r w:rsidRPr="00DF18C5">
        <w:rPr>
          <w:szCs w:val="22"/>
        </w:rPr>
        <w:t>%</w:t>
      </w:r>
      <w:r w:rsidR="00E2226B" w:rsidRPr="00DF18C5">
        <w:rPr>
          <w:szCs w:val="22"/>
        </w:rPr>
        <w:t xml:space="preserve"> en 54,1%</w:t>
      </w:r>
      <w:r w:rsidRPr="00DF18C5">
        <w:rPr>
          <w:szCs w:val="22"/>
        </w:rPr>
        <w:t>), Aziatisch (</w:t>
      </w:r>
      <w:r w:rsidR="00E2226B" w:rsidRPr="00DF18C5">
        <w:rPr>
          <w:szCs w:val="22"/>
        </w:rPr>
        <w:t>39,7</w:t>
      </w:r>
      <w:r w:rsidRPr="00DF18C5">
        <w:rPr>
          <w:szCs w:val="22"/>
        </w:rPr>
        <w:t>%</w:t>
      </w:r>
      <w:r w:rsidR="00E2226B" w:rsidRPr="00DF18C5">
        <w:rPr>
          <w:szCs w:val="22"/>
        </w:rPr>
        <w:t xml:space="preserve"> en 35,1%</w:t>
      </w:r>
      <w:r w:rsidRPr="00DF18C5">
        <w:rPr>
          <w:szCs w:val="22"/>
        </w:rPr>
        <w:t>), nooit gerookt of voormalig roker (</w:t>
      </w:r>
      <w:r w:rsidR="00E2226B" w:rsidRPr="00DF18C5">
        <w:rPr>
          <w:szCs w:val="22"/>
        </w:rPr>
        <w:t>90,4</w:t>
      </w:r>
      <w:r w:rsidRPr="00DF18C5">
        <w:rPr>
          <w:szCs w:val="22"/>
        </w:rPr>
        <w:t>%</w:t>
      </w:r>
      <w:r w:rsidR="00E2226B" w:rsidRPr="00DF18C5">
        <w:rPr>
          <w:szCs w:val="22"/>
        </w:rPr>
        <w:t xml:space="preserve"> en 95,9%</w:t>
      </w:r>
      <w:r w:rsidRPr="00DF18C5">
        <w:rPr>
          <w:szCs w:val="22"/>
        </w:rPr>
        <w:t>), WHO PS 0 of 1 (</w:t>
      </w:r>
      <w:r w:rsidR="00E2226B" w:rsidRPr="00DF18C5">
        <w:rPr>
          <w:szCs w:val="22"/>
        </w:rPr>
        <w:t>91,7</w:t>
      </w:r>
      <w:r w:rsidRPr="00DF18C5">
        <w:rPr>
          <w:szCs w:val="22"/>
        </w:rPr>
        <w:t>%</w:t>
      </w:r>
      <w:r w:rsidR="00E2226B" w:rsidRPr="00DF18C5">
        <w:rPr>
          <w:szCs w:val="22"/>
        </w:rPr>
        <w:t xml:space="preserve"> en 91,9%</w:t>
      </w:r>
      <w:r w:rsidRPr="00DF18C5">
        <w:rPr>
          <w:szCs w:val="22"/>
        </w:rPr>
        <w:t>), adenocarcinoom histologie (</w:t>
      </w:r>
      <w:r w:rsidR="00E2226B" w:rsidRPr="00DF18C5">
        <w:rPr>
          <w:szCs w:val="22"/>
        </w:rPr>
        <w:t>98,6</w:t>
      </w:r>
      <w:r w:rsidRPr="00DF18C5">
        <w:rPr>
          <w:szCs w:val="22"/>
        </w:rPr>
        <w:t>%</w:t>
      </w:r>
      <w:r w:rsidR="00E2226B" w:rsidRPr="00DF18C5">
        <w:rPr>
          <w:szCs w:val="22"/>
        </w:rPr>
        <w:t xml:space="preserve"> en 93,2%</w:t>
      </w:r>
      <w:r w:rsidRPr="00DF18C5">
        <w:rPr>
          <w:szCs w:val="22"/>
        </w:rPr>
        <w:t>), en metastasen naar de hersenen (</w:t>
      </w:r>
      <w:r w:rsidR="00E2226B" w:rsidRPr="00DF18C5">
        <w:rPr>
          <w:szCs w:val="22"/>
        </w:rPr>
        <w:t>32,9</w:t>
      </w:r>
      <w:r w:rsidRPr="00DF18C5">
        <w:rPr>
          <w:szCs w:val="22"/>
        </w:rPr>
        <w:t>%</w:t>
      </w:r>
      <w:r w:rsidR="00E2226B" w:rsidRPr="00DF18C5">
        <w:rPr>
          <w:szCs w:val="22"/>
        </w:rPr>
        <w:t xml:space="preserve"> en 28,4%</w:t>
      </w:r>
      <w:r w:rsidRPr="00DF18C5">
        <w:rPr>
          <w:szCs w:val="22"/>
        </w:rPr>
        <w:t>).</w:t>
      </w:r>
    </w:p>
    <w:p w14:paraId="676A6710"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711" w14:textId="77777777"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t>Effectiviteitsresultaten van ASCEND-8 zijn samengevat in Tabel 5 hieronder</w:t>
      </w:r>
    </w:p>
    <w:p w14:paraId="676A6712"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713" w14:textId="77777777" w:rsidR="006D2F68" w:rsidRPr="00DF18C5" w:rsidRDefault="006D2F68" w:rsidP="00600237">
      <w:pPr>
        <w:keepNext/>
        <w:keepLines/>
        <w:widowControl w:val="0"/>
        <w:spacing w:line="240" w:lineRule="auto"/>
        <w:ind w:left="1134" w:hanging="1134"/>
        <w:rPr>
          <w:b/>
          <w:bCs/>
          <w:iCs/>
          <w:szCs w:val="22"/>
        </w:rPr>
      </w:pPr>
      <w:r w:rsidRPr="00DF18C5">
        <w:rPr>
          <w:b/>
          <w:bCs/>
          <w:iCs/>
          <w:szCs w:val="22"/>
        </w:rPr>
        <w:t>Tabel 5</w:t>
      </w:r>
      <w:r w:rsidRPr="00DF18C5">
        <w:rPr>
          <w:b/>
          <w:bCs/>
          <w:iCs/>
          <w:szCs w:val="22"/>
        </w:rPr>
        <w:tab/>
        <w:t>ASCEND-8 (Onderzoek A2112) - Effectiviteitsresultaten bij patiënten met voorheen onbehandeld ALK-positief lokaal gevorderd of metastatisch NSCLC volgens de BIRC</w:t>
      </w:r>
    </w:p>
    <w:p w14:paraId="676A6714" w14:textId="77777777" w:rsidR="006D2F68" w:rsidRPr="00DF18C5" w:rsidRDefault="006D2F68" w:rsidP="00600237">
      <w:pPr>
        <w:keepNext/>
        <w:spacing w:line="240" w:lineRule="auto"/>
        <w:ind w:left="1134" w:hanging="1134"/>
        <w:rPr>
          <w:bCs/>
          <w:iCs/>
          <w:szCs w:val="22"/>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970"/>
      </w:tblGrid>
      <w:tr w:rsidR="006D2F68" w:rsidRPr="00DF18C5" w14:paraId="676A6718" w14:textId="77777777" w:rsidTr="004605DE">
        <w:trPr>
          <w:cantSplit/>
        </w:trPr>
        <w:tc>
          <w:tcPr>
            <w:tcW w:w="3330" w:type="dxa"/>
            <w:tcBorders>
              <w:top w:val="single" w:sz="4" w:space="0" w:color="auto"/>
              <w:bottom w:val="single" w:sz="4" w:space="0" w:color="auto"/>
            </w:tcBorders>
            <w:shd w:val="clear" w:color="auto" w:fill="auto"/>
          </w:tcPr>
          <w:p w14:paraId="676A6715" w14:textId="77777777" w:rsidR="006D2F68" w:rsidRPr="00DF18C5" w:rsidRDefault="006D2F68" w:rsidP="00600237">
            <w:pPr>
              <w:keepNext/>
              <w:spacing w:line="240" w:lineRule="auto"/>
              <w:ind w:left="360"/>
              <w:rPr>
                <w:spacing w:val="-1"/>
                <w:szCs w:val="22"/>
                <w:lang w:eastAsia="ja-JP"/>
              </w:rPr>
            </w:pPr>
            <w:r w:rsidRPr="00DF18C5">
              <w:rPr>
                <w:spacing w:val="-1"/>
                <w:szCs w:val="22"/>
                <w:lang w:eastAsia="ja-JP"/>
              </w:rPr>
              <w:t>Effectiviteitsparameter</w:t>
            </w:r>
          </w:p>
        </w:tc>
        <w:tc>
          <w:tcPr>
            <w:tcW w:w="2880" w:type="dxa"/>
            <w:tcBorders>
              <w:top w:val="single" w:sz="4" w:space="0" w:color="auto"/>
              <w:bottom w:val="single" w:sz="4" w:space="0" w:color="auto"/>
            </w:tcBorders>
            <w:shd w:val="clear" w:color="auto" w:fill="auto"/>
          </w:tcPr>
          <w:p w14:paraId="676A6716" w14:textId="7E3B7FC3" w:rsidR="006D2F68" w:rsidRPr="00DF18C5" w:rsidRDefault="006D2F68" w:rsidP="00600237">
            <w:pPr>
              <w:keepNext/>
              <w:spacing w:line="240" w:lineRule="auto"/>
              <w:jc w:val="center"/>
              <w:rPr>
                <w:spacing w:val="-1"/>
                <w:szCs w:val="22"/>
                <w:lang w:eastAsia="ja-JP"/>
              </w:rPr>
            </w:pPr>
            <w:r w:rsidRPr="00DF18C5">
              <w:rPr>
                <w:spacing w:val="-1"/>
                <w:szCs w:val="22"/>
                <w:lang w:eastAsia="ja-JP"/>
              </w:rPr>
              <w:t>Ceritinib 450 mg met voedsel (N = </w:t>
            </w:r>
            <w:r w:rsidR="003E42F7" w:rsidRPr="00DF18C5">
              <w:rPr>
                <w:spacing w:val="-1"/>
                <w:szCs w:val="22"/>
                <w:lang w:eastAsia="ja-JP"/>
              </w:rPr>
              <w:t>73</w:t>
            </w:r>
            <w:r w:rsidRPr="00DF18C5">
              <w:rPr>
                <w:spacing w:val="-1"/>
                <w:szCs w:val="22"/>
                <w:lang w:eastAsia="ja-JP"/>
              </w:rPr>
              <w:t>)</w:t>
            </w:r>
          </w:p>
        </w:tc>
        <w:tc>
          <w:tcPr>
            <w:tcW w:w="2970" w:type="dxa"/>
            <w:tcBorders>
              <w:top w:val="single" w:sz="4" w:space="0" w:color="auto"/>
              <w:bottom w:val="single" w:sz="4" w:space="0" w:color="auto"/>
            </w:tcBorders>
            <w:shd w:val="clear" w:color="auto" w:fill="auto"/>
          </w:tcPr>
          <w:p w14:paraId="676A6717" w14:textId="4BA15526" w:rsidR="006D2F68" w:rsidRPr="00DF18C5" w:rsidRDefault="006D2F68" w:rsidP="00600237">
            <w:pPr>
              <w:keepNext/>
              <w:spacing w:line="240" w:lineRule="auto"/>
              <w:ind w:left="360"/>
              <w:jc w:val="center"/>
              <w:rPr>
                <w:spacing w:val="-1"/>
                <w:szCs w:val="22"/>
                <w:lang w:eastAsia="ja-JP"/>
              </w:rPr>
            </w:pPr>
            <w:r w:rsidRPr="00DF18C5">
              <w:rPr>
                <w:spacing w:val="-1"/>
                <w:szCs w:val="22"/>
                <w:lang w:eastAsia="ja-JP"/>
              </w:rPr>
              <w:t>Ceritinib 750 mg in nuchtere toestand (N = </w:t>
            </w:r>
            <w:r w:rsidR="003E42F7" w:rsidRPr="00DF18C5">
              <w:rPr>
                <w:spacing w:val="-1"/>
                <w:szCs w:val="22"/>
                <w:lang w:eastAsia="ja-JP"/>
              </w:rPr>
              <w:t>74</w:t>
            </w:r>
            <w:r w:rsidRPr="00DF18C5">
              <w:rPr>
                <w:spacing w:val="-1"/>
                <w:szCs w:val="22"/>
                <w:lang w:eastAsia="ja-JP"/>
              </w:rPr>
              <w:t>)</w:t>
            </w:r>
          </w:p>
        </w:tc>
      </w:tr>
      <w:tr w:rsidR="006D2F68" w:rsidRPr="00DF18C5" w14:paraId="676A671E" w14:textId="77777777" w:rsidTr="004605DE">
        <w:trPr>
          <w:cantSplit/>
        </w:trPr>
        <w:tc>
          <w:tcPr>
            <w:tcW w:w="3330" w:type="dxa"/>
            <w:tcBorders>
              <w:top w:val="single" w:sz="4" w:space="0" w:color="auto"/>
              <w:bottom w:val="single" w:sz="4" w:space="0" w:color="auto"/>
              <w:right w:val="nil"/>
            </w:tcBorders>
            <w:shd w:val="clear" w:color="auto" w:fill="auto"/>
          </w:tcPr>
          <w:p w14:paraId="676A6719" w14:textId="77777777" w:rsidR="006D2F68" w:rsidRPr="00DF18C5" w:rsidRDefault="006D2F68" w:rsidP="00600237">
            <w:pPr>
              <w:keepNext/>
              <w:spacing w:line="240" w:lineRule="auto"/>
              <w:ind w:left="360"/>
              <w:rPr>
                <w:spacing w:val="-1"/>
                <w:szCs w:val="22"/>
                <w:lang w:val="en-US" w:eastAsia="ja-JP"/>
              </w:rPr>
            </w:pPr>
            <w:r w:rsidRPr="00DF18C5">
              <w:rPr>
                <w:spacing w:val="-1"/>
                <w:szCs w:val="22"/>
                <w:lang w:val="en-US" w:eastAsia="ja-JP"/>
              </w:rPr>
              <w:t xml:space="preserve">Overall Response Rate (ORR: CR+PR), n (%) (95% </w:t>
            </w:r>
            <w:proofErr w:type="gramStart"/>
            <w:r w:rsidRPr="00DF18C5">
              <w:rPr>
                <w:spacing w:val="-1"/>
                <w:szCs w:val="22"/>
                <w:lang w:val="en-US" w:eastAsia="ja-JP"/>
              </w:rPr>
              <w:t>BI)</w:t>
            </w:r>
            <w:r w:rsidRPr="00DF18C5">
              <w:rPr>
                <w:spacing w:val="-1"/>
                <w:szCs w:val="22"/>
                <w:vertAlign w:val="superscript"/>
                <w:lang w:val="en-US" w:eastAsia="ja-JP"/>
              </w:rPr>
              <w:t>a</w:t>
            </w:r>
            <w:proofErr w:type="gramEnd"/>
          </w:p>
        </w:tc>
        <w:tc>
          <w:tcPr>
            <w:tcW w:w="2880" w:type="dxa"/>
            <w:tcBorders>
              <w:top w:val="single" w:sz="4" w:space="0" w:color="auto"/>
              <w:left w:val="nil"/>
              <w:bottom w:val="single" w:sz="4" w:space="0" w:color="auto"/>
              <w:right w:val="nil"/>
            </w:tcBorders>
            <w:shd w:val="clear" w:color="auto" w:fill="auto"/>
          </w:tcPr>
          <w:p w14:paraId="676A671A" w14:textId="1A63C271" w:rsidR="006D2F68" w:rsidRPr="00DF18C5" w:rsidRDefault="003E42F7" w:rsidP="00600237">
            <w:pPr>
              <w:keepNext/>
              <w:spacing w:line="240" w:lineRule="auto"/>
              <w:ind w:left="360"/>
              <w:jc w:val="center"/>
              <w:rPr>
                <w:spacing w:val="-1"/>
                <w:szCs w:val="22"/>
                <w:lang w:eastAsia="ja-JP"/>
              </w:rPr>
            </w:pPr>
            <w:r w:rsidRPr="00DF18C5">
              <w:rPr>
                <w:spacing w:val="-1"/>
                <w:szCs w:val="22"/>
                <w:lang w:eastAsia="ja-JP"/>
              </w:rPr>
              <w:t xml:space="preserve">57 </w:t>
            </w:r>
            <w:r w:rsidR="006D2F68" w:rsidRPr="00DF18C5">
              <w:rPr>
                <w:spacing w:val="-1"/>
                <w:szCs w:val="22"/>
                <w:lang w:eastAsia="ja-JP"/>
              </w:rPr>
              <w:t>(78,</w:t>
            </w:r>
            <w:r w:rsidRPr="00DF18C5">
              <w:rPr>
                <w:spacing w:val="-1"/>
                <w:szCs w:val="22"/>
                <w:lang w:eastAsia="ja-JP"/>
              </w:rPr>
              <w:t>1</w:t>
            </w:r>
            <w:r w:rsidR="006D2F68" w:rsidRPr="00DF18C5">
              <w:rPr>
                <w:spacing w:val="-1"/>
                <w:szCs w:val="22"/>
                <w:lang w:eastAsia="ja-JP"/>
              </w:rPr>
              <w:t>)</w:t>
            </w:r>
          </w:p>
          <w:p w14:paraId="676A671B" w14:textId="4C06387A" w:rsidR="006D2F68" w:rsidRPr="00DF18C5" w:rsidRDefault="006D2F68" w:rsidP="00600237">
            <w:pPr>
              <w:keepNext/>
              <w:spacing w:line="240" w:lineRule="auto"/>
              <w:ind w:left="360"/>
              <w:jc w:val="center"/>
              <w:rPr>
                <w:spacing w:val="-1"/>
                <w:szCs w:val="22"/>
                <w:lang w:eastAsia="ja-JP"/>
              </w:rPr>
            </w:pPr>
            <w:r w:rsidRPr="00DF18C5">
              <w:rPr>
                <w:spacing w:val="-1"/>
                <w:szCs w:val="22"/>
                <w:lang w:eastAsia="ja-JP"/>
              </w:rPr>
              <w:t>(</w:t>
            </w:r>
            <w:r w:rsidR="003E42F7" w:rsidRPr="00DF18C5">
              <w:rPr>
                <w:spacing w:val="-1"/>
                <w:szCs w:val="22"/>
                <w:lang w:eastAsia="ja-JP"/>
              </w:rPr>
              <w:t>66</w:t>
            </w:r>
            <w:r w:rsidRPr="00DF18C5">
              <w:rPr>
                <w:spacing w:val="-1"/>
                <w:szCs w:val="22"/>
                <w:lang w:eastAsia="ja-JP"/>
              </w:rPr>
              <w:t>,</w:t>
            </w:r>
            <w:r w:rsidR="003E42F7" w:rsidRPr="00DF18C5">
              <w:rPr>
                <w:spacing w:val="-1"/>
                <w:szCs w:val="22"/>
                <w:lang w:eastAsia="ja-JP"/>
              </w:rPr>
              <w:t>9</w:t>
            </w:r>
            <w:r w:rsidRPr="00DF18C5">
              <w:rPr>
                <w:spacing w:val="-1"/>
                <w:szCs w:val="22"/>
                <w:lang w:eastAsia="ja-JP"/>
              </w:rPr>
              <w:t xml:space="preserve">; </w:t>
            </w:r>
            <w:r w:rsidR="003E42F7" w:rsidRPr="00DF18C5">
              <w:rPr>
                <w:spacing w:val="-1"/>
                <w:szCs w:val="22"/>
                <w:lang w:eastAsia="ja-JP"/>
              </w:rPr>
              <w:t>86</w:t>
            </w:r>
            <w:r w:rsidRPr="00DF18C5">
              <w:rPr>
                <w:spacing w:val="-1"/>
                <w:szCs w:val="22"/>
                <w:lang w:eastAsia="ja-JP"/>
              </w:rPr>
              <w:t>,</w:t>
            </w:r>
            <w:r w:rsidR="003E42F7" w:rsidRPr="00DF18C5">
              <w:rPr>
                <w:spacing w:val="-1"/>
                <w:szCs w:val="22"/>
                <w:lang w:eastAsia="ja-JP"/>
              </w:rPr>
              <w:t>9</w:t>
            </w:r>
            <w:r w:rsidRPr="00DF18C5">
              <w:rPr>
                <w:spacing w:val="-1"/>
                <w:szCs w:val="22"/>
                <w:lang w:eastAsia="ja-JP"/>
              </w:rPr>
              <w:t>)</w:t>
            </w:r>
          </w:p>
        </w:tc>
        <w:tc>
          <w:tcPr>
            <w:tcW w:w="2970" w:type="dxa"/>
            <w:tcBorders>
              <w:top w:val="single" w:sz="4" w:space="0" w:color="auto"/>
              <w:left w:val="nil"/>
              <w:bottom w:val="single" w:sz="4" w:space="0" w:color="auto"/>
            </w:tcBorders>
            <w:shd w:val="clear" w:color="auto" w:fill="auto"/>
          </w:tcPr>
          <w:p w14:paraId="676A671C" w14:textId="0C2FAF3F" w:rsidR="006D2F68" w:rsidRPr="00DF18C5" w:rsidRDefault="003E42F7" w:rsidP="00600237">
            <w:pPr>
              <w:keepNext/>
              <w:spacing w:line="240" w:lineRule="auto"/>
              <w:ind w:left="360"/>
              <w:jc w:val="center"/>
              <w:rPr>
                <w:spacing w:val="-1"/>
                <w:szCs w:val="22"/>
                <w:lang w:eastAsia="ja-JP"/>
              </w:rPr>
            </w:pPr>
            <w:r w:rsidRPr="00DF18C5">
              <w:rPr>
                <w:spacing w:val="-1"/>
                <w:szCs w:val="22"/>
                <w:lang w:eastAsia="ja-JP"/>
              </w:rPr>
              <w:t xml:space="preserve">56 </w:t>
            </w:r>
            <w:r w:rsidR="006D2F68" w:rsidRPr="00DF18C5">
              <w:rPr>
                <w:spacing w:val="-1"/>
                <w:szCs w:val="22"/>
                <w:lang w:eastAsia="ja-JP"/>
              </w:rPr>
              <w:t>(</w:t>
            </w:r>
            <w:r w:rsidRPr="00DF18C5">
              <w:rPr>
                <w:spacing w:val="-1"/>
                <w:szCs w:val="22"/>
                <w:lang w:eastAsia="ja-JP"/>
              </w:rPr>
              <w:t>75</w:t>
            </w:r>
            <w:r w:rsidR="006D2F68" w:rsidRPr="00DF18C5">
              <w:rPr>
                <w:spacing w:val="-1"/>
                <w:szCs w:val="22"/>
                <w:lang w:eastAsia="ja-JP"/>
              </w:rPr>
              <w:t>,</w:t>
            </w:r>
            <w:r w:rsidRPr="00DF18C5">
              <w:rPr>
                <w:spacing w:val="-1"/>
                <w:szCs w:val="22"/>
                <w:lang w:eastAsia="ja-JP"/>
              </w:rPr>
              <w:t>7</w:t>
            </w:r>
            <w:r w:rsidR="006D2F68" w:rsidRPr="00DF18C5">
              <w:rPr>
                <w:spacing w:val="-1"/>
                <w:szCs w:val="22"/>
                <w:lang w:eastAsia="ja-JP"/>
              </w:rPr>
              <w:t>)</w:t>
            </w:r>
          </w:p>
          <w:p w14:paraId="676A671D" w14:textId="49BC958A" w:rsidR="006D2F68" w:rsidRPr="00DF18C5" w:rsidRDefault="006D2F68" w:rsidP="00600237">
            <w:pPr>
              <w:keepNext/>
              <w:spacing w:line="240" w:lineRule="auto"/>
              <w:ind w:left="360"/>
              <w:jc w:val="center"/>
              <w:rPr>
                <w:spacing w:val="-1"/>
                <w:szCs w:val="22"/>
                <w:lang w:eastAsia="ja-JP"/>
              </w:rPr>
            </w:pPr>
            <w:r w:rsidRPr="00DF18C5">
              <w:rPr>
                <w:spacing w:val="-1"/>
                <w:szCs w:val="22"/>
                <w:lang w:eastAsia="ja-JP"/>
              </w:rPr>
              <w:t>(</w:t>
            </w:r>
            <w:r w:rsidR="003E42F7" w:rsidRPr="00DF18C5">
              <w:rPr>
                <w:spacing w:val="-1"/>
                <w:szCs w:val="22"/>
                <w:lang w:eastAsia="ja-JP"/>
              </w:rPr>
              <w:t>64</w:t>
            </w:r>
            <w:r w:rsidRPr="00DF18C5">
              <w:rPr>
                <w:spacing w:val="-1"/>
                <w:szCs w:val="22"/>
                <w:lang w:eastAsia="ja-JP"/>
              </w:rPr>
              <w:t>,</w:t>
            </w:r>
            <w:r w:rsidR="003E42F7" w:rsidRPr="00DF18C5">
              <w:rPr>
                <w:spacing w:val="-1"/>
                <w:szCs w:val="22"/>
                <w:lang w:eastAsia="ja-JP"/>
              </w:rPr>
              <w:t>3</w:t>
            </w:r>
            <w:r w:rsidRPr="00DF18C5">
              <w:rPr>
                <w:spacing w:val="-1"/>
                <w:szCs w:val="22"/>
                <w:lang w:eastAsia="ja-JP"/>
              </w:rPr>
              <w:t xml:space="preserve">; </w:t>
            </w:r>
            <w:r w:rsidR="003E42F7" w:rsidRPr="00DF18C5">
              <w:rPr>
                <w:spacing w:val="-1"/>
                <w:szCs w:val="22"/>
                <w:lang w:eastAsia="ja-JP"/>
              </w:rPr>
              <w:t>84</w:t>
            </w:r>
            <w:r w:rsidRPr="00DF18C5">
              <w:rPr>
                <w:spacing w:val="-1"/>
                <w:szCs w:val="22"/>
                <w:lang w:eastAsia="ja-JP"/>
              </w:rPr>
              <w:t>,</w:t>
            </w:r>
            <w:r w:rsidR="003E42F7" w:rsidRPr="00DF18C5">
              <w:rPr>
                <w:spacing w:val="-1"/>
                <w:szCs w:val="22"/>
                <w:lang w:eastAsia="ja-JP"/>
              </w:rPr>
              <w:t>9</w:t>
            </w:r>
            <w:r w:rsidRPr="00DF18C5">
              <w:rPr>
                <w:spacing w:val="-1"/>
                <w:szCs w:val="22"/>
                <w:lang w:eastAsia="ja-JP"/>
              </w:rPr>
              <w:t>)</w:t>
            </w:r>
          </w:p>
        </w:tc>
      </w:tr>
      <w:tr w:rsidR="006D2F68" w:rsidRPr="00DF18C5" w14:paraId="676A6723" w14:textId="77777777" w:rsidTr="004605DE">
        <w:trPr>
          <w:cantSplit/>
        </w:trPr>
        <w:tc>
          <w:tcPr>
            <w:tcW w:w="9180" w:type="dxa"/>
            <w:gridSpan w:val="3"/>
            <w:tcBorders>
              <w:top w:val="single" w:sz="4" w:space="0" w:color="auto"/>
              <w:bottom w:val="single" w:sz="4" w:space="0" w:color="auto"/>
            </w:tcBorders>
            <w:shd w:val="clear" w:color="auto" w:fill="auto"/>
          </w:tcPr>
          <w:p w14:paraId="676A671F" w14:textId="77777777" w:rsidR="006D2F68" w:rsidRPr="00DF18C5" w:rsidRDefault="006D2F68" w:rsidP="00600237">
            <w:pPr>
              <w:widowControl w:val="0"/>
              <w:spacing w:line="240" w:lineRule="auto"/>
              <w:rPr>
                <w:szCs w:val="22"/>
                <w:lang w:eastAsia="ja-JP"/>
              </w:rPr>
            </w:pPr>
            <w:r w:rsidRPr="00DF18C5">
              <w:rPr>
                <w:szCs w:val="22"/>
                <w:lang w:eastAsia="ja-JP"/>
              </w:rPr>
              <w:t>BI: Betrouwbaarheidsinterval</w:t>
            </w:r>
          </w:p>
          <w:p w14:paraId="676A6720" w14:textId="77777777" w:rsidR="006D2F68" w:rsidRPr="00DF18C5" w:rsidRDefault="006D2F68" w:rsidP="00600237">
            <w:pPr>
              <w:widowControl w:val="0"/>
              <w:spacing w:line="240" w:lineRule="auto"/>
              <w:rPr>
                <w:szCs w:val="22"/>
                <w:lang w:eastAsia="ja-JP"/>
              </w:rPr>
            </w:pPr>
            <w:r w:rsidRPr="00DF18C5">
              <w:rPr>
                <w:szCs w:val="22"/>
                <w:lang w:eastAsia="ja-JP"/>
              </w:rPr>
              <w:t>Complete Respons (CR), Partiële Respons (PR) bevestigd door herhaalde beoordelingen uitgevoerd niet minder dan 4 weken nadat responscriteria voor het eerst werden gehaald</w:t>
            </w:r>
          </w:p>
          <w:p w14:paraId="676A6721" w14:textId="77777777"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lang w:eastAsia="ja-JP"/>
              </w:rPr>
              <w:t xml:space="preserve">Overall response rate zoals </w:t>
            </w:r>
            <w:r w:rsidRPr="00DF18C5">
              <w:rPr>
                <w:szCs w:val="22"/>
              </w:rPr>
              <w:t>vastgesteld door de BIRC op basis van RECIST 1.1</w:t>
            </w:r>
          </w:p>
          <w:p w14:paraId="676A6722" w14:textId="77777777" w:rsidR="006D2F68" w:rsidRPr="00DF18C5" w:rsidRDefault="006D2F68" w:rsidP="00600237">
            <w:pPr>
              <w:widowControl w:val="0"/>
              <w:spacing w:line="240" w:lineRule="auto"/>
              <w:rPr>
                <w:szCs w:val="22"/>
                <w:lang w:eastAsia="ja-JP"/>
              </w:rPr>
            </w:pPr>
            <w:r w:rsidRPr="00DF18C5">
              <w:rPr>
                <w:szCs w:val="22"/>
                <w:vertAlign w:val="superscript"/>
                <w:lang w:eastAsia="ja-JP"/>
              </w:rPr>
              <w:t>a</w:t>
            </w:r>
            <w:r w:rsidRPr="00DF18C5">
              <w:rPr>
                <w:szCs w:val="22"/>
                <w:lang w:eastAsia="ja-JP"/>
              </w:rPr>
              <w:t>Exact binomiaal 95% betrouwbaarheidsinterval</w:t>
            </w:r>
          </w:p>
        </w:tc>
      </w:tr>
    </w:tbl>
    <w:p w14:paraId="676A6724"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725" w14:textId="77777777" w:rsidR="006D2F68" w:rsidRPr="00DF18C5" w:rsidRDefault="006D2F68" w:rsidP="00600237">
      <w:pPr>
        <w:keepNext/>
        <w:widowControl w:val="0"/>
        <w:tabs>
          <w:tab w:val="clear" w:pos="567"/>
        </w:tabs>
        <w:autoSpaceDE w:val="0"/>
        <w:autoSpaceDN w:val="0"/>
        <w:adjustRightInd w:val="0"/>
        <w:spacing w:line="240" w:lineRule="auto"/>
        <w:rPr>
          <w:szCs w:val="22"/>
        </w:rPr>
      </w:pPr>
      <w:r w:rsidRPr="00DF18C5">
        <w:rPr>
          <w:i/>
          <w:szCs w:val="22"/>
          <w:u w:val="single"/>
        </w:rPr>
        <w:t>Enkelarmige onderzoeken X2101 en A2201</w:t>
      </w:r>
    </w:p>
    <w:p w14:paraId="676A6726" w14:textId="1BF80F62"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t xml:space="preserve">Het gebruik van </w:t>
      </w:r>
      <w:r w:rsidR="00692D43">
        <w:rPr>
          <w:szCs w:val="22"/>
        </w:rPr>
        <w:t>ceritinib</w:t>
      </w:r>
      <w:r w:rsidRPr="00DF18C5">
        <w:rPr>
          <w:szCs w:val="22"/>
        </w:rPr>
        <w:t xml:space="preserve"> bij de behandeling van patiënten met ALK</w:t>
      </w:r>
      <w:r w:rsidRPr="00DF18C5">
        <w:rPr>
          <w:szCs w:val="22"/>
        </w:rPr>
        <w:noBreakHyphen/>
        <w:t>positief NSCLC die eerder behandeld zijn met een ALK-remmer werd onderzocht in twee wereldwijde, multicentrische, open</w:t>
      </w:r>
      <w:r w:rsidRPr="00DF18C5">
        <w:rPr>
          <w:szCs w:val="22"/>
        </w:rPr>
        <w:noBreakHyphen/>
        <w:t xml:space="preserve">label </w:t>
      </w:r>
      <w:r w:rsidRPr="00DF18C5">
        <w:t>fase 1</w:t>
      </w:r>
      <w:r w:rsidRPr="00DF18C5">
        <w:rPr>
          <w:szCs w:val="22"/>
        </w:rPr>
        <w:t xml:space="preserve">/2-onderzoeken met één arm (onderzoek X2101 en onderzoek A2201). </w:t>
      </w:r>
    </w:p>
    <w:p w14:paraId="676A6727" w14:textId="77777777" w:rsidR="006D2F68" w:rsidRPr="00DF18C5" w:rsidRDefault="006D2F68" w:rsidP="00600237">
      <w:pPr>
        <w:widowControl w:val="0"/>
        <w:tabs>
          <w:tab w:val="clear" w:pos="567"/>
        </w:tabs>
        <w:autoSpaceDE w:val="0"/>
        <w:autoSpaceDN w:val="0"/>
        <w:adjustRightInd w:val="0"/>
        <w:spacing w:line="240" w:lineRule="auto"/>
        <w:rPr>
          <w:color w:val="000000"/>
          <w:szCs w:val="22"/>
        </w:rPr>
      </w:pPr>
    </w:p>
    <w:p w14:paraId="676A6728" w14:textId="1672E6DD" w:rsidR="006D2F68" w:rsidRPr="00DF18C5" w:rsidRDefault="006D2F68" w:rsidP="00600237">
      <w:pPr>
        <w:widowControl w:val="0"/>
        <w:tabs>
          <w:tab w:val="clear" w:pos="567"/>
        </w:tabs>
        <w:autoSpaceDE w:val="0"/>
        <w:autoSpaceDN w:val="0"/>
        <w:adjustRightInd w:val="0"/>
        <w:spacing w:line="240" w:lineRule="auto"/>
        <w:rPr>
          <w:szCs w:val="22"/>
        </w:rPr>
      </w:pPr>
      <w:r w:rsidRPr="00DF18C5">
        <w:rPr>
          <w:color w:val="000000"/>
          <w:szCs w:val="22"/>
        </w:rPr>
        <w:t>In onderzoek X2101 werd een totaal van 246 patiënten met ALK</w:t>
      </w:r>
      <w:r w:rsidRPr="00DF18C5">
        <w:rPr>
          <w:color w:val="000000"/>
          <w:szCs w:val="22"/>
        </w:rPr>
        <w:noBreakHyphen/>
        <w:t xml:space="preserve">positief NSCLC behandeld met een dosis </w:t>
      </w:r>
      <w:r w:rsidR="00692D43">
        <w:rPr>
          <w:szCs w:val="22"/>
        </w:rPr>
        <w:t>ceritinib</w:t>
      </w:r>
      <w:r w:rsidRPr="00DF18C5">
        <w:rPr>
          <w:color w:val="000000"/>
          <w:szCs w:val="22"/>
        </w:rPr>
        <w:t xml:space="preserve"> van 750 mg eenmaal daags in nuchtere toestand: 163 waren eerder behandeld met een ALK</w:t>
      </w:r>
      <w:r w:rsidRPr="00DF18C5">
        <w:rPr>
          <w:color w:val="000000"/>
          <w:szCs w:val="22"/>
        </w:rPr>
        <w:noBreakHyphen/>
        <w:t>remmer en 83 waren niet eerder behandeld met een ALK</w:t>
      </w:r>
      <w:r w:rsidRPr="00DF18C5">
        <w:rPr>
          <w:color w:val="000000"/>
          <w:szCs w:val="22"/>
        </w:rPr>
        <w:noBreakHyphen/>
        <w:t>remmer.</w:t>
      </w:r>
      <w:r w:rsidRPr="00DF18C5">
        <w:rPr>
          <w:szCs w:val="22"/>
        </w:rPr>
        <w:t xml:space="preserve"> Van de 163 ALK-positieve NSCLC-patiënten die eerder waren behandeld met een ALK-remmer, was de mediane leeftijd 52 jaar (bereik: 24-80 jaar); 86,5% was jonger dan 65 jaar en 54% was vrouw. De meerderheid van de patiënten was Kaukasisch (66,3%) of Aziatisch (28,8%). 93,3% had adenocarcinoom en 96,9% had ofwel nooit gerookt of was voormalig roker. Alle patiënten werden behandeld met ten minste één regime alvorens in het onderzoek opgenomen te worden en 84,0% met twee of meer regimes.</w:t>
      </w:r>
    </w:p>
    <w:p w14:paraId="676A6729"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72B" w14:textId="62C1B928" w:rsidR="006D2F68" w:rsidRPr="00DF18C5" w:rsidRDefault="006D2F68" w:rsidP="00600237">
      <w:pPr>
        <w:widowControl w:val="0"/>
        <w:tabs>
          <w:tab w:val="clear" w:pos="567"/>
        </w:tabs>
        <w:autoSpaceDE w:val="0"/>
        <w:autoSpaceDN w:val="0"/>
        <w:adjustRightInd w:val="0"/>
        <w:spacing w:line="240" w:lineRule="auto"/>
        <w:rPr>
          <w:color w:val="000000"/>
          <w:szCs w:val="22"/>
        </w:rPr>
      </w:pPr>
      <w:r w:rsidRPr="00DF18C5">
        <w:rPr>
          <w:szCs w:val="22"/>
        </w:rPr>
        <w:t xml:space="preserve">Onderzoek A2201 omvatte </w:t>
      </w:r>
      <w:r w:rsidRPr="00DF18C5">
        <w:rPr>
          <w:color w:val="000000"/>
          <w:szCs w:val="22"/>
        </w:rPr>
        <w:t>140 patiënten die eerder waren behandeld met 1</w:t>
      </w:r>
      <w:r w:rsidRPr="00DF18C5">
        <w:rPr>
          <w:color w:val="000000"/>
          <w:szCs w:val="22"/>
        </w:rPr>
        <w:noBreakHyphen/>
        <w:t xml:space="preserve">3 lijnen cytotoxische chemotherapie gevolgd door behandeling met crizotinib en bij wie vervolgens tijdens behandeling met crizotinib progressie was vastgesteld. </w:t>
      </w:r>
      <w:r w:rsidRPr="00DF18C5">
        <w:rPr>
          <w:szCs w:val="22"/>
        </w:rPr>
        <w:t>De mediane leeftijd was 51 jaar (bereik: 29-80 jaar); 87,1% van de patiënten was jonger dan 65 jaar en 50,0 % was vrouw. De meerderheid van de patiënten was Kaukasisch (60,0%) of Aziatisch (37,9%). 92,1% van de patiënten had adenocarcinoom.</w:t>
      </w:r>
    </w:p>
    <w:p w14:paraId="676A672C"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72D" w14:textId="77777777" w:rsidR="006D2F68" w:rsidRPr="00DF18C5" w:rsidRDefault="006D2F68" w:rsidP="00600237">
      <w:pPr>
        <w:keepNext/>
        <w:keepLines/>
        <w:widowControl w:val="0"/>
        <w:tabs>
          <w:tab w:val="clear" w:pos="567"/>
        </w:tabs>
        <w:autoSpaceDE w:val="0"/>
        <w:autoSpaceDN w:val="0"/>
        <w:adjustRightInd w:val="0"/>
        <w:spacing w:line="240" w:lineRule="auto"/>
        <w:rPr>
          <w:szCs w:val="22"/>
        </w:rPr>
      </w:pPr>
      <w:r w:rsidRPr="00DF18C5">
        <w:rPr>
          <w:szCs w:val="22"/>
        </w:rPr>
        <w:lastRenderedPageBreak/>
        <w:t>De belangrijkste werkzaamheidsgegevens voor beide onderzoeken zijn samengevat in tabel 6. Finale algehele overleving (OS) data worden getoond voor onderzoek A2201. Voor onderzoek X2101 waren de OS data nog niet matuur ten tijde van de analyse.</w:t>
      </w:r>
    </w:p>
    <w:p w14:paraId="676A672E" w14:textId="77777777" w:rsidR="006D2F68" w:rsidRPr="00DF18C5" w:rsidRDefault="006D2F68" w:rsidP="00600237">
      <w:pPr>
        <w:keepNext/>
        <w:keepLines/>
        <w:widowControl w:val="0"/>
        <w:tabs>
          <w:tab w:val="clear" w:pos="567"/>
        </w:tabs>
        <w:autoSpaceDE w:val="0"/>
        <w:autoSpaceDN w:val="0"/>
        <w:adjustRightInd w:val="0"/>
        <w:spacing w:line="240" w:lineRule="auto"/>
        <w:rPr>
          <w:szCs w:val="22"/>
        </w:rPr>
      </w:pPr>
    </w:p>
    <w:p w14:paraId="676A672F" w14:textId="77777777" w:rsidR="006D2F68" w:rsidRPr="00DF18C5" w:rsidRDefault="006D2F68" w:rsidP="00600237">
      <w:pPr>
        <w:keepNext/>
        <w:keepLines/>
        <w:widowControl w:val="0"/>
        <w:spacing w:line="240" w:lineRule="auto"/>
        <w:ind w:left="1134" w:hanging="1134"/>
        <w:rPr>
          <w:b/>
          <w:bCs/>
          <w:iCs/>
          <w:szCs w:val="22"/>
        </w:rPr>
      </w:pPr>
      <w:r w:rsidRPr="00DF18C5">
        <w:rPr>
          <w:b/>
          <w:bCs/>
          <w:iCs/>
          <w:szCs w:val="22"/>
        </w:rPr>
        <w:t>Tabel 6</w:t>
      </w:r>
      <w:r w:rsidRPr="00DF18C5">
        <w:rPr>
          <w:b/>
          <w:bCs/>
          <w:iCs/>
          <w:szCs w:val="22"/>
        </w:rPr>
        <w:tab/>
        <w:t>ALK</w:t>
      </w:r>
      <w:r w:rsidRPr="00DF18C5">
        <w:rPr>
          <w:b/>
          <w:bCs/>
          <w:iCs/>
          <w:szCs w:val="22"/>
        </w:rPr>
        <w:noBreakHyphen/>
        <w:t>positief gevorderd NSCLC – overzicht van de werkzaamheidsresultaten uit onderzoeken X2101 en A2201</w:t>
      </w:r>
    </w:p>
    <w:p w14:paraId="676A6730" w14:textId="77777777" w:rsidR="006D2F68" w:rsidRPr="00DF18C5" w:rsidRDefault="006D2F68" w:rsidP="00600237">
      <w:pPr>
        <w:keepNext/>
        <w:spacing w:line="240" w:lineRule="auto"/>
        <w:jc w:val="both"/>
        <w:rPr>
          <w:szCs w:val="22"/>
        </w:rPr>
      </w:pPr>
    </w:p>
    <w:tbl>
      <w:tblPr>
        <w:tblW w:w="4637" w:type="pct"/>
        <w:tblLook w:val="01E0" w:firstRow="1" w:lastRow="1" w:firstColumn="1" w:lastColumn="1" w:noHBand="0" w:noVBand="0"/>
      </w:tblPr>
      <w:tblGrid>
        <w:gridCol w:w="3265"/>
        <w:gridCol w:w="2241"/>
        <w:gridCol w:w="2906"/>
      </w:tblGrid>
      <w:tr w:rsidR="006D2F68" w:rsidRPr="00DF18C5" w14:paraId="676A6736" w14:textId="77777777" w:rsidTr="004605DE">
        <w:trPr>
          <w:cantSplit/>
        </w:trPr>
        <w:tc>
          <w:tcPr>
            <w:tcW w:w="1941" w:type="pct"/>
            <w:tcBorders>
              <w:top w:val="single" w:sz="4" w:space="0" w:color="auto"/>
            </w:tcBorders>
            <w:shd w:val="clear" w:color="auto" w:fill="auto"/>
          </w:tcPr>
          <w:p w14:paraId="676A6731" w14:textId="77777777" w:rsidR="006D2F68" w:rsidRPr="00DF18C5" w:rsidRDefault="006D2F68" w:rsidP="00600237">
            <w:pPr>
              <w:pStyle w:val="Table"/>
              <w:keepNext/>
              <w:keepLines w:val="0"/>
              <w:spacing w:before="0" w:after="0"/>
              <w:rPr>
                <w:rFonts w:ascii="Times New Roman" w:hAnsi="Times New Roman"/>
                <w:sz w:val="22"/>
                <w:lang w:val="nl-NL"/>
              </w:rPr>
            </w:pPr>
          </w:p>
        </w:tc>
        <w:tc>
          <w:tcPr>
            <w:tcW w:w="1332" w:type="pct"/>
            <w:tcBorders>
              <w:top w:val="single" w:sz="4" w:space="0" w:color="auto"/>
            </w:tcBorders>
            <w:shd w:val="clear" w:color="auto" w:fill="auto"/>
          </w:tcPr>
          <w:p w14:paraId="676A6732" w14:textId="77777777" w:rsidR="006D2F68" w:rsidRPr="00DF18C5" w:rsidRDefault="006D2F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Onderzoek X2101</w:t>
            </w:r>
          </w:p>
          <w:p w14:paraId="676A6733" w14:textId="77777777" w:rsidR="006D2F68" w:rsidRPr="00DF18C5" w:rsidRDefault="006D2F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ceritinib 750 mg</w:t>
            </w:r>
          </w:p>
        </w:tc>
        <w:tc>
          <w:tcPr>
            <w:tcW w:w="1727" w:type="pct"/>
            <w:tcBorders>
              <w:top w:val="single" w:sz="4" w:space="0" w:color="auto"/>
            </w:tcBorders>
            <w:shd w:val="clear" w:color="auto" w:fill="auto"/>
          </w:tcPr>
          <w:p w14:paraId="676A6734" w14:textId="77777777" w:rsidR="006D2F68" w:rsidRPr="00DF18C5" w:rsidRDefault="006D2F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Onderzoek A2201</w:t>
            </w:r>
          </w:p>
          <w:p w14:paraId="676A6735" w14:textId="77777777" w:rsidR="006D2F68" w:rsidRPr="00DF18C5" w:rsidRDefault="006D2F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ceritinib 750 mg</w:t>
            </w:r>
          </w:p>
        </w:tc>
      </w:tr>
      <w:tr w:rsidR="006D2F68" w:rsidRPr="00DF18C5" w14:paraId="676A673A" w14:textId="77777777" w:rsidTr="004605DE">
        <w:trPr>
          <w:cantSplit/>
        </w:trPr>
        <w:tc>
          <w:tcPr>
            <w:tcW w:w="1941" w:type="pct"/>
            <w:tcBorders>
              <w:bottom w:val="single" w:sz="4" w:space="0" w:color="auto"/>
            </w:tcBorders>
            <w:shd w:val="clear" w:color="auto" w:fill="auto"/>
          </w:tcPr>
          <w:p w14:paraId="676A6737" w14:textId="77777777" w:rsidR="006D2F68" w:rsidRPr="00DF18C5" w:rsidRDefault="006D2F68" w:rsidP="00600237">
            <w:pPr>
              <w:pStyle w:val="Table"/>
              <w:keepNext/>
              <w:keepLines w:val="0"/>
              <w:spacing w:before="0" w:after="0"/>
              <w:rPr>
                <w:rFonts w:ascii="Times New Roman" w:hAnsi="Times New Roman"/>
                <w:sz w:val="22"/>
                <w:lang w:val="nl-NL"/>
              </w:rPr>
            </w:pPr>
          </w:p>
        </w:tc>
        <w:tc>
          <w:tcPr>
            <w:tcW w:w="1332" w:type="pct"/>
            <w:tcBorders>
              <w:bottom w:val="single" w:sz="4" w:space="0" w:color="auto"/>
            </w:tcBorders>
            <w:shd w:val="clear" w:color="auto" w:fill="auto"/>
          </w:tcPr>
          <w:p w14:paraId="676A6738" w14:textId="77777777" w:rsidR="006D2F68" w:rsidRPr="00DF18C5" w:rsidRDefault="006D2F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N = 163</w:t>
            </w:r>
          </w:p>
        </w:tc>
        <w:tc>
          <w:tcPr>
            <w:tcW w:w="1727" w:type="pct"/>
            <w:tcBorders>
              <w:bottom w:val="single" w:sz="4" w:space="0" w:color="auto"/>
            </w:tcBorders>
            <w:shd w:val="clear" w:color="auto" w:fill="auto"/>
          </w:tcPr>
          <w:p w14:paraId="676A6739" w14:textId="77777777" w:rsidR="006D2F68" w:rsidRPr="00DF18C5" w:rsidRDefault="006D2F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N = 140</w:t>
            </w:r>
          </w:p>
        </w:tc>
      </w:tr>
      <w:tr w:rsidR="006D2F68" w:rsidRPr="00DF18C5" w14:paraId="676A6741" w14:textId="77777777" w:rsidTr="004605DE">
        <w:trPr>
          <w:cantSplit/>
        </w:trPr>
        <w:tc>
          <w:tcPr>
            <w:tcW w:w="1941" w:type="pct"/>
            <w:tcBorders>
              <w:top w:val="single" w:sz="4" w:space="0" w:color="auto"/>
              <w:bottom w:val="single" w:sz="4" w:space="0" w:color="auto"/>
            </w:tcBorders>
            <w:shd w:val="clear" w:color="auto" w:fill="auto"/>
          </w:tcPr>
          <w:p w14:paraId="676A673B" w14:textId="77777777" w:rsidR="006D2F68" w:rsidRPr="00DF18C5" w:rsidRDefault="006D2F68" w:rsidP="00600237">
            <w:pPr>
              <w:pStyle w:val="Table"/>
              <w:keepNext/>
              <w:keepLines w:val="0"/>
              <w:spacing w:before="0" w:after="0"/>
              <w:ind w:left="270" w:hanging="270"/>
              <w:rPr>
                <w:rFonts w:ascii="Times New Roman" w:hAnsi="Times New Roman"/>
                <w:sz w:val="22"/>
                <w:lang w:val="nl-NL"/>
              </w:rPr>
            </w:pPr>
            <w:r w:rsidRPr="00DF18C5">
              <w:rPr>
                <w:rFonts w:ascii="Times New Roman" w:hAnsi="Times New Roman"/>
                <w:sz w:val="22"/>
                <w:szCs w:val="22"/>
                <w:lang w:val="nl-NL"/>
              </w:rPr>
              <w:t>Duur van follow</w:t>
            </w:r>
            <w:r w:rsidRPr="00DF18C5">
              <w:rPr>
                <w:rFonts w:ascii="Times New Roman" w:hAnsi="Times New Roman"/>
                <w:sz w:val="22"/>
                <w:szCs w:val="22"/>
                <w:lang w:val="nl-NL"/>
              </w:rPr>
              <w:noBreakHyphen/>
              <w:t>up</w:t>
            </w:r>
          </w:p>
          <w:p w14:paraId="676A673C" w14:textId="77777777" w:rsidR="006D2F68" w:rsidRPr="00DF18C5" w:rsidRDefault="006D2F68" w:rsidP="00600237">
            <w:pPr>
              <w:pStyle w:val="Table"/>
              <w:keepNext/>
              <w:keepLines w:val="0"/>
              <w:tabs>
                <w:tab w:val="clear" w:pos="284"/>
              </w:tabs>
              <w:spacing w:before="0" w:after="0"/>
              <w:ind w:left="270" w:firstLine="14"/>
              <w:rPr>
                <w:rFonts w:ascii="Times New Roman" w:hAnsi="Times New Roman"/>
                <w:sz w:val="22"/>
                <w:lang w:val="nl-NL"/>
              </w:rPr>
            </w:pPr>
            <w:r w:rsidRPr="00DF18C5">
              <w:rPr>
                <w:rFonts w:ascii="Times New Roman" w:hAnsi="Times New Roman"/>
                <w:spacing w:val="-4"/>
                <w:sz w:val="22"/>
                <w:szCs w:val="22"/>
                <w:lang w:val="nl-NL"/>
              </w:rPr>
              <w:t>Mediaan (maanden) (min – max)</w:t>
            </w:r>
          </w:p>
        </w:tc>
        <w:tc>
          <w:tcPr>
            <w:tcW w:w="1332" w:type="pct"/>
            <w:tcBorders>
              <w:top w:val="single" w:sz="4" w:space="0" w:color="auto"/>
              <w:bottom w:val="single" w:sz="4" w:space="0" w:color="auto"/>
            </w:tcBorders>
            <w:shd w:val="clear" w:color="auto" w:fill="auto"/>
          </w:tcPr>
          <w:p w14:paraId="676A673D" w14:textId="77777777" w:rsidR="006D2F68" w:rsidRPr="00DF18C5" w:rsidRDefault="006D2F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10,2</w:t>
            </w:r>
          </w:p>
          <w:p w14:paraId="676A673E" w14:textId="77777777" w:rsidR="006D2F68" w:rsidRPr="00DF18C5" w:rsidRDefault="006D2F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(0,1 – 24,1)</w:t>
            </w:r>
          </w:p>
        </w:tc>
        <w:tc>
          <w:tcPr>
            <w:tcW w:w="1727" w:type="pct"/>
            <w:tcBorders>
              <w:top w:val="single" w:sz="4" w:space="0" w:color="auto"/>
              <w:bottom w:val="single" w:sz="4" w:space="0" w:color="auto"/>
            </w:tcBorders>
            <w:shd w:val="clear" w:color="auto" w:fill="auto"/>
          </w:tcPr>
          <w:p w14:paraId="676A673F" w14:textId="77777777" w:rsidR="006D2F68" w:rsidRPr="00DF18C5" w:rsidRDefault="006D2F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14,1</w:t>
            </w:r>
          </w:p>
          <w:p w14:paraId="676A6740" w14:textId="77777777" w:rsidR="006D2F68" w:rsidRPr="00DF18C5" w:rsidRDefault="006D2F68" w:rsidP="00600237">
            <w:pPr>
              <w:pStyle w:val="Table"/>
              <w:keepNext/>
              <w:keepLines w:val="0"/>
              <w:spacing w:before="0" w:after="0"/>
              <w:jc w:val="center"/>
              <w:rPr>
                <w:rFonts w:ascii="Times New Roman" w:hAnsi="Times New Roman"/>
                <w:sz w:val="22"/>
                <w:lang w:val="nl-NL"/>
              </w:rPr>
            </w:pPr>
            <w:r w:rsidRPr="00DF18C5">
              <w:rPr>
                <w:rFonts w:ascii="Times New Roman" w:hAnsi="Times New Roman"/>
                <w:sz w:val="22"/>
                <w:lang w:val="nl-NL"/>
              </w:rPr>
              <w:t>(0,1 – 35,5)</w:t>
            </w:r>
          </w:p>
        </w:tc>
      </w:tr>
      <w:tr w:rsidR="006D2F68" w:rsidRPr="00DF18C5" w14:paraId="676A6745" w14:textId="77777777" w:rsidTr="004605DE">
        <w:trPr>
          <w:cantSplit/>
        </w:trPr>
        <w:tc>
          <w:tcPr>
            <w:tcW w:w="1941" w:type="pct"/>
            <w:tcBorders>
              <w:top w:val="single" w:sz="4" w:space="0" w:color="auto"/>
            </w:tcBorders>
            <w:shd w:val="clear" w:color="auto" w:fill="auto"/>
          </w:tcPr>
          <w:p w14:paraId="676A6742" w14:textId="77777777" w:rsidR="006D2F68" w:rsidRPr="00DF18C5" w:rsidRDefault="006D2F68" w:rsidP="00600237">
            <w:pPr>
              <w:pStyle w:val="Table"/>
              <w:keepNext/>
              <w:keepLines w:val="0"/>
              <w:tabs>
                <w:tab w:val="clear" w:pos="284"/>
              </w:tabs>
              <w:spacing w:before="0" w:after="0"/>
              <w:rPr>
                <w:rFonts w:ascii="Times New Roman" w:hAnsi="Times New Roman"/>
                <w:sz w:val="22"/>
                <w:szCs w:val="22"/>
                <w:lang w:val="nl-NL"/>
              </w:rPr>
            </w:pPr>
            <w:r w:rsidRPr="00DF18C5">
              <w:rPr>
                <w:rFonts w:ascii="Times New Roman" w:hAnsi="Times New Roman"/>
                <w:spacing w:val="-1"/>
                <w:sz w:val="22"/>
                <w:szCs w:val="22"/>
                <w:lang w:val="nl-NL"/>
              </w:rPr>
              <w:t>Algeheel responspercentage</w:t>
            </w:r>
            <w:r w:rsidRPr="00DF18C5">
              <w:rPr>
                <w:rFonts w:ascii="Times New Roman" w:hAnsi="Times New Roman"/>
                <w:spacing w:val="-5"/>
                <w:sz w:val="22"/>
                <w:szCs w:val="22"/>
                <w:lang w:val="nl-NL"/>
              </w:rPr>
              <w:t xml:space="preserve"> </w:t>
            </w:r>
          </w:p>
        </w:tc>
        <w:tc>
          <w:tcPr>
            <w:tcW w:w="1332" w:type="pct"/>
            <w:tcBorders>
              <w:top w:val="single" w:sz="4" w:space="0" w:color="auto"/>
            </w:tcBorders>
            <w:shd w:val="clear" w:color="auto" w:fill="auto"/>
          </w:tcPr>
          <w:p w14:paraId="676A6743"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p>
        </w:tc>
        <w:tc>
          <w:tcPr>
            <w:tcW w:w="1727" w:type="pct"/>
            <w:tcBorders>
              <w:top w:val="single" w:sz="4" w:space="0" w:color="auto"/>
            </w:tcBorders>
            <w:shd w:val="clear" w:color="auto" w:fill="auto"/>
          </w:tcPr>
          <w:p w14:paraId="676A6744"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p>
        </w:tc>
      </w:tr>
      <w:tr w:rsidR="006D2F68" w:rsidRPr="00DF18C5" w14:paraId="676A6749" w14:textId="77777777" w:rsidTr="004605DE">
        <w:trPr>
          <w:cantSplit/>
        </w:trPr>
        <w:tc>
          <w:tcPr>
            <w:tcW w:w="1941" w:type="pct"/>
            <w:shd w:val="clear" w:color="auto" w:fill="auto"/>
          </w:tcPr>
          <w:p w14:paraId="676A6746" w14:textId="77777777" w:rsidR="006D2F68" w:rsidRPr="00DF18C5" w:rsidRDefault="006D2F68" w:rsidP="00600237">
            <w:pPr>
              <w:pStyle w:val="Table"/>
              <w:keepNext/>
              <w:keepLines w:val="0"/>
              <w:tabs>
                <w:tab w:val="clear" w:pos="284"/>
              </w:tabs>
              <w:spacing w:before="0" w:after="0"/>
              <w:ind w:left="270" w:firstLine="14"/>
              <w:rPr>
                <w:rFonts w:ascii="Times New Roman" w:hAnsi="Times New Roman"/>
                <w:sz w:val="22"/>
                <w:szCs w:val="22"/>
                <w:lang w:val="nl-NL"/>
              </w:rPr>
            </w:pPr>
            <w:r w:rsidRPr="00DF18C5">
              <w:rPr>
                <w:rFonts w:ascii="Times New Roman" w:hAnsi="Times New Roman"/>
                <w:sz w:val="22"/>
                <w:lang w:val="nl-NL"/>
              </w:rPr>
              <w:t>Onderzoeker (</w:t>
            </w:r>
            <w:r w:rsidRPr="00DF18C5">
              <w:rPr>
                <w:rFonts w:ascii="Times New Roman" w:hAnsi="Times New Roman"/>
                <w:sz w:val="22"/>
                <w:szCs w:val="22"/>
                <w:lang w:val="nl-NL"/>
              </w:rPr>
              <w:t>95%-BI</w:t>
            </w:r>
            <w:r w:rsidRPr="00DF18C5">
              <w:rPr>
                <w:rFonts w:ascii="Times New Roman" w:hAnsi="Times New Roman"/>
                <w:spacing w:val="-2"/>
                <w:sz w:val="22"/>
                <w:szCs w:val="22"/>
                <w:lang w:val="nl-NL"/>
              </w:rPr>
              <w:t>)</w:t>
            </w:r>
          </w:p>
        </w:tc>
        <w:tc>
          <w:tcPr>
            <w:tcW w:w="1332" w:type="pct"/>
            <w:shd w:val="clear" w:color="auto" w:fill="auto"/>
          </w:tcPr>
          <w:p w14:paraId="676A6747"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 xml:space="preserve">56,4% </w:t>
            </w:r>
            <w:r w:rsidRPr="00DF18C5">
              <w:rPr>
                <w:rFonts w:ascii="Times New Roman" w:hAnsi="Times New Roman"/>
                <w:spacing w:val="-2"/>
                <w:sz w:val="22"/>
                <w:szCs w:val="22"/>
                <w:lang w:val="nl-NL"/>
              </w:rPr>
              <w:t>(</w:t>
            </w:r>
            <w:r w:rsidRPr="00DF18C5">
              <w:rPr>
                <w:rFonts w:ascii="Times New Roman" w:hAnsi="Times New Roman"/>
                <w:sz w:val="22"/>
                <w:szCs w:val="22"/>
                <w:lang w:val="nl-NL"/>
              </w:rPr>
              <w:t>48</w:t>
            </w:r>
            <w:r w:rsidRPr="00DF18C5">
              <w:rPr>
                <w:rFonts w:ascii="Times New Roman" w:hAnsi="Times New Roman"/>
                <w:spacing w:val="2"/>
                <w:sz w:val="22"/>
                <w:szCs w:val="22"/>
                <w:lang w:val="nl-NL"/>
              </w:rPr>
              <w:t>,</w:t>
            </w:r>
            <w:r w:rsidRPr="00DF18C5">
              <w:rPr>
                <w:rFonts w:ascii="Times New Roman" w:hAnsi="Times New Roman"/>
                <w:sz w:val="22"/>
                <w:szCs w:val="22"/>
                <w:lang w:val="nl-NL"/>
              </w:rPr>
              <w:t>5; 64</w:t>
            </w:r>
            <w:r w:rsidRPr="00DF18C5">
              <w:rPr>
                <w:rFonts w:ascii="Times New Roman" w:hAnsi="Times New Roman"/>
                <w:spacing w:val="2"/>
                <w:sz w:val="22"/>
                <w:szCs w:val="22"/>
                <w:lang w:val="nl-NL"/>
              </w:rPr>
              <w:t>,</w:t>
            </w:r>
            <w:r w:rsidRPr="00DF18C5">
              <w:rPr>
                <w:rFonts w:ascii="Times New Roman" w:hAnsi="Times New Roman"/>
                <w:sz w:val="22"/>
                <w:szCs w:val="22"/>
                <w:lang w:val="nl-NL"/>
              </w:rPr>
              <w:t>2)</w:t>
            </w:r>
          </w:p>
        </w:tc>
        <w:tc>
          <w:tcPr>
            <w:tcW w:w="1727" w:type="pct"/>
            <w:shd w:val="clear" w:color="auto" w:fill="auto"/>
          </w:tcPr>
          <w:p w14:paraId="676A6748"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 xml:space="preserve">40,7% </w:t>
            </w:r>
            <w:r w:rsidRPr="00DF18C5">
              <w:rPr>
                <w:rFonts w:ascii="Times New Roman" w:hAnsi="Times New Roman"/>
                <w:spacing w:val="-2"/>
                <w:sz w:val="22"/>
                <w:szCs w:val="22"/>
                <w:lang w:val="nl-NL"/>
              </w:rPr>
              <w:t>(</w:t>
            </w:r>
            <w:r w:rsidRPr="00DF18C5">
              <w:rPr>
                <w:rFonts w:ascii="Times New Roman" w:hAnsi="Times New Roman"/>
                <w:sz w:val="22"/>
                <w:szCs w:val="22"/>
                <w:lang w:val="nl-NL"/>
              </w:rPr>
              <w:t>32,5; 49,3)</w:t>
            </w:r>
          </w:p>
        </w:tc>
      </w:tr>
      <w:tr w:rsidR="006D2F68" w:rsidRPr="00DF18C5" w14:paraId="676A674D" w14:textId="77777777" w:rsidTr="004605DE">
        <w:trPr>
          <w:cantSplit/>
        </w:trPr>
        <w:tc>
          <w:tcPr>
            <w:tcW w:w="1941" w:type="pct"/>
            <w:shd w:val="clear" w:color="auto" w:fill="auto"/>
          </w:tcPr>
          <w:p w14:paraId="676A674A" w14:textId="77777777" w:rsidR="006D2F68" w:rsidRPr="00DF18C5" w:rsidRDefault="006D2F68" w:rsidP="00600237">
            <w:pPr>
              <w:pStyle w:val="Table"/>
              <w:keepNext/>
              <w:keepLines w:val="0"/>
              <w:tabs>
                <w:tab w:val="clear" w:pos="284"/>
              </w:tabs>
              <w:spacing w:before="0" w:after="0"/>
              <w:ind w:left="270" w:firstLine="14"/>
              <w:rPr>
                <w:rFonts w:ascii="Times New Roman" w:hAnsi="Times New Roman"/>
                <w:sz w:val="22"/>
                <w:szCs w:val="22"/>
                <w:lang w:val="nl-NL"/>
              </w:rPr>
            </w:pPr>
            <w:r w:rsidRPr="00DF18C5">
              <w:rPr>
                <w:rFonts w:ascii="Times New Roman" w:hAnsi="Times New Roman"/>
                <w:sz w:val="22"/>
                <w:lang w:val="nl-NL"/>
              </w:rPr>
              <w:t>BIRC (</w:t>
            </w:r>
            <w:r w:rsidRPr="00DF18C5">
              <w:rPr>
                <w:rFonts w:ascii="Times New Roman" w:hAnsi="Times New Roman"/>
                <w:sz w:val="22"/>
                <w:szCs w:val="22"/>
                <w:lang w:val="nl-NL"/>
              </w:rPr>
              <w:t>95%-BI</w:t>
            </w:r>
            <w:r w:rsidRPr="00DF18C5">
              <w:rPr>
                <w:rFonts w:ascii="Times New Roman" w:hAnsi="Times New Roman"/>
                <w:spacing w:val="-2"/>
                <w:sz w:val="22"/>
                <w:szCs w:val="22"/>
                <w:lang w:val="nl-NL"/>
              </w:rPr>
              <w:t>)</w:t>
            </w:r>
          </w:p>
        </w:tc>
        <w:tc>
          <w:tcPr>
            <w:tcW w:w="1332" w:type="pct"/>
            <w:shd w:val="clear" w:color="auto" w:fill="auto"/>
          </w:tcPr>
          <w:p w14:paraId="676A674B"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46,0% (38,2; 54,0)</w:t>
            </w:r>
          </w:p>
        </w:tc>
        <w:tc>
          <w:tcPr>
            <w:tcW w:w="1727" w:type="pct"/>
            <w:shd w:val="clear" w:color="auto" w:fill="auto"/>
          </w:tcPr>
          <w:p w14:paraId="676A674C"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35,7% (27,8; 44,2)</w:t>
            </w:r>
          </w:p>
        </w:tc>
      </w:tr>
      <w:tr w:rsidR="006D2F68" w:rsidRPr="00DF18C5" w14:paraId="676A6751" w14:textId="77777777" w:rsidTr="004605DE">
        <w:trPr>
          <w:cantSplit/>
        </w:trPr>
        <w:tc>
          <w:tcPr>
            <w:tcW w:w="1941" w:type="pct"/>
            <w:tcBorders>
              <w:top w:val="single" w:sz="4" w:space="0" w:color="auto"/>
            </w:tcBorders>
            <w:shd w:val="clear" w:color="auto" w:fill="auto"/>
          </w:tcPr>
          <w:p w14:paraId="676A674E" w14:textId="77777777" w:rsidR="006D2F68" w:rsidRPr="00DF18C5" w:rsidRDefault="006D2F68" w:rsidP="00600237">
            <w:pPr>
              <w:pStyle w:val="Table"/>
              <w:keepNext/>
              <w:keepLines w:val="0"/>
              <w:tabs>
                <w:tab w:val="clear" w:pos="284"/>
              </w:tabs>
              <w:spacing w:before="0" w:after="0"/>
              <w:rPr>
                <w:rFonts w:ascii="Times New Roman" w:hAnsi="Times New Roman"/>
                <w:sz w:val="22"/>
                <w:szCs w:val="22"/>
                <w:lang w:val="nl-NL"/>
              </w:rPr>
            </w:pPr>
            <w:r w:rsidRPr="00DF18C5">
              <w:rPr>
                <w:rFonts w:ascii="Times New Roman" w:hAnsi="Times New Roman"/>
                <w:spacing w:val="-2"/>
                <w:sz w:val="22"/>
                <w:szCs w:val="22"/>
                <w:lang w:val="nl-NL"/>
              </w:rPr>
              <w:t>Responsduur*</w:t>
            </w:r>
          </w:p>
        </w:tc>
        <w:tc>
          <w:tcPr>
            <w:tcW w:w="1332" w:type="pct"/>
            <w:tcBorders>
              <w:top w:val="single" w:sz="4" w:space="0" w:color="auto"/>
            </w:tcBorders>
            <w:shd w:val="clear" w:color="auto" w:fill="auto"/>
          </w:tcPr>
          <w:p w14:paraId="676A674F"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p>
        </w:tc>
        <w:tc>
          <w:tcPr>
            <w:tcW w:w="1727" w:type="pct"/>
            <w:tcBorders>
              <w:top w:val="single" w:sz="4" w:space="0" w:color="auto"/>
            </w:tcBorders>
            <w:shd w:val="clear" w:color="auto" w:fill="auto"/>
          </w:tcPr>
          <w:p w14:paraId="676A6750"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p>
        </w:tc>
      </w:tr>
      <w:tr w:rsidR="006D2F68" w:rsidRPr="00DF18C5" w14:paraId="676A6755" w14:textId="77777777" w:rsidTr="004605DE">
        <w:trPr>
          <w:cantSplit/>
        </w:trPr>
        <w:tc>
          <w:tcPr>
            <w:tcW w:w="1941" w:type="pct"/>
            <w:shd w:val="clear" w:color="auto" w:fill="auto"/>
          </w:tcPr>
          <w:p w14:paraId="676A6752" w14:textId="77777777" w:rsidR="006D2F68" w:rsidRPr="00DF18C5" w:rsidRDefault="006D2F68" w:rsidP="00600237">
            <w:pPr>
              <w:pStyle w:val="Table"/>
              <w:keepNext/>
              <w:keepLines w:val="0"/>
              <w:tabs>
                <w:tab w:val="clear" w:pos="284"/>
              </w:tabs>
              <w:spacing w:before="0" w:after="0"/>
              <w:ind w:left="270" w:firstLine="14"/>
              <w:rPr>
                <w:rFonts w:ascii="Times New Roman" w:hAnsi="Times New Roman"/>
                <w:sz w:val="22"/>
                <w:szCs w:val="22"/>
                <w:lang w:val="nl-NL"/>
              </w:rPr>
            </w:pPr>
            <w:r w:rsidRPr="00DF18C5">
              <w:rPr>
                <w:rFonts w:ascii="Times New Roman" w:hAnsi="Times New Roman"/>
                <w:spacing w:val="-2"/>
                <w:sz w:val="22"/>
                <w:szCs w:val="22"/>
                <w:lang w:val="nl-NL"/>
              </w:rPr>
              <w:t>Onderzoeker (maanden, 95%</w:t>
            </w:r>
            <w:r w:rsidRPr="00DF18C5">
              <w:rPr>
                <w:rFonts w:ascii="Times New Roman" w:hAnsi="Times New Roman"/>
                <w:spacing w:val="-2"/>
                <w:sz w:val="22"/>
                <w:szCs w:val="22"/>
                <w:lang w:val="nl-NL"/>
              </w:rPr>
              <w:noBreakHyphen/>
              <w:t>BI)</w:t>
            </w:r>
          </w:p>
        </w:tc>
        <w:tc>
          <w:tcPr>
            <w:tcW w:w="1332" w:type="pct"/>
            <w:shd w:val="clear" w:color="auto" w:fill="auto"/>
          </w:tcPr>
          <w:p w14:paraId="676A6753"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8</w:t>
            </w:r>
            <w:r w:rsidRPr="00DF18C5">
              <w:rPr>
                <w:rFonts w:ascii="Times New Roman" w:hAnsi="Times New Roman"/>
                <w:spacing w:val="2"/>
                <w:sz w:val="22"/>
                <w:szCs w:val="22"/>
                <w:lang w:val="nl-NL"/>
              </w:rPr>
              <w:t>,</w:t>
            </w:r>
            <w:r w:rsidRPr="00DF18C5">
              <w:rPr>
                <w:rFonts w:ascii="Times New Roman" w:hAnsi="Times New Roman"/>
                <w:sz w:val="22"/>
                <w:szCs w:val="22"/>
                <w:lang w:val="nl-NL"/>
              </w:rPr>
              <w:t>3 (6</w:t>
            </w:r>
            <w:r w:rsidRPr="00DF18C5">
              <w:rPr>
                <w:rFonts w:ascii="Times New Roman" w:hAnsi="Times New Roman"/>
                <w:spacing w:val="2"/>
                <w:sz w:val="22"/>
                <w:szCs w:val="22"/>
                <w:lang w:val="nl-NL"/>
              </w:rPr>
              <w:t>,</w:t>
            </w:r>
            <w:r w:rsidRPr="00DF18C5">
              <w:rPr>
                <w:rFonts w:ascii="Times New Roman" w:hAnsi="Times New Roman"/>
                <w:sz w:val="22"/>
                <w:szCs w:val="22"/>
                <w:lang w:val="nl-NL"/>
              </w:rPr>
              <w:t>8; 9</w:t>
            </w:r>
            <w:r w:rsidRPr="00DF18C5">
              <w:rPr>
                <w:rFonts w:ascii="Times New Roman" w:hAnsi="Times New Roman"/>
                <w:spacing w:val="2"/>
                <w:sz w:val="22"/>
                <w:szCs w:val="22"/>
                <w:lang w:val="nl-NL"/>
              </w:rPr>
              <w:t>,</w:t>
            </w:r>
            <w:r w:rsidRPr="00DF18C5">
              <w:rPr>
                <w:rFonts w:ascii="Times New Roman" w:hAnsi="Times New Roman"/>
                <w:sz w:val="22"/>
                <w:szCs w:val="22"/>
                <w:lang w:val="nl-NL"/>
              </w:rPr>
              <w:t>7)</w:t>
            </w:r>
          </w:p>
        </w:tc>
        <w:tc>
          <w:tcPr>
            <w:tcW w:w="1727" w:type="pct"/>
            <w:shd w:val="clear" w:color="auto" w:fill="auto"/>
          </w:tcPr>
          <w:p w14:paraId="676A6754"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 xml:space="preserve">10,6 </w:t>
            </w:r>
            <w:r w:rsidRPr="00DF18C5">
              <w:rPr>
                <w:rFonts w:ascii="Times New Roman" w:hAnsi="Times New Roman"/>
                <w:spacing w:val="-2"/>
                <w:sz w:val="22"/>
                <w:szCs w:val="22"/>
                <w:lang w:val="nl-NL"/>
              </w:rPr>
              <w:t>(</w:t>
            </w:r>
            <w:r w:rsidRPr="00DF18C5">
              <w:rPr>
                <w:rFonts w:ascii="Times New Roman" w:hAnsi="Times New Roman"/>
                <w:sz w:val="22"/>
                <w:szCs w:val="22"/>
                <w:lang w:val="nl-NL"/>
              </w:rPr>
              <w:t>7,4; 14,7</w:t>
            </w:r>
            <w:r w:rsidRPr="00DF18C5">
              <w:rPr>
                <w:rFonts w:ascii="Times New Roman" w:hAnsi="Times New Roman"/>
                <w:spacing w:val="-2"/>
                <w:sz w:val="22"/>
                <w:szCs w:val="22"/>
                <w:lang w:val="nl-NL"/>
              </w:rPr>
              <w:t>)</w:t>
            </w:r>
          </w:p>
        </w:tc>
      </w:tr>
      <w:tr w:rsidR="006D2F68" w:rsidRPr="00DF18C5" w14:paraId="676A6759" w14:textId="77777777" w:rsidTr="004605DE">
        <w:trPr>
          <w:cantSplit/>
        </w:trPr>
        <w:tc>
          <w:tcPr>
            <w:tcW w:w="1941" w:type="pct"/>
            <w:shd w:val="clear" w:color="auto" w:fill="auto"/>
          </w:tcPr>
          <w:p w14:paraId="676A6756" w14:textId="77777777" w:rsidR="006D2F68" w:rsidRPr="00DF18C5" w:rsidRDefault="006D2F68" w:rsidP="00600237">
            <w:pPr>
              <w:pStyle w:val="Table"/>
              <w:keepNext/>
              <w:keepLines w:val="0"/>
              <w:tabs>
                <w:tab w:val="clear" w:pos="284"/>
              </w:tabs>
              <w:spacing w:before="0" w:after="0"/>
              <w:ind w:left="270" w:firstLine="14"/>
              <w:rPr>
                <w:rFonts w:ascii="Times New Roman" w:hAnsi="Times New Roman"/>
                <w:sz w:val="22"/>
                <w:szCs w:val="22"/>
                <w:lang w:val="nl-NL"/>
              </w:rPr>
            </w:pPr>
            <w:r w:rsidRPr="00DF18C5">
              <w:rPr>
                <w:rFonts w:ascii="Times New Roman" w:hAnsi="Times New Roman"/>
                <w:spacing w:val="-2"/>
                <w:sz w:val="22"/>
                <w:szCs w:val="22"/>
                <w:lang w:val="nl-NL"/>
              </w:rPr>
              <w:t>BIRC (maanden, 95%-BI)</w:t>
            </w:r>
          </w:p>
        </w:tc>
        <w:tc>
          <w:tcPr>
            <w:tcW w:w="1332" w:type="pct"/>
            <w:shd w:val="clear" w:color="auto" w:fill="auto"/>
          </w:tcPr>
          <w:p w14:paraId="676A6757"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8,8 (6,0; 13.1)</w:t>
            </w:r>
          </w:p>
        </w:tc>
        <w:tc>
          <w:tcPr>
            <w:tcW w:w="1727" w:type="pct"/>
            <w:shd w:val="clear" w:color="auto" w:fill="auto"/>
          </w:tcPr>
          <w:p w14:paraId="676A6758"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12,9 (9,3; 18,4)</w:t>
            </w:r>
          </w:p>
        </w:tc>
      </w:tr>
      <w:tr w:rsidR="006D2F68" w:rsidRPr="00DF18C5" w14:paraId="676A675D" w14:textId="77777777" w:rsidTr="004605DE">
        <w:trPr>
          <w:cantSplit/>
        </w:trPr>
        <w:tc>
          <w:tcPr>
            <w:tcW w:w="1941" w:type="pct"/>
            <w:tcBorders>
              <w:top w:val="single" w:sz="4" w:space="0" w:color="auto"/>
            </w:tcBorders>
            <w:shd w:val="clear" w:color="auto" w:fill="auto"/>
          </w:tcPr>
          <w:p w14:paraId="676A675A" w14:textId="77777777" w:rsidR="006D2F68" w:rsidRPr="00DF18C5" w:rsidRDefault="006D2F68" w:rsidP="00600237">
            <w:pPr>
              <w:pStyle w:val="Table"/>
              <w:keepNext/>
              <w:keepLines w:val="0"/>
              <w:tabs>
                <w:tab w:val="clear" w:pos="284"/>
              </w:tabs>
              <w:spacing w:before="0" w:after="0"/>
              <w:rPr>
                <w:rFonts w:ascii="Times New Roman" w:hAnsi="Times New Roman"/>
                <w:sz w:val="22"/>
                <w:szCs w:val="22"/>
                <w:lang w:val="nl-NL"/>
              </w:rPr>
            </w:pPr>
            <w:r w:rsidRPr="00DF18C5">
              <w:rPr>
                <w:rFonts w:ascii="Times New Roman" w:hAnsi="Times New Roman"/>
                <w:spacing w:val="-2"/>
                <w:sz w:val="22"/>
                <w:szCs w:val="22"/>
                <w:lang w:val="nl-NL"/>
              </w:rPr>
              <w:t>Progressievrije overleving</w:t>
            </w:r>
          </w:p>
        </w:tc>
        <w:tc>
          <w:tcPr>
            <w:tcW w:w="1332" w:type="pct"/>
            <w:tcBorders>
              <w:top w:val="single" w:sz="4" w:space="0" w:color="auto"/>
            </w:tcBorders>
            <w:shd w:val="clear" w:color="auto" w:fill="auto"/>
          </w:tcPr>
          <w:p w14:paraId="676A675B"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p>
        </w:tc>
        <w:tc>
          <w:tcPr>
            <w:tcW w:w="1727" w:type="pct"/>
            <w:tcBorders>
              <w:top w:val="single" w:sz="4" w:space="0" w:color="auto"/>
            </w:tcBorders>
            <w:shd w:val="clear" w:color="auto" w:fill="auto"/>
          </w:tcPr>
          <w:p w14:paraId="676A675C"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p>
        </w:tc>
      </w:tr>
      <w:tr w:rsidR="006D2F68" w:rsidRPr="00DF18C5" w14:paraId="676A6761" w14:textId="77777777" w:rsidTr="004605DE">
        <w:trPr>
          <w:cantSplit/>
        </w:trPr>
        <w:tc>
          <w:tcPr>
            <w:tcW w:w="1941" w:type="pct"/>
            <w:shd w:val="clear" w:color="auto" w:fill="auto"/>
          </w:tcPr>
          <w:p w14:paraId="676A675E" w14:textId="77777777" w:rsidR="006D2F68" w:rsidRPr="00DF18C5" w:rsidRDefault="006D2F68" w:rsidP="00600237">
            <w:pPr>
              <w:pStyle w:val="Table"/>
              <w:keepNext/>
              <w:keepLines w:val="0"/>
              <w:tabs>
                <w:tab w:val="clear" w:pos="284"/>
              </w:tabs>
              <w:spacing w:before="0" w:after="0"/>
              <w:ind w:left="270" w:firstLine="14"/>
              <w:rPr>
                <w:rFonts w:ascii="Times New Roman" w:hAnsi="Times New Roman"/>
                <w:sz w:val="22"/>
                <w:szCs w:val="22"/>
                <w:lang w:val="nl-NL"/>
              </w:rPr>
            </w:pPr>
            <w:r w:rsidRPr="00DF18C5">
              <w:rPr>
                <w:rFonts w:ascii="Times New Roman" w:hAnsi="Times New Roman"/>
                <w:spacing w:val="-2"/>
                <w:sz w:val="22"/>
                <w:szCs w:val="22"/>
                <w:lang w:val="nl-NL"/>
              </w:rPr>
              <w:t>Onderzoeker (maanden, 95%</w:t>
            </w:r>
            <w:r w:rsidRPr="00DF18C5">
              <w:rPr>
                <w:rFonts w:ascii="Times New Roman" w:hAnsi="Times New Roman"/>
                <w:spacing w:val="-2"/>
                <w:sz w:val="22"/>
                <w:szCs w:val="22"/>
                <w:lang w:val="nl-NL"/>
              </w:rPr>
              <w:noBreakHyphen/>
              <w:t>BI)</w:t>
            </w:r>
          </w:p>
        </w:tc>
        <w:tc>
          <w:tcPr>
            <w:tcW w:w="1332" w:type="pct"/>
            <w:shd w:val="clear" w:color="auto" w:fill="auto"/>
          </w:tcPr>
          <w:p w14:paraId="676A675F"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6</w:t>
            </w:r>
            <w:r w:rsidRPr="00DF18C5">
              <w:rPr>
                <w:rFonts w:ascii="Times New Roman" w:hAnsi="Times New Roman"/>
                <w:spacing w:val="2"/>
                <w:sz w:val="22"/>
                <w:szCs w:val="22"/>
                <w:lang w:val="nl-NL"/>
              </w:rPr>
              <w:t>,</w:t>
            </w:r>
            <w:r w:rsidRPr="00DF18C5">
              <w:rPr>
                <w:rFonts w:ascii="Times New Roman" w:hAnsi="Times New Roman"/>
                <w:sz w:val="22"/>
                <w:szCs w:val="22"/>
                <w:lang w:val="nl-NL"/>
              </w:rPr>
              <w:t xml:space="preserve">9 </w:t>
            </w:r>
            <w:r w:rsidRPr="00DF18C5">
              <w:rPr>
                <w:rFonts w:ascii="Times New Roman" w:hAnsi="Times New Roman"/>
                <w:spacing w:val="-2"/>
                <w:sz w:val="22"/>
                <w:szCs w:val="22"/>
                <w:lang w:val="nl-NL"/>
              </w:rPr>
              <w:t>(</w:t>
            </w:r>
            <w:r w:rsidRPr="00DF18C5">
              <w:rPr>
                <w:rFonts w:ascii="Times New Roman" w:hAnsi="Times New Roman"/>
                <w:sz w:val="22"/>
                <w:szCs w:val="22"/>
                <w:lang w:val="nl-NL"/>
              </w:rPr>
              <w:t>5</w:t>
            </w:r>
            <w:r w:rsidRPr="00DF18C5">
              <w:rPr>
                <w:rFonts w:ascii="Times New Roman" w:hAnsi="Times New Roman"/>
                <w:spacing w:val="2"/>
                <w:sz w:val="22"/>
                <w:szCs w:val="22"/>
                <w:lang w:val="nl-NL"/>
              </w:rPr>
              <w:t>,</w:t>
            </w:r>
            <w:r w:rsidRPr="00DF18C5">
              <w:rPr>
                <w:rFonts w:ascii="Times New Roman" w:hAnsi="Times New Roman"/>
                <w:sz w:val="22"/>
                <w:szCs w:val="22"/>
                <w:lang w:val="nl-NL"/>
              </w:rPr>
              <w:t>6; 8</w:t>
            </w:r>
            <w:r w:rsidRPr="00DF18C5">
              <w:rPr>
                <w:rFonts w:ascii="Times New Roman" w:hAnsi="Times New Roman"/>
                <w:spacing w:val="2"/>
                <w:sz w:val="22"/>
                <w:szCs w:val="22"/>
                <w:lang w:val="nl-NL"/>
              </w:rPr>
              <w:t>,</w:t>
            </w:r>
            <w:r w:rsidRPr="00DF18C5">
              <w:rPr>
                <w:rFonts w:ascii="Times New Roman" w:hAnsi="Times New Roman"/>
                <w:sz w:val="22"/>
                <w:szCs w:val="22"/>
                <w:lang w:val="nl-NL"/>
              </w:rPr>
              <w:t>7)</w:t>
            </w:r>
          </w:p>
        </w:tc>
        <w:tc>
          <w:tcPr>
            <w:tcW w:w="1727" w:type="pct"/>
            <w:shd w:val="clear" w:color="auto" w:fill="auto"/>
          </w:tcPr>
          <w:p w14:paraId="676A6760"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 xml:space="preserve">5,8 </w:t>
            </w:r>
            <w:r w:rsidRPr="00DF18C5">
              <w:rPr>
                <w:rFonts w:ascii="Times New Roman" w:hAnsi="Times New Roman"/>
                <w:spacing w:val="-2"/>
                <w:sz w:val="22"/>
                <w:szCs w:val="22"/>
                <w:lang w:val="nl-NL"/>
              </w:rPr>
              <w:t>(</w:t>
            </w:r>
            <w:r w:rsidRPr="00DF18C5">
              <w:rPr>
                <w:rFonts w:ascii="Times New Roman" w:hAnsi="Times New Roman"/>
                <w:sz w:val="22"/>
                <w:szCs w:val="22"/>
                <w:lang w:val="nl-NL"/>
              </w:rPr>
              <w:t>5,4; 7,6)</w:t>
            </w:r>
          </w:p>
        </w:tc>
      </w:tr>
      <w:tr w:rsidR="006D2F68" w:rsidRPr="00DF18C5" w14:paraId="676A6765" w14:textId="77777777" w:rsidTr="004605DE">
        <w:trPr>
          <w:cantSplit/>
        </w:trPr>
        <w:tc>
          <w:tcPr>
            <w:tcW w:w="1941" w:type="pct"/>
            <w:shd w:val="clear" w:color="auto" w:fill="auto"/>
          </w:tcPr>
          <w:p w14:paraId="676A6762" w14:textId="77777777" w:rsidR="006D2F68" w:rsidRPr="00DF18C5" w:rsidRDefault="006D2F68" w:rsidP="00600237">
            <w:pPr>
              <w:pStyle w:val="Table"/>
              <w:keepNext/>
              <w:keepLines w:val="0"/>
              <w:tabs>
                <w:tab w:val="clear" w:pos="284"/>
              </w:tabs>
              <w:spacing w:before="0" w:after="0"/>
              <w:ind w:left="270" w:firstLine="14"/>
              <w:rPr>
                <w:rFonts w:ascii="Times New Roman" w:hAnsi="Times New Roman"/>
                <w:sz w:val="22"/>
                <w:szCs w:val="22"/>
                <w:lang w:val="nl-NL"/>
              </w:rPr>
            </w:pPr>
            <w:r w:rsidRPr="00DF18C5">
              <w:rPr>
                <w:rFonts w:ascii="Times New Roman" w:hAnsi="Times New Roman"/>
                <w:spacing w:val="-2"/>
                <w:sz w:val="22"/>
                <w:szCs w:val="22"/>
                <w:lang w:val="nl-NL"/>
              </w:rPr>
              <w:t>BIRC (maanden,95%-BI)</w:t>
            </w:r>
          </w:p>
        </w:tc>
        <w:tc>
          <w:tcPr>
            <w:tcW w:w="1332" w:type="pct"/>
            <w:shd w:val="clear" w:color="auto" w:fill="auto"/>
          </w:tcPr>
          <w:p w14:paraId="676A6763"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7,0 (5,7; 8,7)</w:t>
            </w:r>
          </w:p>
        </w:tc>
        <w:tc>
          <w:tcPr>
            <w:tcW w:w="1727" w:type="pct"/>
            <w:shd w:val="clear" w:color="auto" w:fill="auto"/>
          </w:tcPr>
          <w:p w14:paraId="676A6764"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szCs w:val="22"/>
                <w:lang w:val="nl-NL"/>
              </w:rPr>
            </w:pPr>
            <w:r w:rsidRPr="00DF18C5">
              <w:rPr>
                <w:rFonts w:ascii="Times New Roman" w:hAnsi="Times New Roman"/>
                <w:sz w:val="22"/>
                <w:szCs w:val="22"/>
                <w:lang w:val="nl-NL"/>
              </w:rPr>
              <w:t>7,4 (5,6; 10,9)</w:t>
            </w:r>
          </w:p>
        </w:tc>
      </w:tr>
      <w:tr w:rsidR="006D2F68" w:rsidRPr="00DF18C5" w14:paraId="676A6769" w14:textId="77777777" w:rsidTr="004605DE">
        <w:trPr>
          <w:cantSplit/>
        </w:trPr>
        <w:tc>
          <w:tcPr>
            <w:tcW w:w="1941" w:type="pct"/>
            <w:tcBorders>
              <w:top w:val="single" w:sz="4" w:space="0" w:color="auto"/>
            </w:tcBorders>
            <w:shd w:val="clear" w:color="auto" w:fill="auto"/>
          </w:tcPr>
          <w:p w14:paraId="676A6766" w14:textId="77777777" w:rsidR="006D2F68" w:rsidRPr="00DF18C5" w:rsidRDefault="006D2F68" w:rsidP="00600237">
            <w:pPr>
              <w:pStyle w:val="Table"/>
              <w:keepNext/>
              <w:keepLines w:val="0"/>
              <w:tabs>
                <w:tab w:val="clear" w:pos="284"/>
              </w:tabs>
              <w:spacing w:before="0" w:after="0"/>
              <w:rPr>
                <w:rFonts w:ascii="Times New Roman" w:hAnsi="Times New Roman"/>
                <w:sz w:val="22"/>
                <w:lang w:val="nl-NL"/>
              </w:rPr>
            </w:pPr>
            <w:r w:rsidRPr="00DF18C5">
              <w:rPr>
                <w:rFonts w:ascii="Times New Roman" w:hAnsi="Times New Roman"/>
                <w:spacing w:val="-2"/>
                <w:sz w:val="22"/>
                <w:szCs w:val="22"/>
                <w:lang w:val="nl-NL"/>
              </w:rPr>
              <w:t>Algehele overleving (maanden, 95%-BI)</w:t>
            </w:r>
          </w:p>
        </w:tc>
        <w:tc>
          <w:tcPr>
            <w:tcW w:w="1332" w:type="pct"/>
            <w:tcBorders>
              <w:top w:val="single" w:sz="4" w:space="0" w:color="auto"/>
            </w:tcBorders>
            <w:shd w:val="clear" w:color="auto" w:fill="auto"/>
          </w:tcPr>
          <w:p w14:paraId="676A6767"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lang w:val="nl-NL"/>
              </w:rPr>
            </w:pPr>
            <w:r w:rsidRPr="00DF18C5">
              <w:rPr>
                <w:rFonts w:ascii="Times New Roman" w:hAnsi="Times New Roman"/>
                <w:sz w:val="22"/>
                <w:lang w:val="nl-NL"/>
              </w:rPr>
              <w:t>16,7 (14,8; NE)</w:t>
            </w:r>
          </w:p>
        </w:tc>
        <w:tc>
          <w:tcPr>
            <w:tcW w:w="1727" w:type="pct"/>
            <w:tcBorders>
              <w:top w:val="single" w:sz="4" w:space="0" w:color="auto"/>
            </w:tcBorders>
            <w:shd w:val="clear" w:color="auto" w:fill="auto"/>
          </w:tcPr>
          <w:p w14:paraId="676A6768" w14:textId="77777777" w:rsidR="006D2F68" w:rsidRPr="00DF18C5" w:rsidRDefault="006D2F68" w:rsidP="00600237">
            <w:pPr>
              <w:pStyle w:val="Table"/>
              <w:keepNext/>
              <w:keepLines w:val="0"/>
              <w:tabs>
                <w:tab w:val="clear" w:pos="284"/>
              </w:tabs>
              <w:spacing w:before="0" w:after="0"/>
              <w:jc w:val="center"/>
              <w:rPr>
                <w:rFonts w:ascii="Times New Roman" w:hAnsi="Times New Roman"/>
                <w:sz w:val="22"/>
                <w:lang w:val="nl-NL"/>
              </w:rPr>
            </w:pPr>
            <w:r w:rsidRPr="00DF18C5">
              <w:rPr>
                <w:rFonts w:ascii="Times New Roman" w:hAnsi="Times New Roman"/>
                <w:sz w:val="22"/>
                <w:lang w:val="nl-NL"/>
              </w:rPr>
              <w:t>15,6 (13,6; 24,2)</w:t>
            </w:r>
          </w:p>
        </w:tc>
      </w:tr>
      <w:tr w:rsidR="006D2F68" w:rsidRPr="00DF18C5" w14:paraId="676A676E" w14:textId="77777777" w:rsidTr="004605DE">
        <w:trPr>
          <w:cantSplit/>
        </w:trPr>
        <w:tc>
          <w:tcPr>
            <w:tcW w:w="5000" w:type="pct"/>
            <w:gridSpan w:val="3"/>
            <w:tcBorders>
              <w:top w:val="single" w:sz="4" w:space="0" w:color="auto"/>
              <w:bottom w:val="single" w:sz="4" w:space="0" w:color="auto"/>
            </w:tcBorders>
            <w:shd w:val="clear" w:color="auto" w:fill="auto"/>
          </w:tcPr>
          <w:p w14:paraId="676A676A" w14:textId="77777777" w:rsidR="006D2F68" w:rsidRPr="00DF18C5" w:rsidRDefault="006D2F68" w:rsidP="00600237">
            <w:pPr>
              <w:pStyle w:val="Table"/>
              <w:keepLines w:val="0"/>
              <w:widowControl w:val="0"/>
              <w:tabs>
                <w:tab w:val="clear" w:pos="284"/>
              </w:tabs>
              <w:spacing w:before="0" w:after="0"/>
              <w:rPr>
                <w:rFonts w:ascii="Times New Roman" w:hAnsi="Times New Roman"/>
                <w:sz w:val="22"/>
                <w:lang w:val="nl-NL"/>
              </w:rPr>
            </w:pPr>
            <w:r w:rsidRPr="00DF18C5">
              <w:rPr>
                <w:rFonts w:ascii="Times New Roman" w:hAnsi="Times New Roman"/>
                <w:sz w:val="22"/>
                <w:lang w:val="nl-NL"/>
              </w:rPr>
              <w:t>NS = niet schatbaar</w:t>
            </w:r>
          </w:p>
          <w:p w14:paraId="676A676B" w14:textId="77777777" w:rsidR="006D2F68" w:rsidRPr="00DF18C5" w:rsidRDefault="006D2F68" w:rsidP="00600237">
            <w:pPr>
              <w:pStyle w:val="Table"/>
              <w:keepLines w:val="0"/>
              <w:widowControl w:val="0"/>
              <w:tabs>
                <w:tab w:val="clear" w:pos="284"/>
              </w:tabs>
              <w:spacing w:before="0" w:after="0"/>
              <w:rPr>
                <w:rFonts w:ascii="Times New Roman" w:hAnsi="Times New Roman"/>
                <w:sz w:val="22"/>
                <w:lang w:val="nl-NL"/>
              </w:rPr>
            </w:pPr>
            <w:r w:rsidRPr="00DF18C5">
              <w:rPr>
                <w:rFonts w:ascii="Times New Roman" w:hAnsi="Times New Roman"/>
                <w:sz w:val="22"/>
                <w:lang w:val="nl-NL"/>
              </w:rPr>
              <w:t>Onderzoek X2101: responsen beoordeeld op basis van RECIST 1.0</w:t>
            </w:r>
          </w:p>
          <w:p w14:paraId="676A676C" w14:textId="77777777" w:rsidR="006D2F68" w:rsidRPr="00DF18C5" w:rsidRDefault="006D2F68" w:rsidP="00600237">
            <w:pPr>
              <w:pStyle w:val="Table"/>
              <w:keepLines w:val="0"/>
              <w:widowControl w:val="0"/>
              <w:tabs>
                <w:tab w:val="clear" w:pos="284"/>
              </w:tabs>
              <w:spacing w:before="0" w:after="0"/>
              <w:rPr>
                <w:rFonts w:ascii="Times New Roman" w:hAnsi="Times New Roman"/>
                <w:sz w:val="22"/>
                <w:lang w:val="nl-NL"/>
              </w:rPr>
            </w:pPr>
            <w:r w:rsidRPr="00DF18C5">
              <w:rPr>
                <w:rFonts w:ascii="Times New Roman" w:hAnsi="Times New Roman"/>
                <w:sz w:val="22"/>
                <w:lang w:val="nl-NL"/>
              </w:rPr>
              <w:t>Onderzoek A2201: responsen beoordeeld op basis van RECIST 1.1</w:t>
            </w:r>
          </w:p>
          <w:p w14:paraId="676A676D" w14:textId="77777777" w:rsidR="006D2F68" w:rsidRPr="00DF18C5" w:rsidRDefault="006D2F68" w:rsidP="00600237">
            <w:pPr>
              <w:pStyle w:val="Table"/>
              <w:keepLines w:val="0"/>
              <w:widowControl w:val="0"/>
              <w:tabs>
                <w:tab w:val="clear" w:pos="284"/>
              </w:tabs>
              <w:spacing w:before="0" w:after="0"/>
              <w:rPr>
                <w:rFonts w:ascii="Times New Roman" w:hAnsi="Times New Roman"/>
                <w:sz w:val="22"/>
                <w:lang w:val="nl-NL"/>
              </w:rPr>
            </w:pPr>
            <w:r w:rsidRPr="00DF18C5">
              <w:rPr>
                <w:rFonts w:ascii="Times New Roman" w:hAnsi="Times New Roman"/>
                <w:sz w:val="22"/>
                <w:lang w:val="nl-NL"/>
              </w:rPr>
              <w:t>*Omvat alleen patiënten met bevestigde CR, PR</w:t>
            </w:r>
          </w:p>
        </w:tc>
      </w:tr>
    </w:tbl>
    <w:p w14:paraId="676A676F"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770" w14:textId="77777777" w:rsidR="006D2F68" w:rsidRPr="00DF18C5" w:rsidRDefault="006D2F68" w:rsidP="00600237">
      <w:pPr>
        <w:widowControl w:val="0"/>
        <w:tabs>
          <w:tab w:val="clear" w:pos="567"/>
        </w:tabs>
        <w:autoSpaceDE w:val="0"/>
        <w:autoSpaceDN w:val="0"/>
        <w:adjustRightInd w:val="0"/>
        <w:spacing w:line="240" w:lineRule="auto"/>
        <w:rPr>
          <w:color w:val="000000"/>
          <w:szCs w:val="22"/>
        </w:rPr>
      </w:pPr>
      <w:r w:rsidRPr="00DF18C5">
        <w:rPr>
          <w:szCs w:val="22"/>
        </w:rPr>
        <w:t>In de onderzoeken X2101 en A2201 werden bij respectievelijk 60,1% en 71,4% van de patiënten hersenmetastasen waargenomen. De ORR, DOR en PFS (volgens beoordeling door de BIRC) voor patiënten met hersenmetastasen bij baseline waren in lijn met de ORR, DOR en PFS gerapporteerd voor de hele populatie van deze onderzoeken.</w:t>
      </w:r>
    </w:p>
    <w:p w14:paraId="676A6771" w14:textId="77777777" w:rsidR="006D2F68" w:rsidRPr="00DF18C5" w:rsidRDefault="006D2F68" w:rsidP="00600237">
      <w:pPr>
        <w:widowControl w:val="0"/>
        <w:tabs>
          <w:tab w:val="clear" w:pos="567"/>
        </w:tabs>
        <w:autoSpaceDE w:val="0"/>
        <w:autoSpaceDN w:val="0"/>
        <w:adjustRightInd w:val="0"/>
        <w:spacing w:line="240" w:lineRule="auto"/>
        <w:ind w:left="567" w:hanging="567"/>
        <w:rPr>
          <w:bCs/>
          <w:iCs/>
          <w:szCs w:val="22"/>
        </w:rPr>
      </w:pPr>
    </w:p>
    <w:p w14:paraId="676A6772" w14:textId="77777777" w:rsidR="006D2F68" w:rsidRPr="00DF18C5" w:rsidRDefault="006D2F68" w:rsidP="00600237">
      <w:pPr>
        <w:keepNext/>
        <w:widowControl w:val="0"/>
        <w:tabs>
          <w:tab w:val="clear" w:pos="567"/>
        </w:tabs>
        <w:autoSpaceDE w:val="0"/>
        <w:autoSpaceDN w:val="0"/>
        <w:adjustRightInd w:val="0"/>
        <w:spacing w:line="240" w:lineRule="auto"/>
        <w:rPr>
          <w:color w:val="000000"/>
          <w:szCs w:val="22"/>
        </w:rPr>
      </w:pPr>
      <w:r w:rsidRPr="00DF18C5">
        <w:rPr>
          <w:szCs w:val="22"/>
          <w:u w:val="single"/>
        </w:rPr>
        <w:t>Niet</w:t>
      </w:r>
      <w:r w:rsidRPr="00DF18C5">
        <w:rPr>
          <w:szCs w:val="22"/>
          <w:u w:val="single"/>
        </w:rPr>
        <w:noBreakHyphen/>
        <w:t>adenocarcinoom</w:t>
      </w:r>
      <w:r w:rsidRPr="00DF18C5">
        <w:rPr>
          <w:szCs w:val="22"/>
          <w:u w:val="single"/>
        </w:rPr>
        <w:noBreakHyphen/>
        <w:t>histologie</w:t>
      </w:r>
    </w:p>
    <w:p w14:paraId="676A6773" w14:textId="77777777" w:rsidR="006D2F68" w:rsidRPr="00DF18C5" w:rsidRDefault="006D2F68" w:rsidP="00600237">
      <w:pPr>
        <w:keepNext/>
        <w:widowControl w:val="0"/>
        <w:tabs>
          <w:tab w:val="clear" w:pos="567"/>
        </w:tabs>
        <w:spacing w:line="240" w:lineRule="auto"/>
        <w:ind w:left="567" w:hanging="567"/>
        <w:rPr>
          <w:szCs w:val="22"/>
        </w:rPr>
      </w:pPr>
    </w:p>
    <w:p w14:paraId="676A6774" w14:textId="77777777" w:rsidR="006D2F68" w:rsidRPr="00DF18C5" w:rsidRDefault="006D2F68" w:rsidP="00600237">
      <w:pPr>
        <w:widowControl w:val="0"/>
        <w:tabs>
          <w:tab w:val="clear" w:pos="567"/>
        </w:tabs>
        <w:spacing w:line="240" w:lineRule="auto"/>
        <w:rPr>
          <w:color w:val="000000"/>
          <w:szCs w:val="22"/>
        </w:rPr>
      </w:pPr>
      <w:r w:rsidRPr="00DF18C5">
        <w:rPr>
          <w:szCs w:val="22"/>
        </w:rPr>
        <w:t>Er is beperkte informatie beschikbaar over patiënten met ALK</w:t>
      </w:r>
      <w:r w:rsidRPr="00DF18C5">
        <w:rPr>
          <w:szCs w:val="22"/>
        </w:rPr>
        <w:noBreakHyphen/>
        <w:t>positief NSCLC met niet</w:t>
      </w:r>
      <w:r w:rsidRPr="00DF18C5">
        <w:rPr>
          <w:szCs w:val="22"/>
        </w:rPr>
        <w:noBreakHyphen/>
        <w:t>adenocarcinoom</w:t>
      </w:r>
      <w:r w:rsidRPr="00DF18C5">
        <w:rPr>
          <w:szCs w:val="22"/>
        </w:rPr>
        <w:noBreakHyphen/>
        <w:t>histologie.</w:t>
      </w:r>
    </w:p>
    <w:p w14:paraId="676A6775" w14:textId="77777777" w:rsidR="006D2F68" w:rsidRPr="00DF18C5" w:rsidRDefault="006D2F68" w:rsidP="00600237">
      <w:pPr>
        <w:widowControl w:val="0"/>
        <w:tabs>
          <w:tab w:val="clear" w:pos="567"/>
        </w:tabs>
        <w:spacing w:line="240" w:lineRule="auto"/>
        <w:rPr>
          <w:bCs/>
          <w:iCs/>
          <w:szCs w:val="22"/>
        </w:rPr>
      </w:pPr>
    </w:p>
    <w:p w14:paraId="676A6776" w14:textId="77777777" w:rsidR="006D2F68" w:rsidRPr="00DF18C5" w:rsidRDefault="006D2F68" w:rsidP="00600237">
      <w:pPr>
        <w:keepNext/>
        <w:widowControl w:val="0"/>
        <w:tabs>
          <w:tab w:val="clear" w:pos="567"/>
        </w:tabs>
        <w:spacing w:line="240" w:lineRule="auto"/>
        <w:rPr>
          <w:bCs/>
          <w:iCs/>
          <w:szCs w:val="22"/>
          <w:u w:val="single"/>
        </w:rPr>
      </w:pPr>
      <w:r w:rsidRPr="00DF18C5">
        <w:rPr>
          <w:bCs/>
          <w:iCs/>
          <w:szCs w:val="22"/>
          <w:u w:val="single"/>
        </w:rPr>
        <w:t>Ouderen</w:t>
      </w:r>
    </w:p>
    <w:p w14:paraId="676A6777" w14:textId="77777777" w:rsidR="006D2F68" w:rsidRPr="00DF18C5" w:rsidRDefault="006D2F68" w:rsidP="00600237">
      <w:pPr>
        <w:keepNext/>
        <w:widowControl w:val="0"/>
        <w:tabs>
          <w:tab w:val="clear" w:pos="567"/>
        </w:tabs>
        <w:spacing w:line="240" w:lineRule="auto"/>
        <w:rPr>
          <w:bCs/>
          <w:iCs/>
          <w:szCs w:val="22"/>
        </w:rPr>
      </w:pPr>
    </w:p>
    <w:p w14:paraId="676A6778" w14:textId="77777777" w:rsidR="006D2F68" w:rsidRPr="00DF18C5" w:rsidRDefault="006D2F68" w:rsidP="00600237">
      <w:pPr>
        <w:widowControl w:val="0"/>
        <w:tabs>
          <w:tab w:val="clear" w:pos="567"/>
        </w:tabs>
        <w:spacing w:line="240" w:lineRule="auto"/>
        <w:rPr>
          <w:bCs/>
          <w:iCs/>
          <w:szCs w:val="22"/>
        </w:rPr>
      </w:pPr>
      <w:r w:rsidRPr="00DF18C5">
        <w:rPr>
          <w:bCs/>
          <w:iCs/>
          <w:szCs w:val="22"/>
        </w:rPr>
        <w:t xml:space="preserve">Er zijn beperkte </w:t>
      </w:r>
      <w:r w:rsidRPr="00DF18C5">
        <w:rPr>
          <w:szCs w:val="22"/>
        </w:rPr>
        <w:t>werkzaamheidsgegevens</w:t>
      </w:r>
      <w:r w:rsidRPr="00DF18C5">
        <w:rPr>
          <w:bCs/>
          <w:iCs/>
          <w:szCs w:val="22"/>
        </w:rPr>
        <w:t xml:space="preserve"> beschikbaar bij oudere patiënten. Er zijn geen </w:t>
      </w:r>
      <w:r w:rsidRPr="00DF18C5">
        <w:rPr>
          <w:szCs w:val="22"/>
        </w:rPr>
        <w:t>werkzaamheidsgegevens</w:t>
      </w:r>
      <w:r w:rsidRPr="00DF18C5">
        <w:rPr>
          <w:bCs/>
          <w:iCs/>
          <w:szCs w:val="22"/>
        </w:rPr>
        <w:t xml:space="preserve"> beschikbaar bij patiënten ouder dan 85 jaar.</w:t>
      </w:r>
    </w:p>
    <w:p w14:paraId="676A6779" w14:textId="77777777" w:rsidR="006D2F68" w:rsidRPr="00DF18C5" w:rsidRDefault="006D2F68" w:rsidP="00600237">
      <w:pPr>
        <w:widowControl w:val="0"/>
        <w:tabs>
          <w:tab w:val="clear" w:pos="567"/>
        </w:tabs>
        <w:spacing w:line="240" w:lineRule="auto"/>
        <w:rPr>
          <w:bCs/>
          <w:iCs/>
          <w:szCs w:val="22"/>
          <w:u w:val="single"/>
        </w:rPr>
      </w:pPr>
    </w:p>
    <w:p w14:paraId="676A677A" w14:textId="77777777" w:rsidR="006D2F68" w:rsidRPr="00DF18C5" w:rsidRDefault="006D2F68" w:rsidP="00600237">
      <w:pPr>
        <w:keepNext/>
        <w:widowControl w:val="0"/>
        <w:tabs>
          <w:tab w:val="clear" w:pos="567"/>
        </w:tabs>
        <w:spacing w:line="240" w:lineRule="auto"/>
        <w:rPr>
          <w:bCs/>
          <w:iCs/>
          <w:szCs w:val="22"/>
        </w:rPr>
      </w:pPr>
      <w:r w:rsidRPr="00DF18C5">
        <w:rPr>
          <w:bCs/>
          <w:iCs/>
          <w:szCs w:val="22"/>
          <w:u w:val="single"/>
        </w:rPr>
        <w:t>Pediatrische patiënten</w:t>
      </w:r>
    </w:p>
    <w:p w14:paraId="676A677B" w14:textId="77777777" w:rsidR="006D2F68" w:rsidRPr="00DF18C5" w:rsidRDefault="006D2F68" w:rsidP="00600237">
      <w:pPr>
        <w:keepNext/>
        <w:widowControl w:val="0"/>
        <w:tabs>
          <w:tab w:val="clear" w:pos="567"/>
        </w:tabs>
        <w:spacing w:line="240" w:lineRule="auto"/>
        <w:rPr>
          <w:bCs/>
          <w:iCs/>
          <w:szCs w:val="22"/>
        </w:rPr>
      </w:pPr>
    </w:p>
    <w:p w14:paraId="676A677C" w14:textId="510F71F8" w:rsidR="006D2F68" w:rsidRPr="00DF18C5" w:rsidRDefault="006D2F68" w:rsidP="00600237">
      <w:pPr>
        <w:widowControl w:val="0"/>
        <w:tabs>
          <w:tab w:val="clear" w:pos="567"/>
        </w:tabs>
        <w:autoSpaceDE w:val="0"/>
        <w:autoSpaceDN w:val="0"/>
        <w:adjustRightInd w:val="0"/>
        <w:spacing w:line="240" w:lineRule="auto"/>
        <w:rPr>
          <w:szCs w:val="22"/>
        </w:rPr>
      </w:pPr>
      <w:r w:rsidRPr="00DF18C5">
        <w:rPr>
          <w:szCs w:val="22"/>
        </w:rPr>
        <w:t xml:space="preserve">Het Europees Geneesmiddelenbureau heeft besloten af te zien van de verplichting voor de fabrikant om de resultaten in te dienen van onderzoek met </w:t>
      </w:r>
      <w:r w:rsidR="00692D43">
        <w:rPr>
          <w:szCs w:val="22"/>
        </w:rPr>
        <w:t>ceritinib</w:t>
      </w:r>
      <w:r w:rsidRPr="00DF18C5">
        <w:rPr>
          <w:szCs w:val="22"/>
        </w:rPr>
        <w:t xml:space="preserve"> in alle subgroepen van pediatrische patiënten met longcarcinoom (kleincellig en niet</w:t>
      </w:r>
      <w:r w:rsidRPr="00DF18C5">
        <w:rPr>
          <w:szCs w:val="22"/>
        </w:rPr>
        <w:noBreakHyphen/>
        <w:t>kleincellig) (zie rubriek 4.2 voor informatie over pediatrisch gebruik).</w:t>
      </w:r>
    </w:p>
    <w:p w14:paraId="676A677D"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77E" w14:textId="77777777" w:rsidR="006D2F68" w:rsidRPr="00DF18C5" w:rsidRDefault="006D2F68" w:rsidP="00600237">
      <w:pPr>
        <w:keepNext/>
        <w:widowControl w:val="0"/>
        <w:tabs>
          <w:tab w:val="clear" w:pos="567"/>
        </w:tabs>
        <w:spacing w:line="240" w:lineRule="auto"/>
        <w:ind w:left="567" w:hanging="567"/>
        <w:rPr>
          <w:szCs w:val="22"/>
        </w:rPr>
      </w:pPr>
      <w:r w:rsidRPr="00DF18C5">
        <w:rPr>
          <w:b/>
          <w:szCs w:val="22"/>
        </w:rPr>
        <w:lastRenderedPageBreak/>
        <w:t>5.2</w:t>
      </w:r>
      <w:r w:rsidRPr="00DF18C5">
        <w:rPr>
          <w:b/>
          <w:szCs w:val="22"/>
        </w:rPr>
        <w:tab/>
        <w:t>Farmacokinetische eigenschappen</w:t>
      </w:r>
    </w:p>
    <w:p w14:paraId="676A677F" w14:textId="77777777" w:rsidR="006D2F68" w:rsidRPr="00DF18C5" w:rsidRDefault="006D2F68" w:rsidP="00600237">
      <w:pPr>
        <w:keepNext/>
        <w:widowControl w:val="0"/>
        <w:tabs>
          <w:tab w:val="clear" w:pos="567"/>
        </w:tabs>
        <w:spacing w:line="240" w:lineRule="auto"/>
        <w:ind w:left="567" w:hanging="567"/>
        <w:rPr>
          <w:szCs w:val="22"/>
        </w:rPr>
      </w:pPr>
    </w:p>
    <w:p w14:paraId="676A6780" w14:textId="77777777" w:rsidR="006D2F68" w:rsidRPr="00DF18C5" w:rsidRDefault="006D2F68" w:rsidP="00600237">
      <w:pPr>
        <w:keepNext/>
        <w:widowControl w:val="0"/>
        <w:numPr>
          <w:ilvl w:val="12"/>
          <w:numId w:val="0"/>
        </w:numPr>
        <w:tabs>
          <w:tab w:val="clear" w:pos="567"/>
        </w:tabs>
        <w:spacing w:line="240" w:lineRule="auto"/>
        <w:ind w:right="-2"/>
        <w:rPr>
          <w:szCs w:val="22"/>
          <w:u w:val="single"/>
        </w:rPr>
      </w:pPr>
      <w:r w:rsidRPr="00DF18C5">
        <w:rPr>
          <w:szCs w:val="22"/>
          <w:u w:val="single"/>
        </w:rPr>
        <w:t>Absorptie</w:t>
      </w:r>
    </w:p>
    <w:p w14:paraId="676A6781" w14:textId="77777777" w:rsidR="006D2F68" w:rsidRPr="00DF18C5" w:rsidRDefault="006D2F68" w:rsidP="00600237">
      <w:pPr>
        <w:keepNext/>
        <w:widowControl w:val="0"/>
        <w:numPr>
          <w:ilvl w:val="12"/>
          <w:numId w:val="0"/>
        </w:numPr>
        <w:tabs>
          <w:tab w:val="clear" w:pos="567"/>
        </w:tabs>
        <w:spacing w:line="240" w:lineRule="auto"/>
        <w:ind w:right="-2"/>
        <w:rPr>
          <w:szCs w:val="22"/>
        </w:rPr>
      </w:pPr>
    </w:p>
    <w:p w14:paraId="676A6782" w14:textId="77777777" w:rsidR="006D2F68" w:rsidRPr="00DF18C5" w:rsidRDefault="006D2F68" w:rsidP="00600237">
      <w:pPr>
        <w:widowControl w:val="0"/>
        <w:numPr>
          <w:ilvl w:val="12"/>
          <w:numId w:val="0"/>
        </w:numPr>
        <w:tabs>
          <w:tab w:val="clear" w:pos="567"/>
        </w:tabs>
        <w:spacing w:line="240" w:lineRule="auto"/>
        <w:rPr>
          <w:szCs w:val="22"/>
        </w:rPr>
      </w:pPr>
      <w:r w:rsidRPr="00DF18C5">
        <w:rPr>
          <w:szCs w:val="22"/>
        </w:rPr>
        <w:t>Bij patiënten worden de piekplasmaspiegels (C</w:t>
      </w:r>
      <w:r w:rsidRPr="00DF18C5">
        <w:rPr>
          <w:szCs w:val="22"/>
          <w:vertAlign w:val="subscript"/>
        </w:rPr>
        <w:t>max</w:t>
      </w:r>
      <w:r w:rsidRPr="00DF18C5">
        <w:rPr>
          <w:szCs w:val="22"/>
        </w:rPr>
        <w:t xml:space="preserve">) van ceritinib ongeveer 4 tot 6 uur na enkelvoudige orale toediening bereikt. </w:t>
      </w:r>
      <w:r w:rsidRPr="00DF18C5">
        <w:rPr>
          <w:color w:val="000000"/>
          <w:szCs w:val="22"/>
        </w:rPr>
        <w:t>Op basis van de percentages metabolieten in de feces werd de orale absorptie geschat op ≥25%. De absolute biologische beschikbaarheid van ceritinib is niet bepaald.</w:t>
      </w:r>
    </w:p>
    <w:p w14:paraId="676A6783" w14:textId="77777777" w:rsidR="006D2F68" w:rsidRPr="00DF18C5" w:rsidRDefault="006D2F68" w:rsidP="00600237">
      <w:pPr>
        <w:widowControl w:val="0"/>
        <w:numPr>
          <w:ilvl w:val="12"/>
          <w:numId w:val="0"/>
        </w:numPr>
        <w:tabs>
          <w:tab w:val="clear" w:pos="567"/>
        </w:tabs>
        <w:spacing w:line="240" w:lineRule="auto"/>
        <w:rPr>
          <w:szCs w:val="22"/>
        </w:rPr>
      </w:pPr>
    </w:p>
    <w:p w14:paraId="676A6784" w14:textId="77777777" w:rsidR="006D2F68" w:rsidRPr="00DF18C5" w:rsidRDefault="006D2F68" w:rsidP="00600237">
      <w:pPr>
        <w:widowControl w:val="0"/>
        <w:numPr>
          <w:ilvl w:val="12"/>
          <w:numId w:val="0"/>
        </w:numPr>
        <w:tabs>
          <w:tab w:val="clear" w:pos="567"/>
        </w:tabs>
        <w:spacing w:line="240" w:lineRule="auto"/>
        <w:rPr>
          <w:szCs w:val="22"/>
        </w:rPr>
      </w:pPr>
      <w:r w:rsidRPr="00DF18C5">
        <w:rPr>
          <w:szCs w:val="22"/>
        </w:rPr>
        <w:t>Bij toediening met voedsel nam de systemische blootstelling aan ceritinib toe. De waarden voor de AUC</w:t>
      </w:r>
      <w:r w:rsidRPr="00DF18C5">
        <w:rPr>
          <w:szCs w:val="22"/>
          <w:vertAlign w:val="subscript"/>
        </w:rPr>
        <w:t>inf</w:t>
      </w:r>
      <w:r w:rsidRPr="00DF18C5">
        <w:rPr>
          <w:szCs w:val="22"/>
        </w:rPr>
        <w:t xml:space="preserve"> van ceritinib waren ongeveer </w:t>
      </w:r>
      <w:r w:rsidR="00F2431F" w:rsidRPr="00DF18C5">
        <w:rPr>
          <w:szCs w:val="22"/>
        </w:rPr>
        <w:t>39</w:t>
      </w:r>
      <w:r w:rsidRPr="00DF18C5">
        <w:rPr>
          <w:szCs w:val="22"/>
        </w:rPr>
        <w:t xml:space="preserve">% en </w:t>
      </w:r>
      <w:r w:rsidR="00F2431F" w:rsidRPr="00DF18C5">
        <w:rPr>
          <w:szCs w:val="22"/>
        </w:rPr>
        <w:t>64</w:t>
      </w:r>
      <w:r w:rsidRPr="00DF18C5">
        <w:rPr>
          <w:szCs w:val="22"/>
        </w:rPr>
        <w:t>% hoger (C</w:t>
      </w:r>
      <w:r w:rsidRPr="00DF18C5">
        <w:rPr>
          <w:szCs w:val="22"/>
          <w:vertAlign w:val="subscript"/>
        </w:rPr>
        <w:t>max</w:t>
      </w:r>
      <w:r w:rsidRPr="00DF18C5">
        <w:rPr>
          <w:szCs w:val="22"/>
        </w:rPr>
        <w:t xml:space="preserve"> ongeveer </w:t>
      </w:r>
      <w:r w:rsidR="00F2431F" w:rsidRPr="00DF18C5">
        <w:rPr>
          <w:szCs w:val="22"/>
        </w:rPr>
        <w:t>42</w:t>
      </w:r>
      <w:r w:rsidRPr="00DF18C5">
        <w:rPr>
          <w:szCs w:val="22"/>
        </w:rPr>
        <w:t xml:space="preserve">% en </w:t>
      </w:r>
      <w:r w:rsidR="00F2431F" w:rsidRPr="00DF18C5">
        <w:rPr>
          <w:szCs w:val="22"/>
        </w:rPr>
        <w:t>58</w:t>
      </w:r>
      <w:r w:rsidRPr="00DF18C5">
        <w:rPr>
          <w:szCs w:val="22"/>
        </w:rPr>
        <w:t xml:space="preserve">% hoger) bij gezonde vrijwilligers na enkelvoudige toediening van een dosis ceritinib van </w:t>
      </w:r>
      <w:r w:rsidR="00F2431F" w:rsidRPr="00DF18C5">
        <w:rPr>
          <w:szCs w:val="22"/>
        </w:rPr>
        <w:t>750 </w:t>
      </w:r>
      <w:r w:rsidRPr="00DF18C5">
        <w:rPr>
          <w:szCs w:val="22"/>
        </w:rPr>
        <w:t>mg</w:t>
      </w:r>
      <w:r w:rsidR="00F2431F" w:rsidRPr="00DF18C5">
        <w:rPr>
          <w:szCs w:val="22"/>
        </w:rPr>
        <w:t xml:space="preserve"> (tablet)</w:t>
      </w:r>
      <w:r w:rsidRPr="00DF18C5">
        <w:rPr>
          <w:szCs w:val="22"/>
        </w:rPr>
        <w:t xml:space="preserve"> met respectievelijk een vetarme maaltijd (met ongeveer 330 kilocalorieën en 9 gram vet) en een vetrijke maaltijd (met ongeveer 1000 kilocalorieën en 58 gram vet), in vergelijking tot de nuchtere toestand.</w:t>
      </w:r>
    </w:p>
    <w:p w14:paraId="676A6785" w14:textId="77777777" w:rsidR="006D2F68" w:rsidRPr="00DF18C5" w:rsidRDefault="006D2F68" w:rsidP="00600237">
      <w:pPr>
        <w:widowControl w:val="0"/>
        <w:numPr>
          <w:ilvl w:val="12"/>
          <w:numId w:val="0"/>
        </w:numPr>
        <w:tabs>
          <w:tab w:val="clear" w:pos="567"/>
        </w:tabs>
        <w:spacing w:line="240" w:lineRule="auto"/>
        <w:rPr>
          <w:szCs w:val="22"/>
        </w:rPr>
      </w:pPr>
    </w:p>
    <w:p w14:paraId="676A6786" w14:textId="42ED3769" w:rsidR="006D2F68" w:rsidRPr="00DF18C5" w:rsidRDefault="006D2F68" w:rsidP="00600237">
      <w:pPr>
        <w:widowControl w:val="0"/>
        <w:numPr>
          <w:ilvl w:val="12"/>
          <w:numId w:val="0"/>
        </w:numPr>
        <w:tabs>
          <w:tab w:val="clear" w:pos="567"/>
        </w:tabs>
        <w:spacing w:line="240" w:lineRule="auto"/>
        <w:rPr>
          <w:szCs w:val="24"/>
        </w:rPr>
      </w:pPr>
      <w:r w:rsidRPr="00DF18C5">
        <w:t>In dosis</w:t>
      </w:r>
      <w:r w:rsidRPr="00DF18C5">
        <w:rPr>
          <w:szCs w:val="22"/>
        </w:rPr>
        <w:t>optimalisatie</w:t>
      </w:r>
      <w:r w:rsidRPr="00DF18C5">
        <w:t xml:space="preserve">onderzoek A2112 (ASCEND-8) bij patiënten waar </w:t>
      </w:r>
      <w:r w:rsidR="00692D43">
        <w:rPr>
          <w:szCs w:val="22"/>
        </w:rPr>
        <w:t>ceritinib</w:t>
      </w:r>
      <w:r w:rsidRPr="00DF18C5">
        <w:t xml:space="preserve"> 450 mg of 600 mg dagelijks met voedsel (ongeveer 100 tot 500 kilocalorieën en 1,5 tot 15 gram vet) vergeleken werd met 750 mg dagelijks in nuchtere toestand (dosis en voedingstoestand van toediening initieel toegelaten), was er geen klinisch betekenisvol verschil in de systemische steady-state blootstelling van ceritinib voor de arm met 450 mg met voedsel (N = 36) in vergelijking met de arm met 750 mg in nuchtere toestand (N = 31), met enkel kleine verhogingen in steady-state AUC</w:t>
      </w:r>
      <w:r w:rsidRPr="00DF18C5">
        <w:rPr>
          <w:iCs/>
        </w:rPr>
        <w:t xml:space="preserve"> (90% BI) </w:t>
      </w:r>
      <w:r w:rsidRPr="00DF18C5">
        <w:t>met 4% (</w:t>
      </w:r>
      <w:r w:rsidRPr="00DF18C5">
        <w:noBreakHyphen/>
        <w:t>13%, 24%) en C</w:t>
      </w:r>
      <w:r w:rsidRPr="00DF18C5">
        <w:rPr>
          <w:vertAlign w:val="subscript"/>
        </w:rPr>
        <w:t>max</w:t>
      </w:r>
      <w:r w:rsidRPr="00DF18C5">
        <w:rPr>
          <w:iCs/>
        </w:rPr>
        <w:t xml:space="preserve"> (90% BI) met </w:t>
      </w:r>
      <w:r w:rsidRPr="00DF18C5">
        <w:t>3% (</w:t>
      </w:r>
      <w:r w:rsidRPr="00DF18C5">
        <w:noBreakHyphen/>
        <w:t>14%, 22%). Daartegenover, namen de steady-state AUC (90% BI) en C</w:t>
      </w:r>
      <w:r w:rsidRPr="00DF18C5">
        <w:rPr>
          <w:vertAlign w:val="subscript"/>
        </w:rPr>
        <w:t>max</w:t>
      </w:r>
      <w:r w:rsidRPr="00DF18C5">
        <w:t xml:space="preserve"> (90% BI) voor de arm met 600 mg met voedsel (N = 30) met respectievelijk 24% (3%, 49%) en 25% (4%, 49%) toe, in vergelijking met de arm met 750 mg in nuchtere toestand.</w:t>
      </w:r>
      <w:r w:rsidRPr="00DF18C5">
        <w:rPr>
          <w:szCs w:val="22"/>
        </w:rPr>
        <w:t xml:space="preserve"> De maximum aanbevolen dosis </w:t>
      </w:r>
      <w:r w:rsidR="00692D43">
        <w:rPr>
          <w:szCs w:val="22"/>
        </w:rPr>
        <w:t>ceritinib</w:t>
      </w:r>
      <w:r w:rsidRPr="00DF18C5">
        <w:rPr>
          <w:szCs w:val="22"/>
        </w:rPr>
        <w:t xml:space="preserve"> is 450 mg eenmaal daags met voedsel (zie rubriek 4.2).</w:t>
      </w:r>
    </w:p>
    <w:p w14:paraId="676A6787" w14:textId="77777777" w:rsidR="006D2F68" w:rsidRPr="00DF18C5" w:rsidRDefault="006D2F68" w:rsidP="00600237">
      <w:pPr>
        <w:widowControl w:val="0"/>
        <w:numPr>
          <w:ilvl w:val="12"/>
          <w:numId w:val="0"/>
        </w:numPr>
        <w:tabs>
          <w:tab w:val="clear" w:pos="567"/>
        </w:tabs>
        <w:spacing w:line="240" w:lineRule="auto"/>
        <w:rPr>
          <w:szCs w:val="22"/>
        </w:rPr>
      </w:pPr>
    </w:p>
    <w:p w14:paraId="676A6788" w14:textId="77777777" w:rsidR="006D2F68" w:rsidRPr="00DF18C5" w:rsidRDefault="006D2F68" w:rsidP="00600237">
      <w:pPr>
        <w:widowControl w:val="0"/>
        <w:numPr>
          <w:ilvl w:val="12"/>
          <w:numId w:val="0"/>
        </w:numPr>
        <w:tabs>
          <w:tab w:val="clear" w:pos="567"/>
        </w:tabs>
        <w:spacing w:line="240" w:lineRule="auto"/>
        <w:rPr>
          <w:color w:val="000000"/>
          <w:szCs w:val="22"/>
        </w:rPr>
      </w:pPr>
      <w:r w:rsidRPr="00DF18C5">
        <w:rPr>
          <w:szCs w:val="22"/>
        </w:rPr>
        <w:t>Na enkelvoudige orale toediening van ceritinib nam bij patiënten de plasmablootstelling aan ceritinib, zoals weergegeven door C</w:t>
      </w:r>
      <w:r w:rsidRPr="00DF18C5">
        <w:rPr>
          <w:szCs w:val="22"/>
          <w:vertAlign w:val="subscript"/>
        </w:rPr>
        <w:t>max</w:t>
      </w:r>
      <w:r w:rsidRPr="00DF18C5">
        <w:rPr>
          <w:szCs w:val="22"/>
        </w:rPr>
        <w:t xml:space="preserve"> en AUC</w:t>
      </w:r>
      <w:r w:rsidRPr="00DF18C5">
        <w:rPr>
          <w:szCs w:val="22"/>
          <w:vertAlign w:val="subscript"/>
        </w:rPr>
        <w:t>last</w:t>
      </w:r>
      <w:r w:rsidRPr="00DF18C5">
        <w:rPr>
          <w:szCs w:val="22"/>
        </w:rPr>
        <w:t xml:space="preserve">, dosisevenredig toe binnen het dosisbereik van 50 tot 750 mg in nuchtere toestand. </w:t>
      </w:r>
      <w:r w:rsidRPr="00DF18C5">
        <w:rPr>
          <w:color w:val="000000"/>
          <w:szCs w:val="22"/>
        </w:rPr>
        <w:t xml:space="preserve">In tegenstelling tot de gegevens voor een enkelvoudige dosis bleek </w:t>
      </w:r>
      <w:r w:rsidRPr="00DF18C5">
        <w:rPr>
          <w:szCs w:val="22"/>
        </w:rPr>
        <w:t>na herhaalde dagelijkse toediening</w:t>
      </w:r>
      <w:r w:rsidRPr="00DF18C5">
        <w:rPr>
          <w:color w:val="000000"/>
          <w:szCs w:val="22"/>
        </w:rPr>
        <w:t xml:space="preserve"> de C</w:t>
      </w:r>
      <w:r w:rsidRPr="00DF18C5">
        <w:rPr>
          <w:szCs w:val="22"/>
          <w:vertAlign w:val="subscript"/>
        </w:rPr>
        <w:t>min</w:t>
      </w:r>
      <w:r w:rsidRPr="00DF18C5">
        <w:rPr>
          <w:szCs w:val="22"/>
        </w:rPr>
        <w:t xml:space="preserve"> (</w:t>
      </w:r>
      <w:r w:rsidRPr="00DF18C5">
        <w:rPr>
          <w:color w:val="000000"/>
          <w:szCs w:val="22"/>
        </w:rPr>
        <w:t xml:space="preserve">concentratie vóór toediening) </w:t>
      </w:r>
      <w:r w:rsidRPr="00DF18C5">
        <w:rPr>
          <w:szCs w:val="22"/>
        </w:rPr>
        <w:t>sterker dan dosisevenredig toe te nemen.</w:t>
      </w:r>
    </w:p>
    <w:p w14:paraId="676A6789" w14:textId="77777777" w:rsidR="006D2F68" w:rsidRPr="00DF18C5" w:rsidRDefault="006D2F68" w:rsidP="00600237">
      <w:pPr>
        <w:widowControl w:val="0"/>
        <w:numPr>
          <w:ilvl w:val="12"/>
          <w:numId w:val="0"/>
        </w:numPr>
        <w:tabs>
          <w:tab w:val="clear" w:pos="567"/>
        </w:tabs>
        <w:spacing w:line="240" w:lineRule="auto"/>
        <w:rPr>
          <w:szCs w:val="22"/>
        </w:rPr>
      </w:pPr>
    </w:p>
    <w:p w14:paraId="676A678A" w14:textId="77777777" w:rsidR="006D2F68" w:rsidRPr="00DF18C5" w:rsidRDefault="006D2F68" w:rsidP="00600237">
      <w:pPr>
        <w:keepNext/>
        <w:widowControl w:val="0"/>
        <w:numPr>
          <w:ilvl w:val="12"/>
          <w:numId w:val="0"/>
        </w:numPr>
        <w:tabs>
          <w:tab w:val="clear" w:pos="567"/>
        </w:tabs>
        <w:spacing w:line="240" w:lineRule="auto"/>
        <w:rPr>
          <w:szCs w:val="22"/>
          <w:u w:val="single"/>
        </w:rPr>
      </w:pPr>
      <w:r w:rsidRPr="00DF18C5">
        <w:rPr>
          <w:szCs w:val="22"/>
          <w:u w:val="single"/>
        </w:rPr>
        <w:t>Distributie</w:t>
      </w:r>
    </w:p>
    <w:p w14:paraId="676A678B" w14:textId="77777777" w:rsidR="006D2F68" w:rsidRPr="00DF18C5" w:rsidRDefault="006D2F68" w:rsidP="00600237">
      <w:pPr>
        <w:keepNext/>
        <w:widowControl w:val="0"/>
        <w:numPr>
          <w:ilvl w:val="12"/>
          <w:numId w:val="0"/>
        </w:numPr>
        <w:tabs>
          <w:tab w:val="clear" w:pos="567"/>
        </w:tabs>
        <w:spacing w:line="240" w:lineRule="auto"/>
        <w:rPr>
          <w:szCs w:val="22"/>
        </w:rPr>
      </w:pPr>
    </w:p>
    <w:p w14:paraId="676A678C" w14:textId="77777777" w:rsidR="006D2F68" w:rsidRPr="00DF18C5" w:rsidRDefault="006D2F68" w:rsidP="00600237">
      <w:pPr>
        <w:widowControl w:val="0"/>
        <w:numPr>
          <w:ilvl w:val="12"/>
          <w:numId w:val="0"/>
        </w:numPr>
        <w:tabs>
          <w:tab w:val="clear" w:pos="567"/>
        </w:tabs>
        <w:spacing w:line="240" w:lineRule="auto"/>
        <w:rPr>
          <w:color w:val="000000"/>
          <w:szCs w:val="22"/>
        </w:rPr>
      </w:pPr>
      <w:r w:rsidRPr="00DF18C5">
        <w:rPr>
          <w:szCs w:val="22"/>
        </w:rPr>
        <w:t>De binding van ceritinib aan humane plasma</w:t>
      </w:r>
      <w:r w:rsidRPr="00DF18C5">
        <w:rPr>
          <w:szCs w:val="22"/>
        </w:rPr>
        <w:noBreakHyphen/>
        <w:t xml:space="preserve">eiwitten </w:t>
      </w:r>
      <w:r w:rsidRPr="00DF18C5">
        <w:rPr>
          <w:i/>
          <w:szCs w:val="22"/>
        </w:rPr>
        <w:t>in vitro</w:t>
      </w:r>
      <w:r w:rsidRPr="00DF18C5">
        <w:rPr>
          <w:szCs w:val="22"/>
        </w:rPr>
        <w:t xml:space="preserve"> is ongeveer 97%, concentratieonafhankelijk, van 50 ng/ml tot 10.000 ng/ml. </w:t>
      </w:r>
      <w:r w:rsidRPr="00DF18C5">
        <w:rPr>
          <w:color w:val="000000"/>
          <w:szCs w:val="22"/>
        </w:rPr>
        <w:t xml:space="preserve">Ceritinib vertoont ook, ten opzichte van plasma, een lichte voorkeur voor distributie naar de rode bloedcellen, met een gemiddelde </w:t>
      </w:r>
      <w:r w:rsidRPr="00DF18C5">
        <w:rPr>
          <w:i/>
          <w:color w:val="000000"/>
          <w:szCs w:val="22"/>
        </w:rPr>
        <w:t>in vitro</w:t>
      </w:r>
      <w:r w:rsidRPr="00DF18C5">
        <w:rPr>
          <w:color w:val="000000"/>
          <w:szCs w:val="22"/>
        </w:rPr>
        <w:t xml:space="preserve"> bloed/plasma</w:t>
      </w:r>
      <w:r w:rsidRPr="00DF18C5">
        <w:rPr>
          <w:color w:val="000000"/>
          <w:szCs w:val="22"/>
        </w:rPr>
        <w:noBreakHyphen/>
        <w:t xml:space="preserve">ratio van 1,35. </w:t>
      </w:r>
      <w:r w:rsidRPr="00DF18C5">
        <w:rPr>
          <w:i/>
          <w:color w:val="000000"/>
          <w:szCs w:val="22"/>
        </w:rPr>
        <w:t>In</w:t>
      </w:r>
      <w:r w:rsidRPr="00DF18C5">
        <w:rPr>
          <w:i/>
          <w:color w:val="000000"/>
          <w:szCs w:val="22"/>
        </w:rPr>
        <w:noBreakHyphen/>
        <w:t>vitro</w:t>
      </w:r>
      <w:r w:rsidRPr="00DF18C5">
        <w:rPr>
          <w:i/>
          <w:color w:val="000000"/>
          <w:szCs w:val="22"/>
        </w:rPr>
        <w:noBreakHyphen/>
      </w:r>
      <w:r w:rsidRPr="00DF18C5">
        <w:rPr>
          <w:color w:val="000000"/>
          <w:szCs w:val="22"/>
        </w:rPr>
        <w:t>onderzoeken duiden erop dat ceritinib een substraat is voor P</w:t>
      </w:r>
      <w:r w:rsidRPr="00DF18C5">
        <w:rPr>
          <w:color w:val="000000"/>
          <w:szCs w:val="22"/>
        </w:rPr>
        <w:noBreakHyphen/>
        <w:t>glycoproteïne (P</w:t>
      </w:r>
      <w:r w:rsidRPr="00DF18C5">
        <w:rPr>
          <w:color w:val="000000"/>
          <w:szCs w:val="22"/>
        </w:rPr>
        <w:noBreakHyphen/>
        <w:t>gp), maar niet voor 'breast cancer resistance protein' (BCRP) of 'multi</w:t>
      </w:r>
      <w:r w:rsidRPr="00DF18C5">
        <w:rPr>
          <w:color w:val="000000"/>
          <w:szCs w:val="22"/>
        </w:rPr>
        <w:noBreakHyphen/>
        <w:t xml:space="preserve">resistance protein 2' (MRP2). De </w:t>
      </w:r>
      <w:r w:rsidRPr="00DF18C5">
        <w:rPr>
          <w:i/>
          <w:color w:val="000000"/>
          <w:szCs w:val="22"/>
        </w:rPr>
        <w:t>in vitro</w:t>
      </w:r>
      <w:r w:rsidRPr="00DF18C5">
        <w:rPr>
          <w:color w:val="000000"/>
          <w:szCs w:val="22"/>
        </w:rPr>
        <w:t xml:space="preserve"> schijnbare passieve permeabiliteit van ceritinib werd als laag vastgesteld.</w:t>
      </w:r>
    </w:p>
    <w:p w14:paraId="676A678D" w14:textId="77777777" w:rsidR="006D2F68" w:rsidRPr="00DF18C5" w:rsidRDefault="006D2F68" w:rsidP="00600237">
      <w:pPr>
        <w:widowControl w:val="0"/>
        <w:numPr>
          <w:ilvl w:val="12"/>
          <w:numId w:val="0"/>
        </w:numPr>
        <w:tabs>
          <w:tab w:val="clear" w:pos="567"/>
        </w:tabs>
        <w:spacing w:line="240" w:lineRule="auto"/>
        <w:rPr>
          <w:szCs w:val="22"/>
        </w:rPr>
      </w:pPr>
    </w:p>
    <w:p w14:paraId="676A678E" w14:textId="77777777" w:rsidR="006D2F68" w:rsidRPr="00DF18C5" w:rsidRDefault="006D2F68" w:rsidP="00600237">
      <w:pPr>
        <w:widowControl w:val="0"/>
        <w:numPr>
          <w:ilvl w:val="12"/>
          <w:numId w:val="0"/>
        </w:numPr>
        <w:tabs>
          <w:tab w:val="clear" w:pos="567"/>
        </w:tabs>
        <w:spacing w:line="240" w:lineRule="auto"/>
        <w:rPr>
          <w:szCs w:val="22"/>
        </w:rPr>
      </w:pPr>
      <w:r w:rsidRPr="00DF18C5">
        <w:rPr>
          <w:szCs w:val="22"/>
        </w:rPr>
        <w:t>Bij ratten passeert ceritinib de intacte bloed</w:t>
      </w:r>
      <w:r w:rsidRPr="00DF18C5">
        <w:rPr>
          <w:szCs w:val="22"/>
        </w:rPr>
        <w:noBreakHyphen/>
        <w:t>hersenbarrière met een liquor/bloed</w:t>
      </w:r>
      <w:r w:rsidRPr="00DF18C5">
        <w:rPr>
          <w:szCs w:val="22"/>
        </w:rPr>
        <w:noBreakHyphen/>
        <w:t>ratio (AUC</w:t>
      </w:r>
      <w:r w:rsidRPr="00DF18C5">
        <w:rPr>
          <w:szCs w:val="22"/>
          <w:vertAlign w:val="subscript"/>
        </w:rPr>
        <w:t>inf</w:t>
      </w:r>
      <w:r w:rsidRPr="00DF18C5">
        <w:rPr>
          <w:szCs w:val="22"/>
        </w:rPr>
        <w:t>) voor blootstelling van circa 15%. Er zijn geen gegevens gerelateerd aan de liquor/bloed</w:t>
      </w:r>
      <w:r w:rsidRPr="00DF18C5">
        <w:rPr>
          <w:szCs w:val="22"/>
        </w:rPr>
        <w:noBreakHyphen/>
        <w:t>ratio voor blootstelling bij de mens.</w:t>
      </w:r>
    </w:p>
    <w:p w14:paraId="676A678F" w14:textId="77777777" w:rsidR="006D2F68" w:rsidRPr="00DF18C5" w:rsidRDefault="006D2F68" w:rsidP="00600237">
      <w:pPr>
        <w:widowControl w:val="0"/>
        <w:numPr>
          <w:ilvl w:val="12"/>
          <w:numId w:val="0"/>
        </w:numPr>
        <w:tabs>
          <w:tab w:val="clear" w:pos="567"/>
        </w:tabs>
        <w:spacing w:line="240" w:lineRule="auto"/>
        <w:rPr>
          <w:szCs w:val="22"/>
        </w:rPr>
      </w:pPr>
    </w:p>
    <w:p w14:paraId="676A6790" w14:textId="77777777" w:rsidR="006D2F68" w:rsidRPr="00DF18C5" w:rsidRDefault="006D2F68" w:rsidP="00600237">
      <w:pPr>
        <w:keepNext/>
        <w:widowControl w:val="0"/>
        <w:numPr>
          <w:ilvl w:val="12"/>
          <w:numId w:val="0"/>
        </w:numPr>
        <w:tabs>
          <w:tab w:val="clear" w:pos="567"/>
        </w:tabs>
        <w:spacing w:line="240" w:lineRule="auto"/>
        <w:rPr>
          <w:szCs w:val="22"/>
          <w:u w:val="single"/>
        </w:rPr>
      </w:pPr>
      <w:r w:rsidRPr="00DF18C5">
        <w:rPr>
          <w:szCs w:val="22"/>
          <w:u w:val="single"/>
        </w:rPr>
        <w:t>Biotransformatie</w:t>
      </w:r>
    </w:p>
    <w:p w14:paraId="676A6791" w14:textId="77777777" w:rsidR="006D2F68" w:rsidRPr="00DF18C5" w:rsidRDefault="006D2F68" w:rsidP="00600237">
      <w:pPr>
        <w:keepNext/>
        <w:widowControl w:val="0"/>
        <w:numPr>
          <w:ilvl w:val="12"/>
          <w:numId w:val="0"/>
        </w:numPr>
        <w:tabs>
          <w:tab w:val="clear" w:pos="567"/>
        </w:tabs>
        <w:spacing w:line="240" w:lineRule="auto"/>
        <w:rPr>
          <w:szCs w:val="22"/>
        </w:rPr>
      </w:pPr>
    </w:p>
    <w:p w14:paraId="676A6792" w14:textId="77777777" w:rsidR="006D2F68" w:rsidRPr="00DF18C5" w:rsidRDefault="006D2F68" w:rsidP="00600237">
      <w:pPr>
        <w:widowControl w:val="0"/>
        <w:numPr>
          <w:ilvl w:val="12"/>
          <w:numId w:val="0"/>
        </w:numPr>
        <w:tabs>
          <w:tab w:val="clear" w:pos="567"/>
        </w:tabs>
        <w:spacing w:line="240" w:lineRule="auto"/>
        <w:rPr>
          <w:szCs w:val="22"/>
        </w:rPr>
      </w:pPr>
      <w:r w:rsidRPr="00DF18C5">
        <w:rPr>
          <w:i/>
          <w:szCs w:val="22"/>
        </w:rPr>
        <w:t>In-vitro</w:t>
      </w:r>
      <w:r w:rsidRPr="00DF18C5">
        <w:rPr>
          <w:i/>
          <w:szCs w:val="22"/>
        </w:rPr>
        <w:noBreakHyphen/>
      </w:r>
      <w:r w:rsidRPr="00DF18C5">
        <w:rPr>
          <w:szCs w:val="22"/>
        </w:rPr>
        <w:t>onderzoeken</w:t>
      </w:r>
      <w:r w:rsidRPr="00DF18C5">
        <w:rPr>
          <w:i/>
          <w:szCs w:val="22"/>
        </w:rPr>
        <w:t xml:space="preserve"> </w:t>
      </w:r>
      <w:r w:rsidRPr="00DF18C5">
        <w:rPr>
          <w:szCs w:val="22"/>
        </w:rPr>
        <w:t>hebben aangetoond dat CYP3A het belangrijkste enzym was dat betrokken is bij de metabole klaring van ceritinib.</w:t>
      </w:r>
    </w:p>
    <w:p w14:paraId="676A6793" w14:textId="77777777" w:rsidR="006D2F68" w:rsidRPr="00DF18C5" w:rsidRDefault="006D2F68" w:rsidP="00600237">
      <w:pPr>
        <w:widowControl w:val="0"/>
        <w:numPr>
          <w:ilvl w:val="12"/>
          <w:numId w:val="0"/>
        </w:numPr>
        <w:tabs>
          <w:tab w:val="clear" w:pos="567"/>
        </w:tabs>
        <w:spacing w:line="240" w:lineRule="auto"/>
        <w:rPr>
          <w:szCs w:val="22"/>
        </w:rPr>
      </w:pPr>
    </w:p>
    <w:p w14:paraId="676A6794" w14:textId="77777777" w:rsidR="006D2F68" w:rsidRPr="00DF18C5" w:rsidRDefault="006D2F68" w:rsidP="00600237">
      <w:pPr>
        <w:widowControl w:val="0"/>
        <w:numPr>
          <w:ilvl w:val="12"/>
          <w:numId w:val="0"/>
        </w:numPr>
        <w:tabs>
          <w:tab w:val="clear" w:pos="567"/>
        </w:tabs>
        <w:spacing w:line="240" w:lineRule="auto"/>
        <w:rPr>
          <w:color w:val="000000"/>
          <w:szCs w:val="22"/>
        </w:rPr>
      </w:pPr>
      <w:r w:rsidRPr="00DF18C5">
        <w:rPr>
          <w:szCs w:val="22"/>
        </w:rPr>
        <w:t xml:space="preserve">Na een enkelvoudige orale toediening van een radioactieve dosis ceritinib van 750 mg in nuchtere toestand was ceritinib de belangrijkste circulerende verbinding in humaan plasma. </w:t>
      </w:r>
      <w:r w:rsidRPr="00DF18C5">
        <w:rPr>
          <w:color w:val="000000"/>
          <w:szCs w:val="22"/>
        </w:rPr>
        <w:t>In totaal werden in plasma 11 circulerende metabolieten in lage spiegels gevonden met een gemiddelde bijdrage aan de radioactiviteit</w:t>
      </w:r>
      <w:r w:rsidRPr="00DF18C5">
        <w:rPr>
          <w:color w:val="000000"/>
          <w:szCs w:val="22"/>
        </w:rPr>
        <w:noBreakHyphen/>
        <w:t>AUC van ≤2,3% voor elke metaboliet. De belangrijkste geïdentificeerde routes voor biotransformatie bij gezonde proefpersonen waren onder meer mono</w:t>
      </w:r>
      <w:r w:rsidRPr="00DF18C5">
        <w:rPr>
          <w:color w:val="000000"/>
          <w:szCs w:val="22"/>
        </w:rPr>
        <w:noBreakHyphen/>
        <w:t>oxygenatie, O</w:t>
      </w:r>
      <w:r w:rsidRPr="00DF18C5">
        <w:rPr>
          <w:color w:val="000000"/>
          <w:szCs w:val="22"/>
        </w:rPr>
        <w:noBreakHyphen/>
        <w:t>dealkylering en N</w:t>
      </w:r>
      <w:r w:rsidRPr="00DF18C5">
        <w:rPr>
          <w:color w:val="000000"/>
          <w:szCs w:val="22"/>
        </w:rPr>
        <w:noBreakHyphen/>
        <w:t>formylering. Secundaire routes voor biotransformatie betreffende de primaire biotransformatieproducten omvatten glucuronidering en dehydrogenatie. Additie van een thiolgroep aan O</w:t>
      </w:r>
      <w:r w:rsidRPr="00DF18C5">
        <w:rPr>
          <w:color w:val="000000"/>
          <w:szCs w:val="22"/>
        </w:rPr>
        <w:noBreakHyphen/>
        <w:t>gedealkyleerde ceritinib werd ook waargenomen.</w:t>
      </w:r>
    </w:p>
    <w:p w14:paraId="676A6795" w14:textId="77777777" w:rsidR="006D2F68" w:rsidRPr="00DF18C5" w:rsidRDefault="006D2F68" w:rsidP="00600237">
      <w:pPr>
        <w:widowControl w:val="0"/>
        <w:numPr>
          <w:ilvl w:val="12"/>
          <w:numId w:val="0"/>
        </w:numPr>
        <w:tabs>
          <w:tab w:val="clear" w:pos="567"/>
        </w:tabs>
        <w:spacing w:line="240" w:lineRule="auto"/>
        <w:rPr>
          <w:szCs w:val="22"/>
        </w:rPr>
      </w:pPr>
    </w:p>
    <w:p w14:paraId="676A6796" w14:textId="77777777" w:rsidR="006D2F68" w:rsidRPr="00DF18C5" w:rsidRDefault="006D2F68" w:rsidP="00600237">
      <w:pPr>
        <w:keepNext/>
        <w:widowControl w:val="0"/>
        <w:numPr>
          <w:ilvl w:val="12"/>
          <w:numId w:val="0"/>
        </w:numPr>
        <w:tabs>
          <w:tab w:val="clear" w:pos="567"/>
        </w:tabs>
        <w:spacing w:line="240" w:lineRule="auto"/>
        <w:rPr>
          <w:szCs w:val="22"/>
          <w:u w:val="single"/>
        </w:rPr>
      </w:pPr>
      <w:r w:rsidRPr="00DF18C5">
        <w:rPr>
          <w:szCs w:val="22"/>
          <w:u w:val="single"/>
        </w:rPr>
        <w:t>Eliminatie</w:t>
      </w:r>
    </w:p>
    <w:p w14:paraId="676A6797" w14:textId="77777777" w:rsidR="006D2F68" w:rsidRPr="00DF18C5" w:rsidRDefault="006D2F68" w:rsidP="00600237">
      <w:pPr>
        <w:keepNext/>
        <w:widowControl w:val="0"/>
        <w:numPr>
          <w:ilvl w:val="12"/>
          <w:numId w:val="0"/>
        </w:numPr>
        <w:tabs>
          <w:tab w:val="clear" w:pos="567"/>
        </w:tabs>
        <w:spacing w:line="240" w:lineRule="auto"/>
        <w:rPr>
          <w:szCs w:val="22"/>
        </w:rPr>
      </w:pPr>
    </w:p>
    <w:p w14:paraId="676A6798" w14:textId="77777777" w:rsidR="006D2F68" w:rsidRPr="00DF18C5" w:rsidRDefault="006D2F68" w:rsidP="00600237">
      <w:pPr>
        <w:widowControl w:val="0"/>
        <w:numPr>
          <w:ilvl w:val="12"/>
          <w:numId w:val="0"/>
        </w:numPr>
        <w:tabs>
          <w:tab w:val="clear" w:pos="567"/>
        </w:tabs>
        <w:spacing w:line="240" w:lineRule="auto"/>
        <w:rPr>
          <w:color w:val="000000"/>
          <w:szCs w:val="22"/>
        </w:rPr>
      </w:pPr>
      <w:r w:rsidRPr="00DF18C5">
        <w:rPr>
          <w:szCs w:val="22"/>
        </w:rPr>
        <w:t>Na enkelvoudige orale doses van ceritinib in nuchtere toestand varieerde de geometrische gemiddelde schijnbare terminale plasmahalfwaardetijd (T</w:t>
      </w:r>
      <w:r w:rsidRPr="00DF18C5">
        <w:rPr>
          <w:szCs w:val="22"/>
          <w:vertAlign w:val="subscript"/>
        </w:rPr>
        <w:t>½</w:t>
      </w:r>
      <w:r w:rsidRPr="00DF18C5">
        <w:rPr>
          <w:szCs w:val="22"/>
        </w:rPr>
        <w:t xml:space="preserve">) van ceritinib bij patiënten van 31 tot 41 uur binnen het dosisbereik van 400 tot 750 mg. </w:t>
      </w:r>
      <w:r w:rsidRPr="00DF18C5">
        <w:rPr>
          <w:color w:val="000000"/>
          <w:szCs w:val="22"/>
        </w:rPr>
        <w:t>Bij dagelijkse orale toediening van ceritinib wordt bij ongeveer 15 dagen steady</w:t>
      </w:r>
      <w:r w:rsidRPr="00DF18C5">
        <w:rPr>
          <w:color w:val="000000"/>
          <w:szCs w:val="22"/>
        </w:rPr>
        <w:noBreakHyphen/>
        <w:t>state bereikt; deze blijft vervolgens stabiel, met een geometrische gemiddelde accumulatieratio van 6,2 na 3 weken dagelijkse toediening. De geometrische gemiddelde schijnbare klaring (CL/F) van ceritinib was na dagelijkse orale toediening van 750 mg bij steady</w:t>
      </w:r>
      <w:r w:rsidRPr="00DF18C5">
        <w:rPr>
          <w:color w:val="000000"/>
          <w:szCs w:val="22"/>
        </w:rPr>
        <w:noBreakHyphen/>
        <w:t>state (33,2 liter/uur) lager dan na een enkelvoudige orale dosis van 750 mg (88,5 liter/uur); dit suggereert dat de farmacokinetiek van ceritinib in de loop van de tijd niet</w:t>
      </w:r>
      <w:r w:rsidRPr="00DF18C5">
        <w:rPr>
          <w:color w:val="000000"/>
          <w:szCs w:val="22"/>
        </w:rPr>
        <w:noBreakHyphen/>
        <w:t>lineair is.</w:t>
      </w:r>
    </w:p>
    <w:p w14:paraId="676A6799" w14:textId="77777777" w:rsidR="006D2F68" w:rsidRPr="00DF18C5" w:rsidRDefault="006D2F68" w:rsidP="00600237">
      <w:pPr>
        <w:widowControl w:val="0"/>
        <w:numPr>
          <w:ilvl w:val="12"/>
          <w:numId w:val="0"/>
        </w:numPr>
        <w:tabs>
          <w:tab w:val="clear" w:pos="567"/>
        </w:tabs>
        <w:spacing w:line="240" w:lineRule="auto"/>
        <w:rPr>
          <w:szCs w:val="22"/>
        </w:rPr>
      </w:pPr>
    </w:p>
    <w:p w14:paraId="676A679A" w14:textId="77777777" w:rsidR="006D2F68" w:rsidRPr="00DF18C5" w:rsidRDefault="006D2F68" w:rsidP="00600237">
      <w:pPr>
        <w:widowControl w:val="0"/>
        <w:numPr>
          <w:ilvl w:val="12"/>
          <w:numId w:val="0"/>
        </w:numPr>
        <w:tabs>
          <w:tab w:val="clear" w:pos="567"/>
        </w:tabs>
        <w:spacing w:line="240" w:lineRule="auto"/>
        <w:rPr>
          <w:color w:val="000000"/>
          <w:szCs w:val="22"/>
        </w:rPr>
      </w:pPr>
      <w:r w:rsidRPr="00DF18C5">
        <w:rPr>
          <w:szCs w:val="22"/>
        </w:rPr>
        <w:t xml:space="preserve">De primaire excretieroute van ceritinib en zijn metabolieten is in de feces. </w:t>
      </w:r>
      <w:r w:rsidRPr="00DF18C5">
        <w:rPr>
          <w:color w:val="000000"/>
          <w:szCs w:val="22"/>
        </w:rPr>
        <w:t>Van een orale dosis wordt gemiddeld 68% als onveranderd ceritinib in de feces teruggevonden. Slechts 1,3% van de toegediende orale dosis wordt in de urine teruggevonden.</w:t>
      </w:r>
    </w:p>
    <w:p w14:paraId="676A679B" w14:textId="77777777" w:rsidR="006D2F68" w:rsidRPr="00DF18C5" w:rsidRDefault="006D2F68" w:rsidP="00600237">
      <w:pPr>
        <w:widowControl w:val="0"/>
        <w:numPr>
          <w:ilvl w:val="12"/>
          <w:numId w:val="0"/>
        </w:numPr>
        <w:tabs>
          <w:tab w:val="clear" w:pos="567"/>
        </w:tabs>
        <w:spacing w:line="240" w:lineRule="auto"/>
        <w:rPr>
          <w:iCs/>
          <w:szCs w:val="22"/>
        </w:rPr>
      </w:pPr>
    </w:p>
    <w:p w14:paraId="676A679C" w14:textId="77777777" w:rsidR="006D2F68" w:rsidRPr="00DF18C5" w:rsidRDefault="006D2F68" w:rsidP="00600237">
      <w:pPr>
        <w:keepNext/>
        <w:widowControl w:val="0"/>
        <w:tabs>
          <w:tab w:val="clear" w:pos="567"/>
        </w:tabs>
        <w:spacing w:line="240" w:lineRule="auto"/>
        <w:rPr>
          <w:iCs/>
          <w:szCs w:val="22"/>
        </w:rPr>
      </w:pPr>
      <w:r w:rsidRPr="00DF18C5">
        <w:rPr>
          <w:iCs/>
          <w:szCs w:val="22"/>
          <w:u w:val="single"/>
        </w:rPr>
        <w:t>Speciale populaties</w:t>
      </w:r>
    </w:p>
    <w:p w14:paraId="676A679D" w14:textId="77777777" w:rsidR="006D2F68" w:rsidRPr="00DF18C5" w:rsidRDefault="006D2F68" w:rsidP="00600237">
      <w:pPr>
        <w:keepNext/>
        <w:widowControl w:val="0"/>
        <w:tabs>
          <w:tab w:val="clear" w:pos="567"/>
        </w:tabs>
        <w:spacing w:line="240" w:lineRule="auto"/>
        <w:rPr>
          <w:iCs/>
          <w:szCs w:val="22"/>
        </w:rPr>
      </w:pPr>
    </w:p>
    <w:p w14:paraId="676A679E" w14:textId="77777777" w:rsidR="006D2F68" w:rsidRPr="00DF18C5" w:rsidRDefault="006D2F68" w:rsidP="00600237">
      <w:pPr>
        <w:keepNext/>
        <w:widowControl w:val="0"/>
        <w:tabs>
          <w:tab w:val="clear" w:pos="567"/>
        </w:tabs>
        <w:spacing w:line="240" w:lineRule="auto"/>
        <w:rPr>
          <w:iCs/>
          <w:szCs w:val="22"/>
        </w:rPr>
      </w:pPr>
      <w:r w:rsidRPr="00DF18C5">
        <w:rPr>
          <w:i/>
          <w:iCs/>
          <w:szCs w:val="22"/>
        </w:rPr>
        <w:t>Leverfunctiestoornis</w:t>
      </w:r>
    </w:p>
    <w:p w14:paraId="676A679F" w14:textId="77777777" w:rsidR="006D2F68" w:rsidRPr="00DF18C5" w:rsidRDefault="006D2F68" w:rsidP="00600237">
      <w:pPr>
        <w:widowControl w:val="0"/>
        <w:tabs>
          <w:tab w:val="clear" w:pos="567"/>
        </w:tabs>
        <w:spacing w:line="240" w:lineRule="auto"/>
        <w:rPr>
          <w:iCs/>
          <w:szCs w:val="22"/>
        </w:rPr>
      </w:pPr>
      <w:r w:rsidRPr="00DF18C5">
        <w:rPr>
          <w:color w:val="000000"/>
          <w:szCs w:val="22"/>
        </w:rPr>
        <w:t xml:space="preserve">Het effect van leverfunctiestoornis op de enkelvoudige dosis farmacokinetiek van ceritinib </w:t>
      </w:r>
      <w:r w:rsidRPr="00DF18C5">
        <w:rPr>
          <w:szCs w:val="22"/>
        </w:rPr>
        <w:t>(750</w:t>
      </w:r>
      <w:r w:rsidRPr="00DF18C5">
        <w:t> </w:t>
      </w:r>
      <w:r w:rsidRPr="00DF18C5">
        <w:rPr>
          <w:szCs w:val="22"/>
        </w:rPr>
        <w:t xml:space="preserve">mg in nuchtere toestand) </w:t>
      </w:r>
      <w:r w:rsidRPr="00DF18C5">
        <w:rPr>
          <w:color w:val="000000"/>
          <w:szCs w:val="22"/>
        </w:rPr>
        <w:t>werd beoordeeld bij patiënten met milde (Child-Pugh klasse A; N = 8), matige (Child-Pugh klasse B; N = 7), of ernstige (Child-Pugh klasse C; N = 7) leverfunctiestoornis en bij 8 gezonde vrijwilligers met een normale leverfunctie. De geometrische gemiddelde AUC</w:t>
      </w:r>
      <w:r w:rsidRPr="00DF18C5">
        <w:rPr>
          <w:color w:val="000000"/>
          <w:szCs w:val="22"/>
          <w:vertAlign w:val="subscript"/>
        </w:rPr>
        <w:t>inf</w:t>
      </w:r>
      <w:r w:rsidRPr="00DF18C5">
        <w:rPr>
          <w:color w:val="000000"/>
          <w:szCs w:val="22"/>
        </w:rPr>
        <w:t xml:space="preserve"> (ongebonden AUC</w:t>
      </w:r>
      <w:r w:rsidRPr="00DF18C5">
        <w:rPr>
          <w:color w:val="000000"/>
          <w:szCs w:val="22"/>
          <w:vertAlign w:val="subscript"/>
        </w:rPr>
        <w:t>inf</w:t>
      </w:r>
      <w:r w:rsidRPr="00DF18C5">
        <w:rPr>
          <w:color w:val="000000"/>
          <w:szCs w:val="22"/>
        </w:rPr>
        <w:t>) van ceritinib was verhoogd met respectievelijk 18% (35%) en 2% (22%) bij patiënten met milde tot matige leverfunctiestoornis, in vergelijking tot gezonde vrijwilligers met een normale leverfunctie.</w:t>
      </w:r>
    </w:p>
    <w:p w14:paraId="676A67A0" w14:textId="77777777" w:rsidR="006D2F68" w:rsidRPr="00DF18C5" w:rsidRDefault="006D2F68" w:rsidP="00600237">
      <w:pPr>
        <w:widowControl w:val="0"/>
        <w:tabs>
          <w:tab w:val="clear" w:pos="567"/>
        </w:tabs>
        <w:spacing w:line="240" w:lineRule="auto"/>
        <w:rPr>
          <w:iCs/>
          <w:szCs w:val="22"/>
        </w:rPr>
      </w:pPr>
    </w:p>
    <w:p w14:paraId="676A67A1" w14:textId="77777777" w:rsidR="006D2F68" w:rsidRPr="00DF18C5" w:rsidRDefault="006D2F68" w:rsidP="00600237">
      <w:pPr>
        <w:widowControl w:val="0"/>
        <w:numPr>
          <w:ilvl w:val="12"/>
          <w:numId w:val="0"/>
        </w:numPr>
        <w:tabs>
          <w:tab w:val="clear" w:pos="567"/>
        </w:tabs>
        <w:spacing w:line="240" w:lineRule="auto"/>
        <w:ind w:right="-2"/>
        <w:rPr>
          <w:color w:val="000000"/>
          <w:szCs w:val="22"/>
        </w:rPr>
      </w:pPr>
      <w:r w:rsidRPr="00DF18C5">
        <w:rPr>
          <w:color w:val="000000"/>
          <w:szCs w:val="22"/>
        </w:rPr>
        <w:t>De geometrische gemiddelde AUC</w:t>
      </w:r>
      <w:r w:rsidRPr="00DF18C5">
        <w:rPr>
          <w:color w:val="000000"/>
          <w:szCs w:val="22"/>
          <w:vertAlign w:val="subscript"/>
        </w:rPr>
        <w:t>inf</w:t>
      </w:r>
      <w:r w:rsidRPr="00DF18C5">
        <w:rPr>
          <w:color w:val="000000"/>
          <w:szCs w:val="22"/>
        </w:rPr>
        <w:t xml:space="preserve"> (ongebonden AUC</w:t>
      </w:r>
      <w:r w:rsidRPr="00DF18C5">
        <w:rPr>
          <w:color w:val="000000"/>
          <w:szCs w:val="22"/>
          <w:vertAlign w:val="subscript"/>
        </w:rPr>
        <w:t>inf</w:t>
      </w:r>
      <w:r w:rsidRPr="00DF18C5">
        <w:rPr>
          <w:color w:val="000000"/>
          <w:szCs w:val="22"/>
        </w:rPr>
        <w:t xml:space="preserve">) van ceritinib was verhoogd met 66% (108%) bij patiënten met ernstige leverfunctiestoornis in vergelijking tot gezonde vrijwilligers met een normale leverfunctie (zie rubriek 4.2). </w:t>
      </w:r>
      <w:r w:rsidRPr="00DF18C5">
        <w:rPr>
          <w:iCs/>
          <w:szCs w:val="22"/>
        </w:rPr>
        <w:t>Bij patiënten met een leverfunctiestoornis is geen specifiek farmacokinetisch onderzoek onder steady-state uitgevoerd.</w:t>
      </w:r>
    </w:p>
    <w:p w14:paraId="676A67A2" w14:textId="77777777" w:rsidR="006D2F68" w:rsidRPr="00DF18C5" w:rsidRDefault="006D2F68" w:rsidP="00600237">
      <w:pPr>
        <w:widowControl w:val="0"/>
        <w:tabs>
          <w:tab w:val="clear" w:pos="567"/>
        </w:tabs>
        <w:spacing w:line="240" w:lineRule="auto"/>
        <w:rPr>
          <w:iCs/>
          <w:szCs w:val="22"/>
        </w:rPr>
      </w:pPr>
    </w:p>
    <w:p w14:paraId="676A67A3" w14:textId="77777777" w:rsidR="006D2F68" w:rsidRPr="00DF18C5" w:rsidRDefault="006D2F68" w:rsidP="00600237">
      <w:pPr>
        <w:keepNext/>
        <w:widowControl w:val="0"/>
        <w:tabs>
          <w:tab w:val="clear" w:pos="567"/>
        </w:tabs>
        <w:spacing w:line="240" w:lineRule="auto"/>
        <w:rPr>
          <w:iCs/>
          <w:szCs w:val="22"/>
        </w:rPr>
      </w:pPr>
      <w:r w:rsidRPr="00DF18C5">
        <w:rPr>
          <w:i/>
          <w:iCs/>
          <w:szCs w:val="22"/>
        </w:rPr>
        <w:t>Nierfunctiestoornis</w:t>
      </w:r>
    </w:p>
    <w:p w14:paraId="676A67A4" w14:textId="77777777" w:rsidR="006D2F68" w:rsidRPr="00DF18C5" w:rsidRDefault="006D2F68" w:rsidP="00600237">
      <w:pPr>
        <w:widowControl w:val="0"/>
        <w:tabs>
          <w:tab w:val="clear" w:pos="567"/>
        </w:tabs>
        <w:spacing w:line="240" w:lineRule="auto"/>
        <w:rPr>
          <w:iCs/>
          <w:szCs w:val="22"/>
        </w:rPr>
      </w:pPr>
      <w:r w:rsidRPr="00DF18C5">
        <w:rPr>
          <w:iCs/>
          <w:szCs w:val="22"/>
        </w:rPr>
        <w:t>Bij patiënten met een nierfunctiestoornis is geen specifiek farmacokinetisch onderzoek uitgevoerd. Afgaande op de beschikbare gegevens is de eliminatie van ceritinib via de nieren verwaarloosbaar (1,3% van een enkelvoudige oraal toegediende dosis).</w:t>
      </w:r>
    </w:p>
    <w:p w14:paraId="676A67A5" w14:textId="77777777" w:rsidR="006D2F68" w:rsidRPr="00DF18C5" w:rsidRDefault="006D2F68" w:rsidP="00600237">
      <w:pPr>
        <w:widowControl w:val="0"/>
        <w:tabs>
          <w:tab w:val="clear" w:pos="567"/>
        </w:tabs>
        <w:spacing w:line="240" w:lineRule="auto"/>
        <w:rPr>
          <w:iCs/>
          <w:szCs w:val="22"/>
        </w:rPr>
      </w:pPr>
    </w:p>
    <w:p w14:paraId="676A67A6" w14:textId="217393AF" w:rsidR="006D2F68" w:rsidRPr="00DF18C5" w:rsidRDefault="006D2F68" w:rsidP="00600237">
      <w:pPr>
        <w:tabs>
          <w:tab w:val="clear" w:pos="567"/>
        </w:tabs>
        <w:spacing w:line="240" w:lineRule="auto"/>
        <w:rPr>
          <w:iCs/>
          <w:color w:val="000000"/>
          <w:szCs w:val="22"/>
        </w:rPr>
      </w:pPr>
      <w:r w:rsidRPr="00DF18C5">
        <w:rPr>
          <w:iCs/>
          <w:szCs w:val="22"/>
        </w:rPr>
        <w:t>Afgaande op een populatie</w:t>
      </w:r>
      <w:r w:rsidRPr="00DF18C5">
        <w:rPr>
          <w:iCs/>
          <w:szCs w:val="22"/>
        </w:rPr>
        <w:noBreakHyphen/>
        <w:t xml:space="preserve">farmacokinetische analyse van 345 patiënten met een lichte nierfunctiestoornis (CLcr 60 tot &lt;90 ml/min), 82 patiënten met een matige nierfunctiestoornis (CLcr 30 tot &lt;60 ml/min) en 546 patiënten met een normale nierfunctie (≥90 ml/min) was de blootstelling aan ceritinib bij patiënten met een lichte en matige nierfunctiestoornis en een normale nierfunctie gelijk; dit duidt erop dat bij patiënten met een lichte tot matige nierfunctiestoornis dosisaanpassing niet noodzakelijk is. </w:t>
      </w:r>
      <w:r w:rsidRPr="00DF18C5">
        <w:rPr>
          <w:iCs/>
          <w:color w:val="000000"/>
          <w:szCs w:val="22"/>
        </w:rPr>
        <w:t xml:space="preserve">Patiënten met een ernstige nierfunctiestoornis (CLcr &lt;30 ml/min) werden niet in de klinische onderzoeken van </w:t>
      </w:r>
      <w:r w:rsidR="00692D43">
        <w:rPr>
          <w:szCs w:val="22"/>
        </w:rPr>
        <w:t>ceritinib</w:t>
      </w:r>
      <w:r w:rsidRPr="00DF18C5">
        <w:rPr>
          <w:iCs/>
          <w:color w:val="000000"/>
          <w:szCs w:val="22"/>
        </w:rPr>
        <w:t xml:space="preserve"> opgenomen (zie rubriek 4.2).</w:t>
      </w:r>
    </w:p>
    <w:p w14:paraId="676A67A7" w14:textId="77777777" w:rsidR="006D2F68" w:rsidRPr="00DF18C5" w:rsidRDefault="006D2F68" w:rsidP="00600237">
      <w:pPr>
        <w:widowControl w:val="0"/>
        <w:tabs>
          <w:tab w:val="clear" w:pos="567"/>
        </w:tabs>
        <w:spacing w:line="240" w:lineRule="auto"/>
        <w:rPr>
          <w:iCs/>
          <w:szCs w:val="22"/>
        </w:rPr>
      </w:pPr>
    </w:p>
    <w:p w14:paraId="676A67A8" w14:textId="77777777" w:rsidR="006D2F68" w:rsidRPr="00DF18C5" w:rsidRDefault="006D2F68" w:rsidP="00600237">
      <w:pPr>
        <w:keepNext/>
        <w:widowControl w:val="0"/>
        <w:numPr>
          <w:ilvl w:val="12"/>
          <w:numId w:val="0"/>
        </w:numPr>
        <w:tabs>
          <w:tab w:val="clear" w:pos="567"/>
        </w:tabs>
        <w:spacing w:line="240" w:lineRule="auto"/>
        <w:ind w:right="-2"/>
        <w:rPr>
          <w:iCs/>
          <w:szCs w:val="22"/>
        </w:rPr>
      </w:pPr>
      <w:r w:rsidRPr="00DF18C5">
        <w:rPr>
          <w:i/>
          <w:iCs/>
          <w:szCs w:val="22"/>
        </w:rPr>
        <w:t>Effecten van leeftijd, geslacht en ras</w:t>
      </w:r>
    </w:p>
    <w:p w14:paraId="676A67A9" w14:textId="77777777" w:rsidR="006D2F68" w:rsidRPr="00DF18C5" w:rsidRDefault="006D2F68" w:rsidP="00600237">
      <w:pPr>
        <w:widowControl w:val="0"/>
        <w:numPr>
          <w:ilvl w:val="12"/>
          <w:numId w:val="0"/>
        </w:numPr>
        <w:tabs>
          <w:tab w:val="clear" w:pos="567"/>
        </w:tabs>
        <w:spacing w:line="240" w:lineRule="auto"/>
        <w:rPr>
          <w:iCs/>
          <w:szCs w:val="22"/>
        </w:rPr>
      </w:pPr>
      <w:r w:rsidRPr="00DF18C5">
        <w:rPr>
          <w:iCs/>
          <w:szCs w:val="22"/>
        </w:rPr>
        <w:t>Uit populatie</w:t>
      </w:r>
      <w:r w:rsidRPr="00DF18C5">
        <w:rPr>
          <w:iCs/>
          <w:szCs w:val="22"/>
        </w:rPr>
        <w:noBreakHyphen/>
        <w:t>farmacokinetische analysen is gebleken dat leeftijd, geslacht en ras geen klinisch belangrijke invloed hadden op de blootstelling aan ceritinib.</w:t>
      </w:r>
    </w:p>
    <w:p w14:paraId="676A67AA" w14:textId="77777777" w:rsidR="006D2F68" w:rsidRPr="00DF18C5" w:rsidRDefault="006D2F68" w:rsidP="00600237">
      <w:pPr>
        <w:widowControl w:val="0"/>
        <w:numPr>
          <w:ilvl w:val="12"/>
          <w:numId w:val="0"/>
        </w:numPr>
        <w:tabs>
          <w:tab w:val="clear" w:pos="567"/>
        </w:tabs>
        <w:spacing w:line="240" w:lineRule="auto"/>
        <w:rPr>
          <w:iCs/>
          <w:szCs w:val="22"/>
        </w:rPr>
      </w:pPr>
    </w:p>
    <w:p w14:paraId="676A67AB" w14:textId="77777777" w:rsidR="006D2F68" w:rsidRPr="00DF18C5" w:rsidRDefault="006D2F68" w:rsidP="00600237">
      <w:pPr>
        <w:keepNext/>
        <w:widowControl w:val="0"/>
        <w:numPr>
          <w:ilvl w:val="12"/>
          <w:numId w:val="0"/>
        </w:numPr>
        <w:tabs>
          <w:tab w:val="clear" w:pos="567"/>
        </w:tabs>
        <w:spacing w:line="240" w:lineRule="auto"/>
        <w:ind w:right="-2"/>
        <w:rPr>
          <w:iCs/>
          <w:szCs w:val="22"/>
        </w:rPr>
      </w:pPr>
      <w:r w:rsidRPr="00DF18C5">
        <w:rPr>
          <w:i/>
          <w:iCs/>
          <w:szCs w:val="22"/>
        </w:rPr>
        <w:t>Cardiale elektrofysiologie</w:t>
      </w:r>
    </w:p>
    <w:p w14:paraId="676A67AC" w14:textId="058652CD" w:rsidR="006D2F68" w:rsidRPr="00DF18C5" w:rsidRDefault="006D2F68" w:rsidP="00600237">
      <w:pPr>
        <w:widowControl w:val="0"/>
        <w:numPr>
          <w:ilvl w:val="12"/>
          <w:numId w:val="0"/>
        </w:numPr>
        <w:tabs>
          <w:tab w:val="clear" w:pos="567"/>
        </w:tabs>
        <w:spacing w:line="240" w:lineRule="auto"/>
        <w:rPr>
          <w:iCs/>
          <w:color w:val="000000"/>
          <w:szCs w:val="22"/>
        </w:rPr>
      </w:pPr>
      <w:r w:rsidRPr="00DF18C5">
        <w:rPr>
          <w:iCs/>
          <w:szCs w:val="22"/>
        </w:rPr>
        <w:t>Het potentieel voor verlenging van het QT</w:t>
      </w:r>
      <w:r w:rsidRPr="00DF18C5">
        <w:rPr>
          <w:iCs/>
          <w:szCs w:val="22"/>
        </w:rPr>
        <w:noBreakHyphen/>
        <w:t xml:space="preserve">interval van ceritinib werd beoordeeld in zeven klinische onderzoeken met </w:t>
      </w:r>
      <w:r w:rsidR="00692D43">
        <w:rPr>
          <w:szCs w:val="22"/>
        </w:rPr>
        <w:t>ceritinib</w:t>
      </w:r>
      <w:r w:rsidRPr="00DF18C5">
        <w:rPr>
          <w:iCs/>
          <w:szCs w:val="22"/>
        </w:rPr>
        <w:t xml:space="preserve">. </w:t>
      </w:r>
      <w:r w:rsidRPr="00DF18C5">
        <w:rPr>
          <w:iCs/>
          <w:color w:val="000000"/>
          <w:szCs w:val="22"/>
        </w:rPr>
        <w:t>Om het effect van ceritinib op het QT</w:t>
      </w:r>
      <w:r w:rsidRPr="00DF18C5">
        <w:rPr>
          <w:iCs/>
          <w:color w:val="000000"/>
          <w:szCs w:val="22"/>
        </w:rPr>
        <w:noBreakHyphen/>
        <w:t>interval bij 925 patiënten die behandeld werden met Zykadia 750 mg eenmaal daags in nuchtere toestand te beoordelen, werden er seriële ECG's afgenomen na een enkelvoudige dosis en bij steady</w:t>
      </w:r>
      <w:r w:rsidRPr="00DF18C5">
        <w:rPr>
          <w:iCs/>
          <w:color w:val="000000"/>
          <w:szCs w:val="22"/>
        </w:rPr>
        <w:noBreakHyphen/>
        <w:t xml:space="preserve">state. Bij 12 patiënten (1,3%) werd in een </w:t>
      </w:r>
      <w:r w:rsidR="00AB73D4" w:rsidRPr="00DF18C5">
        <w:rPr>
          <w:szCs w:val="22"/>
        </w:rPr>
        <w:t>categorische outlier-</w:t>
      </w:r>
      <w:r w:rsidRPr="00DF18C5">
        <w:rPr>
          <w:iCs/>
          <w:color w:val="000000"/>
          <w:szCs w:val="22"/>
        </w:rPr>
        <w:t>analyse van ECG</w:t>
      </w:r>
      <w:r w:rsidRPr="00DF18C5">
        <w:rPr>
          <w:iCs/>
          <w:color w:val="000000"/>
          <w:szCs w:val="22"/>
        </w:rPr>
        <w:noBreakHyphen/>
        <w:t>gegevens een nieuwe QTc &gt;500 ms aangetoond. Bij 58 patiënten (6,3%) werd een QTc</w:t>
      </w:r>
      <w:r w:rsidRPr="00DF18C5">
        <w:rPr>
          <w:iCs/>
          <w:color w:val="000000"/>
          <w:szCs w:val="22"/>
        </w:rPr>
        <w:noBreakHyphen/>
        <w:t xml:space="preserve">toename ten opzichte van baseline van &gt;60 ms waargenomen. Een “central tendency” analyse van de QTc-gegevens bij gemiddelde steady-state-concentratie van </w:t>
      </w:r>
      <w:r w:rsidRPr="00DF18C5">
        <w:rPr>
          <w:iCs/>
          <w:color w:val="000000"/>
          <w:szCs w:val="22"/>
        </w:rPr>
        <w:lastRenderedPageBreak/>
        <w:t>onderzoek A2301 liet zien dat de bovengrens van het 2</w:t>
      </w:r>
      <w:r w:rsidRPr="00DF18C5">
        <w:rPr>
          <w:iCs/>
          <w:color w:val="000000"/>
          <w:szCs w:val="22"/>
        </w:rPr>
        <w:noBreakHyphen/>
        <w:t>zijdige 90%</w:t>
      </w:r>
      <w:r w:rsidRPr="00DF18C5">
        <w:rPr>
          <w:iCs/>
          <w:color w:val="000000"/>
          <w:szCs w:val="22"/>
        </w:rPr>
        <w:noBreakHyphen/>
        <w:t xml:space="preserve">BI voor QTc-toename ten opzichte van baseline 15,3 ms was met </w:t>
      </w:r>
      <w:r w:rsidR="00692D43">
        <w:rPr>
          <w:szCs w:val="22"/>
        </w:rPr>
        <w:t>ceritinib</w:t>
      </w:r>
      <w:r w:rsidRPr="00DF18C5">
        <w:rPr>
          <w:iCs/>
          <w:color w:val="000000"/>
          <w:szCs w:val="22"/>
        </w:rPr>
        <w:t xml:space="preserve"> 750 mg in nuchtere toestand. Een farmacokinetische analyse duidde erop dat ceritinib concentratieafhankelijke toenamen in QTc veroorzaakt (zie rubriek 4.4).</w:t>
      </w:r>
    </w:p>
    <w:p w14:paraId="676A67AD" w14:textId="77777777" w:rsidR="006D2F68" w:rsidRPr="00DF18C5" w:rsidRDefault="006D2F68" w:rsidP="00600237">
      <w:pPr>
        <w:widowControl w:val="0"/>
        <w:numPr>
          <w:ilvl w:val="12"/>
          <w:numId w:val="0"/>
        </w:numPr>
        <w:tabs>
          <w:tab w:val="clear" w:pos="567"/>
        </w:tabs>
        <w:spacing w:line="240" w:lineRule="auto"/>
        <w:rPr>
          <w:iCs/>
          <w:color w:val="000000"/>
          <w:szCs w:val="22"/>
        </w:rPr>
      </w:pPr>
    </w:p>
    <w:p w14:paraId="676A67AE" w14:textId="77777777" w:rsidR="006D2F68" w:rsidRPr="00DF18C5" w:rsidRDefault="006D2F68" w:rsidP="00600237">
      <w:pPr>
        <w:keepNext/>
        <w:widowControl w:val="0"/>
        <w:tabs>
          <w:tab w:val="clear" w:pos="567"/>
        </w:tabs>
        <w:spacing w:line="240" w:lineRule="auto"/>
        <w:ind w:left="567" w:hanging="567"/>
        <w:rPr>
          <w:szCs w:val="22"/>
        </w:rPr>
      </w:pPr>
      <w:r w:rsidRPr="00DF18C5">
        <w:rPr>
          <w:b/>
          <w:szCs w:val="22"/>
        </w:rPr>
        <w:t>5.3</w:t>
      </w:r>
      <w:r w:rsidRPr="00DF18C5">
        <w:rPr>
          <w:b/>
          <w:szCs w:val="22"/>
        </w:rPr>
        <w:tab/>
        <w:t>Gegevens uit het preklinisch veiligheidsonderzoek</w:t>
      </w:r>
    </w:p>
    <w:p w14:paraId="676A67AF" w14:textId="77777777" w:rsidR="006D2F68" w:rsidRPr="00DF18C5" w:rsidRDefault="006D2F68" w:rsidP="00600237">
      <w:pPr>
        <w:keepNext/>
        <w:widowControl w:val="0"/>
        <w:tabs>
          <w:tab w:val="clear" w:pos="567"/>
        </w:tabs>
        <w:spacing w:line="240" w:lineRule="auto"/>
        <w:rPr>
          <w:szCs w:val="22"/>
        </w:rPr>
      </w:pPr>
    </w:p>
    <w:p w14:paraId="676A67B0" w14:textId="77777777" w:rsidR="006D2F68" w:rsidRPr="00DF18C5" w:rsidRDefault="006D2F68" w:rsidP="00600237">
      <w:pPr>
        <w:widowControl w:val="0"/>
        <w:tabs>
          <w:tab w:val="clear" w:pos="567"/>
        </w:tabs>
        <w:spacing w:line="240" w:lineRule="auto"/>
        <w:rPr>
          <w:color w:val="000000"/>
          <w:szCs w:val="22"/>
        </w:rPr>
      </w:pPr>
      <w:r w:rsidRPr="00DF18C5">
        <w:rPr>
          <w:szCs w:val="22"/>
        </w:rPr>
        <w:t xml:space="preserve">Veiligheidsfarmacologische onderzoeken wijzen uit dat ceritinib waarschijnlijk niet interfereert met de vitale functies van het ademhalingsstelsel en het centrale zenuwstelsel. </w:t>
      </w:r>
      <w:r w:rsidRPr="00DF18C5">
        <w:rPr>
          <w:i/>
          <w:szCs w:val="22"/>
        </w:rPr>
        <w:t>In</w:t>
      </w:r>
      <w:r w:rsidRPr="00DF18C5">
        <w:rPr>
          <w:i/>
          <w:szCs w:val="22"/>
        </w:rPr>
        <w:noBreakHyphen/>
        <w:t>vitro</w:t>
      </w:r>
      <w:r w:rsidRPr="00DF18C5">
        <w:rPr>
          <w:i/>
          <w:szCs w:val="22"/>
        </w:rPr>
        <w:noBreakHyphen/>
      </w:r>
      <w:r w:rsidRPr="00DF18C5">
        <w:rPr>
          <w:szCs w:val="22"/>
        </w:rPr>
        <w:t>gegevens laten zien dat de IC50 voor het remmende effect van ceritinib op het hERG</w:t>
      </w:r>
      <w:r w:rsidRPr="00DF18C5">
        <w:rPr>
          <w:szCs w:val="22"/>
        </w:rPr>
        <w:noBreakHyphen/>
        <w:t xml:space="preserve">kaliumkanaal 0,4 micromolair was. </w:t>
      </w:r>
      <w:r w:rsidRPr="00DF18C5">
        <w:rPr>
          <w:color w:val="000000"/>
          <w:szCs w:val="22"/>
        </w:rPr>
        <w:t xml:space="preserve">Uit een </w:t>
      </w:r>
      <w:r w:rsidRPr="00DF18C5">
        <w:rPr>
          <w:i/>
          <w:color w:val="000000"/>
          <w:szCs w:val="22"/>
        </w:rPr>
        <w:t>in vivo</w:t>
      </w:r>
      <w:r w:rsidRPr="00DF18C5">
        <w:rPr>
          <w:color w:val="000000"/>
          <w:szCs w:val="22"/>
        </w:rPr>
        <w:t xml:space="preserve"> telemetrisch onderzoek bij apen bleek een bescheiden QT</w:t>
      </w:r>
      <w:r w:rsidRPr="00DF18C5">
        <w:rPr>
          <w:color w:val="000000"/>
          <w:szCs w:val="22"/>
        </w:rPr>
        <w:noBreakHyphen/>
        <w:t>verlenging bij 1 van 4 dieren na toediening van de hoogste dosis ceritinib. ECG</w:t>
      </w:r>
      <w:r w:rsidRPr="00DF18C5">
        <w:rPr>
          <w:color w:val="000000"/>
          <w:szCs w:val="22"/>
        </w:rPr>
        <w:noBreakHyphen/>
        <w:t>onderzoeken bij apen na toediening van ceritinib gedurende 4 of 13 weken hebben geen QT</w:t>
      </w:r>
      <w:r w:rsidRPr="00DF18C5">
        <w:rPr>
          <w:color w:val="000000"/>
          <w:szCs w:val="22"/>
        </w:rPr>
        <w:noBreakHyphen/>
        <w:t>verlenging of afwijkende ECG's laten zien.</w:t>
      </w:r>
    </w:p>
    <w:p w14:paraId="676A67B1" w14:textId="77777777" w:rsidR="006D2F68" w:rsidRPr="00DF18C5" w:rsidRDefault="006D2F68" w:rsidP="00600237">
      <w:pPr>
        <w:widowControl w:val="0"/>
        <w:tabs>
          <w:tab w:val="clear" w:pos="567"/>
        </w:tabs>
        <w:spacing w:line="240" w:lineRule="auto"/>
        <w:rPr>
          <w:color w:val="000000"/>
          <w:szCs w:val="22"/>
        </w:rPr>
      </w:pPr>
    </w:p>
    <w:p w14:paraId="676A67B2" w14:textId="77777777" w:rsidR="006D2F68" w:rsidRPr="00DF18C5" w:rsidRDefault="006D2F68" w:rsidP="00600237">
      <w:pPr>
        <w:widowControl w:val="0"/>
        <w:tabs>
          <w:tab w:val="clear" w:pos="567"/>
        </w:tabs>
        <w:spacing w:line="240" w:lineRule="auto"/>
        <w:rPr>
          <w:szCs w:val="22"/>
        </w:rPr>
      </w:pPr>
      <w:r w:rsidRPr="00DF18C5">
        <w:rPr>
          <w:color w:val="000000"/>
          <w:szCs w:val="22"/>
        </w:rPr>
        <w:t>De micronucleustest in TK6</w:t>
      </w:r>
      <w:r w:rsidRPr="00DF18C5">
        <w:rPr>
          <w:color w:val="000000"/>
          <w:szCs w:val="22"/>
        </w:rPr>
        <w:noBreakHyphen/>
        <w:t xml:space="preserve">cellen was positief. Er werden geen tekenen waargenomen van mutageniciteit of clastogeniciteit in andere </w:t>
      </w:r>
      <w:r w:rsidRPr="00DF18C5">
        <w:rPr>
          <w:i/>
          <w:color w:val="000000"/>
          <w:szCs w:val="22"/>
        </w:rPr>
        <w:t>in vitro</w:t>
      </w:r>
      <w:r w:rsidRPr="00DF18C5">
        <w:rPr>
          <w:color w:val="000000"/>
          <w:szCs w:val="22"/>
        </w:rPr>
        <w:t xml:space="preserve"> en </w:t>
      </w:r>
      <w:r w:rsidRPr="00DF18C5">
        <w:rPr>
          <w:i/>
          <w:color w:val="000000"/>
          <w:szCs w:val="22"/>
        </w:rPr>
        <w:t>in vivo</w:t>
      </w:r>
      <w:r w:rsidRPr="00DF18C5">
        <w:rPr>
          <w:color w:val="000000"/>
          <w:szCs w:val="22"/>
        </w:rPr>
        <w:t xml:space="preserve"> genotoxiciteitsonderzoeken met ceritinib. Een genotoxisch risico bij de mens wordt dan ook niet verwacht.</w:t>
      </w:r>
    </w:p>
    <w:p w14:paraId="676A67B3" w14:textId="77777777" w:rsidR="006D2F68" w:rsidRPr="00DF18C5" w:rsidRDefault="006D2F68" w:rsidP="00600237">
      <w:pPr>
        <w:widowControl w:val="0"/>
        <w:tabs>
          <w:tab w:val="clear" w:pos="567"/>
        </w:tabs>
        <w:spacing w:line="240" w:lineRule="auto"/>
        <w:rPr>
          <w:szCs w:val="22"/>
        </w:rPr>
      </w:pPr>
    </w:p>
    <w:p w14:paraId="676A67B4" w14:textId="77777777" w:rsidR="006D2F68" w:rsidRPr="00DF18C5" w:rsidRDefault="006D2F68" w:rsidP="00600237">
      <w:pPr>
        <w:widowControl w:val="0"/>
        <w:tabs>
          <w:tab w:val="clear" w:pos="567"/>
        </w:tabs>
        <w:spacing w:line="240" w:lineRule="auto"/>
        <w:rPr>
          <w:szCs w:val="22"/>
        </w:rPr>
      </w:pPr>
      <w:r w:rsidRPr="00DF18C5">
        <w:rPr>
          <w:szCs w:val="22"/>
        </w:rPr>
        <w:t>Er zijn geen carcinogeniciteitsonderzoeken met ceritinib uitgevoerd.</w:t>
      </w:r>
    </w:p>
    <w:p w14:paraId="676A67B5" w14:textId="77777777" w:rsidR="006D2F68" w:rsidRPr="00DF18C5" w:rsidRDefault="006D2F68" w:rsidP="00600237">
      <w:pPr>
        <w:widowControl w:val="0"/>
        <w:tabs>
          <w:tab w:val="clear" w:pos="567"/>
        </w:tabs>
        <w:spacing w:line="240" w:lineRule="auto"/>
        <w:rPr>
          <w:szCs w:val="22"/>
        </w:rPr>
      </w:pPr>
    </w:p>
    <w:p w14:paraId="676A67B6" w14:textId="77777777" w:rsidR="006D2F68" w:rsidRPr="00DF18C5" w:rsidRDefault="006D2F68" w:rsidP="00600237">
      <w:pPr>
        <w:widowControl w:val="0"/>
        <w:tabs>
          <w:tab w:val="clear" w:pos="567"/>
        </w:tabs>
        <w:spacing w:line="240" w:lineRule="auto"/>
        <w:rPr>
          <w:color w:val="000000"/>
          <w:szCs w:val="22"/>
        </w:rPr>
      </w:pPr>
      <w:r w:rsidRPr="00DF18C5">
        <w:rPr>
          <w:szCs w:val="22"/>
        </w:rPr>
        <w:t>Uit reproductietoxicologische onderzoeken (d.w.z. onderzoeken naar embryo</w:t>
      </w:r>
      <w:r w:rsidRPr="00DF18C5">
        <w:rPr>
          <w:szCs w:val="22"/>
        </w:rPr>
        <w:noBreakHyphen/>
        <w:t xml:space="preserve">foetale ontwikkeling) bij zwangere ratten en konijnen bleek geen foetotoxiciteit of teratogeniciteit na toediening van ceritinib tijdens de organogenese; de maternale plasmablootstelling was echter minder dan die waargenomen bij de aanbevolen dosis bij mensen. </w:t>
      </w:r>
      <w:r w:rsidRPr="00DF18C5">
        <w:rPr>
          <w:color w:val="000000"/>
          <w:szCs w:val="22"/>
        </w:rPr>
        <w:t>Er zijn geen formele niet</w:t>
      </w:r>
      <w:r w:rsidRPr="00DF18C5">
        <w:rPr>
          <w:color w:val="000000"/>
          <w:szCs w:val="22"/>
        </w:rPr>
        <w:noBreakHyphen/>
        <w:t>klinische onderzoeken naar de potentiële effecten van ceritinib op de vruchtbaarheid uitgevoerd.</w:t>
      </w:r>
    </w:p>
    <w:p w14:paraId="676A67B7" w14:textId="77777777" w:rsidR="006D2F68" w:rsidRPr="00DF18C5" w:rsidRDefault="006D2F68" w:rsidP="00600237">
      <w:pPr>
        <w:widowControl w:val="0"/>
        <w:tabs>
          <w:tab w:val="clear" w:pos="567"/>
        </w:tabs>
        <w:spacing w:line="240" w:lineRule="auto"/>
        <w:rPr>
          <w:szCs w:val="22"/>
        </w:rPr>
      </w:pPr>
    </w:p>
    <w:p w14:paraId="676A67B8" w14:textId="77777777" w:rsidR="006D2F68" w:rsidRPr="00DF18C5" w:rsidRDefault="006D2F68" w:rsidP="00600237">
      <w:pPr>
        <w:widowControl w:val="0"/>
        <w:tabs>
          <w:tab w:val="clear" w:pos="567"/>
        </w:tabs>
        <w:spacing w:line="240" w:lineRule="auto"/>
        <w:rPr>
          <w:color w:val="000000"/>
          <w:szCs w:val="22"/>
        </w:rPr>
      </w:pPr>
      <w:r w:rsidRPr="00DF18C5">
        <w:rPr>
          <w:szCs w:val="22"/>
        </w:rPr>
        <w:t xml:space="preserve">De belangrijkste toxiciteit gerelateerd aan de toediening van ceritinib bij ratten en apen was ontsteking van de extrahepatische galwegen in combinatie met verhoogde aantallen neutrofielen in het perifere bloed. </w:t>
      </w:r>
      <w:r w:rsidRPr="00DF18C5">
        <w:rPr>
          <w:color w:val="000000"/>
          <w:szCs w:val="22"/>
        </w:rPr>
        <w:t>Bij hogere doses breidde de neutrofiele ontstekingen (of ontstekingen waar andere type cellen bij betrokken zijn) van de extrahepatische galwegen zich uit naar de pancreas en/of het duodenum. Gastro</w:t>
      </w:r>
      <w:r w:rsidRPr="00DF18C5">
        <w:rPr>
          <w:color w:val="000000"/>
          <w:szCs w:val="22"/>
        </w:rPr>
        <w:noBreakHyphen/>
        <w:t>intestinale toxiciteit werd bij beide diersoorten waargenomen en werd gekenmerkt door verlies van lichaamsgewicht, verminderde voedselconsumptie, emesis (aap), diarree en bij hoge doses door histopathologische laesies als erosie, slijmvliesontsteking en schuimmacrofagen in de duodenumcrypten en submucosa. Bij beide diersoorten werd ook de lever aangetast bij blootstelling die de klinische blootstelling bij de aanbevolen dosis bij mensen benadert en omvatte minimale stijgingen van de levertransaminasen bij enkele dieren en vacuolisatie van het epitheel van de intrahepatische galwegen. Alveolaire schuimmacrofagen (bevestigde fosfolipidose) werden waargenomen in de longen van ratten, maar niet bij apen, en de lymfeknopen van ratten en apen bevatten aggregaten van macrofagen. Doelorgaaneffecten vertoonden partieel tot compleet herstel.</w:t>
      </w:r>
    </w:p>
    <w:p w14:paraId="676A67B9" w14:textId="77777777" w:rsidR="006D2F68" w:rsidRPr="00DF18C5" w:rsidRDefault="006D2F68" w:rsidP="00600237">
      <w:pPr>
        <w:widowControl w:val="0"/>
        <w:tabs>
          <w:tab w:val="clear" w:pos="567"/>
        </w:tabs>
        <w:spacing w:line="240" w:lineRule="auto"/>
        <w:rPr>
          <w:color w:val="000000"/>
          <w:szCs w:val="22"/>
        </w:rPr>
      </w:pPr>
    </w:p>
    <w:p w14:paraId="676A67BA" w14:textId="77777777" w:rsidR="006D2F68" w:rsidRPr="00DF18C5" w:rsidRDefault="006D2F68" w:rsidP="00600237">
      <w:pPr>
        <w:widowControl w:val="0"/>
        <w:tabs>
          <w:tab w:val="clear" w:pos="567"/>
        </w:tabs>
        <w:spacing w:line="240" w:lineRule="auto"/>
        <w:rPr>
          <w:szCs w:val="22"/>
        </w:rPr>
      </w:pPr>
      <w:r w:rsidRPr="00DF18C5">
        <w:rPr>
          <w:color w:val="000000"/>
          <w:szCs w:val="22"/>
        </w:rPr>
        <w:t>Er werden effecten op de schildklier waargenomen bij zowel de rat (lichte verhogingen van de concentraties van het ‘</w:t>
      </w:r>
      <w:r w:rsidRPr="00DF18C5">
        <w:rPr>
          <w:i/>
          <w:color w:val="000000"/>
          <w:szCs w:val="22"/>
        </w:rPr>
        <w:t>thyroid stimulating hormone</w:t>
      </w:r>
      <w:r w:rsidRPr="00DF18C5">
        <w:rPr>
          <w:color w:val="000000"/>
          <w:szCs w:val="22"/>
        </w:rPr>
        <w:t>’ en tri-jodothyronine/thyroxine T3/T4 zonder microscopisch correlaat) als de aap (depletie van colloïden bij mannetjes in een 4 weken durend onderzoek en één aap met diffuse hyperplasie van de follikelcellen en verhoogd ‘</w:t>
      </w:r>
      <w:r w:rsidRPr="00DF18C5">
        <w:rPr>
          <w:i/>
          <w:color w:val="000000"/>
          <w:szCs w:val="22"/>
        </w:rPr>
        <w:t>thyroid stimulating hormone</w:t>
      </w:r>
      <w:r w:rsidRPr="00DF18C5">
        <w:rPr>
          <w:color w:val="000000"/>
          <w:szCs w:val="22"/>
        </w:rPr>
        <w:t>’ bij een hoge dosis in een 13 weken durend onderzoek). Aangezien deze niet-klinische effecten licht, variabel en inconsistent waren, is de relatie tussen ceritinib en veranderingen in de schildklier bij dieren onduidelijk.</w:t>
      </w:r>
    </w:p>
    <w:p w14:paraId="676A67BB" w14:textId="77777777" w:rsidR="006D2F68" w:rsidRPr="00DF18C5" w:rsidRDefault="006D2F68" w:rsidP="00600237">
      <w:pPr>
        <w:widowControl w:val="0"/>
        <w:tabs>
          <w:tab w:val="clear" w:pos="567"/>
        </w:tabs>
        <w:spacing w:line="240" w:lineRule="auto"/>
        <w:rPr>
          <w:szCs w:val="22"/>
        </w:rPr>
      </w:pPr>
    </w:p>
    <w:p w14:paraId="676A67BC" w14:textId="77777777" w:rsidR="006D2F68" w:rsidRPr="00DF18C5" w:rsidRDefault="006D2F68" w:rsidP="00600237">
      <w:pPr>
        <w:widowControl w:val="0"/>
        <w:tabs>
          <w:tab w:val="clear" w:pos="567"/>
        </w:tabs>
        <w:spacing w:line="240" w:lineRule="auto"/>
        <w:rPr>
          <w:szCs w:val="22"/>
        </w:rPr>
      </w:pPr>
    </w:p>
    <w:p w14:paraId="676A67BD" w14:textId="77777777" w:rsidR="006D2F68" w:rsidRPr="00DF18C5" w:rsidRDefault="006D2F68" w:rsidP="00600237">
      <w:pPr>
        <w:keepNext/>
        <w:widowControl w:val="0"/>
        <w:tabs>
          <w:tab w:val="clear" w:pos="567"/>
        </w:tabs>
        <w:suppressAutoHyphens/>
        <w:spacing w:line="240" w:lineRule="auto"/>
        <w:ind w:left="567" w:hanging="567"/>
        <w:rPr>
          <w:szCs w:val="22"/>
        </w:rPr>
      </w:pPr>
      <w:r w:rsidRPr="00DF18C5">
        <w:rPr>
          <w:b/>
          <w:szCs w:val="22"/>
        </w:rPr>
        <w:lastRenderedPageBreak/>
        <w:t>6.</w:t>
      </w:r>
      <w:r w:rsidRPr="00DF18C5">
        <w:rPr>
          <w:b/>
          <w:szCs w:val="22"/>
        </w:rPr>
        <w:tab/>
        <w:t>FARMACEUTISCHE GEGEVENS</w:t>
      </w:r>
    </w:p>
    <w:p w14:paraId="676A67BE" w14:textId="77777777" w:rsidR="006D2F68" w:rsidRPr="00DF18C5" w:rsidRDefault="006D2F68" w:rsidP="00600237">
      <w:pPr>
        <w:keepNext/>
        <w:widowControl w:val="0"/>
        <w:tabs>
          <w:tab w:val="clear" w:pos="567"/>
        </w:tabs>
        <w:spacing w:line="240" w:lineRule="auto"/>
        <w:rPr>
          <w:szCs w:val="22"/>
        </w:rPr>
      </w:pPr>
    </w:p>
    <w:p w14:paraId="676A67BF" w14:textId="77777777" w:rsidR="006D2F68" w:rsidRPr="00DF18C5" w:rsidRDefault="006D2F68" w:rsidP="00600237">
      <w:pPr>
        <w:keepNext/>
        <w:widowControl w:val="0"/>
        <w:tabs>
          <w:tab w:val="clear" w:pos="567"/>
        </w:tabs>
        <w:spacing w:line="240" w:lineRule="auto"/>
        <w:ind w:left="567" w:hanging="567"/>
        <w:rPr>
          <w:szCs w:val="22"/>
        </w:rPr>
      </w:pPr>
      <w:r w:rsidRPr="00DF18C5">
        <w:rPr>
          <w:b/>
          <w:szCs w:val="22"/>
        </w:rPr>
        <w:t>6.1</w:t>
      </w:r>
      <w:r w:rsidRPr="00DF18C5">
        <w:rPr>
          <w:b/>
          <w:szCs w:val="22"/>
        </w:rPr>
        <w:tab/>
        <w:t>Lijst van hulpstoffen</w:t>
      </w:r>
    </w:p>
    <w:p w14:paraId="676A67C0" w14:textId="77777777" w:rsidR="006D2F68" w:rsidRPr="00DF18C5" w:rsidRDefault="006D2F68" w:rsidP="00600237">
      <w:pPr>
        <w:keepNext/>
        <w:widowControl w:val="0"/>
        <w:tabs>
          <w:tab w:val="clear" w:pos="567"/>
        </w:tabs>
        <w:spacing w:line="240" w:lineRule="auto"/>
        <w:rPr>
          <w:szCs w:val="22"/>
        </w:rPr>
      </w:pPr>
    </w:p>
    <w:p w14:paraId="676A67C1" w14:textId="77777777" w:rsidR="006D2F68" w:rsidRPr="00DF18C5" w:rsidRDefault="007E14DB" w:rsidP="00600237">
      <w:pPr>
        <w:keepNext/>
        <w:widowControl w:val="0"/>
        <w:tabs>
          <w:tab w:val="clear" w:pos="567"/>
        </w:tabs>
        <w:spacing w:line="240" w:lineRule="auto"/>
        <w:rPr>
          <w:szCs w:val="22"/>
          <w:u w:val="single"/>
        </w:rPr>
      </w:pPr>
      <w:r w:rsidRPr="00DF18C5">
        <w:rPr>
          <w:szCs w:val="22"/>
          <w:u w:val="single"/>
        </w:rPr>
        <w:t>Tabletkern</w:t>
      </w:r>
    </w:p>
    <w:p w14:paraId="676A67C2" w14:textId="77777777" w:rsidR="006D2F68" w:rsidRPr="00DF18C5" w:rsidRDefault="006D2F68" w:rsidP="00600237">
      <w:pPr>
        <w:keepNext/>
        <w:widowControl w:val="0"/>
        <w:tabs>
          <w:tab w:val="clear" w:pos="567"/>
        </w:tabs>
        <w:spacing w:line="240" w:lineRule="auto"/>
        <w:rPr>
          <w:szCs w:val="22"/>
        </w:rPr>
      </w:pPr>
    </w:p>
    <w:p w14:paraId="676A67C3" w14:textId="77777777" w:rsidR="006D2F68" w:rsidRPr="00DF18C5" w:rsidRDefault="007E14DB" w:rsidP="00600237">
      <w:pPr>
        <w:keepNext/>
        <w:widowControl w:val="0"/>
        <w:tabs>
          <w:tab w:val="clear" w:pos="567"/>
        </w:tabs>
        <w:spacing w:line="240" w:lineRule="auto"/>
        <w:rPr>
          <w:szCs w:val="22"/>
        </w:rPr>
      </w:pPr>
      <w:r w:rsidRPr="00DF18C5">
        <w:rPr>
          <w:szCs w:val="22"/>
        </w:rPr>
        <w:t>C</w:t>
      </w:r>
      <w:r w:rsidR="006D2F68" w:rsidRPr="00DF18C5">
        <w:rPr>
          <w:szCs w:val="22"/>
        </w:rPr>
        <w:t>ellulose</w:t>
      </w:r>
      <w:r w:rsidRPr="00DF18C5">
        <w:rPr>
          <w:szCs w:val="22"/>
        </w:rPr>
        <w:t>, microkristallijn</w:t>
      </w:r>
    </w:p>
    <w:p w14:paraId="676A67C4" w14:textId="77777777" w:rsidR="006D2F68" w:rsidRPr="00DF18C5" w:rsidRDefault="007E14DB" w:rsidP="00600237">
      <w:pPr>
        <w:keepNext/>
        <w:widowControl w:val="0"/>
        <w:tabs>
          <w:tab w:val="clear" w:pos="567"/>
        </w:tabs>
        <w:spacing w:line="240" w:lineRule="auto"/>
        <w:rPr>
          <w:szCs w:val="22"/>
        </w:rPr>
      </w:pPr>
      <w:r w:rsidRPr="00DF18C5">
        <w:rPr>
          <w:szCs w:val="22"/>
        </w:rPr>
        <w:t>H</w:t>
      </w:r>
      <w:r w:rsidR="006D2F68" w:rsidRPr="00DF18C5">
        <w:rPr>
          <w:szCs w:val="22"/>
        </w:rPr>
        <w:t>ydroxypropylcellulose</w:t>
      </w:r>
      <w:r w:rsidRPr="00DF18C5">
        <w:rPr>
          <w:szCs w:val="22"/>
        </w:rPr>
        <w:t>, laag</w:t>
      </w:r>
      <w:r w:rsidRPr="00DF18C5">
        <w:rPr>
          <w:szCs w:val="22"/>
        </w:rPr>
        <w:noBreakHyphen/>
        <w:t>gesubstitueerd</w:t>
      </w:r>
    </w:p>
    <w:p w14:paraId="676A67C5" w14:textId="77777777" w:rsidR="007E14DB" w:rsidRPr="00DF18C5" w:rsidRDefault="007E14DB" w:rsidP="00600237">
      <w:pPr>
        <w:keepNext/>
        <w:widowControl w:val="0"/>
        <w:tabs>
          <w:tab w:val="clear" w:pos="567"/>
        </w:tabs>
        <w:spacing w:line="240" w:lineRule="auto"/>
        <w:rPr>
          <w:color w:val="000000"/>
          <w:szCs w:val="22"/>
        </w:rPr>
      </w:pPr>
      <w:r w:rsidRPr="00DF18C5">
        <w:rPr>
          <w:szCs w:val="22"/>
        </w:rPr>
        <w:t>Povidon</w:t>
      </w:r>
    </w:p>
    <w:p w14:paraId="676A67C6" w14:textId="77777777" w:rsidR="006D2F68" w:rsidRPr="00DF18C5" w:rsidRDefault="007E14DB" w:rsidP="00600237">
      <w:pPr>
        <w:keepNext/>
        <w:widowControl w:val="0"/>
        <w:tabs>
          <w:tab w:val="clear" w:pos="567"/>
        </w:tabs>
        <w:spacing w:line="240" w:lineRule="auto"/>
        <w:rPr>
          <w:color w:val="000000"/>
          <w:szCs w:val="22"/>
        </w:rPr>
      </w:pPr>
      <w:r w:rsidRPr="00DF18C5">
        <w:rPr>
          <w:color w:val="000000"/>
          <w:szCs w:val="22"/>
        </w:rPr>
        <w:t>Natriumcroscarmellose</w:t>
      </w:r>
    </w:p>
    <w:p w14:paraId="676A67C7" w14:textId="77777777" w:rsidR="006D2F68" w:rsidRPr="00DF18C5" w:rsidRDefault="006D2F68" w:rsidP="00600237">
      <w:pPr>
        <w:keepNext/>
        <w:widowControl w:val="0"/>
        <w:tabs>
          <w:tab w:val="clear" w:pos="567"/>
        </w:tabs>
        <w:spacing w:line="240" w:lineRule="auto"/>
        <w:rPr>
          <w:color w:val="000000"/>
          <w:szCs w:val="22"/>
        </w:rPr>
      </w:pPr>
      <w:r w:rsidRPr="00DF18C5">
        <w:rPr>
          <w:color w:val="000000"/>
          <w:szCs w:val="22"/>
        </w:rPr>
        <w:t>Magnesiumstearaat</w:t>
      </w:r>
    </w:p>
    <w:p w14:paraId="676A67C8" w14:textId="77777777" w:rsidR="006D2F68" w:rsidRPr="00DF18C5" w:rsidRDefault="006D2F68" w:rsidP="00600237">
      <w:pPr>
        <w:widowControl w:val="0"/>
        <w:tabs>
          <w:tab w:val="clear" w:pos="567"/>
        </w:tabs>
        <w:spacing w:line="240" w:lineRule="auto"/>
        <w:rPr>
          <w:color w:val="000000"/>
          <w:szCs w:val="22"/>
        </w:rPr>
      </w:pPr>
      <w:r w:rsidRPr="00DF18C5">
        <w:rPr>
          <w:color w:val="000000"/>
          <w:szCs w:val="22"/>
        </w:rPr>
        <w:t>Siliciumdioxide, colloïdaal watervrij</w:t>
      </w:r>
    </w:p>
    <w:p w14:paraId="676A67C9" w14:textId="77777777" w:rsidR="006D2F68" w:rsidRPr="00DF18C5" w:rsidRDefault="006D2F68" w:rsidP="00600237">
      <w:pPr>
        <w:widowControl w:val="0"/>
        <w:tabs>
          <w:tab w:val="clear" w:pos="567"/>
        </w:tabs>
        <w:spacing w:line="240" w:lineRule="auto"/>
        <w:ind w:left="567" w:hanging="567"/>
        <w:rPr>
          <w:szCs w:val="22"/>
        </w:rPr>
      </w:pPr>
    </w:p>
    <w:p w14:paraId="676A67CA" w14:textId="77777777" w:rsidR="006D2F68" w:rsidRPr="00DF18C5" w:rsidRDefault="007E14DB" w:rsidP="00600237">
      <w:pPr>
        <w:keepNext/>
        <w:widowControl w:val="0"/>
        <w:tabs>
          <w:tab w:val="clear" w:pos="567"/>
        </w:tabs>
        <w:spacing w:line="240" w:lineRule="auto"/>
        <w:ind w:left="567" w:hanging="567"/>
        <w:rPr>
          <w:szCs w:val="22"/>
          <w:u w:val="single"/>
        </w:rPr>
      </w:pPr>
      <w:r w:rsidRPr="00DF18C5">
        <w:rPr>
          <w:szCs w:val="22"/>
          <w:u w:val="single"/>
        </w:rPr>
        <w:t>Filmomhulling</w:t>
      </w:r>
    </w:p>
    <w:p w14:paraId="676A67CB" w14:textId="77777777" w:rsidR="006D2F68" w:rsidRPr="00DF18C5" w:rsidRDefault="006D2F68" w:rsidP="00600237">
      <w:pPr>
        <w:keepNext/>
        <w:widowControl w:val="0"/>
        <w:tabs>
          <w:tab w:val="clear" w:pos="567"/>
        </w:tabs>
        <w:spacing w:line="240" w:lineRule="auto"/>
        <w:ind w:left="567" w:hanging="567"/>
        <w:rPr>
          <w:szCs w:val="22"/>
        </w:rPr>
      </w:pPr>
    </w:p>
    <w:p w14:paraId="676A67CC" w14:textId="77777777" w:rsidR="007E14DB" w:rsidRPr="00DF18C5" w:rsidRDefault="007E14DB" w:rsidP="00600237">
      <w:pPr>
        <w:pStyle w:val="Default"/>
        <w:keepNext/>
        <w:rPr>
          <w:sz w:val="22"/>
          <w:szCs w:val="22"/>
          <w:lang w:val="nl-NL"/>
        </w:rPr>
      </w:pPr>
      <w:r w:rsidRPr="00DF18C5">
        <w:rPr>
          <w:sz w:val="22"/>
          <w:szCs w:val="22"/>
          <w:lang w:val="nl-NL"/>
        </w:rPr>
        <w:t>Hypromellose</w:t>
      </w:r>
    </w:p>
    <w:p w14:paraId="676A67CD" w14:textId="77777777" w:rsidR="007E14DB" w:rsidRPr="00DF18C5" w:rsidRDefault="007E14DB" w:rsidP="00600237">
      <w:pPr>
        <w:pStyle w:val="Default"/>
        <w:keepNext/>
        <w:rPr>
          <w:sz w:val="22"/>
          <w:szCs w:val="22"/>
          <w:lang w:val="nl-NL"/>
        </w:rPr>
      </w:pPr>
      <w:r w:rsidRPr="00DF18C5">
        <w:rPr>
          <w:sz w:val="22"/>
          <w:szCs w:val="22"/>
          <w:lang w:val="nl-NL"/>
        </w:rPr>
        <w:t>Titaniumdioxide (E171)</w:t>
      </w:r>
    </w:p>
    <w:p w14:paraId="676A67CE" w14:textId="77777777" w:rsidR="007E14DB" w:rsidRPr="00DF18C5" w:rsidRDefault="007E14DB" w:rsidP="00600237">
      <w:pPr>
        <w:pStyle w:val="Default"/>
        <w:keepNext/>
        <w:rPr>
          <w:sz w:val="22"/>
          <w:szCs w:val="22"/>
          <w:lang w:val="nl-NL"/>
        </w:rPr>
      </w:pPr>
      <w:r w:rsidRPr="00DF18C5">
        <w:rPr>
          <w:sz w:val="22"/>
          <w:szCs w:val="22"/>
          <w:lang w:val="nl-NL"/>
        </w:rPr>
        <w:t>Macrogol</w:t>
      </w:r>
    </w:p>
    <w:p w14:paraId="676A67CF" w14:textId="77777777" w:rsidR="007E14DB" w:rsidRPr="00DF18C5" w:rsidRDefault="007E14DB" w:rsidP="00600237">
      <w:pPr>
        <w:pStyle w:val="Default"/>
        <w:keepNext/>
        <w:rPr>
          <w:sz w:val="22"/>
          <w:szCs w:val="22"/>
          <w:lang w:val="nl-NL"/>
        </w:rPr>
      </w:pPr>
      <w:r w:rsidRPr="00DF18C5">
        <w:rPr>
          <w:sz w:val="22"/>
          <w:szCs w:val="22"/>
          <w:lang w:val="nl-NL"/>
        </w:rPr>
        <w:t>Talk</w:t>
      </w:r>
    </w:p>
    <w:p w14:paraId="676A67D0" w14:textId="77777777" w:rsidR="006D2F68" w:rsidRPr="00DF18C5" w:rsidRDefault="007E14DB" w:rsidP="00600237">
      <w:pPr>
        <w:widowControl w:val="0"/>
        <w:tabs>
          <w:tab w:val="clear" w:pos="567"/>
        </w:tabs>
        <w:spacing w:line="240" w:lineRule="auto"/>
        <w:ind w:left="567" w:hanging="567"/>
        <w:rPr>
          <w:szCs w:val="22"/>
        </w:rPr>
      </w:pPr>
      <w:r w:rsidRPr="00DF18C5">
        <w:rPr>
          <w:szCs w:val="22"/>
        </w:rPr>
        <w:t>Indigokarmijn aluminiumlak (E132)</w:t>
      </w:r>
    </w:p>
    <w:p w14:paraId="676A67D1" w14:textId="77777777" w:rsidR="006D2F68" w:rsidRPr="00DF18C5" w:rsidRDefault="006D2F68" w:rsidP="00600237">
      <w:pPr>
        <w:widowControl w:val="0"/>
        <w:tabs>
          <w:tab w:val="clear" w:pos="567"/>
        </w:tabs>
        <w:spacing w:line="240" w:lineRule="auto"/>
        <w:ind w:left="567" w:hanging="567"/>
        <w:rPr>
          <w:szCs w:val="22"/>
        </w:rPr>
      </w:pPr>
    </w:p>
    <w:p w14:paraId="676A67D2" w14:textId="77777777" w:rsidR="006D2F68" w:rsidRPr="00DF18C5" w:rsidRDefault="006D2F68" w:rsidP="00600237">
      <w:pPr>
        <w:keepNext/>
        <w:widowControl w:val="0"/>
        <w:tabs>
          <w:tab w:val="clear" w:pos="567"/>
        </w:tabs>
        <w:spacing w:line="240" w:lineRule="auto"/>
        <w:ind w:left="567" w:hanging="567"/>
        <w:rPr>
          <w:szCs w:val="22"/>
        </w:rPr>
      </w:pPr>
      <w:r w:rsidRPr="00DF18C5">
        <w:rPr>
          <w:b/>
          <w:szCs w:val="22"/>
        </w:rPr>
        <w:t>6.2</w:t>
      </w:r>
      <w:r w:rsidRPr="00DF18C5">
        <w:rPr>
          <w:b/>
          <w:szCs w:val="22"/>
        </w:rPr>
        <w:tab/>
        <w:t>Gevallen van onverenigbaarheid</w:t>
      </w:r>
    </w:p>
    <w:p w14:paraId="676A67D3" w14:textId="77777777" w:rsidR="006D2F68" w:rsidRPr="00DF18C5" w:rsidRDefault="006D2F68" w:rsidP="00600237">
      <w:pPr>
        <w:keepNext/>
        <w:widowControl w:val="0"/>
        <w:tabs>
          <w:tab w:val="clear" w:pos="567"/>
        </w:tabs>
        <w:spacing w:line="240" w:lineRule="auto"/>
        <w:rPr>
          <w:szCs w:val="22"/>
        </w:rPr>
      </w:pPr>
    </w:p>
    <w:p w14:paraId="676A67D4" w14:textId="77777777" w:rsidR="006D2F68" w:rsidRPr="00DF18C5" w:rsidRDefault="006D2F68" w:rsidP="00600237">
      <w:pPr>
        <w:widowControl w:val="0"/>
        <w:tabs>
          <w:tab w:val="clear" w:pos="567"/>
        </w:tabs>
        <w:spacing w:line="240" w:lineRule="auto"/>
        <w:rPr>
          <w:szCs w:val="22"/>
        </w:rPr>
      </w:pPr>
      <w:r w:rsidRPr="00DF18C5">
        <w:rPr>
          <w:szCs w:val="22"/>
        </w:rPr>
        <w:t>Niet van toepassing.</w:t>
      </w:r>
    </w:p>
    <w:p w14:paraId="676A67D5" w14:textId="77777777" w:rsidR="006D2F68" w:rsidRPr="00DF18C5" w:rsidRDefault="006D2F68" w:rsidP="00600237">
      <w:pPr>
        <w:widowControl w:val="0"/>
        <w:tabs>
          <w:tab w:val="clear" w:pos="567"/>
        </w:tabs>
        <w:spacing w:line="240" w:lineRule="auto"/>
        <w:rPr>
          <w:szCs w:val="22"/>
        </w:rPr>
      </w:pPr>
    </w:p>
    <w:p w14:paraId="676A67D6" w14:textId="77777777" w:rsidR="006D2F68" w:rsidRPr="00DF18C5" w:rsidRDefault="006D2F68" w:rsidP="00600237">
      <w:pPr>
        <w:keepNext/>
        <w:widowControl w:val="0"/>
        <w:tabs>
          <w:tab w:val="clear" w:pos="567"/>
        </w:tabs>
        <w:spacing w:line="240" w:lineRule="auto"/>
        <w:ind w:left="567" w:hanging="567"/>
        <w:rPr>
          <w:szCs w:val="22"/>
        </w:rPr>
      </w:pPr>
      <w:r w:rsidRPr="00DF18C5">
        <w:rPr>
          <w:b/>
          <w:szCs w:val="22"/>
        </w:rPr>
        <w:t>6.3</w:t>
      </w:r>
      <w:r w:rsidRPr="00DF18C5">
        <w:rPr>
          <w:b/>
          <w:szCs w:val="22"/>
        </w:rPr>
        <w:tab/>
        <w:t>Houdbaarheid</w:t>
      </w:r>
    </w:p>
    <w:p w14:paraId="676A67D7" w14:textId="77777777" w:rsidR="006D2F68" w:rsidRPr="00DF18C5" w:rsidRDefault="006D2F68" w:rsidP="00600237">
      <w:pPr>
        <w:keepNext/>
        <w:widowControl w:val="0"/>
        <w:tabs>
          <w:tab w:val="clear" w:pos="567"/>
        </w:tabs>
        <w:spacing w:line="240" w:lineRule="auto"/>
        <w:rPr>
          <w:szCs w:val="22"/>
        </w:rPr>
      </w:pPr>
    </w:p>
    <w:p w14:paraId="676A67D8" w14:textId="4594ADD3" w:rsidR="006D2F68" w:rsidRPr="00DF18C5" w:rsidRDefault="008D2E20" w:rsidP="00600237">
      <w:pPr>
        <w:widowControl w:val="0"/>
        <w:tabs>
          <w:tab w:val="clear" w:pos="567"/>
        </w:tabs>
        <w:spacing w:line="240" w:lineRule="auto"/>
        <w:rPr>
          <w:color w:val="000000"/>
          <w:szCs w:val="22"/>
        </w:rPr>
      </w:pPr>
      <w:r w:rsidRPr="00DF18C5">
        <w:rPr>
          <w:szCs w:val="22"/>
        </w:rPr>
        <w:t>3 </w:t>
      </w:r>
      <w:r w:rsidR="006D2F68" w:rsidRPr="00DF18C5">
        <w:rPr>
          <w:szCs w:val="22"/>
        </w:rPr>
        <w:t>jaar</w:t>
      </w:r>
      <w:r w:rsidR="00692D43">
        <w:rPr>
          <w:szCs w:val="22"/>
        </w:rPr>
        <w:t>.</w:t>
      </w:r>
    </w:p>
    <w:p w14:paraId="676A67D9" w14:textId="77777777" w:rsidR="006D2F68" w:rsidRPr="00DF18C5" w:rsidRDefault="006D2F68" w:rsidP="00600237">
      <w:pPr>
        <w:widowControl w:val="0"/>
        <w:tabs>
          <w:tab w:val="clear" w:pos="567"/>
        </w:tabs>
        <w:spacing w:line="240" w:lineRule="auto"/>
        <w:rPr>
          <w:szCs w:val="22"/>
        </w:rPr>
      </w:pPr>
    </w:p>
    <w:p w14:paraId="676A67DA" w14:textId="77777777" w:rsidR="006D2F68" w:rsidRPr="00DF18C5" w:rsidRDefault="006D2F68" w:rsidP="00600237">
      <w:pPr>
        <w:keepNext/>
        <w:widowControl w:val="0"/>
        <w:tabs>
          <w:tab w:val="clear" w:pos="567"/>
        </w:tabs>
        <w:spacing w:line="240" w:lineRule="auto"/>
        <w:ind w:left="567" w:hanging="567"/>
        <w:rPr>
          <w:szCs w:val="22"/>
        </w:rPr>
      </w:pPr>
      <w:r w:rsidRPr="00DF18C5">
        <w:rPr>
          <w:b/>
          <w:szCs w:val="22"/>
        </w:rPr>
        <w:t>6.4</w:t>
      </w:r>
      <w:r w:rsidRPr="00DF18C5">
        <w:rPr>
          <w:b/>
          <w:szCs w:val="22"/>
        </w:rPr>
        <w:tab/>
        <w:t>Speciale voorzorgsmaatregelen bij bewaren</w:t>
      </w:r>
    </w:p>
    <w:p w14:paraId="676A67DB" w14:textId="77777777" w:rsidR="006D2F68" w:rsidRPr="00DF18C5" w:rsidRDefault="006D2F68" w:rsidP="00600237">
      <w:pPr>
        <w:keepNext/>
        <w:widowControl w:val="0"/>
        <w:tabs>
          <w:tab w:val="clear" w:pos="567"/>
        </w:tabs>
        <w:spacing w:line="240" w:lineRule="auto"/>
        <w:ind w:left="567" w:hanging="567"/>
        <w:rPr>
          <w:szCs w:val="22"/>
        </w:rPr>
      </w:pPr>
    </w:p>
    <w:p w14:paraId="676A67DC" w14:textId="77777777" w:rsidR="006D2F68" w:rsidRPr="00DF18C5" w:rsidRDefault="006D2F68" w:rsidP="00600237">
      <w:pPr>
        <w:widowControl w:val="0"/>
        <w:tabs>
          <w:tab w:val="clear" w:pos="567"/>
        </w:tabs>
        <w:spacing w:line="240" w:lineRule="auto"/>
        <w:rPr>
          <w:szCs w:val="22"/>
        </w:rPr>
      </w:pPr>
      <w:r w:rsidRPr="00DF18C5">
        <w:t xml:space="preserve">Voor dit geneesmiddel </w:t>
      </w:r>
      <w:r w:rsidRPr="00DF18C5">
        <w:rPr>
          <w:szCs w:val="22"/>
        </w:rPr>
        <w:t>zijn er</w:t>
      </w:r>
      <w:r w:rsidRPr="00DF18C5">
        <w:t xml:space="preserve"> geen speciale bewaar</w:t>
      </w:r>
      <w:r w:rsidRPr="00DF18C5">
        <w:rPr>
          <w:szCs w:val="22"/>
        </w:rPr>
        <w:t>condities.</w:t>
      </w:r>
    </w:p>
    <w:p w14:paraId="676A67DD" w14:textId="77777777" w:rsidR="006D2F68" w:rsidRPr="00DF18C5" w:rsidRDefault="006D2F68" w:rsidP="00600237">
      <w:pPr>
        <w:widowControl w:val="0"/>
        <w:tabs>
          <w:tab w:val="clear" w:pos="567"/>
        </w:tabs>
        <w:spacing w:line="240" w:lineRule="auto"/>
        <w:rPr>
          <w:szCs w:val="22"/>
        </w:rPr>
      </w:pPr>
    </w:p>
    <w:p w14:paraId="676A67DE" w14:textId="77777777" w:rsidR="006D2F68" w:rsidRPr="00DF18C5" w:rsidRDefault="006D2F68" w:rsidP="00600237">
      <w:pPr>
        <w:keepNext/>
        <w:widowControl w:val="0"/>
        <w:tabs>
          <w:tab w:val="clear" w:pos="567"/>
        </w:tabs>
        <w:spacing w:line="240" w:lineRule="auto"/>
        <w:rPr>
          <w:b/>
          <w:szCs w:val="22"/>
        </w:rPr>
      </w:pPr>
      <w:r w:rsidRPr="00DF18C5">
        <w:rPr>
          <w:b/>
          <w:szCs w:val="22"/>
        </w:rPr>
        <w:t>6.5</w:t>
      </w:r>
      <w:r w:rsidRPr="00DF18C5">
        <w:rPr>
          <w:b/>
          <w:szCs w:val="22"/>
        </w:rPr>
        <w:tab/>
        <w:t>Aard en inhoud van de verpakking</w:t>
      </w:r>
    </w:p>
    <w:p w14:paraId="676A67DF" w14:textId="77777777" w:rsidR="006D2F68" w:rsidRPr="00DF18C5" w:rsidRDefault="006D2F68" w:rsidP="00600237">
      <w:pPr>
        <w:keepNext/>
        <w:widowControl w:val="0"/>
        <w:tabs>
          <w:tab w:val="clear" w:pos="567"/>
        </w:tabs>
        <w:spacing w:line="240" w:lineRule="auto"/>
        <w:rPr>
          <w:szCs w:val="22"/>
        </w:rPr>
      </w:pPr>
    </w:p>
    <w:p w14:paraId="676A67E0" w14:textId="77777777" w:rsidR="006D2F68" w:rsidRPr="00DF18C5" w:rsidRDefault="006D2F68" w:rsidP="00600237">
      <w:pPr>
        <w:widowControl w:val="0"/>
        <w:tabs>
          <w:tab w:val="clear" w:pos="567"/>
        </w:tabs>
        <w:autoSpaceDE w:val="0"/>
        <w:autoSpaceDN w:val="0"/>
        <w:spacing w:line="240" w:lineRule="auto"/>
        <w:rPr>
          <w:color w:val="000000"/>
          <w:szCs w:val="22"/>
        </w:rPr>
      </w:pPr>
      <w:r w:rsidRPr="00DF18C5">
        <w:rPr>
          <w:color w:val="000000"/>
          <w:szCs w:val="22"/>
        </w:rPr>
        <w:t>PVC/</w:t>
      </w:r>
      <w:r w:rsidR="007E14DB" w:rsidRPr="00DF18C5">
        <w:rPr>
          <w:color w:val="000000"/>
          <w:szCs w:val="22"/>
        </w:rPr>
        <w:t>PCTFE (polyvinylchloride/</w:t>
      </w:r>
      <w:r w:rsidRPr="00DF18C5">
        <w:rPr>
          <w:color w:val="000000"/>
          <w:szCs w:val="22"/>
        </w:rPr>
        <w:t>polychloortrifluorethyleen) – Alu</w:t>
      </w:r>
      <w:r w:rsidR="007E14DB" w:rsidRPr="00DF18C5">
        <w:rPr>
          <w:color w:val="000000"/>
          <w:szCs w:val="22"/>
        </w:rPr>
        <w:t>minium</w:t>
      </w:r>
      <w:r w:rsidRPr="00DF18C5">
        <w:rPr>
          <w:color w:val="000000"/>
          <w:szCs w:val="22"/>
        </w:rPr>
        <w:noBreakHyphen/>
        <w:t xml:space="preserve">blisterverpakkingen met </w:t>
      </w:r>
      <w:r w:rsidR="007E14DB" w:rsidRPr="00DF18C5">
        <w:rPr>
          <w:color w:val="000000"/>
          <w:szCs w:val="22"/>
        </w:rPr>
        <w:t>21</w:t>
      </w:r>
      <w:r w:rsidR="006711ED" w:rsidRPr="00DF18C5">
        <w:rPr>
          <w:color w:val="000000"/>
          <w:szCs w:val="22"/>
        </w:rPr>
        <w:t> </w:t>
      </w:r>
      <w:r w:rsidR="007E14DB" w:rsidRPr="00DF18C5">
        <w:rPr>
          <w:color w:val="000000"/>
          <w:szCs w:val="22"/>
        </w:rPr>
        <w:t>filmomhulde tabletten</w:t>
      </w:r>
      <w:r w:rsidRPr="00DF18C5">
        <w:rPr>
          <w:color w:val="000000"/>
          <w:szCs w:val="22"/>
        </w:rPr>
        <w:t>.</w:t>
      </w:r>
    </w:p>
    <w:p w14:paraId="676A67E1" w14:textId="77777777" w:rsidR="006D2F68" w:rsidRPr="00DF18C5" w:rsidRDefault="006D2F68" w:rsidP="00600237">
      <w:pPr>
        <w:widowControl w:val="0"/>
        <w:tabs>
          <w:tab w:val="clear" w:pos="567"/>
        </w:tabs>
        <w:spacing w:line="240" w:lineRule="auto"/>
        <w:rPr>
          <w:szCs w:val="22"/>
        </w:rPr>
      </w:pPr>
    </w:p>
    <w:p w14:paraId="676A67E2" w14:textId="77777777" w:rsidR="006D2F68" w:rsidRPr="00DF18C5" w:rsidRDefault="006D2F68" w:rsidP="00600237">
      <w:pPr>
        <w:widowControl w:val="0"/>
        <w:tabs>
          <w:tab w:val="clear" w:pos="567"/>
        </w:tabs>
        <w:spacing w:line="240" w:lineRule="auto"/>
        <w:rPr>
          <w:szCs w:val="22"/>
        </w:rPr>
      </w:pPr>
      <w:r w:rsidRPr="00DF18C5">
        <w:rPr>
          <w:szCs w:val="22"/>
        </w:rPr>
        <w:t xml:space="preserve">Verpakkingen met </w:t>
      </w:r>
      <w:r w:rsidR="007E14DB" w:rsidRPr="00DF18C5">
        <w:rPr>
          <w:szCs w:val="22"/>
        </w:rPr>
        <w:t>84</w:t>
      </w:r>
      <w:r w:rsidR="006711ED" w:rsidRPr="00DF18C5">
        <w:rPr>
          <w:szCs w:val="22"/>
        </w:rPr>
        <w:t> </w:t>
      </w:r>
      <w:r w:rsidR="007E14DB" w:rsidRPr="00DF18C5">
        <w:rPr>
          <w:szCs w:val="22"/>
        </w:rPr>
        <w:t>filmomhulde tabletten (4</w:t>
      </w:r>
      <w:r w:rsidR="006711ED" w:rsidRPr="00DF18C5">
        <w:rPr>
          <w:szCs w:val="22"/>
        </w:rPr>
        <w:t> </w:t>
      </w:r>
      <w:r w:rsidR="007E14DB" w:rsidRPr="00DF18C5">
        <w:rPr>
          <w:szCs w:val="22"/>
        </w:rPr>
        <w:t>blisterverpakkingen per verpakking)</w:t>
      </w:r>
      <w:r w:rsidRPr="00DF18C5">
        <w:rPr>
          <w:szCs w:val="22"/>
        </w:rPr>
        <w:t>.</w:t>
      </w:r>
    </w:p>
    <w:p w14:paraId="676A67E3" w14:textId="77777777" w:rsidR="006D2F68" w:rsidRPr="00DF18C5" w:rsidRDefault="006D2F68" w:rsidP="00600237">
      <w:pPr>
        <w:widowControl w:val="0"/>
        <w:tabs>
          <w:tab w:val="clear" w:pos="567"/>
        </w:tabs>
        <w:spacing w:line="240" w:lineRule="auto"/>
        <w:rPr>
          <w:szCs w:val="22"/>
        </w:rPr>
      </w:pPr>
    </w:p>
    <w:p w14:paraId="676A67E4" w14:textId="77777777" w:rsidR="006D2F68" w:rsidRPr="00DF18C5" w:rsidRDefault="006D2F68" w:rsidP="00600237">
      <w:pPr>
        <w:widowControl w:val="0"/>
        <w:tabs>
          <w:tab w:val="clear" w:pos="567"/>
        </w:tabs>
        <w:spacing w:line="240" w:lineRule="auto"/>
        <w:rPr>
          <w:color w:val="000000"/>
          <w:szCs w:val="22"/>
        </w:rPr>
      </w:pPr>
      <w:r w:rsidRPr="00DF18C5">
        <w:rPr>
          <w:szCs w:val="22"/>
        </w:rPr>
        <w:t>Niet alle genoemde verpakkingsgrootten worden in de handel gebracht.</w:t>
      </w:r>
    </w:p>
    <w:p w14:paraId="676A67E5" w14:textId="77777777" w:rsidR="006D2F68" w:rsidRPr="00DF18C5" w:rsidRDefault="006D2F68" w:rsidP="00600237">
      <w:pPr>
        <w:widowControl w:val="0"/>
        <w:tabs>
          <w:tab w:val="clear" w:pos="567"/>
        </w:tabs>
        <w:spacing w:line="240" w:lineRule="auto"/>
        <w:rPr>
          <w:szCs w:val="22"/>
        </w:rPr>
      </w:pPr>
    </w:p>
    <w:p w14:paraId="676A67E6" w14:textId="77777777" w:rsidR="006D2F68" w:rsidRPr="00DF18C5" w:rsidRDefault="006D2F68" w:rsidP="00600237">
      <w:pPr>
        <w:keepNext/>
        <w:widowControl w:val="0"/>
        <w:tabs>
          <w:tab w:val="clear" w:pos="567"/>
        </w:tabs>
        <w:spacing w:line="240" w:lineRule="auto"/>
        <w:ind w:left="567" w:hanging="567"/>
        <w:rPr>
          <w:szCs w:val="22"/>
        </w:rPr>
      </w:pPr>
      <w:r w:rsidRPr="00DF18C5">
        <w:rPr>
          <w:b/>
          <w:szCs w:val="22"/>
        </w:rPr>
        <w:t>6.6</w:t>
      </w:r>
      <w:r w:rsidRPr="00DF18C5">
        <w:rPr>
          <w:b/>
          <w:szCs w:val="22"/>
        </w:rPr>
        <w:tab/>
        <w:t>Speciale voorzorgsmaatregelen voor het verwijderen</w:t>
      </w:r>
    </w:p>
    <w:p w14:paraId="676A67E7" w14:textId="77777777" w:rsidR="006D2F68" w:rsidRPr="00DF18C5" w:rsidRDefault="006D2F68" w:rsidP="00600237">
      <w:pPr>
        <w:keepNext/>
        <w:widowControl w:val="0"/>
        <w:tabs>
          <w:tab w:val="clear" w:pos="567"/>
        </w:tabs>
        <w:spacing w:line="240" w:lineRule="auto"/>
        <w:rPr>
          <w:szCs w:val="22"/>
        </w:rPr>
      </w:pPr>
    </w:p>
    <w:p w14:paraId="676A67E8" w14:textId="77777777" w:rsidR="006D2F68" w:rsidRPr="00DF18C5" w:rsidRDefault="006D2F68" w:rsidP="00600237">
      <w:pPr>
        <w:widowControl w:val="0"/>
        <w:tabs>
          <w:tab w:val="clear" w:pos="567"/>
        </w:tabs>
        <w:spacing w:line="240" w:lineRule="auto"/>
        <w:rPr>
          <w:szCs w:val="22"/>
        </w:rPr>
      </w:pPr>
      <w:r w:rsidRPr="00DF18C5">
        <w:rPr>
          <w:szCs w:val="22"/>
        </w:rPr>
        <w:t>Al het ongebruikte geneesmiddel of afvalmateriaal dient te worden vernietigd overeenkomstig lokale voorschriften.</w:t>
      </w:r>
    </w:p>
    <w:p w14:paraId="676A67E9" w14:textId="77777777" w:rsidR="006D2F68" w:rsidRPr="00DF18C5" w:rsidRDefault="006D2F68" w:rsidP="00600237">
      <w:pPr>
        <w:widowControl w:val="0"/>
        <w:tabs>
          <w:tab w:val="clear" w:pos="567"/>
        </w:tabs>
        <w:spacing w:line="240" w:lineRule="auto"/>
        <w:rPr>
          <w:szCs w:val="22"/>
        </w:rPr>
      </w:pPr>
    </w:p>
    <w:p w14:paraId="676A67EA" w14:textId="77777777" w:rsidR="006D2F68" w:rsidRPr="00DF18C5" w:rsidRDefault="006D2F68" w:rsidP="00600237">
      <w:pPr>
        <w:widowControl w:val="0"/>
        <w:tabs>
          <w:tab w:val="clear" w:pos="567"/>
        </w:tabs>
        <w:spacing w:line="240" w:lineRule="auto"/>
        <w:rPr>
          <w:szCs w:val="22"/>
        </w:rPr>
      </w:pPr>
    </w:p>
    <w:p w14:paraId="676A67EB" w14:textId="77777777" w:rsidR="006D2F68" w:rsidRPr="00DF18C5" w:rsidRDefault="006D2F68" w:rsidP="00600237">
      <w:pPr>
        <w:keepNext/>
        <w:widowControl w:val="0"/>
        <w:tabs>
          <w:tab w:val="clear" w:pos="567"/>
        </w:tabs>
        <w:spacing w:line="240" w:lineRule="auto"/>
        <w:ind w:left="567" w:hanging="567"/>
        <w:rPr>
          <w:szCs w:val="22"/>
        </w:rPr>
      </w:pPr>
      <w:r w:rsidRPr="00DF18C5">
        <w:rPr>
          <w:b/>
          <w:szCs w:val="22"/>
        </w:rPr>
        <w:t>7.</w:t>
      </w:r>
      <w:r w:rsidRPr="00DF18C5">
        <w:rPr>
          <w:b/>
          <w:szCs w:val="22"/>
        </w:rPr>
        <w:tab/>
        <w:t>HOUDER VAN DE VERGUNNING VOOR HET IN DE HANDEL BRENGEN</w:t>
      </w:r>
    </w:p>
    <w:p w14:paraId="676A67EC" w14:textId="77777777" w:rsidR="006D2F68" w:rsidRPr="00DF18C5" w:rsidRDefault="006D2F68" w:rsidP="00600237">
      <w:pPr>
        <w:keepNext/>
        <w:widowControl w:val="0"/>
        <w:tabs>
          <w:tab w:val="clear" w:pos="567"/>
        </w:tabs>
        <w:spacing w:line="240" w:lineRule="auto"/>
        <w:rPr>
          <w:szCs w:val="22"/>
        </w:rPr>
      </w:pPr>
    </w:p>
    <w:p w14:paraId="676A67ED" w14:textId="77777777" w:rsidR="006D2F68" w:rsidRPr="00DF18C5" w:rsidRDefault="006D2F68" w:rsidP="00600237">
      <w:pPr>
        <w:pStyle w:val="Text"/>
        <w:keepNext/>
        <w:widowControl w:val="0"/>
        <w:spacing w:before="0"/>
        <w:jc w:val="left"/>
        <w:rPr>
          <w:color w:val="000000"/>
          <w:sz w:val="22"/>
          <w:szCs w:val="22"/>
          <w:lang w:val="en-US"/>
        </w:rPr>
      </w:pPr>
      <w:r w:rsidRPr="00DF18C5">
        <w:rPr>
          <w:color w:val="000000"/>
          <w:sz w:val="22"/>
          <w:szCs w:val="22"/>
          <w:lang w:val="en-US"/>
        </w:rPr>
        <w:t xml:space="preserve">Novartis </w:t>
      </w:r>
      <w:proofErr w:type="spellStart"/>
      <w:r w:rsidRPr="00DF18C5">
        <w:rPr>
          <w:color w:val="000000"/>
          <w:sz w:val="22"/>
          <w:szCs w:val="22"/>
          <w:lang w:val="en-US"/>
        </w:rPr>
        <w:t>Europharm</w:t>
      </w:r>
      <w:proofErr w:type="spellEnd"/>
      <w:r w:rsidRPr="00DF18C5">
        <w:rPr>
          <w:color w:val="000000"/>
          <w:sz w:val="22"/>
          <w:szCs w:val="22"/>
          <w:lang w:val="en-US"/>
        </w:rPr>
        <w:t xml:space="preserve"> Limited</w:t>
      </w:r>
    </w:p>
    <w:p w14:paraId="676A67EE" w14:textId="77777777" w:rsidR="006D2F68" w:rsidRPr="00DF18C5" w:rsidRDefault="006D2F68" w:rsidP="00600237">
      <w:pPr>
        <w:keepNext/>
        <w:widowControl w:val="0"/>
        <w:spacing w:line="240" w:lineRule="auto"/>
        <w:rPr>
          <w:color w:val="000000"/>
          <w:lang w:val="en-US"/>
        </w:rPr>
      </w:pPr>
      <w:r w:rsidRPr="00DF18C5">
        <w:rPr>
          <w:color w:val="000000"/>
          <w:lang w:val="en-US"/>
        </w:rPr>
        <w:t>Vista Building</w:t>
      </w:r>
    </w:p>
    <w:p w14:paraId="676A67EF" w14:textId="77777777" w:rsidR="006D2F68" w:rsidRPr="00DF18C5" w:rsidRDefault="006D2F68" w:rsidP="00600237">
      <w:pPr>
        <w:keepNext/>
        <w:widowControl w:val="0"/>
        <w:spacing w:line="240" w:lineRule="auto"/>
        <w:rPr>
          <w:color w:val="000000"/>
          <w:lang w:val="en-US"/>
        </w:rPr>
      </w:pPr>
      <w:r w:rsidRPr="00DF18C5">
        <w:rPr>
          <w:color w:val="000000"/>
          <w:lang w:val="en-US"/>
        </w:rPr>
        <w:t>Elm Park, Merrion Road</w:t>
      </w:r>
    </w:p>
    <w:p w14:paraId="676A67F0" w14:textId="77777777" w:rsidR="006D2F68" w:rsidRPr="00DF18C5" w:rsidRDefault="006D2F68" w:rsidP="00600237">
      <w:pPr>
        <w:keepNext/>
        <w:widowControl w:val="0"/>
        <w:spacing w:line="240" w:lineRule="auto"/>
        <w:rPr>
          <w:color w:val="000000"/>
        </w:rPr>
      </w:pPr>
      <w:r w:rsidRPr="00DF18C5">
        <w:rPr>
          <w:color w:val="000000"/>
        </w:rPr>
        <w:t>Dublin 4</w:t>
      </w:r>
    </w:p>
    <w:p w14:paraId="676A67F1" w14:textId="77777777" w:rsidR="006D2F68" w:rsidRPr="00DF18C5" w:rsidRDefault="006D2F68" w:rsidP="00600237">
      <w:pPr>
        <w:spacing w:line="240" w:lineRule="auto"/>
        <w:rPr>
          <w:color w:val="000000"/>
        </w:rPr>
      </w:pPr>
      <w:r w:rsidRPr="00DF18C5">
        <w:rPr>
          <w:color w:val="000000"/>
        </w:rPr>
        <w:t>Ierland</w:t>
      </w:r>
    </w:p>
    <w:p w14:paraId="676A67F2" w14:textId="77777777" w:rsidR="006D2F68" w:rsidRPr="00DF18C5" w:rsidRDefault="006D2F68" w:rsidP="00600237">
      <w:pPr>
        <w:widowControl w:val="0"/>
        <w:tabs>
          <w:tab w:val="clear" w:pos="567"/>
        </w:tabs>
        <w:spacing w:line="240" w:lineRule="auto"/>
        <w:rPr>
          <w:szCs w:val="22"/>
        </w:rPr>
      </w:pPr>
    </w:p>
    <w:p w14:paraId="676A67F3" w14:textId="77777777" w:rsidR="006D2F68" w:rsidRPr="00DF18C5" w:rsidRDefault="006D2F68" w:rsidP="00600237">
      <w:pPr>
        <w:widowControl w:val="0"/>
        <w:tabs>
          <w:tab w:val="clear" w:pos="567"/>
        </w:tabs>
        <w:spacing w:line="240" w:lineRule="auto"/>
        <w:rPr>
          <w:szCs w:val="22"/>
        </w:rPr>
      </w:pPr>
    </w:p>
    <w:p w14:paraId="676A67F4" w14:textId="1B2159B8" w:rsidR="006D2F68" w:rsidRPr="00DF18C5" w:rsidRDefault="006D2F68" w:rsidP="00600237">
      <w:pPr>
        <w:keepNext/>
        <w:widowControl w:val="0"/>
        <w:tabs>
          <w:tab w:val="clear" w:pos="567"/>
        </w:tabs>
        <w:spacing w:line="240" w:lineRule="auto"/>
        <w:ind w:left="567" w:hanging="567"/>
        <w:rPr>
          <w:szCs w:val="22"/>
        </w:rPr>
      </w:pPr>
      <w:r w:rsidRPr="00DF18C5">
        <w:rPr>
          <w:b/>
          <w:szCs w:val="22"/>
        </w:rPr>
        <w:lastRenderedPageBreak/>
        <w:t>8.</w:t>
      </w:r>
      <w:r w:rsidRPr="00DF18C5">
        <w:rPr>
          <w:b/>
          <w:szCs w:val="22"/>
        </w:rPr>
        <w:tab/>
        <w:t>NUMMERS VAN DE VERGUNNING VOOR HET IN DE HANDEL BRENGEN</w:t>
      </w:r>
    </w:p>
    <w:p w14:paraId="676A67F5" w14:textId="77777777" w:rsidR="006D2F68" w:rsidRPr="00DF18C5" w:rsidRDefault="006D2F68" w:rsidP="00600237">
      <w:pPr>
        <w:keepNext/>
        <w:widowControl w:val="0"/>
        <w:tabs>
          <w:tab w:val="clear" w:pos="567"/>
        </w:tabs>
        <w:spacing w:line="240" w:lineRule="auto"/>
        <w:rPr>
          <w:szCs w:val="22"/>
        </w:rPr>
      </w:pPr>
    </w:p>
    <w:p w14:paraId="676A67F6" w14:textId="77777777" w:rsidR="006D2F68" w:rsidRPr="00DF18C5" w:rsidRDefault="006D2F68" w:rsidP="00600237">
      <w:pPr>
        <w:widowControl w:val="0"/>
        <w:tabs>
          <w:tab w:val="clear" w:pos="567"/>
        </w:tabs>
        <w:spacing w:line="240" w:lineRule="auto"/>
        <w:rPr>
          <w:szCs w:val="22"/>
        </w:rPr>
      </w:pPr>
      <w:r w:rsidRPr="00DF18C5">
        <w:rPr>
          <w:szCs w:val="24"/>
        </w:rPr>
        <w:t>EU/1/15/999/00</w:t>
      </w:r>
      <w:r w:rsidR="002C75A4" w:rsidRPr="00DF18C5">
        <w:rPr>
          <w:szCs w:val="24"/>
        </w:rPr>
        <w:t>4</w:t>
      </w:r>
    </w:p>
    <w:p w14:paraId="676A67F7" w14:textId="77777777" w:rsidR="006D2F68" w:rsidRPr="00DF18C5" w:rsidRDefault="006D2F68" w:rsidP="00600237">
      <w:pPr>
        <w:widowControl w:val="0"/>
        <w:tabs>
          <w:tab w:val="clear" w:pos="567"/>
        </w:tabs>
        <w:spacing w:line="240" w:lineRule="auto"/>
        <w:rPr>
          <w:szCs w:val="22"/>
        </w:rPr>
      </w:pPr>
    </w:p>
    <w:p w14:paraId="676A67F8" w14:textId="77777777" w:rsidR="006D2F68" w:rsidRPr="00DF18C5" w:rsidRDefault="006D2F68" w:rsidP="00600237">
      <w:pPr>
        <w:widowControl w:val="0"/>
        <w:tabs>
          <w:tab w:val="clear" w:pos="567"/>
        </w:tabs>
        <w:spacing w:line="240" w:lineRule="auto"/>
        <w:rPr>
          <w:szCs w:val="22"/>
        </w:rPr>
      </w:pPr>
    </w:p>
    <w:p w14:paraId="676A67F9" w14:textId="77777777" w:rsidR="006D2F68" w:rsidRPr="00DF18C5" w:rsidRDefault="006D2F68" w:rsidP="00600237">
      <w:pPr>
        <w:keepNext/>
        <w:widowControl w:val="0"/>
        <w:tabs>
          <w:tab w:val="clear" w:pos="567"/>
        </w:tabs>
        <w:spacing w:line="240" w:lineRule="auto"/>
        <w:ind w:left="567" w:hanging="567"/>
        <w:rPr>
          <w:szCs w:val="22"/>
        </w:rPr>
      </w:pPr>
      <w:r w:rsidRPr="00DF18C5">
        <w:rPr>
          <w:b/>
          <w:szCs w:val="22"/>
        </w:rPr>
        <w:t>9.</w:t>
      </w:r>
      <w:r w:rsidRPr="00DF18C5">
        <w:rPr>
          <w:b/>
          <w:szCs w:val="22"/>
        </w:rPr>
        <w:tab/>
        <w:t>DATUM VAN EERSTE VERLENING VAN DE VERGUNNING/VERLENGING VAN DE VERGUNNING</w:t>
      </w:r>
    </w:p>
    <w:p w14:paraId="676A67FA" w14:textId="77777777" w:rsidR="006D2F68" w:rsidRPr="00DF18C5" w:rsidRDefault="006D2F68" w:rsidP="00600237">
      <w:pPr>
        <w:keepNext/>
        <w:widowControl w:val="0"/>
        <w:tabs>
          <w:tab w:val="clear" w:pos="567"/>
        </w:tabs>
        <w:spacing w:line="240" w:lineRule="auto"/>
        <w:rPr>
          <w:szCs w:val="22"/>
        </w:rPr>
      </w:pPr>
    </w:p>
    <w:p w14:paraId="676A67FB" w14:textId="77777777" w:rsidR="006D2F68" w:rsidRPr="00DF18C5" w:rsidRDefault="006D2F68" w:rsidP="00600237">
      <w:pPr>
        <w:keepNext/>
        <w:widowControl w:val="0"/>
        <w:tabs>
          <w:tab w:val="clear" w:pos="567"/>
        </w:tabs>
        <w:spacing w:line="240" w:lineRule="auto"/>
        <w:rPr>
          <w:szCs w:val="22"/>
        </w:rPr>
      </w:pPr>
      <w:r w:rsidRPr="00DF18C5">
        <w:rPr>
          <w:szCs w:val="22"/>
        </w:rPr>
        <w:t>Datum van eerste verlening van de vergunning: 6 mei 2015</w:t>
      </w:r>
    </w:p>
    <w:p w14:paraId="676A67FC" w14:textId="48CD38E9" w:rsidR="006D2F68" w:rsidRPr="00DF18C5" w:rsidRDefault="006D2F68" w:rsidP="00600237">
      <w:pPr>
        <w:widowControl w:val="0"/>
        <w:tabs>
          <w:tab w:val="clear" w:pos="567"/>
        </w:tabs>
        <w:spacing w:line="240" w:lineRule="auto"/>
        <w:rPr>
          <w:szCs w:val="22"/>
        </w:rPr>
      </w:pPr>
      <w:r w:rsidRPr="00DF18C5">
        <w:rPr>
          <w:szCs w:val="22"/>
        </w:rPr>
        <w:t xml:space="preserve">Datum van laatste verlenging: </w:t>
      </w:r>
      <w:r w:rsidR="001F7585" w:rsidRPr="00030D28">
        <w:t>16 februari 20</w:t>
      </w:r>
      <w:r w:rsidR="001F7585">
        <w:t>22</w:t>
      </w:r>
    </w:p>
    <w:p w14:paraId="676A67FD" w14:textId="77777777" w:rsidR="006D2F68" w:rsidRPr="00DF18C5" w:rsidRDefault="006D2F68" w:rsidP="00600237">
      <w:pPr>
        <w:widowControl w:val="0"/>
        <w:tabs>
          <w:tab w:val="clear" w:pos="567"/>
        </w:tabs>
        <w:spacing w:line="240" w:lineRule="auto"/>
        <w:rPr>
          <w:szCs w:val="22"/>
        </w:rPr>
      </w:pPr>
    </w:p>
    <w:p w14:paraId="676A67FE" w14:textId="77777777" w:rsidR="006D2F68" w:rsidRPr="00DF18C5" w:rsidRDefault="006D2F68" w:rsidP="00600237">
      <w:pPr>
        <w:widowControl w:val="0"/>
        <w:tabs>
          <w:tab w:val="clear" w:pos="567"/>
        </w:tabs>
        <w:spacing w:line="240" w:lineRule="auto"/>
        <w:rPr>
          <w:szCs w:val="22"/>
        </w:rPr>
      </w:pPr>
    </w:p>
    <w:p w14:paraId="676A67FF" w14:textId="77777777" w:rsidR="006D2F68" w:rsidRPr="00DF18C5" w:rsidRDefault="006D2F68" w:rsidP="00600237">
      <w:pPr>
        <w:widowControl w:val="0"/>
        <w:tabs>
          <w:tab w:val="clear" w:pos="567"/>
        </w:tabs>
        <w:spacing w:line="240" w:lineRule="auto"/>
        <w:ind w:left="567" w:hanging="567"/>
        <w:rPr>
          <w:szCs w:val="22"/>
        </w:rPr>
      </w:pPr>
      <w:r w:rsidRPr="00DF18C5">
        <w:rPr>
          <w:b/>
          <w:szCs w:val="22"/>
        </w:rPr>
        <w:t>10.</w:t>
      </w:r>
      <w:r w:rsidRPr="00DF18C5">
        <w:rPr>
          <w:b/>
          <w:szCs w:val="22"/>
        </w:rPr>
        <w:tab/>
        <w:t>DATUM VAN HERZIENING VAN DE TEKST</w:t>
      </w:r>
    </w:p>
    <w:p w14:paraId="676A6800" w14:textId="77777777" w:rsidR="006D2F68" w:rsidRPr="00DF18C5" w:rsidRDefault="006D2F68" w:rsidP="00600237">
      <w:pPr>
        <w:widowControl w:val="0"/>
        <w:tabs>
          <w:tab w:val="clear" w:pos="567"/>
        </w:tabs>
        <w:spacing w:line="240" w:lineRule="auto"/>
        <w:rPr>
          <w:szCs w:val="22"/>
        </w:rPr>
      </w:pPr>
    </w:p>
    <w:p w14:paraId="676A6801" w14:textId="77777777" w:rsidR="006D2F68" w:rsidRPr="00DF18C5" w:rsidRDefault="006D2F68" w:rsidP="00600237">
      <w:pPr>
        <w:widowControl w:val="0"/>
        <w:numPr>
          <w:ilvl w:val="12"/>
          <w:numId w:val="0"/>
        </w:numPr>
        <w:tabs>
          <w:tab w:val="clear" w:pos="567"/>
        </w:tabs>
        <w:spacing w:line="240" w:lineRule="auto"/>
        <w:ind w:right="-2"/>
        <w:rPr>
          <w:szCs w:val="22"/>
        </w:rPr>
      </w:pPr>
    </w:p>
    <w:p w14:paraId="676A6802" w14:textId="53D265C3" w:rsidR="006D2F68" w:rsidRPr="00DF18C5" w:rsidRDefault="006D2F68" w:rsidP="00600237">
      <w:pPr>
        <w:widowControl w:val="0"/>
        <w:numPr>
          <w:ilvl w:val="12"/>
          <w:numId w:val="0"/>
        </w:numPr>
        <w:tabs>
          <w:tab w:val="clear" w:pos="567"/>
        </w:tabs>
        <w:spacing w:line="240" w:lineRule="auto"/>
        <w:ind w:right="-2"/>
        <w:rPr>
          <w:szCs w:val="22"/>
        </w:rPr>
      </w:pPr>
      <w:r w:rsidRPr="00DF18C5">
        <w:rPr>
          <w:szCs w:val="22"/>
        </w:rPr>
        <w:t xml:space="preserve">Gedetailleerde informatie over dit geneesmiddel is beschikbaar op de website van het Europees Geneesmiddelenbureau </w:t>
      </w:r>
      <w:r w:rsidR="00033D10">
        <w:fldChar w:fldCharType="begin"/>
      </w:r>
      <w:r w:rsidR="00033D10">
        <w:instrText>HYPERLINK "http://www.ema.europa.eu"</w:instrText>
      </w:r>
      <w:r w:rsidR="00033D10">
        <w:fldChar w:fldCharType="separate"/>
      </w:r>
      <w:r w:rsidR="00033D10" w:rsidRPr="00DF18C5">
        <w:rPr>
          <w:rStyle w:val="Hyperlink"/>
          <w:szCs w:val="22"/>
        </w:rPr>
        <w:t>http://www.ema.europa.eu</w:t>
      </w:r>
      <w:r w:rsidR="00033D10">
        <w:fldChar w:fldCharType="end"/>
      </w:r>
      <w:r w:rsidRPr="00DF18C5">
        <w:rPr>
          <w:szCs w:val="22"/>
        </w:rPr>
        <w:t>.</w:t>
      </w:r>
    </w:p>
    <w:p w14:paraId="676A6803" w14:textId="77777777" w:rsidR="00C26668" w:rsidRPr="00DF18C5" w:rsidRDefault="006D2F68" w:rsidP="00600237">
      <w:pPr>
        <w:widowControl w:val="0"/>
        <w:tabs>
          <w:tab w:val="clear" w:pos="567"/>
        </w:tabs>
        <w:spacing w:line="240" w:lineRule="auto"/>
        <w:rPr>
          <w:szCs w:val="22"/>
        </w:rPr>
      </w:pPr>
      <w:r w:rsidRPr="00DF18C5">
        <w:rPr>
          <w:szCs w:val="22"/>
        </w:rPr>
        <w:br w:type="page"/>
      </w:r>
    </w:p>
    <w:p w14:paraId="676A6804" w14:textId="77777777" w:rsidR="00C26668" w:rsidRPr="00DF18C5" w:rsidRDefault="00C26668" w:rsidP="00600237">
      <w:pPr>
        <w:widowControl w:val="0"/>
        <w:tabs>
          <w:tab w:val="clear" w:pos="567"/>
        </w:tabs>
        <w:spacing w:line="240" w:lineRule="auto"/>
        <w:rPr>
          <w:szCs w:val="22"/>
        </w:rPr>
      </w:pPr>
    </w:p>
    <w:p w14:paraId="676A6805" w14:textId="77777777" w:rsidR="00C26668" w:rsidRPr="00DF18C5" w:rsidRDefault="00C26668" w:rsidP="00600237">
      <w:pPr>
        <w:widowControl w:val="0"/>
        <w:tabs>
          <w:tab w:val="clear" w:pos="567"/>
        </w:tabs>
        <w:spacing w:line="240" w:lineRule="auto"/>
        <w:rPr>
          <w:szCs w:val="22"/>
        </w:rPr>
      </w:pPr>
    </w:p>
    <w:p w14:paraId="676A6806" w14:textId="77777777" w:rsidR="00C26668" w:rsidRPr="00DF18C5" w:rsidRDefault="00C26668" w:rsidP="00600237">
      <w:pPr>
        <w:widowControl w:val="0"/>
        <w:tabs>
          <w:tab w:val="clear" w:pos="567"/>
        </w:tabs>
        <w:spacing w:line="240" w:lineRule="auto"/>
        <w:rPr>
          <w:szCs w:val="22"/>
        </w:rPr>
      </w:pPr>
    </w:p>
    <w:p w14:paraId="676A6807" w14:textId="77777777" w:rsidR="00C26668" w:rsidRPr="00DF18C5" w:rsidRDefault="00C26668" w:rsidP="00600237">
      <w:pPr>
        <w:widowControl w:val="0"/>
        <w:tabs>
          <w:tab w:val="clear" w:pos="567"/>
        </w:tabs>
        <w:spacing w:line="240" w:lineRule="auto"/>
        <w:rPr>
          <w:szCs w:val="22"/>
        </w:rPr>
      </w:pPr>
    </w:p>
    <w:p w14:paraId="676A6808" w14:textId="77777777" w:rsidR="00C26668" w:rsidRPr="00DF18C5" w:rsidRDefault="00C26668" w:rsidP="00600237">
      <w:pPr>
        <w:widowControl w:val="0"/>
        <w:tabs>
          <w:tab w:val="clear" w:pos="567"/>
        </w:tabs>
        <w:spacing w:line="240" w:lineRule="auto"/>
        <w:rPr>
          <w:szCs w:val="22"/>
        </w:rPr>
      </w:pPr>
    </w:p>
    <w:p w14:paraId="676A6809" w14:textId="77777777" w:rsidR="00C26668" w:rsidRPr="00DF18C5" w:rsidRDefault="00C26668" w:rsidP="00600237">
      <w:pPr>
        <w:widowControl w:val="0"/>
        <w:tabs>
          <w:tab w:val="clear" w:pos="567"/>
        </w:tabs>
        <w:spacing w:line="240" w:lineRule="auto"/>
        <w:rPr>
          <w:szCs w:val="22"/>
        </w:rPr>
      </w:pPr>
    </w:p>
    <w:p w14:paraId="676A680A" w14:textId="77777777" w:rsidR="00C26668" w:rsidRPr="00DF18C5" w:rsidRDefault="00C26668" w:rsidP="00600237">
      <w:pPr>
        <w:widowControl w:val="0"/>
        <w:tabs>
          <w:tab w:val="clear" w:pos="567"/>
        </w:tabs>
        <w:spacing w:line="240" w:lineRule="auto"/>
        <w:rPr>
          <w:szCs w:val="22"/>
        </w:rPr>
      </w:pPr>
    </w:p>
    <w:p w14:paraId="676A680B" w14:textId="77777777" w:rsidR="00C26668" w:rsidRPr="00DF18C5" w:rsidRDefault="00C26668" w:rsidP="00600237">
      <w:pPr>
        <w:widowControl w:val="0"/>
        <w:tabs>
          <w:tab w:val="clear" w:pos="567"/>
        </w:tabs>
        <w:spacing w:line="240" w:lineRule="auto"/>
        <w:rPr>
          <w:szCs w:val="22"/>
        </w:rPr>
      </w:pPr>
    </w:p>
    <w:p w14:paraId="676A680C" w14:textId="77777777" w:rsidR="00C26668" w:rsidRPr="00DF18C5" w:rsidRDefault="00C26668" w:rsidP="00600237">
      <w:pPr>
        <w:widowControl w:val="0"/>
        <w:tabs>
          <w:tab w:val="clear" w:pos="567"/>
        </w:tabs>
        <w:spacing w:line="240" w:lineRule="auto"/>
        <w:rPr>
          <w:szCs w:val="22"/>
        </w:rPr>
      </w:pPr>
    </w:p>
    <w:p w14:paraId="676A680D" w14:textId="77777777" w:rsidR="00C26668" w:rsidRPr="00DF18C5" w:rsidRDefault="00C26668" w:rsidP="00600237">
      <w:pPr>
        <w:widowControl w:val="0"/>
        <w:tabs>
          <w:tab w:val="clear" w:pos="567"/>
        </w:tabs>
        <w:spacing w:line="240" w:lineRule="auto"/>
        <w:rPr>
          <w:szCs w:val="22"/>
        </w:rPr>
      </w:pPr>
    </w:p>
    <w:p w14:paraId="676A680E" w14:textId="77777777" w:rsidR="00C26668" w:rsidRPr="00DF18C5" w:rsidRDefault="00C26668" w:rsidP="00600237">
      <w:pPr>
        <w:widowControl w:val="0"/>
        <w:tabs>
          <w:tab w:val="clear" w:pos="567"/>
        </w:tabs>
        <w:spacing w:line="240" w:lineRule="auto"/>
        <w:rPr>
          <w:szCs w:val="22"/>
        </w:rPr>
      </w:pPr>
    </w:p>
    <w:p w14:paraId="676A680F" w14:textId="77777777" w:rsidR="00C26668" w:rsidRPr="00DF18C5" w:rsidRDefault="00C26668" w:rsidP="00600237">
      <w:pPr>
        <w:widowControl w:val="0"/>
        <w:tabs>
          <w:tab w:val="clear" w:pos="567"/>
        </w:tabs>
        <w:spacing w:line="240" w:lineRule="auto"/>
        <w:rPr>
          <w:szCs w:val="22"/>
        </w:rPr>
      </w:pPr>
    </w:p>
    <w:p w14:paraId="676A6810" w14:textId="77777777" w:rsidR="00C26668" w:rsidRPr="00DF18C5" w:rsidRDefault="00C26668" w:rsidP="00600237">
      <w:pPr>
        <w:widowControl w:val="0"/>
        <w:tabs>
          <w:tab w:val="clear" w:pos="567"/>
        </w:tabs>
        <w:spacing w:line="240" w:lineRule="auto"/>
        <w:rPr>
          <w:szCs w:val="22"/>
        </w:rPr>
      </w:pPr>
    </w:p>
    <w:p w14:paraId="676A6811" w14:textId="77777777" w:rsidR="00C26668" w:rsidRPr="00DF18C5" w:rsidRDefault="00C26668" w:rsidP="00600237">
      <w:pPr>
        <w:widowControl w:val="0"/>
        <w:tabs>
          <w:tab w:val="clear" w:pos="567"/>
        </w:tabs>
        <w:spacing w:line="240" w:lineRule="auto"/>
        <w:rPr>
          <w:szCs w:val="22"/>
        </w:rPr>
      </w:pPr>
    </w:p>
    <w:p w14:paraId="676A6812" w14:textId="77777777" w:rsidR="00C26668" w:rsidRPr="00DF18C5" w:rsidRDefault="00C26668" w:rsidP="00600237">
      <w:pPr>
        <w:widowControl w:val="0"/>
        <w:tabs>
          <w:tab w:val="clear" w:pos="567"/>
        </w:tabs>
        <w:spacing w:line="240" w:lineRule="auto"/>
        <w:rPr>
          <w:szCs w:val="22"/>
        </w:rPr>
      </w:pPr>
    </w:p>
    <w:p w14:paraId="676A6813" w14:textId="77777777" w:rsidR="00C26668" w:rsidRPr="00DF18C5" w:rsidRDefault="00C26668" w:rsidP="00600237">
      <w:pPr>
        <w:widowControl w:val="0"/>
        <w:tabs>
          <w:tab w:val="clear" w:pos="567"/>
        </w:tabs>
        <w:spacing w:line="240" w:lineRule="auto"/>
        <w:rPr>
          <w:szCs w:val="22"/>
        </w:rPr>
      </w:pPr>
    </w:p>
    <w:p w14:paraId="676A6814" w14:textId="77777777" w:rsidR="00C26668" w:rsidRPr="00DF18C5" w:rsidRDefault="00C26668" w:rsidP="00600237">
      <w:pPr>
        <w:widowControl w:val="0"/>
        <w:tabs>
          <w:tab w:val="clear" w:pos="567"/>
        </w:tabs>
        <w:spacing w:line="240" w:lineRule="auto"/>
        <w:rPr>
          <w:szCs w:val="22"/>
        </w:rPr>
      </w:pPr>
    </w:p>
    <w:p w14:paraId="676A6815" w14:textId="77777777" w:rsidR="00C26668" w:rsidRPr="00DF18C5" w:rsidRDefault="00C26668" w:rsidP="00600237">
      <w:pPr>
        <w:widowControl w:val="0"/>
        <w:tabs>
          <w:tab w:val="clear" w:pos="567"/>
        </w:tabs>
        <w:spacing w:line="240" w:lineRule="auto"/>
        <w:rPr>
          <w:szCs w:val="22"/>
        </w:rPr>
      </w:pPr>
    </w:p>
    <w:p w14:paraId="676A6816" w14:textId="77777777" w:rsidR="00C26668" w:rsidRPr="00DF18C5" w:rsidRDefault="00C26668" w:rsidP="00600237">
      <w:pPr>
        <w:widowControl w:val="0"/>
        <w:tabs>
          <w:tab w:val="clear" w:pos="567"/>
        </w:tabs>
        <w:spacing w:line="240" w:lineRule="auto"/>
        <w:rPr>
          <w:szCs w:val="22"/>
        </w:rPr>
      </w:pPr>
    </w:p>
    <w:p w14:paraId="676A6817" w14:textId="77777777" w:rsidR="00C26668" w:rsidRPr="00DF18C5" w:rsidRDefault="00C26668" w:rsidP="00600237">
      <w:pPr>
        <w:widowControl w:val="0"/>
        <w:tabs>
          <w:tab w:val="clear" w:pos="567"/>
        </w:tabs>
        <w:spacing w:line="240" w:lineRule="auto"/>
        <w:rPr>
          <w:szCs w:val="22"/>
        </w:rPr>
      </w:pPr>
    </w:p>
    <w:p w14:paraId="676A6818" w14:textId="77777777" w:rsidR="00C26668" w:rsidRPr="00DF18C5" w:rsidRDefault="00C26668" w:rsidP="00600237">
      <w:pPr>
        <w:widowControl w:val="0"/>
        <w:tabs>
          <w:tab w:val="clear" w:pos="567"/>
        </w:tabs>
        <w:spacing w:line="240" w:lineRule="auto"/>
        <w:rPr>
          <w:szCs w:val="22"/>
        </w:rPr>
      </w:pPr>
    </w:p>
    <w:p w14:paraId="676A6819" w14:textId="77777777" w:rsidR="00C26668" w:rsidRPr="00DF18C5" w:rsidRDefault="00C26668" w:rsidP="00600237">
      <w:pPr>
        <w:widowControl w:val="0"/>
        <w:tabs>
          <w:tab w:val="clear" w:pos="567"/>
        </w:tabs>
        <w:spacing w:line="240" w:lineRule="auto"/>
        <w:rPr>
          <w:szCs w:val="22"/>
        </w:rPr>
      </w:pPr>
    </w:p>
    <w:p w14:paraId="676A681A" w14:textId="77777777" w:rsidR="004605DE" w:rsidRPr="00DF18C5" w:rsidRDefault="004605DE" w:rsidP="00600237">
      <w:pPr>
        <w:widowControl w:val="0"/>
        <w:tabs>
          <w:tab w:val="clear" w:pos="567"/>
        </w:tabs>
        <w:spacing w:line="240" w:lineRule="auto"/>
        <w:rPr>
          <w:szCs w:val="22"/>
        </w:rPr>
      </w:pPr>
    </w:p>
    <w:p w14:paraId="676A681B" w14:textId="77777777" w:rsidR="00C26668" w:rsidRPr="00DF18C5" w:rsidRDefault="00C26668" w:rsidP="00600237">
      <w:pPr>
        <w:widowControl w:val="0"/>
        <w:tabs>
          <w:tab w:val="clear" w:pos="567"/>
        </w:tabs>
        <w:autoSpaceDE w:val="0"/>
        <w:autoSpaceDN w:val="0"/>
        <w:adjustRightInd w:val="0"/>
        <w:spacing w:line="240" w:lineRule="auto"/>
        <w:ind w:left="127"/>
        <w:jc w:val="center"/>
        <w:rPr>
          <w:b/>
          <w:bCs/>
          <w:color w:val="000000"/>
          <w:szCs w:val="22"/>
          <w:lang w:eastAsia="en-GB"/>
        </w:rPr>
      </w:pPr>
      <w:r w:rsidRPr="00DF18C5">
        <w:rPr>
          <w:b/>
          <w:bCs/>
          <w:color w:val="000000"/>
          <w:szCs w:val="22"/>
          <w:lang w:eastAsia="en-GB"/>
        </w:rPr>
        <w:t>BIJLAGE II</w:t>
      </w:r>
    </w:p>
    <w:p w14:paraId="676A681C" w14:textId="77777777" w:rsidR="00C26668" w:rsidRPr="00DF18C5" w:rsidRDefault="00C26668" w:rsidP="00600237">
      <w:pPr>
        <w:widowControl w:val="0"/>
        <w:tabs>
          <w:tab w:val="clear" w:pos="567"/>
        </w:tabs>
        <w:autoSpaceDE w:val="0"/>
        <w:autoSpaceDN w:val="0"/>
        <w:adjustRightInd w:val="0"/>
        <w:spacing w:line="240" w:lineRule="auto"/>
        <w:ind w:left="567" w:hanging="567"/>
        <w:rPr>
          <w:color w:val="000000"/>
          <w:szCs w:val="22"/>
          <w:lang w:eastAsia="en-GB"/>
        </w:rPr>
      </w:pPr>
    </w:p>
    <w:p w14:paraId="676A681D" w14:textId="0D5B1723" w:rsidR="00C26668" w:rsidRPr="00DF18C5" w:rsidRDefault="00C26668" w:rsidP="00600237">
      <w:pPr>
        <w:widowControl w:val="0"/>
        <w:numPr>
          <w:ilvl w:val="0"/>
          <w:numId w:val="46"/>
        </w:numPr>
        <w:tabs>
          <w:tab w:val="clear" w:pos="567"/>
        </w:tabs>
        <w:autoSpaceDE w:val="0"/>
        <w:autoSpaceDN w:val="0"/>
        <w:adjustRightInd w:val="0"/>
        <w:spacing w:line="240" w:lineRule="auto"/>
        <w:ind w:left="1701" w:hanging="567"/>
        <w:rPr>
          <w:b/>
          <w:bCs/>
          <w:color w:val="000000"/>
          <w:szCs w:val="22"/>
          <w:lang w:eastAsia="en-GB"/>
        </w:rPr>
      </w:pPr>
      <w:r w:rsidRPr="00DF18C5">
        <w:rPr>
          <w:b/>
          <w:bCs/>
          <w:color w:val="000000"/>
          <w:szCs w:val="22"/>
          <w:lang w:eastAsia="en-GB"/>
        </w:rPr>
        <w:t>FABRIKANT</w:t>
      </w:r>
      <w:r w:rsidR="00692D43">
        <w:rPr>
          <w:b/>
          <w:bCs/>
          <w:color w:val="000000"/>
          <w:szCs w:val="22"/>
          <w:lang w:eastAsia="en-GB"/>
        </w:rPr>
        <w:t>EN</w:t>
      </w:r>
      <w:r w:rsidRPr="00DF18C5">
        <w:rPr>
          <w:b/>
          <w:bCs/>
          <w:color w:val="000000"/>
          <w:szCs w:val="22"/>
          <w:lang w:eastAsia="en-GB"/>
        </w:rPr>
        <w:t xml:space="preserve"> VERANTWOORDELIJK VOOR VRIJGIFTE</w:t>
      </w:r>
    </w:p>
    <w:p w14:paraId="676A681E" w14:textId="77777777" w:rsidR="00C26668" w:rsidRPr="00DF18C5" w:rsidRDefault="00C26668" w:rsidP="00600237">
      <w:pPr>
        <w:widowControl w:val="0"/>
        <w:tabs>
          <w:tab w:val="clear" w:pos="567"/>
        </w:tabs>
        <w:autoSpaceDE w:val="0"/>
        <w:autoSpaceDN w:val="0"/>
        <w:adjustRightInd w:val="0"/>
        <w:spacing w:line="240" w:lineRule="auto"/>
        <w:ind w:left="567" w:hanging="567"/>
        <w:rPr>
          <w:bCs/>
          <w:color w:val="000000"/>
          <w:szCs w:val="22"/>
          <w:lang w:eastAsia="en-GB"/>
        </w:rPr>
      </w:pPr>
    </w:p>
    <w:p w14:paraId="676A681F" w14:textId="77777777" w:rsidR="00C26668" w:rsidRPr="00DF18C5" w:rsidRDefault="00C26668" w:rsidP="00600237">
      <w:pPr>
        <w:widowControl w:val="0"/>
        <w:tabs>
          <w:tab w:val="clear" w:pos="567"/>
        </w:tabs>
        <w:autoSpaceDE w:val="0"/>
        <w:autoSpaceDN w:val="0"/>
        <w:adjustRightInd w:val="0"/>
        <w:spacing w:line="240" w:lineRule="auto"/>
        <w:ind w:left="1701" w:hanging="567"/>
        <w:rPr>
          <w:b/>
          <w:bCs/>
          <w:color w:val="000000"/>
          <w:szCs w:val="22"/>
          <w:lang w:eastAsia="en-GB"/>
        </w:rPr>
      </w:pPr>
      <w:r w:rsidRPr="00DF18C5">
        <w:rPr>
          <w:b/>
          <w:bCs/>
          <w:color w:val="000000"/>
          <w:szCs w:val="22"/>
          <w:lang w:eastAsia="en-GB"/>
        </w:rPr>
        <w:t>B.</w:t>
      </w:r>
      <w:r w:rsidRPr="00DF18C5">
        <w:rPr>
          <w:b/>
          <w:bCs/>
          <w:color w:val="000000"/>
          <w:szCs w:val="22"/>
          <w:lang w:eastAsia="en-GB"/>
        </w:rPr>
        <w:tab/>
        <w:t>VOORWAARDEN OF BEPERKINGEN TEN AANZIEN VAN LEVERING EN GEBRUIK</w:t>
      </w:r>
    </w:p>
    <w:p w14:paraId="676A6820" w14:textId="77777777" w:rsidR="00C26668" w:rsidRPr="00DF18C5" w:rsidRDefault="00C26668" w:rsidP="00600237">
      <w:pPr>
        <w:widowControl w:val="0"/>
        <w:tabs>
          <w:tab w:val="clear" w:pos="567"/>
        </w:tabs>
        <w:autoSpaceDE w:val="0"/>
        <w:autoSpaceDN w:val="0"/>
        <w:adjustRightInd w:val="0"/>
        <w:spacing w:line="240" w:lineRule="auto"/>
        <w:ind w:left="1701" w:hanging="1701"/>
        <w:rPr>
          <w:color w:val="000000"/>
          <w:szCs w:val="22"/>
          <w:lang w:eastAsia="en-GB"/>
        </w:rPr>
      </w:pPr>
    </w:p>
    <w:p w14:paraId="676A6821" w14:textId="77777777" w:rsidR="00C26668" w:rsidRPr="00DF18C5" w:rsidRDefault="00C26668" w:rsidP="00600237">
      <w:pPr>
        <w:widowControl w:val="0"/>
        <w:tabs>
          <w:tab w:val="clear" w:pos="567"/>
        </w:tabs>
        <w:autoSpaceDE w:val="0"/>
        <w:autoSpaceDN w:val="0"/>
        <w:adjustRightInd w:val="0"/>
        <w:spacing w:line="240" w:lineRule="auto"/>
        <w:ind w:left="1701" w:hanging="567"/>
        <w:rPr>
          <w:b/>
          <w:bCs/>
          <w:color w:val="000000"/>
          <w:szCs w:val="22"/>
          <w:lang w:eastAsia="en-GB"/>
        </w:rPr>
      </w:pPr>
      <w:r w:rsidRPr="00DF18C5">
        <w:rPr>
          <w:b/>
          <w:bCs/>
          <w:color w:val="000000"/>
          <w:szCs w:val="22"/>
          <w:lang w:eastAsia="en-GB"/>
        </w:rPr>
        <w:t>C.</w:t>
      </w:r>
      <w:r w:rsidRPr="00DF18C5">
        <w:rPr>
          <w:b/>
          <w:bCs/>
          <w:color w:val="000000"/>
          <w:szCs w:val="22"/>
          <w:lang w:eastAsia="en-GB"/>
        </w:rPr>
        <w:tab/>
        <w:t>ANDERE VOORWAARDEN EN EISEN DIE DOOR DE HOUDER VAN DE HANDELSVERGUNNING MOETEN WORDEN NAGEKOMEN</w:t>
      </w:r>
    </w:p>
    <w:p w14:paraId="676A6822" w14:textId="77777777" w:rsidR="00C26668" w:rsidRPr="00DF18C5" w:rsidRDefault="00C26668" w:rsidP="00600237">
      <w:pPr>
        <w:widowControl w:val="0"/>
        <w:tabs>
          <w:tab w:val="clear" w:pos="567"/>
        </w:tabs>
        <w:autoSpaceDE w:val="0"/>
        <w:autoSpaceDN w:val="0"/>
        <w:adjustRightInd w:val="0"/>
        <w:spacing w:line="240" w:lineRule="auto"/>
        <w:ind w:left="1701" w:hanging="1701"/>
        <w:rPr>
          <w:color w:val="000000"/>
          <w:szCs w:val="22"/>
          <w:lang w:eastAsia="en-GB"/>
        </w:rPr>
      </w:pPr>
    </w:p>
    <w:p w14:paraId="676A6823" w14:textId="77777777" w:rsidR="00C26668" w:rsidRPr="00DF18C5" w:rsidRDefault="00C26668" w:rsidP="00600237">
      <w:pPr>
        <w:widowControl w:val="0"/>
        <w:tabs>
          <w:tab w:val="clear" w:pos="567"/>
        </w:tabs>
        <w:autoSpaceDE w:val="0"/>
        <w:autoSpaceDN w:val="0"/>
        <w:adjustRightInd w:val="0"/>
        <w:spacing w:line="240" w:lineRule="auto"/>
        <w:ind w:left="1701" w:hanging="567"/>
        <w:rPr>
          <w:b/>
          <w:bCs/>
          <w:color w:val="000000"/>
          <w:szCs w:val="22"/>
          <w:lang w:eastAsia="en-GB"/>
        </w:rPr>
      </w:pPr>
      <w:r w:rsidRPr="00DF18C5">
        <w:rPr>
          <w:b/>
          <w:bCs/>
          <w:color w:val="000000"/>
          <w:szCs w:val="22"/>
          <w:lang w:eastAsia="en-GB"/>
        </w:rPr>
        <w:t>D.</w:t>
      </w:r>
      <w:r w:rsidRPr="00DF18C5">
        <w:rPr>
          <w:b/>
          <w:bCs/>
          <w:color w:val="000000"/>
          <w:szCs w:val="22"/>
          <w:lang w:eastAsia="en-GB"/>
        </w:rPr>
        <w:tab/>
        <w:t>VOORWAARDEN OF BEPERKINGEN MET BETREKKING TOT EEN VEILIG EN DOELTREFFEND GEBRUIK VAN HET GENEESMIDDEL</w:t>
      </w:r>
    </w:p>
    <w:p w14:paraId="676A6824" w14:textId="77777777" w:rsidR="00C26668" w:rsidRPr="00DF18C5" w:rsidRDefault="00C26668" w:rsidP="00600237">
      <w:pPr>
        <w:widowControl w:val="0"/>
        <w:tabs>
          <w:tab w:val="clear" w:pos="567"/>
        </w:tabs>
        <w:autoSpaceDE w:val="0"/>
        <w:autoSpaceDN w:val="0"/>
        <w:adjustRightInd w:val="0"/>
        <w:spacing w:line="240" w:lineRule="auto"/>
        <w:ind w:left="1701" w:hanging="1701"/>
        <w:rPr>
          <w:bCs/>
          <w:color w:val="000000"/>
          <w:szCs w:val="22"/>
          <w:lang w:eastAsia="en-GB"/>
        </w:rPr>
      </w:pPr>
    </w:p>
    <w:p w14:paraId="676A6825" w14:textId="77777777" w:rsidR="00C26668" w:rsidRPr="00DF18C5" w:rsidRDefault="00C26668" w:rsidP="00600237">
      <w:pPr>
        <w:widowControl w:val="0"/>
        <w:tabs>
          <w:tab w:val="clear" w:pos="567"/>
        </w:tabs>
        <w:autoSpaceDE w:val="0"/>
        <w:autoSpaceDN w:val="0"/>
        <w:adjustRightInd w:val="0"/>
        <w:spacing w:line="240" w:lineRule="auto"/>
        <w:ind w:right="567"/>
        <w:rPr>
          <w:color w:val="000000"/>
          <w:szCs w:val="22"/>
          <w:lang w:eastAsia="en-GB"/>
        </w:rPr>
      </w:pPr>
    </w:p>
    <w:p w14:paraId="676A6826" w14:textId="01809168" w:rsidR="00C26668" w:rsidRPr="00DF18C5" w:rsidRDefault="00C26668" w:rsidP="00C01886">
      <w:pPr>
        <w:widowControl w:val="0"/>
        <w:tabs>
          <w:tab w:val="clear" w:pos="567"/>
        </w:tabs>
        <w:autoSpaceDE w:val="0"/>
        <w:autoSpaceDN w:val="0"/>
        <w:adjustRightInd w:val="0"/>
        <w:spacing w:line="240" w:lineRule="auto"/>
        <w:ind w:left="567" w:hanging="567"/>
        <w:outlineLvl w:val="0"/>
        <w:rPr>
          <w:b/>
          <w:bCs/>
          <w:color w:val="000000"/>
          <w:szCs w:val="22"/>
          <w:lang w:eastAsia="en-GB"/>
        </w:rPr>
      </w:pPr>
      <w:r w:rsidRPr="00DF18C5">
        <w:rPr>
          <w:color w:val="000000"/>
          <w:szCs w:val="22"/>
          <w:lang w:eastAsia="en-GB"/>
        </w:rPr>
        <w:br w:type="page"/>
      </w:r>
      <w:r w:rsidRPr="00DF18C5">
        <w:rPr>
          <w:b/>
          <w:bCs/>
          <w:color w:val="000000"/>
          <w:szCs w:val="22"/>
          <w:lang w:eastAsia="en-GB"/>
        </w:rPr>
        <w:lastRenderedPageBreak/>
        <w:t>A.</w:t>
      </w:r>
      <w:r w:rsidRPr="00DF18C5">
        <w:rPr>
          <w:b/>
          <w:bCs/>
          <w:color w:val="000000"/>
          <w:szCs w:val="22"/>
          <w:lang w:eastAsia="en-GB"/>
        </w:rPr>
        <w:tab/>
        <w:t>FABRIKANT</w:t>
      </w:r>
      <w:r w:rsidR="00692D43">
        <w:rPr>
          <w:b/>
          <w:bCs/>
          <w:color w:val="000000"/>
          <w:szCs w:val="22"/>
          <w:lang w:eastAsia="en-GB"/>
        </w:rPr>
        <w:t>EN</w:t>
      </w:r>
      <w:r w:rsidRPr="00DF18C5">
        <w:rPr>
          <w:b/>
          <w:bCs/>
          <w:color w:val="000000"/>
          <w:szCs w:val="22"/>
          <w:lang w:eastAsia="en-GB"/>
        </w:rPr>
        <w:t xml:space="preserve"> VERANTWOORDELIJK VOOR VRIJGIFTE</w:t>
      </w:r>
    </w:p>
    <w:p w14:paraId="676A6827" w14:textId="77777777" w:rsidR="00C26668" w:rsidRPr="00DF18C5" w:rsidRDefault="00C26668" w:rsidP="00600237">
      <w:pPr>
        <w:widowControl w:val="0"/>
        <w:tabs>
          <w:tab w:val="clear" w:pos="567"/>
        </w:tabs>
        <w:autoSpaceDE w:val="0"/>
        <w:autoSpaceDN w:val="0"/>
        <w:adjustRightInd w:val="0"/>
        <w:spacing w:line="240" w:lineRule="auto"/>
        <w:ind w:left="567" w:hanging="567"/>
        <w:rPr>
          <w:color w:val="000000"/>
          <w:szCs w:val="22"/>
          <w:lang w:eastAsia="en-GB"/>
        </w:rPr>
      </w:pPr>
    </w:p>
    <w:p w14:paraId="676A6828" w14:textId="77777777" w:rsidR="00C26668" w:rsidRPr="00DF18C5" w:rsidRDefault="00C26668" w:rsidP="00600237">
      <w:pPr>
        <w:keepNext/>
        <w:widowControl w:val="0"/>
        <w:tabs>
          <w:tab w:val="clear" w:pos="567"/>
        </w:tabs>
        <w:autoSpaceDE w:val="0"/>
        <w:autoSpaceDN w:val="0"/>
        <w:adjustRightInd w:val="0"/>
        <w:spacing w:line="240" w:lineRule="auto"/>
        <w:ind w:left="567" w:hanging="567"/>
        <w:rPr>
          <w:color w:val="000000"/>
          <w:szCs w:val="22"/>
          <w:u w:val="single"/>
          <w:lang w:eastAsia="en-GB"/>
        </w:rPr>
      </w:pPr>
      <w:r w:rsidRPr="00DF18C5">
        <w:rPr>
          <w:color w:val="000000"/>
          <w:szCs w:val="22"/>
          <w:u w:val="single"/>
          <w:lang w:eastAsia="en-GB"/>
        </w:rPr>
        <w:t>Naam en adres van de fabrikant verantwoordelijk voor vrijgifte</w:t>
      </w:r>
    </w:p>
    <w:p w14:paraId="676A6829" w14:textId="77777777" w:rsidR="00C26668" w:rsidRPr="00DF18C5" w:rsidRDefault="00C26668" w:rsidP="00600237">
      <w:pPr>
        <w:keepNext/>
        <w:widowControl w:val="0"/>
        <w:tabs>
          <w:tab w:val="clear" w:pos="567"/>
        </w:tabs>
        <w:autoSpaceDE w:val="0"/>
        <w:autoSpaceDN w:val="0"/>
        <w:adjustRightInd w:val="0"/>
        <w:spacing w:line="240" w:lineRule="auto"/>
        <w:rPr>
          <w:color w:val="000000"/>
          <w:szCs w:val="22"/>
          <w:lang w:eastAsia="en-GB"/>
        </w:rPr>
      </w:pPr>
    </w:p>
    <w:p w14:paraId="676A682A" w14:textId="77777777" w:rsidR="00553453" w:rsidRDefault="00553453" w:rsidP="00600237">
      <w:pPr>
        <w:widowControl w:val="0"/>
        <w:autoSpaceDE w:val="0"/>
        <w:autoSpaceDN w:val="0"/>
        <w:adjustRightInd w:val="0"/>
        <w:spacing w:line="240" w:lineRule="auto"/>
        <w:ind w:right="120"/>
        <w:rPr>
          <w:szCs w:val="22"/>
          <w:u w:val="single"/>
          <w:lang w:val="es-ES"/>
        </w:rPr>
      </w:pPr>
      <w:r w:rsidRPr="00601BE4">
        <w:rPr>
          <w:szCs w:val="22"/>
          <w:u w:val="single"/>
          <w:lang w:val="es-ES"/>
        </w:rPr>
        <w:t xml:space="preserve">150 mg </w:t>
      </w:r>
      <w:proofErr w:type="spellStart"/>
      <w:r w:rsidRPr="00601BE4">
        <w:rPr>
          <w:szCs w:val="22"/>
          <w:u w:val="single"/>
          <w:lang w:val="es-ES"/>
        </w:rPr>
        <w:t>harde</w:t>
      </w:r>
      <w:proofErr w:type="spellEnd"/>
      <w:r w:rsidRPr="00601BE4">
        <w:rPr>
          <w:szCs w:val="22"/>
          <w:u w:val="single"/>
          <w:lang w:val="es-ES"/>
        </w:rPr>
        <w:t xml:space="preserve"> capsules</w:t>
      </w:r>
    </w:p>
    <w:p w14:paraId="6C965FE8" w14:textId="77777777" w:rsidR="007F31DB" w:rsidRPr="00601BE4" w:rsidRDefault="007F31DB" w:rsidP="00600237">
      <w:pPr>
        <w:widowControl w:val="0"/>
        <w:autoSpaceDE w:val="0"/>
        <w:autoSpaceDN w:val="0"/>
        <w:adjustRightInd w:val="0"/>
        <w:spacing w:line="240" w:lineRule="auto"/>
        <w:ind w:right="120"/>
        <w:rPr>
          <w:color w:val="000000"/>
          <w:szCs w:val="22"/>
          <w:u w:val="single"/>
          <w:lang w:val="es-ES" w:eastAsia="en-GB"/>
        </w:rPr>
      </w:pPr>
    </w:p>
    <w:p w14:paraId="676A682B" w14:textId="77777777" w:rsidR="00553453" w:rsidRPr="00601BE4" w:rsidRDefault="00553453" w:rsidP="00600237">
      <w:pPr>
        <w:pStyle w:val="Table"/>
        <w:keepLines w:val="0"/>
        <w:widowControl w:val="0"/>
        <w:spacing w:before="0" w:after="0"/>
        <w:rPr>
          <w:rFonts w:ascii="Times New Roman" w:hAnsi="Times New Roman"/>
          <w:sz w:val="22"/>
          <w:szCs w:val="22"/>
          <w:lang w:val="es-ES"/>
        </w:rPr>
      </w:pPr>
      <w:r w:rsidRPr="00601BE4">
        <w:rPr>
          <w:rFonts w:ascii="Times New Roman" w:hAnsi="Times New Roman"/>
          <w:sz w:val="22"/>
          <w:szCs w:val="22"/>
          <w:lang w:val="es-ES"/>
        </w:rPr>
        <w:t>Novartis Farmacéutica, S.A.</w:t>
      </w:r>
    </w:p>
    <w:p w14:paraId="088E5AFD" w14:textId="77777777" w:rsidR="000B75A6" w:rsidRPr="0060725D" w:rsidRDefault="000B75A6" w:rsidP="00600237">
      <w:pPr>
        <w:numPr>
          <w:ilvl w:val="12"/>
          <w:numId w:val="0"/>
        </w:numPr>
        <w:tabs>
          <w:tab w:val="clear" w:pos="567"/>
        </w:tabs>
        <w:spacing w:line="240" w:lineRule="auto"/>
        <w:ind w:right="-2"/>
        <w:rPr>
          <w:szCs w:val="22"/>
          <w:lang w:val="pt-PT"/>
        </w:rPr>
      </w:pPr>
      <w:r w:rsidRPr="0060725D">
        <w:rPr>
          <w:szCs w:val="22"/>
          <w:lang w:val="pt-PT"/>
        </w:rPr>
        <w:t>Gran Via de les Corts Catalanes, 764</w:t>
      </w:r>
    </w:p>
    <w:p w14:paraId="58454F76" w14:textId="77777777" w:rsidR="000B75A6" w:rsidRPr="0060725D" w:rsidRDefault="000B75A6" w:rsidP="00600237">
      <w:pPr>
        <w:numPr>
          <w:ilvl w:val="12"/>
          <w:numId w:val="0"/>
        </w:numPr>
        <w:tabs>
          <w:tab w:val="clear" w:pos="567"/>
        </w:tabs>
        <w:spacing w:line="240" w:lineRule="auto"/>
        <w:ind w:right="-2"/>
        <w:rPr>
          <w:szCs w:val="22"/>
          <w:lang w:val="pt-PT"/>
        </w:rPr>
      </w:pPr>
      <w:r w:rsidRPr="0060725D">
        <w:rPr>
          <w:szCs w:val="22"/>
          <w:lang w:val="pt-PT"/>
        </w:rPr>
        <w:t>08013 Barcelona</w:t>
      </w:r>
    </w:p>
    <w:p w14:paraId="676A682E" w14:textId="77777777" w:rsidR="00553453" w:rsidRPr="00D31928" w:rsidRDefault="00553453" w:rsidP="00600237">
      <w:pPr>
        <w:pStyle w:val="Table"/>
        <w:keepLines w:val="0"/>
        <w:widowControl w:val="0"/>
        <w:spacing w:before="0" w:after="0"/>
        <w:rPr>
          <w:rFonts w:ascii="Times New Roman" w:hAnsi="Times New Roman"/>
          <w:sz w:val="22"/>
          <w:szCs w:val="22"/>
          <w:lang w:val="fr-BE"/>
        </w:rPr>
      </w:pPr>
      <w:proofErr w:type="spellStart"/>
      <w:r w:rsidRPr="00D31928">
        <w:rPr>
          <w:rFonts w:ascii="Times New Roman" w:hAnsi="Times New Roman"/>
          <w:sz w:val="22"/>
          <w:szCs w:val="22"/>
          <w:lang w:val="fr-BE"/>
        </w:rPr>
        <w:t>Spanje</w:t>
      </w:r>
      <w:proofErr w:type="spellEnd"/>
    </w:p>
    <w:p w14:paraId="676A682F" w14:textId="77777777" w:rsidR="00553453" w:rsidRDefault="00553453" w:rsidP="00600237">
      <w:pPr>
        <w:widowControl w:val="0"/>
        <w:autoSpaceDE w:val="0"/>
        <w:autoSpaceDN w:val="0"/>
        <w:adjustRightInd w:val="0"/>
        <w:spacing w:line="240" w:lineRule="auto"/>
        <w:ind w:right="120"/>
        <w:rPr>
          <w:color w:val="000000"/>
          <w:szCs w:val="22"/>
          <w:lang w:val="pt-PT" w:eastAsia="en-GB"/>
        </w:rPr>
      </w:pPr>
    </w:p>
    <w:p w14:paraId="5413FA82" w14:textId="10AB46EA" w:rsidR="002C2CCA" w:rsidRPr="00136406" w:rsidRDefault="002C2CCA" w:rsidP="002C2CCA">
      <w:pPr>
        <w:pStyle w:val="Table"/>
        <w:keepLines w:val="0"/>
        <w:widowControl w:val="0"/>
        <w:spacing w:before="0" w:after="0"/>
        <w:rPr>
          <w:rFonts w:ascii="Times New Roman" w:hAnsi="Times New Roman"/>
          <w:sz w:val="22"/>
          <w:szCs w:val="22"/>
          <w:lang w:val="pt-PT"/>
        </w:rPr>
      </w:pPr>
      <w:del w:id="67" w:author="Author">
        <w:r w:rsidRPr="00136406" w:rsidDel="007269B1">
          <w:rPr>
            <w:rFonts w:ascii="Times New Roman" w:hAnsi="Times New Roman"/>
            <w:sz w:val="22"/>
            <w:szCs w:val="22"/>
            <w:lang w:val="pt-PT"/>
          </w:rPr>
          <w:delText xml:space="preserve">Sandoz </w:delText>
        </w:r>
      </w:del>
      <w:ins w:id="68" w:author="Author">
        <w:r w:rsidR="007269B1">
          <w:rPr>
            <w:rFonts w:ascii="Times New Roman" w:hAnsi="Times New Roman"/>
            <w:sz w:val="22"/>
            <w:szCs w:val="22"/>
            <w:lang w:val="pt-PT"/>
          </w:rPr>
          <w:t>Novartis Pharmaceuticals</w:t>
        </w:r>
        <w:r w:rsidR="007269B1" w:rsidRPr="00136406">
          <w:rPr>
            <w:rFonts w:ascii="Times New Roman" w:hAnsi="Times New Roman"/>
            <w:sz w:val="22"/>
            <w:szCs w:val="22"/>
            <w:lang w:val="pt-PT"/>
          </w:rPr>
          <w:t xml:space="preserve"> </w:t>
        </w:r>
      </w:ins>
      <w:r w:rsidRPr="00136406">
        <w:rPr>
          <w:rFonts w:ascii="Times New Roman" w:hAnsi="Times New Roman"/>
          <w:sz w:val="22"/>
          <w:szCs w:val="22"/>
          <w:lang w:val="pt-PT"/>
        </w:rPr>
        <w:t>S.R.L.</w:t>
      </w:r>
    </w:p>
    <w:p w14:paraId="1D7E3BF9" w14:textId="77777777" w:rsidR="002C2CCA" w:rsidRPr="00136406" w:rsidRDefault="002C2CCA" w:rsidP="002C2CCA">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Str. Livezeni nr. 7A</w:t>
      </w:r>
    </w:p>
    <w:p w14:paraId="0ECF84C5" w14:textId="535B0187" w:rsidR="002C2CCA" w:rsidRPr="00136406" w:rsidRDefault="002C2CCA" w:rsidP="002C2CCA">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540472</w:t>
      </w:r>
      <w:del w:id="69" w:author="Author">
        <w:r w:rsidRPr="00136406" w:rsidDel="007269B1">
          <w:rPr>
            <w:rFonts w:ascii="Times New Roman" w:hAnsi="Times New Roman"/>
            <w:sz w:val="22"/>
            <w:szCs w:val="22"/>
            <w:lang w:val="pt-PT"/>
          </w:rPr>
          <w:delText>,</w:delText>
        </w:r>
      </w:del>
      <w:r w:rsidRPr="00136406">
        <w:rPr>
          <w:rFonts w:ascii="Times New Roman" w:hAnsi="Times New Roman"/>
          <w:sz w:val="22"/>
          <w:szCs w:val="22"/>
          <w:lang w:val="pt-PT"/>
        </w:rPr>
        <w:t xml:space="preserve"> Targu Mures</w:t>
      </w:r>
    </w:p>
    <w:p w14:paraId="4A252DB7" w14:textId="5AA79841" w:rsidR="002C2CCA" w:rsidRDefault="002C2CCA" w:rsidP="002C2CCA">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R</w:t>
      </w:r>
      <w:r>
        <w:rPr>
          <w:rFonts w:ascii="Times New Roman" w:hAnsi="Times New Roman"/>
          <w:sz w:val="22"/>
          <w:szCs w:val="22"/>
          <w:lang w:val="pt-PT"/>
        </w:rPr>
        <w:t>oemenië</w:t>
      </w:r>
    </w:p>
    <w:p w14:paraId="324592FF" w14:textId="77777777" w:rsidR="002C2CCA" w:rsidRPr="00D31928" w:rsidRDefault="002C2CCA" w:rsidP="00600237">
      <w:pPr>
        <w:widowControl w:val="0"/>
        <w:autoSpaceDE w:val="0"/>
        <w:autoSpaceDN w:val="0"/>
        <w:adjustRightInd w:val="0"/>
        <w:spacing w:line="240" w:lineRule="auto"/>
        <w:ind w:right="120"/>
        <w:rPr>
          <w:color w:val="000000"/>
          <w:szCs w:val="22"/>
          <w:lang w:val="fr-BE" w:eastAsia="en-GB"/>
        </w:rPr>
      </w:pPr>
    </w:p>
    <w:p w14:paraId="676A6830" w14:textId="77777777" w:rsidR="00553453" w:rsidRPr="0060725D" w:rsidRDefault="00553453" w:rsidP="00600237">
      <w:pPr>
        <w:widowControl w:val="0"/>
        <w:autoSpaceDE w:val="0"/>
        <w:autoSpaceDN w:val="0"/>
        <w:adjustRightInd w:val="0"/>
        <w:spacing w:line="240" w:lineRule="auto"/>
        <w:ind w:right="120"/>
        <w:rPr>
          <w:color w:val="000000"/>
          <w:szCs w:val="22"/>
          <w:lang w:val="pt-PT" w:eastAsia="en-GB"/>
        </w:rPr>
      </w:pPr>
      <w:r w:rsidRPr="0060725D">
        <w:rPr>
          <w:color w:val="000000"/>
          <w:szCs w:val="22"/>
          <w:lang w:val="pt-PT" w:eastAsia="en-GB"/>
        </w:rPr>
        <w:t>Novartis Pharma GmbH</w:t>
      </w:r>
    </w:p>
    <w:p w14:paraId="676A6831" w14:textId="77777777" w:rsidR="00553453" w:rsidRPr="00F564BD" w:rsidRDefault="00553453" w:rsidP="00600237">
      <w:pPr>
        <w:widowControl w:val="0"/>
        <w:autoSpaceDE w:val="0"/>
        <w:autoSpaceDN w:val="0"/>
        <w:adjustRightInd w:val="0"/>
        <w:spacing w:line="240" w:lineRule="auto"/>
        <w:ind w:right="120"/>
        <w:rPr>
          <w:color w:val="000000"/>
          <w:szCs w:val="22"/>
          <w:lang w:val="es-ES" w:eastAsia="en-GB"/>
        </w:rPr>
      </w:pPr>
      <w:proofErr w:type="spellStart"/>
      <w:r w:rsidRPr="00F564BD">
        <w:rPr>
          <w:color w:val="000000"/>
          <w:szCs w:val="22"/>
          <w:lang w:val="es-ES" w:eastAsia="en-GB"/>
        </w:rPr>
        <w:t>Roonstraße</w:t>
      </w:r>
      <w:proofErr w:type="spellEnd"/>
      <w:r w:rsidRPr="00F564BD">
        <w:rPr>
          <w:color w:val="000000"/>
          <w:szCs w:val="22"/>
          <w:lang w:val="es-ES" w:eastAsia="en-GB"/>
        </w:rPr>
        <w:t xml:space="preserve"> 25</w:t>
      </w:r>
    </w:p>
    <w:p w14:paraId="676A6832" w14:textId="77777777" w:rsidR="00553453" w:rsidRPr="00D31928" w:rsidRDefault="00553453" w:rsidP="00600237">
      <w:pPr>
        <w:widowControl w:val="0"/>
        <w:autoSpaceDE w:val="0"/>
        <w:autoSpaceDN w:val="0"/>
        <w:adjustRightInd w:val="0"/>
        <w:spacing w:line="240" w:lineRule="auto"/>
        <w:ind w:right="120"/>
        <w:rPr>
          <w:color w:val="000000"/>
          <w:szCs w:val="22"/>
          <w:lang w:val="pt-PT" w:eastAsia="en-GB"/>
        </w:rPr>
      </w:pPr>
      <w:r w:rsidRPr="00D31928">
        <w:rPr>
          <w:color w:val="000000"/>
          <w:szCs w:val="22"/>
          <w:lang w:val="pt-PT" w:eastAsia="en-GB"/>
        </w:rPr>
        <w:t>D-90429 Neurenberg</w:t>
      </w:r>
    </w:p>
    <w:p w14:paraId="676A6833" w14:textId="77777777" w:rsidR="00553453" w:rsidRPr="00D31928" w:rsidRDefault="00553453" w:rsidP="00600237">
      <w:pPr>
        <w:widowControl w:val="0"/>
        <w:tabs>
          <w:tab w:val="clear" w:pos="567"/>
        </w:tabs>
        <w:autoSpaceDE w:val="0"/>
        <w:autoSpaceDN w:val="0"/>
        <w:adjustRightInd w:val="0"/>
        <w:spacing w:line="240" w:lineRule="auto"/>
        <w:rPr>
          <w:color w:val="000000"/>
          <w:szCs w:val="22"/>
          <w:lang w:val="pt-PT" w:eastAsia="en-GB"/>
        </w:rPr>
      </w:pPr>
      <w:r w:rsidRPr="00D31928">
        <w:rPr>
          <w:color w:val="000000"/>
          <w:szCs w:val="22"/>
          <w:lang w:val="pt-PT" w:eastAsia="en-GB"/>
        </w:rPr>
        <w:t>Duitsland</w:t>
      </w:r>
    </w:p>
    <w:p w14:paraId="676A6834" w14:textId="77777777" w:rsidR="00553453" w:rsidRDefault="00553453" w:rsidP="00600237">
      <w:pPr>
        <w:widowControl w:val="0"/>
        <w:tabs>
          <w:tab w:val="clear" w:pos="567"/>
        </w:tabs>
        <w:autoSpaceDE w:val="0"/>
        <w:autoSpaceDN w:val="0"/>
        <w:adjustRightInd w:val="0"/>
        <w:spacing w:line="240" w:lineRule="auto"/>
        <w:rPr>
          <w:color w:val="000000"/>
          <w:szCs w:val="22"/>
          <w:lang w:val="pt-PT" w:eastAsia="en-GB"/>
        </w:rPr>
      </w:pPr>
    </w:p>
    <w:p w14:paraId="14D19F5B" w14:textId="77777777" w:rsidR="00C46794" w:rsidRPr="008B7DAF" w:rsidRDefault="00C46794" w:rsidP="00C46794">
      <w:pPr>
        <w:keepNext/>
        <w:tabs>
          <w:tab w:val="clear" w:pos="567"/>
        </w:tabs>
        <w:spacing w:line="240" w:lineRule="auto"/>
        <w:rPr>
          <w:rFonts w:eastAsia="Aptos"/>
          <w:szCs w:val="22"/>
          <w:lang w:val="de-DE" w:eastAsia="de-CH"/>
        </w:rPr>
      </w:pPr>
      <w:bookmarkStart w:id="70" w:name="_Hlk172709018"/>
      <w:r w:rsidRPr="008B7DAF">
        <w:rPr>
          <w:rFonts w:eastAsia="Aptos"/>
          <w:szCs w:val="22"/>
          <w:lang w:val="de-DE" w:eastAsia="de-CH"/>
        </w:rPr>
        <w:t>Novartis Pharma GmbH</w:t>
      </w:r>
    </w:p>
    <w:p w14:paraId="48DB2812" w14:textId="77777777" w:rsidR="00C46794" w:rsidRPr="008B7DAF" w:rsidRDefault="00C46794" w:rsidP="00C46794">
      <w:pPr>
        <w:keepNext/>
        <w:tabs>
          <w:tab w:val="clear" w:pos="567"/>
        </w:tabs>
        <w:spacing w:line="240" w:lineRule="auto"/>
        <w:rPr>
          <w:rFonts w:eastAsia="Aptos"/>
          <w:szCs w:val="22"/>
          <w:lang w:val="de-DE" w:eastAsia="de-CH"/>
        </w:rPr>
      </w:pPr>
      <w:r w:rsidRPr="008B7DAF">
        <w:rPr>
          <w:rFonts w:eastAsia="Aptos"/>
          <w:szCs w:val="22"/>
          <w:lang w:val="de-DE" w:eastAsia="de-CH"/>
        </w:rPr>
        <w:t>Sophie-Germain-Strasse 10</w:t>
      </w:r>
    </w:p>
    <w:p w14:paraId="1A9D155B" w14:textId="77777777" w:rsidR="00C46794" w:rsidRPr="008B7DAF" w:rsidRDefault="00C46794" w:rsidP="00C46794">
      <w:pPr>
        <w:keepNext/>
        <w:tabs>
          <w:tab w:val="clear" w:pos="567"/>
        </w:tabs>
        <w:spacing w:line="240" w:lineRule="auto"/>
        <w:rPr>
          <w:rFonts w:eastAsia="Aptos"/>
          <w:szCs w:val="22"/>
          <w:lang w:val="de-DE" w:eastAsia="de-CH"/>
        </w:rPr>
      </w:pPr>
      <w:r w:rsidRPr="008B7DAF">
        <w:rPr>
          <w:rFonts w:eastAsia="Aptos"/>
          <w:szCs w:val="22"/>
          <w:lang w:val="de-DE" w:eastAsia="de-CH"/>
        </w:rPr>
        <w:t>90443 Neurenberg</w:t>
      </w:r>
    </w:p>
    <w:p w14:paraId="3902F777" w14:textId="1748FD3B" w:rsidR="00C46794" w:rsidRDefault="00C46794" w:rsidP="00C46794">
      <w:pPr>
        <w:widowControl w:val="0"/>
        <w:tabs>
          <w:tab w:val="clear" w:pos="567"/>
        </w:tabs>
        <w:autoSpaceDE w:val="0"/>
        <w:autoSpaceDN w:val="0"/>
        <w:adjustRightInd w:val="0"/>
        <w:spacing w:line="240" w:lineRule="auto"/>
        <w:rPr>
          <w:color w:val="000000"/>
          <w:szCs w:val="22"/>
          <w:lang w:val="pt-PT" w:eastAsia="en-GB"/>
        </w:rPr>
      </w:pPr>
      <w:r w:rsidRPr="008B7DAF">
        <w:rPr>
          <w:rFonts w:eastAsia="Aptos"/>
          <w:szCs w:val="22"/>
          <w:lang w:val="de-DE" w:eastAsia="de-CH"/>
        </w:rPr>
        <w:t>Duitsland</w:t>
      </w:r>
      <w:bookmarkEnd w:id="70"/>
    </w:p>
    <w:p w14:paraId="79902EAA" w14:textId="77777777" w:rsidR="00C46794" w:rsidRPr="00D31928" w:rsidRDefault="00C46794" w:rsidP="00600237">
      <w:pPr>
        <w:widowControl w:val="0"/>
        <w:tabs>
          <w:tab w:val="clear" w:pos="567"/>
        </w:tabs>
        <w:autoSpaceDE w:val="0"/>
        <w:autoSpaceDN w:val="0"/>
        <w:adjustRightInd w:val="0"/>
        <w:spacing w:line="240" w:lineRule="auto"/>
        <w:rPr>
          <w:color w:val="000000"/>
          <w:szCs w:val="22"/>
          <w:lang w:val="pt-PT" w:eastAsia="en-GB"/>
        </w:rPr>
      </w:pPr>
    </w:p>
    <w:p w14:paraId="676A6835" w14:textId="77777777" w:rsidR="00553453" w:rsidRDefault="00553453" w:rsidP="00600237">
      <w:pPr>
        <w:widowControl w:val="0"/>
        <w:autoSpaceDE w:val="0"/>
        <w:autoSpaceDN w:val="0"/>
        <w:adjustRightInd w:val="0"/>
        <w:spacing w:line="240" w:lineRule="auto"/>
        <w:ind w:right="120"/>
        <w:rPr>
          <w:szCs w:val="22"/>
          <w:u w:val="single"/>
          <w:lang w:val="pt-PT"/>
        </w:rPr>
      </w:pPr>
      <w:r w:rsidRPr="00D31928">
        <w:rPr>
          <w:szCs w:val="22"/>
          <w:u w:val="single"/>
          <w:lang w:val="pt-PT"/>
        </w:rPr>
        <w:t>150 mg filmomhulde tabletten</w:t>
      </w:r>
    </w:p>
    <w:p w14:paraId="36F69220" w14:textId="77777777" w:rsidR="007F31DB" w:rsidRPr="00D31928" w:rsidRDefault="007F31DB" w:rsidP="00600237">
      <w:pPr>
        <w:widowControl w:val="0"/>
        <w:autoSpaceDE w:val="0"/>
        <w:autoSpaceDN w:val="0"/>
        <w:adjustRightInd w:val="0"/>
        <w:spacing w:line="240" w:lineRule="auto"/>
        <w:ind w:right="120"/>
        <w:rPr>
          <w:color w:val="000000"/>
          <w:szCs w:val="22"/>
          <w:u w:val="single"/>
          <w:lang w:val="pt-PT" w:eastAsia="en-GB"/>
        </w:rPr>
      </w:pPr>
    </w:p>
    <w:p w14:paraId="1C3991F2" w14:textId="77777777" w:rsidR="001F7585" w:rsidRPr="005E78B7" w:rsidRDefault="001F7585" w:rsidP="001F7585">
      <w:pPr>
        <w:widowControl w:val="0"/>
        <w:autoSpaceDE w:val="0"/>
        <w:autoSpaceDN w:val="0"/>
        <w:adjustRightInd w:val="0"/>
        <w:spacing w:line="240" w:lineRule="auto"/>
        <w:ind w:right="120"/>
        <w:rPr>
          <w:color w:val="000000"/>
          <w:szCs w:val="22"/>
          <w:lang w:val="pt-PT" w:eastAsia="en-GB"/>
        </w:rPr>
      </w:pPr>
      <w:bookmarkStart w:id="71" w:name="_Hlk149910606"/>
      <w:r w:rsidRPr="005E78B7">
        <w:rPr>
          <w:color w:val="000000"/>
          <w:szCs w:val="22"/>
          <w:lang w:val="pt-PT" w:eastAsia="en-GB"/>
        </w:rPr>
        <w:t>Novartis Pharmaceutical Manufacturing LLC</w:t>
      </w:r>
    </w:p>
    <w:p w14:paraId="67A0B8B1" w14:textId="77777777" w:rsidR="001F7585" w:rsidRPr="005E78B7" w:rsidRDefault="001F7585" w:rsidP="001F7585">
      <w:pPr>
        <w:widowControl w:val="0"/>
        <w:autoSpaceDE w:val="0"/>
        <w:autoSpaceDN w:val="0"/>
        <w:adjustRightInd w:val="0"/>
        <w:spacing w:line="240" w:lineRule="auto"/>
        <w:ind w:right="120"/>
        <w:rPr>
          <w:color w:val="000000"/>
          <w:szCs w:val="22"/>
          <w:lang w:val="pt-PT" w:eastAsia="en-GB"/>
        </w:rPr>
      </w:pPr>
      <w:r w:rsidRPr="005E78B7">
        <w:rPr>
          <w:color w:val="000000"/>
          <w:szCs w:val="22"/>
          <w:lang w:val="pt-PT" w:eastAsia="en-GB"/>
        </w:rPr>
        <w:t>Verovškova ulica 57</w:t>
      </w:r>
    </w:p>
    <w:p w14:paraId="1BDA5EF5" w14:textId="77777777" w:rsidR="001F7585" w:rsidRPr="005E78B7" w:rsidRDefault="001F7585" w:rsidP="001F7585">
      <w:pPr>
        <w:widowControl w:val="0"/>
        <w:autoSpaceDE w:val="0"/>
        <w:autoSpaceDN w:val="0"/>
        <w:adjustRightInd w:val="0"/>
        <w:spacing w:line="240" w:lineRule="auto"/>
        <w:ind w:right="120"/>
        <w:rPr>
          <w:color w:val="000000"/>
          <w:szCs w:val="22"/>
          <w:lang w:val="pt-PT" w:eastAsia="en-GB"/>
        </w:rPr>
      </w:pPr>
      <w:r w:rsidRPr="005E78B7">
        <w:rPr>
          <w:color w:val="000000"/>
          <w:szCs w:val="22"/>
          <w:lang w:val="pt-PT" w:eastAsia="en-GB"/>
        </w:rPr>
        <w:t>1000 Ljubljana</w:t>
      </w:r>
    </w:p>
    <w:p w14:paraId="23798BC3" w14:textId="4324B71E" w:rsidR="001F7585" w:rsidRPr="005E78B7" w:rsidRDefault="001F7585" w:rsidP="001F7585">
      <w:pPr>
        <w:widowControl w:val="0"/>
        <w:autoSpaceDE w:val="0"/>
        <w:autoSpaceDN w:val="0"/>
        <w:adjustRightInd w:val="0"/>
        <w:spacing w:line="240" w:lineRule="auto"/>
        <w:ind w:right="120"/>
        <w:rPr>
          <w:color w:val="000000"/>
          <w:szCs w:val="22"/>
          <w:lang w:val="pt-PT" w:eastAsia="en-GB"/>
        </w:rPr>
      </w:pPr>
      <w:r w:rsidRPr="00D31928">
        <w:rPr>
          <w:color w:val="000000"/>
          <w:szCs w:val="22"/>
          <w:lang w:val="pt-PT" w:eastAsia="en-GB"/>
        </w:rPr>
        <w:t>Slovenië</w:t>
      </w:r>
    </w:p>
    <w:p w14:paraId="08F37882" w14:textId="77777777" w:rsidR="001F7585" w:rsidRPr="00D31928" w:rsidRDefault="001F7585" w:rsidP="001F7585">
      <w:pPr>
        <w:widowControl w:val="0"/>
        <w:autoSpaceDE w:val="0"/>
        <w:autoSpaceDN w:val="0"/>
        <w:adjustRightInd w:val="0"/>
        <w:spacing w:line="240" w:lineRule="auto"/>
        <w:ind w:right="120"/>
        <w:rPr>
          <w:color w:val="000000"/>
          <w:szCs w:val="22"/>
          <w:lang w:val="pt-PT" w:eastAsia="en-GB"/>
        </w:rPr>
      </w:pPr>
    </w:p>
    <w:bookmarkEnd w:id="71"/>
    <w:p w14:paraId="542D2434" w14:textId="77777777" w:rsidR="002303B1" w:rsidRPr="00D31928" w:rsidRDefault="002303B1" w:rsidP="00600237">
      <w:pPr>
        <w:widowControl w:val="0"/>
        <w:tabs>
          <w:tab w:val="clear" w:pos="567"/>
        </w:tabs>
        <w:autoSpaceDE w:val="0"/>
        <w:autoSpaceDN w:val="0"/>
        <w:adjustRightInd w:val="0"/>
        <w:spacing w:line="240" w:lineRule="auto"/>
        <w:rPr>
          <w:color w:val="000000"/>
          <w:szCs w:val="22"/>
          <w:lang w:val="pt-PT" w:eastAsia="en-GB"/>
        </w:rPr>
      </w:pPr>
      <w:r w:rsidRPr="00D31928">
        <w:rPr>
          <w:color w:val="000000"/>
          <w:szCs w:val="22"/>
          <w:lang w:val="pt-PT" w:eastAsia="en-GB"/>
        </w:rPr>
        <w:t>Lek farmacevtska družba d.d., Poslovna enota PROIZVODNJA LENDAVA</w:t>
      </w:r>
    </w:p>
    <w:p w14:paraId="62D2C218" w14:textId="77777777" w:rsidR="002303B1" w:rsidRPr="00D31928" w:rsidRDefault="002303B1" w:rsidP="00600237">
      <w:pPr>
        <w:widowControl w:val="0"/>
        <w:tabs>
          <w:tab w:val="clear" w:pos="567"/>
        </w:tabs>
        <w:autoSpaceDE w:val="0"/>
        <w:autoSpaceDN w:val="0"/>
        <w:adjustRightInd w:val="0"/>
        <w:spacing w:line="240" w:lineRule="auto"/>
        <w:rPr>
          <w:color w:val="000000"/>
          <w:szCs w:val="22"/>
          <w:lang w:val="fr-BE" w:eastAsia="en-GB"/>
        </w:rPr>
      </w:pPr>
      <w:proofErr w:type="spellStart"/>
      <w:r w:rsidRPr="00D31928">
        <w:rPr>
          <w:color w:val="000000"/>
          <w:szCs w:val="22"/>
          <w:lang w:val="fr-BE" w:eastAsia="en-GB"/>
        </w:rPr>
        <w:t>Trimlini</w:t>
      </w:r>
      <w:proofErr w:type="spellEnd"/>
      <w:r w:rsidRPr="00D31928">
        <w:rPr>
          <w:color w:val="000000"/>
          <w:szCs w:val="22"/>
          <w:lang w:val="fr-BE" w:eastAsia="en-GB"/>
        </w:rPr>
        <w:t xml:space="preserve"> 2D</w:t>
      </w:r>
    </w:p>
    <w:p w14:paraId="4A6CFF70" w14:textId="77777777" w:rsidR="002303B1" w:rsidRPr="00D31928" w:rsidRDefault="002303B1" w:rsidP="00600237">
      <w:pPr>
        <w:widowControl w:val="0"/>
        <w:tabs>
          <w:tab w:val="clear" w:pos="567"/>
        </w:tabs>
        <w:autoSpaceDE w:val="0"/>
        <w:autoSpaceDN w:val="0"/>
        <w:adjustRightInd w:val="0"/>
        <w:spacing w:line="240" w:lineRule="auto"/>
        <w:rPr>
          <w:color w:val="000000"/>
          <w:szCs w:val="22"/>
          <w:lang w:val="fr-BE" w:eastAsia="en-GB"/>
        </w:rPr>
      </w:pPr>
      <w:r w:rsidRPr="00D31928">
        <w:rPr>
          <w:color w:val="000000"/>
          <w:szCs w:val="22"/>
          <w:lang w:val="fr-BE" w:eastAsia="en-GB"/>
        </w:rPr>
        <w:t xml:space="preserve">9220 </w:t>
      </w:r>
      <w:proofErr w:type="spellStart"/>
      <w:r w:rsidRPr="00D31928">
        <w:rPr>
          <w:color w:val="000000"/>
          <w:szCs w:val="22"/>
          <w:lang w:val="fr-BE" w:eastAsia="en-GB"/>
        </w:rPr>
        <w:t>Lendava</w:t>
      </w:r>
      <w:proofErr w:type="spellEnd"/>
    </w:p>
    <w:p w14:paraId="52905B08" w14:textId="77777777" w:rsidR="002303B1" w:rsidRPr="00D31928" w:rsidRDefault="002303B1" w:rsidP="00600237">
      <w:pPr>
        <w:widowControl w:val="0"/>
        <w:tabs>
          <w:tab w:val="clear" w:pos="567"/>
        </w:tabs>
        <w:autoSpaceDE w:val="0"/>
        <w:autoSpaceDN w:val="0"/>
        <w:adjustRightInd w:val="0"/>
        <w:spacing w:line="240" w:lineRule="auto"/>
        <w:rPr>
          <w:color w:val="000000"/>
          <w:szCs w:val="22"/>
          <w:lang w:val="fr-BE" w:eastAsia="en-GB"/>
        </w:rPr>
      </w:pPr>
      <w:proofErr w:type="spellStart"/>
      <w:r w:rsidRPr="00D31928">
        <w:rPr>
          <w:color w:val="000000"/>
          <w:szCs w:val="22"/>
          <w:lang w:val="fr-BE" w:eastAsia="en-GB"/>
        </w:rPr>
        <w:t>Slovenië</w:t>
      </w:r>
      <w:proofErr w:type="spellEnd"/>
    </w:p>
    <w:p w14:paraId="0701189A" w14:textId="77777777" w:rsidR="002303B1" w:rsidRPr="00D31928" w:rsidRDefault="002303B1" w:rsidP="00600237">
      <w:pPr>
        <w:widowControl w:val="0"/>
        <w:tabs>
          <w:tab w:val="clear" w:pos="567"/>
        </w:tabs>
        <w:autoSpaceDE w:val="0"/>
        <w:autoSpaceDN w:val="0"/>
        <w:adjustRightInd w:val="0"/>
        <w:spacing w:line="240" w:lineRule="auto"/>
        <w:rPr>
          <w:color w:val="000000"/>
          <w:szCs w:val="22"/>
          <w:lang w:val="fr-BE" w:eastAsia="en-GB"/>
        </w:rPr>
      </w:pPr>
    </w:p>
    <w:p w14:paraId="676A6836" w14:textId="77777777" w:rsidR="00C26668" w:rsidRPr="00D31928" w:rsidRDefault="00C26668" w:rsidP="00600237">
      <w:pPr>
        <w:widowControl w:val="0"/>
        <w:tabs>
          <w:tab w:val="clear" w:pos="567"/>
        </w:tabs>
        <w:autoSpaceDE w:val="0"/>
        <w:autoSpaceDN w:val="0"/>
        <w:adjustRightInd w:val="0"/>
        <w:spacing w:line="240" w:lineRule="auto"/>
        <w:rPr>
          <w:color w:val="000000"/>
          <w:szCs w:val="22"/>
          <w:lang w:val="fr-BE" w:eastAsia="en-GB"/>
        </w:rPr>
      </w:pPr>
      <w:r w:rsidRPr="00D31928">
        <w:rPr>
          <w:color w:val="000000"/>
          <w:szCs w:val="22"/>
          <w:lang w:val="fr-BE" w:eastAsia="en-GB"/>
        </w:rPr>
        <w:t xml:space="preserve">Novartis Pharma </w:t>
      </w:r>
      <w:proofErr w:type="spellStart"/>
      <w:r w:rsidRPr="00D31928">
        <w:rPr>
          <w:color w:val="000000"/>
          <w:szCs w:val="22"/>
          <w:lang w:val="fr-BE" w:eastAsia="en-GB"/>
        </w:rPr>
        <w:t>GmbH</w:t>
      </w:r>
      <w:proofErr w:type="spellEnd"/>
    </w:p>
    <w:p w14:paraId="676A6837" w14:textId="77777777" w:rsidR="00C26668" w:rsidRPr="008B7DAF" w:rsidRDefault="00C26668" w:rsidP="00600237">
      <w:pPr>
        <w:widowControl w:val="0"/>
        <w:tabs>
          <w:tab w:val="clear" w:pos="567"/>
        </w:tabs>
        <w:autoSpaceDE w:val="0"/>
        <w:autoSpaceDN w:val="0"/>
        <w:adjustRightInd w:val="0"/>
        <w:spacing w:line="240" w:lineRule="auto"/>
        <w:rPr>
          <w:color w:val="000000"/>
          <w:szCs w:val="22"/>
          <w:lang w:val="de-DE" w:eastAsia="en-GB"/>
        </w:rPr>
      </w:pPr>
      <w:r w:rsidRPr="008B7DAF">
        <w:rPr>
          <w:color w:val="000000"/>
          <w:szCs w:val="22"/>
          <w:lang w:val="de-DE" w:eastAsia="en-GB"/>
        </w:rPr>
        <w:t>Roonstraße 25</w:t>
      </w:r>
    </w:p>
    <w:p w14:paraId="676A6838" w14:textId="77777777" w:rsidR="00C26668" w:rsidRPr="008B7DAF" w:rsidRDefault="00C26668" w:rsidP="00600237">
      <w:pPr>
        <w:widowControl w:val="0"/>
        <w:tabs>
          <w:tab w:val="clear" w:pos="567"/>
        </w:tabs>
        <w:autoSpaceDE w:val="0"/>
        <w:autoSpaceDN w:val="0"/>
        <w:adjustRightInd w:val="0"/>
        <w:spacing w:line="240" w:lineRule="auto"/>
        <w:rPr>
          <w:color w:val="000000"/>
          <w:szCs w:val="22"/>
          <w:lang w:val="de-DE" w:eastAsia="en-GB"/>
        </w:rPr>
      </w:pPr>
      <w:r w:rsidRPr="008B7DAF">
        <w:rPr>
          <w:color w:val="000000"/>
          <w:szCs w:val="22"/>
          <w:lang w:val="de-DE" w:eastAsia="en-GB"/>
        </w:rPr>
        <w:t>D-90429 Neurenberg</w:t>
      </w:r>
    </w:p>
    <w:p w14:paraId="676A6839" w14:textId="77777777" w:rsidR="00F519E8" w:rsidRPr="008B7DAF" w:rsidRDefault="00C26668" w:rsidP="00600237">
      <w:pPr>
        <w:widowControl w:val="0"/>
        <w:tabs>
          <w:tab w:val="clear" w:pos="567"/>
        </w:tabs>
        <w:autoSpaceDE w:val="0"/>
        <w:autoSpaceDN w:val="0"/>
        <w:adjustRightInd w:val="0"/>
        <w:spacing w:line="240" w:lineRule="auto"/>
        <w:rPr>
          <w:color w:val="000000"/>
          <w:szCs w:val="22"/>
          <w:lang w:val="de-DE" w:eastAsia="en-GB"/>
        </w:rPr>
      </w:pPr>
      <w:r w:rsidRPr="008B7DAF">
        <w:rPr>
          <w:color w:val="000000"/>
          <w:szCs w:val="22"/>
          <w:lang w:val="de-DE" w:eastAsia="en-GB"/>
        </w:rPr>
        <w:t>Duitsland</w:t>
      </w:r>
    </w:p>
    <w:p w14:paraId="676A683A" w14:textId="77777777" w:rsidR="00F519E8" w:rsidRPr="008B7DAF" w:rsidRDefault="00F519E8" w:rsidP="00600237">
      <w:pPr>
        <w:widowControl w:val="0"/>
        <w:tabs>
          <w:tab w:val="clear" w:pos="567"/>
        </w:tabs>
        <w:autoSpaceDE w:val="0"/>
        <w:autoSpaceDN w:val="0"/>
        <w:adjustRightInd w:val="0"/>
        <w:spacing w:line="240" w:lineRule="auto"/>
        <w:rPr>
          <w:szCs w:val="22"/>
          <w:lang w:val="de-DE"/>
        </w:rPr>
      </w:pPr>
    </w:p>
    <w:p w14:paraId="3E0D0CC7" w14:textId="77777777" w:rsidR="00C46794" w:rsidRPr="008B7DAF" w:rsidRDefault="00C46794" w:rsidP="00C46794">
      <w:pPr>
        <w:keepNext/>
        <w:tabs>
          <w:tab w:val="clear" w:pos="567"/>
        </w:tabs>
        <w:spacing w:line="240" w:lineRule="auto"/>
        <w:rPr>
          <w:rFonts w:eastAsia="Aptos"/>
          <w:szCs w:val="22"/>
          <w:lang w:val="de-DE" w:eastAsia="de-CH"/>
        </w:rPr>
      </w:pPr>
      <w:r w:rsidRPr="008B7DAF">
        <w:rPr>
          <w:rFonts w:eastAsia="Aptos"/>
          <w:szCs w:val="22"/>
          <w:lang w:val="de-DE" w:eastAsia="de-CH"/>
        </w:rPr>
        <w:t>Novartis Pharma GmbH</w:t>
      </w:r>
    </w:p>
    <w:p w14:paraId="15B00F67" w14:textId="77777777" w:rsidR="00C46794" w:rsidRPr="008B7DAF" w:rsidRDefault="00C46794" w:rsidP="00C46794">
      <w:pPr>
        <w:keepNext/>
        <w:tabs>
          <w:tab w:val="clear" w:pos="567"/>
        </w:tabs>
        <w:spacing w:line="240" w:lineRule="auto"/>
        <w:rPr>
          <w:rFonts w:eastAsia="Aptos"/>
          <w:szCs w:val="22"/>
          <w:lang w:eastAsia="de-CH"/>
        </w:rPr>
      </w:pPr>
      <w:r w:rsidRPr="008B7DAF">
        <w:rPr>
          <w:rFonts w:eastAsia="Aptos"/>
          <w:szCs w:val="22"/>
          <w:lang w:eastAsia="de-CH"/>
        </w:rPr>
        <w:t>Sophie-Germain-Strasse 10</w:t>
      </w:r>
    </w:p>
    <w:p w14:paraId="1E4BA57B" w14:textId="77777777" w:rsidR="00C46794" w:rsidRPr="008B7DAF" w:rsidRDefault="00C46794" w:rsidP="00C46794">
      <w:pPr>
        <w:keepNext/>
        <w:tabs>
          <w:tab w:val="clear" w:pos="567"/>
        </w:tabs>
        <w:spacing w:line="240" w:lineRule="auto"/>
        <w:rPr>
          <w:rFonts w:eastAsia="Aptos"/>
          <w:szCs w:val="22"/>
          <w:lang w:eastAsia="de-CH"/>
        </w:rPr>
      </w:pPr>
      <w:r w:rsidRPr="008B7DAF">
        <w:rPr>
          <w:rFonts w:eastAsia="Aptos"/>
          <w:szCs w:val="22"/>
          <w:lang w:eastAsia="de-CH"/>
        </w:rPr>
        <w:t>90443 Neurenberg</w:t>
      </w:r>
    </w:p>
    <w:p w14:paraId="27D154B7" w14:textId="571828F6" w:rsidR="00C46794" w:rsidRDefault="00C46794" w:rsidP="00C46794">
      <w:pPr>
        <w:widowControl w:val="0"/>
        <w:tabs>
          <w:tab w:val="clear" w:pos="567"/>
        </w:tabs>
        <w:autoSpaceDE w:val="0"/>
        <w:autoSpaceDN w:val="0"/>
        <w:adjustRightInd w:val="0"/>
        <w:spacing w:line="240" w:lineRule="auto"/>
        <w:rPr>
          <w:szCs w:val="22"/>
        </w:rPr>
      </w:pPr>
      <w:r w:rsidRPr="008B7DAF">
        <w:rPr>
          <w:rFonts w:eastAsia="Aptos"/>
          <w:szCs w:val="22"/>
          <w:lang w:eastAsia="de-CH"/>
        </w:rPr>
        <w:t>Duitsland</w:t>
      </w:r>
    </w:p>
    <w:p w14:paraId="11DBBC50" w14:textId="77777777" w:rsidR="00C46794" w:rsidRPr="00DF18C5" w:rsidRDefault="00C46794" w:rsidP="00600237">
      <w:pPr>
        <w:widowControl w:val="0"/>
        <w:tabs>
          <w:tab w:val="clear" w:pos="567"/>
        </w:tabs>
        <w:autoSpaceDE w:val="0"/>
        <w:autoSpaceDN w:val="0"/>
        <w:adjustRightInd w:val="0"/>
        <w:spacing w:line="240" w:lineRule="auto"/>
        <w:rPr>
          <w:szCs w:val="22"/>
        </w:rPr>
      </w:pPr>
    </w:p>
    <w:p w14:paraId="676A683B" w14:textId="77777777" w:rsidR="00553453" w:rsidRPr="00DF18C5" w:rsidRDefault="00553453" w:rsidP="00600237">
      <w:pPr>
        <w:widowControl w:val="0"/>
        <w:tabs>
          <w:tab w:val="clear" w:pos="567"/>
        </w:tabs>
        <w:autoSpaceDE w:val="0"/>
        <w:autoSpaceDN w:val="0"/>
        <w:adjustRightInd w:val="0"/>
        <w:spacing w:line="240" w:lineRule="auto"/>
        <w:rPr>
          <w:color w:val="000000"/>
          <w:szCs w:val="22"/>
          <w:lang w:eastAsia="en-GB"/>
        </w:rPr>
      </w:pPr>
      <w:r w:rsidRPr="00DF18C5">
        <w:rPr>
          <w:szCs w:val="22"/>
        </w:rPr>
        <w:t>In de gedrukte bijsluiter van het geneesmiddel moeten de naam en het adres van de fabrikant die verantwoordelijk is voor vrijgifte van de desbetreffende batch zijn opgenomen.</w:t>
      </w:r>
    </w:p>
    <w:p w14:paraId="676A683C" w14:textId="77777777" w:rsidR="00C26668" w:rsidRPr="00DF18C5" w:rsidRDefault="00C26668" w:rsidP="00600237">
      <w:pPr>
        <w:widowControl w:val="0"/>
        <w:tabs>
          <w:tab w:val="clear" w:pos="567"/>
        </w:tabs>
        <w:autoSpaceDE w:val="0"/>
        <w:autoSpaceDN w:val="0"/>
        <w:adjustRightInd w:val="0"/>
        <w:spacing w:line="240" w:lineRule="auto"/>
        <w:rPr>
          <w:color w:val="000000"/>
          <w:szCs w:val="22"/>
          <w:lang w:eastAsia="en-GB"/>
        </w:rPr>
      </w:pPr>
    </w:p>
    <w:p w14:paraId="676A683D" w14:textId="77777777" w:rsidR="00F519E8" w:rsidRPr="00DF18C5" w:rsidRDefault="00F519E8" w:rsidP="00600237">
      <w:pPr>
        <w:widowControl w:val="0"/>
        <w:tabs>
          <w:tab w:val="clear" w:pos="567"/>
        </w:tabs>
        <w:autoSpaceDE w:val="0"/>
        <w:autoSpaceDN w:val="0"/>
        <w:adjustRightInd w:val="0"/>
        <w:spacing w:line="240" w:lineRule="auto"/>
        <w:rPr>
          <w:color w:val="000000"/>
          <w:szCs w:val="22"/>
          <w:lang w:eastAsia="en-GB"/>
        </w:rPr>
      </w:pPr>
    </w:p>
    <w:p w14:paraId="676A683E" w14:textId="77777777" w:rsidR="00C26668" w:rsidRPr="00DF18C5" w:rsidRDefault="00C26668" w:rsidP="00C01886">
      <w:pPr>
        <w:keepNext/>
        <w:widowControl w:val="0"/>
        <w:tabs>
          <w:tab w:val="clear" w:pos="567"/>
        </w:tabs>
        <w:autoSpaceDE w:val="0"/>
        <w:autoSpaceDN w:val="0"/>
        <w:adjustRightInd w:val="0"/>
        <w:spacing w:line="240" w:lineRule="auto"/>
        <w:ind w:left="567" w:hanging="567"/>
        <w:outlineLvl w:val="0"/>
        <w:rPr>
          <w:b/>
          <w:bCs/>
          <w:color w:val="000000"/>
          <w:szCs w:val="22"/>
          <w:lang w:eastAsia="en-GB"/>
        </w:rPr>
      </w:pPr>
      <w:r w:rsidRPr="00DF18C5">
        <w:rPr>
          <w:b/>
          <w:bCs/>
          <w:color w:val="000000"/>
          <w:szCs w:val="22"/>
          <w:lang w:eastAsia="en-GB"/>
        </w:rPr>
        <w:t>B.</w:t>
      </w:r>
      <w:r w:rsidRPr="00DF18C5">
        <w:rPr>
          <w:b/>
          <w:bCs/>
          <w:color w:val="000000"/>
          <w:szCs w:val="22"/>
          <w:lang w:eastAsia="en-GB"/>
        </w:rPr>
        <w:tab/>
        <w:t>VOORWAARDEN OF BEPERKINGEN TEN AANZIEN VAN LEVERING EN GEBRUIK</w:t>
      </w:r>
    </w:p>
    <w:p w14:paraId="676A683F" w14:textId="77777777" w:rsidR="00C26668" w:rsidRPr="00DF18C5" w:rsidRDefault="00C26668" w:rsidP="00600237">
      <w:pPr>
        <w:keepNext/>
        <w:widowControl w:val="0"/>
        <w:tabs>
          <w:tab w:val="clear" w:pos="567"/>
        </w:tabs>
        <w:autoSpaceDE w:val="0"/>
        <w:autoSpaceDN w:val="0"/>
        <w:adjustRightInd w:val="0"/>
        <w:spacing w:line="240" w:lineRule="auto"/>
        <w:ind w:left="567" w:hanging="567"/>
        <w:rPr>
          <w:color w:val="000000"/>
          <w:szCs w:val="22"/>
          <w:lang w:eastAsia="en-GB"/>
        </w:rPr>
      </w:pPr>
    </w:p>
    <w:p w14:paraId="676A6840" w14:textId="77777777" w:rsidR="00C26668" w:rsidRPr="00DF18C5" w:rsidRDefault="00C26668" w:rsidP="00600237">
      <w:pPr>
        <w:widowControl w:val="0"/>
        <w:tabs>
          <w:tab w:val="clear" w:pos="567"/>
        </w:tabs>
        <w:autoSpaceDE w:val="0"/>
        <w:autoSpaceDN w:val="0"/>
        <w:adjustRightInd w:val="0"/>
        <w:spacing w:line="240" w:lineRule="auto"/>
        <w:rPr>
          <w:color w:val="000000"/>
          <w:szCs w:val="22"/>
          <w:lang w:eastAsia="en-GB"/>
        </w:rPr>
      </w:pPr>
      <w:r w:rsidRPr="00DF18C5">
        <w:rPr>
          <w:color w:val="000000"/>
          <w:szCs w:val="22"/>
          <w:lang w:eastAsia="en-GB"/>
        </w:rPr>
        <w:t>Aan beperkt medisch voorschrift onderworpen geneesmiddel (zie bijlage I: Samenvatting van de productkenmerken, rubriek</w:t>
      </w:r>
      <w:r w:rsidRPr="00DF18C5">
        <w:t> </w:t>
      </w:r>
      <w:r w:rsidRPr="00DF18C5">
        <w:rPr>
          <w:color w:val="000000"/>
          <w:szCs w:val="22"/>
          <w:lang w:eastAsia="en-GB"/>
        </w:rPr>
        <w:t>4.2).</w:t>
      </w:r>
    </w:p>
    <w:p w14:paraId="676A6841" w14:textId="77777777" w:rsidR="00C26668" w:rsidRPr="00DF18C5" w:rsidRDefault="00C26668" w:rsidP="00600237">
      <w:pPr>
        <w:widowControl w:val="0"/>
        <w:tabs>
          <w:tab w:val="clear" w:pos="567"/>
        </w:tabs>
        <w:autoSpaceDE w:val="0"/>
        <w:autoSpaceDN w:val="0"/>
        <w:adjustRightInd w:val="0"/>
        <w:spacing w:line="240" w:lineRule="auto"/>
        <w:ind w:left="567" w:hanging="567"/>
        <w:rPr>
          <w:color w:val="000000"/>
          <w:szCs w:val="22"/>
          <w:lang w:eastAsia="en-GB"/>
        </w:rPr>
      </w:pPr>
    </w:p>
    <w:p w14:paraId="676A6842" w14:textId="77777777" w:rsidR="00C26668" w:rsidRPr="00DF18C5" w:rsidRDefault="00C26668" w:rsidP="00600237">
      <w:pPr>
        <w:widowControl w:val="0"/>
        <w:tabs>
          <w:tab w:val="clear" w:pos="567"/>
        </w:tabs>
        <w:autoSpaceDE w:val="0"/>
        <w:autoSpaceDN w:val="0"/>
        <w:adjustRightInd w:val="0"/>
        <w:spacing w:line="240" w:lineRule="auto"/>
        <w:ind w:left="567" w:hanging="567"/>
        <w:rPr>
          <w:color w:val="000000"/>
          <w:szCs w:val="22"/>
          <w:lang w:eastAsia="en-GB"/>
        </w:rPr>
      </w:pPr>
    </w:p>
    <w:p w14:paraId="676A6843" w14:textId="77777777" w:rsidR="00C26668" w:rsidRPr="00DF18C5" w:rsidRDefault="00C26668" w:rsidP="00C01886">
      <w:pPr>
        <w:keepNext/>
        <w:widowControl w:val="0"/>
        <w:tabs>
          <w:tab w:val="clear" w:pos="567"/>
        </w:tabs>
        <w:autoSpaceDE w:val="0"/>
        <w:autoSpaceDN w:val="0"/>
        <w:adjustRightInd w:val="0"/>
        <w:spacing w:line="240" w:lineRule="auto"/>
        <w:ind w:left="567" w:hanging="567"/>
        <w:outlineLvl w:val="0"/>
        <w:rPr>
          <w:b/>
          <w:bCs/>
          <w:color w:val="000000"/>
          <w:szCs w:val="22"/>
          <w:lang w:eastAsia="en-GB"/>
        </w:rPr>
      </w:pPr>
      <w:r w:rsidRPr="00DF18C5">
        <w:rPr>
          <w:b/>
          <w:bCs/>
          <w:color w:val="000000"/>
          <w:szCs w:val="22"/>
          <w:lang w:eastAsia="en-GB"/>
        </w:rPr>
        <w:t>C.</w:t>
      </w:r>
      <w:r w:rsidRPr="00DF18C5">
        <w:rPr>
          <w:b/>
          <w:bCs/>
          <w:color w:val="000000"/>
          <w:szCs w:val="22"/>
          <w:lang w:eastAsia="en-GB"/>
        </w:rPr>
        <w:tab/>
        <w:t>ANDERE VOORWAARDEN EN EISEN DIE DOOR DE HOUDER VAN DE HANDELSVERGUNNING MOETEN WORDEN NAGEKOMEN</w:t>
      </w:r>
    </w:p>
    <w:p w14:paraId="676A6844" w14:textId="77777777" w:rsidR="00C26668" w:rsidRPr="00DF18C5" w:rsidRDefault="00C26668" w:rsidP="00600237">
      <w:pPr>
        <w:keepNext/>
        <w:widowControl w:val="0"/>
        <w:tabs>
          <w:tab w:val="clear" w:pos="567"/>
        </w:tabs>
        <w:autoSpaceDE w:val="0"/>
        <w:autoSpaceDN w:val="0"/>
        <w:adjustRightInd w:val="0"/>
        <w:spacing w:line="240" w:lineRule="auto"/>
        <w:ind w:left="567" w:hanging="567"/>
        <w:rPr>
          <w:color w:val="000000"/>
          <w:szCs w:val="22"/>
          <w:lang w:eastAsia="en-GB"/>
        </w:rPr>
      </w:pPr>
    </w:p>
    <w:p w14:paraId="676A6845" w14:textId="4996BC43" w:rsidR="00C26668" w:rsidRPr="00DF18C5" w:rsidRDefault="00C26668" w:rsidP="00600237">
      <w:pPr>
        <w:keepNext/>
        <w:widowControl w:val="0"/>
        <w:numPr>
          <w:ilvl w:val="0"/>
          <w:numId w:val="21"/>
        </w:numPr>
        <w:tabs>
          <w:tab w:val="clear" w:pos="567"/>
          <w:tab w:val="clear" w:pos="720"/>
        </w:tabs>
        <w:autoSpaceDE w:val="0"/>
        <w:autoSpaceDN w:val="0"/>
        <w:adjustRightInd w:val="0"/>
        <w:spacing w:line="240" w:lineRule="auto"/>
        <w:ind w:left="567" w:hanging="567"/>
        <w:rPr>
          <w:b/>
          <w:color w:val="000000"/>
          <w:szCs w:val="22"/>
          <w:lang w:eastAsia="en-GB"/>
        </w:rPr>
      </w:pPr>
      <w:r w:rsidRPr="00DF18C5">
        <w:rPr>
          <w:b/>
          <w:color w:val="000000"/>
          <w:szCs w:val="22"/>
          <w:lang w:eastAsia="en-GB"/>
        </w:rPr>
        <w:t>Periodieke veiligheidsverslagen</w:t>
      </w:r>
    </w:p>
    <w:p w14:paraId="676A6846" w14:textId="77777777" w:rsidR="00C26668" w:rsidRPr="00DF18C5" w:rsidRDefault="00C26668" w:rsidP="00600237">
      <w:pPr>
        <w:keepNext/>
        <w:widowControl w:val="0"/>
        <w:tabs>
          <w:tab w:val="clear" w:pos="567"/>
        </w:tabs>
        <w:autoSpaceDE w:val="0"/>
        <w:autoSpaceDN w:val="0"/>
        <w:adjustRightInd w:val="0"/>
        <w:spacing w:line="240" w:lineRule="auto"/>
        <w:ind w:left="567" w:hanging="567"/>
        <w:rPr>
          <w:color w:val="000000"/>
          <w:szCs w:val="22"/>
          <w:lang w:eastAsia="en-GB"/>
        </w:rPr>
      </w:pPr>
    </w:p>
    <w:p w14:paraId="676A6847" w14:textId="77777777" w:rsidR="00C26668" w:rsidRPr="00DF18C5" w:rsidRDefault="00C26668" w:rsidP="00600237">
      <w:pPr>
        <w:widowControl w:val="0"/>
        <w:tabs>
          <w:tab w:val="clear" w:pos="567"/>
        </w:tabs>
        <w:autoSpaceDE w:val="0"/>
        <w:autoSpaceDN w:val="0"/>
        <w:adjustRightInd w:val="0"/>
        <w:spacing w:line="240" w:lineRule="auto"/>
        <w:rPr>
          <w:color w:val="000000"/>
          <w:szCs w:val="22"/>
          <w:lang w:eastAsia="en-GB"/>
        </w:rPr>
      </w:pPr>
      <w:r w:rsidRPr="00DF18C5">
        <w:rPr>
          <w:color w:val="000000"/>
          <w:szCs w:val="22"/>
          <w:lang w:eastAsia="en-GB"/>
        </w:rPr>
        <w:t xml:space="preserve">De vereisten voor de indiening van periodieke veiligheidsverslagen worden vermeld </w:t>
      </w:r>
      <w:r w:rsidRPr="00DF18C5">
        <w:rPr>
          <w:szCs w:val="22"/>
        </w:rPr>
        <w:t>in de lijst met Europese referentiedata (EURD-lijst) ), waarin voorzien wordt in artikel 107c, onder punt 7 van Richtlijn 2001/83/EG en eventuele hieropvolgende aanpassingen gepubliceerd op het Europese webportaal voor geneesmiddelen</w:t>
      </w:r>
      <w:r w:rsidRPr="00DF18C5">
        <w:rPr>
          <w:color w:val="000000"/>
          <w:szCs w:val="22"/>
          <w:lang w:eastAsia="en-GB"/>
        </w:rPr>
        <w:t>.</w:t>
      </w:r>
    </w:p>
    <w:p w14:paraId="676A6848" w14:textId="77777777" w:rsidR="00C26668" w:rsidRPr="00DF18C5" w:rsidRDefault="00C26668" w:rsidP="00600237">
      <w:pPr>
        <w:widowControl w:val="0"/>
        <w:tabs>
          <w:tab w:val="clear" w:pos="567"/>
        </w:tabs>
        <w:autoSpaceDE w:val="0"/>
        <w:autoSpaceDN w:val="0"/>
        <w:adjustRightInd w:val="0"/>
        <w:spacing w:line="240" w:lineRule="auto"/>
        <w:ind w:left="567" w:hanging="567"/>
        <w:rPr>
          <w:color w:val="000000"/>
          <w:szCs w:val="22"/>
          <w:lang w:eastAsia="en-GB"/>
        </w:rPr>
      </w:pPr>
    </w:p>
    <w:p w14:paraId="676A6849" w14:textId="77777777" w:rsidR="00C26668" w:rsidRPr="00DF18C5" w:rsidRDefault="00C26668" w:rsidP="00600237">
      <w:pPr>
        <w:widowControl w:val="0"/>
        <w:tabs>
          <w:tab w:val="clear" w:pos="567"/>
        </w:tabs>
        <w:autoSpaceDE w:val="0"/>
        <w:autoSpaceDN w:val="0"/>
        <w:adjustRightInd w:val="0"/>
        <w:spacing w:line="240" w:lineRule="auto"/>
        <w:ind w:left="567" w:hanging="567"/>
        <w:rPr>
          <w:color w:val="000000"/>
          <w:szCs w:val="22"/>
          <w:lang w:eastAsia="en-GB"/>
        </w:rPr>
      </w:pPr>
    </w:p>
    <w:p w14:paraId="676A684A" w14:textId="77777777" w:rsidR="00C26668" w:rsidRPr="00DF18C5" w:rsidRDefault="00C26668" w:rsidP="007C6A11">
      <w:pPr>
        <w:keepNext/>
        <w:keepLines/>
        <w:widowControl w:val="0"/>
        <w:tabs>
          <w:tab w:val="clear" w:pos="567"/>
        </w:tabs>
        <w:autoSpaceDE w:val="0"/>
        <w:autoSpaceDN w:val="0"/>
        <w:adjustRightInd w:val="0"/>
        <w:spacing w:line="240" w:lineRule="auto"/>
        <w:ind w:left="567" w:hanging="567"/>
        <w:outlineLvl w:val="0"/>
        <w:rPr>
          <w:b/>
          <w:bCs/>
          <w:color w:val="000000"/>
          <w:szCs w:val="22"/>
          <w:lang w:eastAsia="en-GB"/>
        </w:rPr>
      </w:pPr>
      <w:r w:rsidRPr="00DF18C5">
        <w:rPr>
          <w:b/>
          <w:bCs/>
          <w:color w:val="000000"/>
          <w:szCs w:val="22"/>
          <w:lang w:eastAsia="en-GB"/>
        </w:rPr>
        <w:t>D.</w:t>
      </w:r>
      <w:r w:rsidRPr="00DF18C5">
        <w:rPr>
          <w:b/>
          <w:bCs/>
          <w:color w:val="000000"/>
          <w:szCs w:val="22"/>
          <w:lang w:eastAsia="en-GB"/>
        </w:rPr>
        <w:tab/>
        <w:t>VOORWAARDEN OF BEPERKINGEN MET BETREKKING TOT EEN VEILIG EN DOELTREFFEND GEBRUIK VAN HET GENEESMIDDEL</w:t>
      </w:r>
    </w:p>
    <w:p w14:paraId="676A684B" w14:textId="77777777" w:rsidR="00C26668" w:rsidRPr="00DF18C5" w:rsidRDefault="00C26668" w:rsidP="00600237">
      <w:pPr>
        <w:keepNext/>
        <w:widowControl w:val="0"/>
        <w:tabs>
          <w:tab w:val="clear" w:pos="567"/>
        </w:tabs>
        <w:autoSpaceDE w:val="0"/>
        <w:autoSpaceDN w:val="0"/>
        <w:adjustRightInd w:val="0"/>
        <w:spacing w:line="240" w:lineRule="auto"/>
        <w:rPr>
          <w:color w:val="000000"/>
          <w:szCs w:val="22"/>
          <w:lang w:eastAsia="en-GB"/>
        </w:rPr>
      </w:pPr>
    </w:p>
    <w:p w14:paraId="676A684C" w14:textId="77777777" w:rsidR="00C26668" w:rsidRPr="00DF18C5" w:rsidRDefault="00C26668" w:rsidP="00600237">
      <w:pPr>
        <w:keepNext/>
        <w:widowControl w:val="0"/>
        <w:numPr>
          <w:ilvl w:val="0"/>
          <w:numId w:val="21"/>
        </w:numPr>
        <w:tabs>
          <w:tab w:val="clear" w:pos="567"/>
          <w:tab w:val="clear" w:pos="720"/>
        </w:tabs>
        <w:autoSpaceDE w:val="0"/>
        <w:autoSpaceDN w:val="0"/>
        <w:adjustRightInd w:val="0"/>
        <w:spacing w:line="240" w:lineRule="auto"/>
        <w:ind w:left="567" w:hanging="567"/>
        <w:rPr>
          <w:b/>
          <w:bCs/>
          <w:color w:val="000000"/>
          <w:szCs w:val="22"/>
          <w:lang w:eastAsia="en-GB"/>
        </w:rPr>
      </w:pPr>
      <w:r w:rsidRPr="00DF18C5">
        <w:rPr>
          <w:b/>
          <w:bCs/>
          <w:color w:val="000000"/>
          <w:szCs w:val="22"/>
          <w:lang w:eastAsia="en-GB"/>
        </w:rPr>
        <w:t>Risk Management Plan (RMP)</w:t>
      </w:r>
    </w:p>
    <w:p w14:paraId="676A684D" w14:textId="77777777" w:rsidR="00C26668" w:rsidRPr="00DF18C5" w:rsidRDefault="00C26668" w:rsidP="00600237">
      <w:pPr>
        <w:keepNext/>
        <w:widowControl w:val="0"/>
        <w:tabs>
          <w:tab w:val="clear" w:pos="567"/>
        </w:tabs>
        <w:autoSpaceDE w:val="0"/>
        <w:autoSpaceDN w:val="0"/>
        <w:adjustRightInd w:val="0"/>
        <w:spacing w:line="240" w:lineRule="auto"/>
        <w:rPr>
          <w:color w:val="000000"/>
          <w:szCs w:val="22"/>
          <w:lang w:eastAsia="en-GB"/>
        </w:rPr>
      </w:pPr>
    </w:p>
    <w:p w14:paraId="676A684E" w14:textId="77777777" w:rsidR="00C26668" w:rsidRPr="00DF18C5" w:rsidRDefault="00C26668" w:rsidP="00600237">
      <w:pPr>
        <w:widowControl w:val="0"/>
        <w:tabs>
          <w:tab w:val="clear" w:pos="567"/>
        </w:tabs>
        <w:autoSpaceDE w:val="0"/>
        <w:autoSpaceDN w:val="0"/>
        <w:adjustRightInd w:val="0"/>
        <w:spacing w:line="240" w:lineRule="auto"/>
        <w:rPr>
          <w:color w:val="000000"/>
          <w:szCs w:val="22"/>
          <w:lang w:eastAsia="en-GB"/>
        </w:rPr>
      </w:pPr>
      <w:r w:rsidRPr="00DF18C5">
        <w:rPr>
          <w:color w:val="000000"/>
          <w:szCs w:val="22"/>
          <w:lang w:eastAsia="en-GB"/>
        </w:rPr>
        <w:t>De vergunninghouder voert de verplichte onderzoeken en maatregelen uit ten behoeve van de geneesmiddelenbewaking, zoals uitgewerkt in het overeengekomen RMP en weergegeven in module 1.8.2 van de handelsvergunning, en in eventuele daaropvolgende overeengekomen RMP-aanpassingen.</w:t>
      </w:r>
    </w:p>
    <w:p w14:paraId="676A684F" w14:textId="77777777" w:rsidR="00C26668" w:rsidRPr="00DF18C5" w:rsidRDefault="00C26668" w:rsidP="00600237">
      <w:pPr>
        <w:widowControl w:val="0"/>
        <w:tabs>
          <w:tab w:val="clear" w:pos="567"/>
        </w:tabs>
        <w:autoSpaceDE w:val="0"/>
        <w:autoSpaceDN w:val="0"/>
        <w:adjustRightInd w:val="0"/>
        <w:spacing w:line="240" w:lineRule="auto"/>
        <w:rPr>
          <w:color w:val="000000"/>
          <w:szCs w:val="22"/>
          <w:lang w:eastAsia="en-GB"/>
        </w:rPr>
      </w:pPr>
    </w:p>
    <w:p w14:paraId="676A6850" w14:textId="77777777" w:rsidR="00C26668" w:rsidRPr="00DF18C5" w:rsidRDefault="00C26668" w:rsidP="00600237">
      <w:pPr>
        <w:keepNext/>
        <w:widowControl w:val="0"/>
        <w:tabs>
          <w:tab w:val="clear" w:pos="567"/>
        </w:tabs>
        <w:autoSpaceDE w:val="0"/>
        <w:autoSpaceDN w:val="0"/>
        <w:adjustRightInd w:val="0"/>
        <w:spacing w:line="240" w:lineRule="auto"/>
        <w:rPr>
          <w:color w:val="000000"/>
          <w:szCs w:val="22"/>
          <w:lang w:eastAsia="en-GB"/>
        </w:rPr>
      </w:pPr>
      <w:r w:rsidRPr="00DF18C5">
        <w:rPr>
          <w:color w:val="000000"/>
          <w:szCs w:val="22"/>
          <w:lang w:eastAsia="en-GB"/>
        </w:rPr>
        <w:t>Een aanpassing van het RMP wordt ingediend:</w:t>
      </w:r>
    </w:p>
    <w:p w14:paraId="676A6851" w14:textId="77777777" w:rsidR="00C26668" w:rsidRPr="00DF18C5" w:rsidRDefault="00C26668" w:rsidP="00600237">
      <w:pPr>
        <w:keepNext/>
        <w:widowControl w:val="0"/>
        <w:numPr>
          <w:ilvl w:val="0"/>
          <w:numId w:val="21"/>
        </w:numPr>
        <w:tabs>
          <w:tab w:val="clear" w:pos="567"/>
          <w:tab w:val="clear" w:pos="720"/>
        </w:tabs>
        <w:autoSpaceDE w:val="0"/>
        <w:autoSpaceDN w:val="0"/>
        <w:adjustRightInd w:val="0"/>
        <w:spacing w:line="240" w:lineRule="auto"/>
        <w:ind w:left="567" w:hanging="567"/>
        <w:rPr>
          <w:color w:val="000000"/>
          <w:szCs w:val="22"/>
          <w:lang w:eastAsia="en-GB"/>
        </w:rPr>
      </w:pPr>
      <w:r w:rsidRPr="00DF18C5">
        <w:rPr>
          <w:color w:val="000000"/>
          <w:szCs w:val="22"/>
          <w:lang w:eastAsia="en-GB"/>
        </w:rPr>
        <w:t>op verzoek van het Europees Geneesmiddelenbureau;</w:t>
      </w:r>
    </w:p>
    <w:p w14:paraId="676A6852" w14:textId="77777777" w:rsidR="00C26668" w:rsidRPr="00DF18C5" w:rsidRDefault="00C26668" w:rsidP="00600237">
      <w:pPr>
        <w:keepNext/>
        <w:widowControl w:val="0"/>
        <w:numPr>
          <w:ilvl w:val="0"/>
          <w:numId w:val="21"/>
        </w:numPr>
        <w:tabs>
          <w:tab w:val="clear" w:pos="567"/>
          <w:tab w:val="clear" w:pos="720"/>
        </w:tabs>
        <w:autoSpaceDE w:val="0"/>
        <w:autoSpaceDN w:val="0"/>
        <w:adjustRightInd w:val="0"/>
        <w:spacing w:line="240" w:lineRule="auto"/>
        <w:ind w:left="567" w:hanging="567"/>
        <w:rPr>
          <w:color w:val="000000"/>
          <w:szCs w:val="22"/>
          <w:lang w:eastAsia="en-GB"/>
        </w:rPr>
      </w:pPr>
      <w:r w:rsidRPr="00DF18C5">
        <w:rPr>
          <w:color w:val="000000"/>
          <w:szCs w:val="22"/>
          <w:lang w:eastAsia="en-GB"/>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676A6855" w14:textId="77777777" w:rsidR="00C26668" w:rsidRPr="00DF18C5" w:rsidRDefault="00C26668" w:rsidP="00600237">
      <w:pPr>
        <w:widowControl w:val="0"/>
        <w:tabs>
          <w:tab w:val="clear" w:pos="567"/>
        </w:tabs>
        <w:spacing w:line="240" w:lineRule="auto"/>
        <w:rPr>
          <w:szCs w:val="22"/>
        </w:rPr>
      </w:pPr>
    </w:p>
    <w:p w14:paraId="676A6856" w14:textId="77777777" w:rsidR="00C26668" w:rsidRPr="00DF18C5" w:rsidRDefault="00C26668" w:rsidP="00600237">
      <w:pPr>
        <w:pStyle w:val="NormalWeb"/>
        <w:spacing w:before="0" w:beforeAutospacing="0" w:after="0" w:afterAutospacing="0"/>
        <w:rPr>
          <w:sz w:val="22"/>
          <w:szCs w:val="22"/>
          <w:lang w:val="nl-NL"/>
        </w:rPr>
      </w:pPr>
      <w:r w:rsidRPr="00DF18C5">
        <w:rPr>
          <w:b/>
          <w:szCs w:val="22"/>
          <w:lang w:val="nl-NL"/>
        </w:rPr>
        <w:br w:type="page"/>
      </w:r>
    </w:p>
    <w:p w14:paraId="676A6857" w14:textId="77777777" w:rsidR="00C26668" w:rsidRPr="00DF18C5" w:rsidRDefault="00C26668" w:rsidP="00600237">
      <w:pPr>
        <w:widowControl w:val="0"/>
        <w:tabs>
          <w:tab w:val="clear" w:pos="567"/>
        </w:tabs>
        <w:spacing w:line="240" w:lineRule="auto"/>
        <w:rPr>
          <w:szCs w:val="22"/>
        </w:rPr>
      </w:pPr>
    </w:p>
    <w:p w14:paraId="676A6858" w14:textId="77777777" w:rsidR="00C26668" w:rsidRPr="00DF18C5" w:rsidRDefault="00C26668" w:rsidP="00600237">
      <w:pPr>
        <w:widowControl w:val="0"/>
        <w:tabs>
          <w:tab w:val="clear" w:pos="567"/>
        </w:tabs>
        <w:spacing w:line="240" w:lineRule="auto"/>
        <w:rPr>
          <w:szCs w:val="22"/>
        </w:rPr>
      </w:pPr>
    </w:p>
    <w:p w14:paraId="676A6859" w14:textId="77777777" w:rsidR="00C26668" w:rsidRPr="00DF18C5" w:rsidRDefault="00C26668" w:rsidP="00600237">
      <w:pPr>
        <w:widowControl w:val="0"/>
        <w:tabs>
          <w:tab w:val="clear" w:pos="567"/>
        </w:tabs>
        <w:spacing w:line="240" w:lineRule="auto"/>
        <w:rPr>
          <w:szCs w:val="22"/>
        </w:rPr>
      </w:pPr>
    </w:p>
    <w:p w14:paraId="676A685A" w14:textId="77777777" w:rsidR="00C26668" w:rsidRPr="00DF18C5" w:rsidRDefault="00C26668" w:rsidP="00600237">
      <w:pPr>
        <w:widowControl w:val="0"/>
        <w:tabs>
          <w:tab w:val="clear" w:pos="567"/>
        </w:tabs>
        <w:spacing w:line="240" w:lineRule="auto"/>
        <w:rPr>
          <w:szCs w:val="22"/>
        </w:rPr>
      </w:pPr>
    </w:p>
    <w:p w14:paraId="676A685B" w14:textId="77777777" w:rsidR="00C26668" w:rsidRPr="00DF18C5" w:rsidRDefault="00C26668" w:rsidP="00600237">
      <w:pPr>
        <w:widowControl w:val="0"/>
        <w:tabs>
          <w:tab w:val="clear" w:pos="567"/>
        </w:tabs>
        <w:spacing w:line="240" w:lineRule="auto"/>
        <w:rPr>
          <w:szCs w:val="22"/>
        </w:rPr>
      </w:pPr>
    </w:p>
    <w:p w14:paraId="676A685C" w14:textId="77777777" w:rsidR="00C26668" w:rsidRPr="00DF18C5" w:rsidRDefault="00C26668" w:rsidP="00600237">
      <w:pPr>
        <w:widowControl w:val="0"/>
        <w:tabs>
          <w:tab w:val="clear" w:pos="567"/>
        </w:tabs>
        <w:spacing w:line="240" w:lineRule="auto"/>
        <w:rPr>
          <w:szCs w:val="22"/>
        </w:rPr>
      </w:pPr>
    </w:p>
    <w:p w14:paraId="676A685D" w14:textId="77777777" w:rsidR="00C26668" w:rsidRPr="00DF18C5" w:rsidRDefault="00C26668" w:rsidP="00600237">
      <w:pPr>
        <w:widowControl w:val="0"/>
        <w:tabs>
          <w:tab w:val="clear" w:pos="567"/>
        </w:tabs>
        <w:spacing w:line="240" w:lineRule="auto"/>
        <w:rPr>
          <w:szCs w:val="22"/>
        </w:rPr>
      </w:pPr>
    </w:p>
    <w:p w14:paraId="676A685E" w14:textId="77777777" w:rsidR="00C26668" w:rsidRPr="00DF18C5" w:rsidRDefault="00C26668" w:rsidP="00600237">
      <w:pPr>
        <w:widowControl w:val="0"/>
        <w:tabs>
          <w:tab w:val="clear" w:pos="567"/>
        </w:tabs>
        <w:spacing w:line="240" w:lineRule="auto"/>
        <w:rPr>
          <w:szCs w:val="22"/>
        </w:rPr>
      </w:pPr>
    </w:p>
    <w:p w14:paraId="676A685F" w14:textId="77777777" w:rsidR="00C26668" w:rsidRPr="00DF18C5" w:rsidRDefault="00C26668" w:rsidP="00600237">
      <w:pPr>
        <w:widowControl w:val="0"/>
        <w:tabs>
          <w:tab w:val="clear" w:pos="567"/>
        </w:tabs>
        <w:spacing w:line="240" w:lineRule="auto"/>
        <w:rPr>
          <w:szCs w:val="22"/>
        </w:rPr>
      </w:pPr>
    </w:p>
    <w:p w14:paraId="676A6860" w14:textId="77777777" w:rsidR="00C26668" w:rsidRPr="00DF18C5" w:rsidRDefault="00C26668" w:rsidP="00600237">
      <w:pPr>
        <w:widowControl w:val="0"/>
        <w:tabs>
          <w:tab w:val="clear" w:pos="567"/>
        </w:tabs>
        <w:spacing w:line="240" w:lineRule="auto"/>
        <w:rPr>
          <w:szCs w:val="22"/>
        </w:rPr>
      </w:pPr>
    </w:p>
    <w:p w14:paraId="676A6861" w14:textId="77777777" w:rsidR="00C26668" w:rsidRPr="00DF18C5" w:rsidRDefault="00C26668" w:rsidP="00600237">
      <w:pPr>
        <w:widowControl w:val="0"/>
        <w:tabs>
          <w:tab w:val="clear" w:pos="567"/>
        </w:tabs>
        <w:spacing w:line="240" w:lineRule="auto"/>
        <w:rPr>
          <w:szCs w:val="22"/>
        </w:rPr>
      </w:pPr>
    </w:p>
    <w:p w14:paraId="676A6862" w14:textId="77777777" w:rsidR="00C26668" w:rsidRPr="00DF18C5" w:rsidRDefault="00C26668" w:rsidP="00600237">
      <w:pPr>
        <w:widowControl w:val="0"/>
        <w:tabs>
          <w:tab w:val="clear" w:pos="567"/>
        </w:tabs>
        <w:spacing w:line="240" w:lineRule="auto"/>
        <w:rPr>
          <w:szCs w:val="22"/>
        </w:rPr>
      </w:pPr>
    </w:p>
    <w:p w14:paraId="676A6863" w14:textId="77777777" w:rsidR="00C26668" w:rsidRPr="00DF18C5" w:rsidRDefault="00C26668" w:rsidP="00600237">
      <w:pPr>
        <w:widowControl w:val="0"/>
        <w:tabs>
          <w:tab w:val="clear" w:pos="567"/>
        </w:tabs>
        <w:spacing w:line="240" w:lineRule="auto"/>
        <w:rPr>
          <w:szCs w:val="22"/>
        </w:rPr>
      </w:pPr>
    </w:p>
    <w:p w14:paraId="676A6864" w14:textId="77777777" w:rsidR="00C26668" w:rsidRPr="00DF18C5" w:rsidRDefault="00C26668" w:rsidP="00600237">
      <w:pPr>
        <w:widowControl w:val="0"/>
        <w:tabs>
          <w:tab w:val="clear" w:pos="567"/>
        </w:tabs>
        <w:spacing w:line="240" w:lineRule="auto"/>
        <w:rPr>
          <w:szCs w:val="22"/>
        </w:rPr>
      </w:pPr>
    </w:p>
    <w:p w14:paraId="676A6865" w14:textId="77777777" w:rsidR="00C26668" w:rsidRPr="00DF18C5" w:rsidRDefault="00C26668" w:rsidP="00600237">
      <w:pPr>
        <w:widowControl w:val="0"/>
        <w:tabs>
          <w:tab w:val="clear" w:pos="567"/>
        </w:tabs>
        <w:spacing w:line="240" w:lineRule="auto"/>
        <w:rPr>
          <w:szCs w:val="22"/>
        </w:rPr>
      </w:pPr>
    </w:p>
    <w:p w14:paraId="676A6866" w14:textId="77777777" w:rsidR="00C26668" w:rsidRPr="00DF18C5" w:rsidRDefault="00C26668" w:rsidP="00600237">
      <w:pPr>
        <w:widowControl w:val="0"/>
        <w:tabs>
          <w:tab w:val="clear" w:pos="567"/>
        </w:tabs>
        <w:spacing w:line="240" w:lineRule="auto"/>
        <w:rPr>
          <w:szCs w:val="22"/>
        </w:rPr>
      </w:pPr>
    </w:p>
    <w:p w14:paraId="676A6867" w14:textId="77777777" w:rsidR="00C26668" w:rsidRPr="00DF18C5" w:rsidRDefault="00C26668" w:rsidP="00600237">
      <w:pPr>
        <w:widowControl w:val="0"/>
        <w:tabs>
          <w:tab w:val="clear" w:pos="567"/>
        </w:tabs>
        <w:spacing w:line="240" w:lineRule="auto"/>
        <w:rPr>
          <w:szCs w:val="22"/>
        </w:rPr>
      </w:pPr>
    </w:p>
    <w:p w14:paraId="676A6868" w14:textId="77777777" w:rsidR="00C26668" w:rsidRPr="00DF18C5" w:rsidRDefault="00C26668" w:rsidP="00600237">
      <w:pPr>
        <w:widowControl w:val="0"/>
        <w:tabs>
          <w:tab w:val="clear" w:pos="567"/>
        </w:tabs>
        <w:spacing w:line="240" w:lineRule="auto"/>
        <w:rPr>
          <w:szCs w:val="22"/>
        </w:rPr>
      </w:pPr>
    </w:p>
    <w:p w14:paraId="676A6869" w14:textId="77777777" w:rsidR="00C26668" w:rsidRPr="00DF18C5" w:rsidRDefault="00C26668" w:rsidP="00600237">
      <w:pPr>
        <w:widowControl w:val="0"/>
        <w:tabs>
          <w:tab w:val="clear" w:pos="567"/>
        </w:tabs>
        <w:spacing w:line="240" w:lineRule="auto"/>
        <w:rPr>
          <w:szCs w:val="22"/>
        </w:rPr>
      </w:pPr>
    </w:p>
    <w:p w14:paraId="676A686A" w14:textId="77777777" w:rsidR="00C26668" w:rsidRPr="00DF18C5" w:rsidRDefault="00C26668" w:rsidP="00600237">
      <w:pPr>
        <w:widowControl w:val="0"/>
        <w:tabs>
          <w:tab w:val="clear" w:pos="567"/>
        </w:tabs>
        <w:spacing w:line="240" w:lineRule="auto"/>
        <w:rPr>
          <w:szCs w:val="22"/>
        </w:rPr>
      </w:pPr>
    </w:p>
    <w:p w14:paraId="676A686B" w14:textId="77777777" w:rsidR="00C26668" w:rsidRPr="00DF18C5" w:rsidRDefault="00C26668" w:rsidP="00600237">
      <w:pPr>
        <w:widowControl w:val="0"/>
        <w:tabs>
          <w:tab w:val="clear" w:pos="567"/>
        </w:tabs>
        <w:spacing w:line="240" w:lineRule="auto"/>
        <w:rPr>
          <w:szCs w:val="22"/>
        </w:rPr>
      </w:pPr>
    </w:p>
    <w:p w14:paraId="676A686C" w14:textId="77777777" w:rsidR="00C26668" w:rsidRPr="00DF18C5" w:rsidRDefault="00C26668" w:rsidP="00600237">
      <w:pPr>
        <w:widowControl w:val="0"/>
        <w:tabs>
          <w:tab w:val="clear" w:pos="567"/>
        </w:tabs>
        <w:spacing w:line="240" w:lineRule="auto"/>
        <w:rPr>
          <w:szCs w:val="22"/>
        </w:rPr>
      </w:pPr>
    </w:p>
    <w:p w14:paraId="676A686D" w14:textId="77777777" w:rsidR="004605DE" w:rsidRPr="00DF18C5" w:rsidRDefault="004605DE" w:rsidP="00600237">
      <w:pPr>
        <w:widowControl w:val="0"/>
        <w:tabs>
          <w:tab w:val="clear" w:pos="567"/>
        </w:tabs>
        <w:spacing w:line="240" w:lineRule="auto"/>
        <w:rPr>
          <w:szCs w:val="22"/>
        </w:rPr>
      </w:pPr>
    </w:p>
    <w:p w14:paraId="676A686E" w14:textId="77777777" w:rsidR="00C26668" w:rsidRPr="00DF18C5" w:rsidRDefault="00C26668" w:rsidP="00600237">
      <w:pPr>
        <w:widowControl w:val="0"/>
        <w:tabs>
          <w:tab w:val="clear" w:pos="567"/>
        </w:tabs>
        <w:spacing w:line="240" w:lineRule="auto"/>
        <w:jc w:val="center"/>
        <w:rPr>
          <w:szCs w:val="22"/>
        </w:rPr>
      </w:pPr>
      <w:r w:rsidRPr="00DF18C5">
        <w:rPr>
          <w:b/>
          <w:szCs w:val="22"/>
        </w:rPr>
        <w:t>BIJLAGE III</w:t>
      </w:r>
    </w:p>
    <w:p w14:paraId="676A686F" w14:textId="77777777" w:rsidR="00C26668" w:rsidRPr="00DF18C5" w:rsidRDefault="00C26668" w:rsidP="00600237">
      <w:pPr>
        <w:widowControl w:val="0"/>
        <w:tabs>
          <w:tab w:val="clear" w:pos="567"/>
        </w:tabs>
        <w:spacing w:line="240" w:lineRule="auto"/>
        <w:jc w:val="center"/>
        <w:rPr>
          <w:b/>
          <w:szCs w:val="22"/>
        </w:rPr>
      </w:pPr>
    </w:p>
    <w:p w14:paraId="676A6870" w14:textId="77777777" w:rsidR="00C26668" w:rsidRPr="00DF18C5" w:rsidRDefault="00C26668" w:rsidP="00600237">
      <w:pPr>
        <w:widowControl w:val="0"/>
        <w:tabs>
          <w:tab w:val="clear" w:pos="567"/>
        </w:tabs>
        <w:spacing w:line="240" w:lineRule="auto"/>
        <w:jc w:val="center"/>
        <w:rPr>
          <w:szCs w:val="22"/>
        </w:rPr>
      </w:pPr>
      <w:r w:rsidRPr="00DF18C5">
        <w:rPr>
          <w:b/>
          <w:szCs w:val="22"/>
        </w:rPr>
        <w:t>ETIKETTERING EN BIJSLUITER</w:t>
      </w:r>
    </w:p>
    <w:p w14:paraId="676A6871" w14:textId="77777777" w:rsidR="00C26668" w:rsidRPr="00DF18C5" w:rsidRDefault="00C26668" w:rsidP="00600237">
      <w:pPr>
        <w:widowControl w:val="0"/>
        <w:tabs>
          <w:tab w:val="clear" w:pos="567"/>
        </w:tabs>
        <w:spacing w:line="240" w:lineRule="auto"/>
        <w:rPr>
          <w:szCs w:val="22"/>
        </w:rPr>
      </w:pPr>
      <w:r w:rsidRPr="00DF18C5">
        <w:rPr>
          <w:b/>
          <w:szCs w:val="22"/>
        </w:rPr>
        <w:br w:type="page"/>
      </w:r>
    </w:p>
    <w:p w14:paraId="676A6872" w14:textId="77777777" w:rsidR="00C26668" w:rsidRPr="00DF18C5" w:rsidRDefault="00C26668" w:rsidP="00600237">
      <w:pPr>
        <w:widowControl w:val="0"/>
        <w:tabs>
          <w:tab w:val="clear" w:pos="567"/>
        </w:tabs>
        <w:spacing w:line="240" w:lineRule="auto"/>
        <w:rPr>
          <w:szCs w:val="22"/>
        </w:rPr>
      </w:pPr>
    </w:p>
    <w:p w14:paraId="676A6873" w14:textId="77777777" w:rsidR="00C26668" w:rsidRPr="00DF18C5" w:rsidRDefault="00C26668" w:rsidP="00600237">
      <w:pPr>
        <w:widowControl w:val="0"/>
        <w:tabs>
          <w:tab w:val="clear" w:pos="567"/>
        </w:tabs>
        <w:spacing w:line="240" w:lineRule="auto"/>
        <w:rPr>
          <w:szCs w:val="22"/>
        </w:rPr>
      </w:pPr>
    </w:p>
    <w:p w14:paraId="676A6874" w14:textId="77777777" w:rsidR="00C26668" w:rsidRPr="00DF18C5" w:rsidRDefault="00C26668" w:rsidP="00600237">
      <w:pPr>
        <w:widowControl w:val="0"/>
        <w:tabs>
          <w:tab w:val="clear" w:pos="567"/>
        </w:tabs>
        <w:spacing w:line="240" w:lineRule="auto"/>
        <w:rPr>
          <w:szCs w:val="22"/>
        </w:rPr>
      </w:pPr>
    </w:p>
    <w:p w14:paraId="676A6875" w14:textId="77777777" w:rsidR="00C26668" w:rsidRPr="00DF18C5" w:rsidRDefault="00C26668" w:rsidP="00600237">
      <w:pPr>
        <w:widowControl w:val="0"/>
        <w:tabs>
          <w:tab w:val="clear" w:pos="567"/>
        </w:tabs>
        <w:spacing w:line="240" w:lineRule="auto"/>
        <w:rPr>
          <w:szCs w:val="22"/>
        </w:rPr>
      </w:pPr>
    </w:p>
    <w:p w14:paraId="676A6876" w14:textId="77777777" w:rsidR="00C26668" w:rsidRPr="00DF18C5" w:rsidRDefault="00C26668" w:rsidP="00600237">
      <w:pPr>
        <w:widowControl w:val="0"/>
        <w:tabs>
          <w:tab w:val="clear" w:pos="567"/>
        </w:tabs>
        <w:spacing w:line="240" w:lineRule="auto"/>
        <w:rPr>
          <w:szCs w:val="22"/>
        </w:rPr>
      </w:pPr>
    </w:p>
    <w:p w14:paraId="676A6877" w14:textId="77777777" w:rsidR="00C26668" w:rsidRPr="00DF18C5" w:rsidRDefault="00C26668" w:rsidP="00600237">
      <w:pPr>
        <w:widowControl w:val="0"/>
        <w:tabs>
          <w:tab w:val="clear" w:pos="567"/>
        </w:tabs>
        <w:spacing w:line="240" w:lineRule="auto"/>
        <w:rPr>
          <w:szCs w:val="22"/>
        </w:rPr>
      </w:pPr>
    </w:p>
    <w:p w14:paraId="676A6878" w14:textId="77777777" w:rsidR="00C26668" w:rsidRPr="00DF18C5" w:rsidRDefault="00C26668" w:rsidP="00600237">
      <w:pPr>
        <w:widowControl w:val="0"/>
        <w:tabs>
          <w:tab w:val="clear" w:pos="567"/>
        </w:tabs>
        <w:spacing w:line="240" w:lineRule="auto"/>
        <w:rPr>
          <w:szCs w:val="22"/>
        </w:rPr>
      </w:pPr>
    </w:p>
    <w:p w14:paraId="676A6879" w14:textId="77777777" w:rsidR="00C26668" w:rsidRPr="00DF18C5" w:rsidRDefault="00C26668" w:rsidP="00600237">
      <w:pPr>
        <w:widowControl w:val="0"/>
        <w:tabs>
          <w:tab w:val="clear" w:pos="567"/>
        </w:tabs>
        <w:spacing w:line="240" w:lineRule="auto"/>
        <w:rPr>
          <w:szCs w:val="22"/>
        </w:rPr>
      </w:pPr>
    </w:p>
    <w:p w14:paraId="676A687A" w14:textId="77777777" w:rsidR="00C26668" w:rsidRPr="00DF18C5" w:rsidRDefault="00C26668" w:rsidP="00600237">
      <w:pPr>
        <w:widowControl w:val="0"/>
        <w:tabs>
          <w:tab w:val="clear" w:pos="567"/>
        </w:tabs>
        <w:spacing w:line="240" w:lineRule="auto"/>
        <w:rPr>
          <w:szCs w:val="22"/>
        </w:rPr>
      </w:pPr>
    </w:p>
    <w:p w14:paraId="676A687B" w14:textId="77777777" w:rsidR="00C26668" w:rsidRPr="00DF18C5" w:rsidRDefault="00C26668" w:rsidP="00600237">
      <w:pPr>
        <w:widowControl w:val="0"/>
        <w:tabs>
          <w:tab w:val="clear" w:pos="567"/>
        </w:tabs>
        <w:spacing w:line="240" w:lineRule="auto"/>
        <w:rPr>
          <w:szCs w:val="22"/>
        </w:rPr>
      </w:pPr>
    </w:p>
    <w:p w14:paraId="676A687C" w14:textId="77777777" w:rsidR="00C26668" w:rsidRPr="00DF18C5" w:rsidRDefault="00C26668" w:rsidP="00600237">
      <w:pPr>
        <w:widowControl w:val="0"/>
        <w:tabs>
          <w:tab w:val="clear" w:pos="567"/>
        </w:tabs>
        <w:spacing w:line="240" w:lineRule="auto"/>
        <w:rPr>
          <w:szCs w:val="22"/>
        </w:rPr>
      </w:pPr>
    </w:p>
    <w:p w14:paraId="676A687D" w14:textId="77777777" w:rsidR="00C26668" w:rsidRPr="00DF18C5" w:rsidRDefault="00C26668" w:rsidP="00600237">
      <w:pPr>
        <w:widowControl w:val="0"/>
        <w:tabs>
          <w:tab w:val="clear" w:pos="567"/>
        </w:tabs>
        <w:spacing w:line="240" w:lineRule="auto"/>
        <w:rPr>
          <w:szCs w:val="22"/>
        </w:rPr>
      </w:pPr>
    </w:p>
    <w:p w14:paraId="676A687E" w14:textId="77777777" w:rsidR="00C26668" w:rsidRPr="00DF18C5" w:rsidRDefault="00C26668" w:rsidP="00600237">
      <w:pPr>
        <w:widowControl w:val="0"/>
        <w:tabs>
          <w:tab w:val="clear" w:pos="567"/>
        </w:tabs>
        <w:spacing w:line="240" w:lineRule="auto"/>
        <w:rPr>
          <w:szCs w:val="22"/>
        </w:rPr>
      </w:pPr>
    </w:p>
    <w:p w14:paraId="676A687F" w14:textId="77777777" w:rsidR="00C26668" w:rsidRPr="00DF18C5" w:rsidRDefault="00C26668" w:rsidP="00600237">
      <w:pPr>
        <w:widowControl w:val="0"/>
        <w:tabs>
          <w:tab w:val="clear" w:pos="567"/>
        </w:tabs>
        <w:spacing w:line="240" w:lineRule="auto"/>
        <w:rPr>
          <w:szCs w:val="22"/>
        </w:rPr>
      </w:pPr>
    </w:p>
    <w:p w14:paraId="676A6880" w14:textId="77777777" w:rsidR="00C26668" w:rsidRPr="00DF18C5" w:rsidRDefault="00C26668" w:rsidP="00600237">
      <w:pPr>
        <w:widowControl w:val="0"/>
        <w:tabs>
          <w:tab w:val="clear" w:pos="567"/>
        </w:tabs>
        <w:spacing w:line="240" w:lineRule="auto"/>
        <w:rPr>
          <w:szCs w:val="22"/>
        </w:rPr>
      </w:pPr>
    </w:p>
    <w:p w14:paraId="676A6881" w14:textId="77777777" w:rsidR="00C26668" w:rsidRPr="00DF18C5" w:rsidRDefault="00C26668" w:rsidP="00600237">
      <w:pPr>
        <w:widowControl w:val="0"/>
        <w:tabs>
          <w:tab w:val="clear" w:pos="567"/>
        </w:tabs>
        <w:spacing w:line="240" w:lineRule="auto"/>
        <w:rPr>
          <w:szCs w:val="22"/>
        </w:rPr>
      </w:pPr>
    </w:p>
    <w:p w14:paraId="676A6882" w14:textId="77777777" w:rsidR="00C26668" w:rsidRPr="00DF18C5" w:rsidRDefault="00C26668" w:rsidP="00600237">
      <w:pPr>
        <w:widowControl w:val="0"/>
        <w:tabs>
          <w:tab w:val="clear" w:pos="567"/>
        </w:tabs>
        <w:spacing w:line="240" w:lineRule="auto"/>
        <w:rPr>
          <w:szCs w:val="22"/>
        </w:rPr>
      </w:pPr>
    </w:p>
    <w:p w14:paraId="676A6883" w14:textId="77777777" w:rsidR="00C26668" w:rsidRPr="00DF18C5" w:rsidRDefault="00C26668" w:rsidP="00600237">
      <w:pPr>
        <w:widowControl w:val="0"/>
        <w:tabs>
          <w:tab w:val="clear" w:pos="567"/>
        </w:tabs>
        <w:spacing w:line="240" w:lineRule="auto"/>
        <w:rPr>
          <w:szCs w:val="22"/>
        </w:rPr>
      </w:pPr>
    </w:p>
    <w:p w14:paraId="676A6884" w14:textId="77777777" w:rsidR="00C26668" w:rsidRPr="00DF18C5" w:rsidRDefault="00C26668" w:rsidP="00600237">
      <w:pPr>
        <w:widowControl w:val="0"/>
        <w:tabs>
          <w:tab w:val="clear" w:pos="567"/>
        </w:tabs>
        <w:spacing w:line="240" w:lineRule="auto"/>
        <w:rPr>
          <w:szCs w:val="22"/>
        </w:rPr>
      </w:pPr>
    </w:p>
    <w:p w14:paraId="676A6885" w14:textId="77777777" w:rsidR="00C26668" w:rsidRPr="00DF18C5" w:rsidRDefault="00C26668" w:rsidP="00600237">
      <w:pPr>
        <w:widowControl w:val="0"/>
        <w:tabs>
          <w:tab w:val="clear" w:pos="567"/>
        </w:tabs>
        <w:spacing w:line="240" w:lineRule="auto"/>
        <w:rPr>
          <w:szCs w:val="22"/>
        </w:rPr>
      </w:pPr>
    </w:p>
    <w:p w14:paraId="676A6886" w14:textId="77777777" w:rsidR="00C26668" w:rsidRPr="00DF18C5" w:rsidRDefault="00C26668" w:rsidP="00600237">
      <w:pPr>
        <w:widowControl w:val="0"/>
        <w:tabs>
          <w:tab w:val="clear" w:pos="567"/>
        </w:tabs>
        <w:spacing w:line="240" w:lineRule="auto"/>
        <w:rPr>
          <w:szCs w:val="22"/>
        </w:rPr>
      </w:pPr>
    </w:p>
    <w:p w14:paraId="676A6887" w14:textId="77777777" w:rsidR="00C26668" w:rsidRPr="00DF18C5" w:rsidRDefault="00C26668" w:rsidP="00600237">
      <w:pPr>
        <w:widowControl w:val="0"/>
        <w:tabs>
          <w:tab w:val="clear" w:pos="567"/>
        </w:tabs>
        <w:spacing w:line="240" w:lineRule="auto"/>
        <w:rPr>
          <w:szCs w:val="22"/>
        </w:rPr>
      </w:pPr>
    </w:p>
    <w:p w14:paraId="676A6888" w14:textId="77777777" w:rsidR="004605DE" w:rsidRPr="00DF18C5" w:rsidRDefault="004605DE" w:rsidP="00600237">
      <w:pPr>
        <w:widowControl w:val="0"/>
        <w:tabs>
          <w:tab w:val="clear" w:pos="567"/>
        </w:tabs>
        <w:spacing w:line="240" w:lineRule="auto"/>
        <w:rPr>
          <w:szCs w:val="22"/>
        </w:rPr>
      </w:pPr>
    </w:p>
    <w:p w14:paraId="676A6889" w14:textId="77777777" w:rsidR="00C26668" w:rsidRPr="00DF18C5" w:rsidRDefault="00C26668" w:rsidP="00C01886">
      <w:pPr>
        <w:widowControl w:val="0"/>
        <w:tabs>
          <w:tab w:val="clear" w:pos="567"/>
        </w:tabs>
        <w:spacing w:line="240" w:lineRule="auto"/>
        <w:jc w:val="center"/>
        <w:outlineLvl w:val="0"/>
        <w:rPr>
          <w:szCs w:val="22"/>
        </w:rPr>
      </w:pPr>
      <w:r w:rsidRPr="00DF18C5">
        <w:rPr>
          <w:b/>
          <w:szCs w:val="22"/>
        </w:rPr>
        <w:t>A.</w:t>
      </w:r>
      <w:r w:rsidRPr="00DF18C5">
        <w:rPr>
          <w:szCs w:val="22"/>
        </w:rPr>
        <w:t xml:space="preserve"> </w:t>
      </w:r>
      <w:r w:rsidRPr="00DF18C5">
        <w:rPr>
          <w:b/>
          <w:szCs w:val="22"/>
        </w:rPr>
        <w:t>ETIKETTERING</w:t>
      </w:r>
    </w:p>
    <w:p w14:paraId="676A688A" w14:textId="77777777" w:rsidR="00C26668" w:rsidRPr="00DF18C5" w:rsidRDefault="00C26668" w:rsidP="00600237">
      <w:pPr>
        <w:widowControl w:val="0"/>
        <w:tabs>
          <w:tab w:val="clear" w:pos="567"/>
        </w:tabs>
        <w:spacing w:line="240" w:lineRule="auto"/>
        <w:rPr>
          <w:szCs w:val="22"/>
        </w:rPr>
      </w:pPr>
      <w:r w:rsidRPr="00DF18C5">
        <w:rPr>
          <w:szCs w:val="22"/>
        </w:rPr>
        <w:br w:type="page"/>
      </w:r>
    </w:p>
    <w:p w14:paraId="676A688B" w14:textId="77777777" w:rsidR="004605DE" w:rsidRPr="00DF18C5" w:rsidRDefault="004605DE" w:rsidP="00600237">
      <w:pPr>
        <w:widowControl w:val="0"/>
        <w:tabs>
          <w:tab w:val="clear" w:pos="567"/>
        </w:tabs>
        <w:spacing w:line="240" w:lineRule="auto"/>
        <w:ind w:left="567" w:hanging="567"/>
        <w:rPr>
          <w:szCs w:val="22"/>
        </w:rPr>
      </w:pPr>
    </w:p>
    <w:p w14:paraId="676A688C" w14:textId="77777777" w:rsidR="00C26668" w:rsidRPr="00DF18C5" w:rsidRDefault="00C26668"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r w:rsidRPr="00DF18C5">
        <w:rPr>
          <w:b/>
          <w:szCs w:val="22"/>
        </w:rPr>
        <w:t>GEGEVENS DIE OP DE BUITENVERPAKKING MOETEN WORDEN VERMELD</w:t>
      </w:r>
    </w:p>
    <w:p w14:paraId="676A688D" w14:textId="77777777" w:rsidR="00C26668" w:rsidRPr="00DF18C5" w:rsidRDefault="00C26668"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76A688E" w14:textId="77777777" w:rsidR="00C26668" w:rsidRPr="00DF18C5" w:rsidRDefault="00C26668"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DF18C5">
        <w:rPr>
          <w:b/>
          <w:szCs w:val="22"/>
        </w:rPr>
        <w:t>DOOS VAN EENHEIDSVERPAKKING</w:t>
      </w:r>
      <w:r w:rsidR="001523D5" w:rsidRPr="00DF18C5">
        <w:rPr>
          <w:b/>
          <w:szCs w:val="22"/>
        </w:rPr>
        <w:t xml:space="preserve"> MET 40 OF 90 HARDE CAPSULES</w:t>
      </w:r>
    </w:p>
    <w:p w14:paraId="676A688F" w14:textId="77777777" w:rsidR="00C26668" w:rsidRPr="00DF18C5" w:rsidRDefault="00C26668" w:rsidP="00600237">
      <w:pPr>
        <w:widowControl w:val="0"/>
        <w:tabs>
          <w:tab w:val="clear" w:pos="567"/>
        </w:tabs>
        <w:spacing w:line="240" w:lineRule="auto"/>
        <w:rPr>
          <w:szCs w:val="22"/>
        </w:rPr>
      </w:pPr>
    </w:p>
    <w:p w14:paraId="676A6890" w14:textId="77777777" w:rsidR="00C26668" w:rsidRPr="00DF18C5" w:rsidRDefault="00C26668" w:rsidP="00600237">
      <w:pPr>
        <w:widowControl w:val="0"/>
        <w:tabs>
          <w:tab w:val="clear" w:pos="567"/>
        </w:tabs>
        <w:spacing w:line="240" w:lineRule="auto"/>
        <w:rPr>
          <w:szCs w:val="22"/>
        </w:rPr>
      </w:pPr>
    </w:p>
    <w:p w14:paraId="676A6891"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1.</w:t>
      </w:r>
      <w:r w:rsidRPr="00DF18C5">
        <w:rPr>
          <w:b/>
          <w:szCs w:val="22"/>
        </w:rPr>
        <w:tab/>
        <w:t>NAAM VAN HET GENEESMIDDEL</w:t>
      </w:r>
    </w:p>
    <w:p w14:paraId="676A6892" w14:textId="77777777" w:rsidR="00C26668" w:rsidRPr="00DF18C5" w:rsidRDefault="00C26668" w:rsidP="00600237">
      <w:pPr>
        <w:keepNext/>
        <w:widowControl w:val="0"/>
        <w:tabs>
          <w:tab w:val="clear" w:pos="567"/>
        </w:tabs>
        <w:spacing w:line="240" w:lineRule="auto"/>
        <w:rPr>
          <w:szCs w:val="22"/>
        </w:rPr>
      </w:pPr>
    </w:p>
    <w:p w14:paraId="676A6893" w14:textId="77777777" w:rsidR="00C26668" w:rsidRPr="00DF18C5" w:rsidRDefault="00C26668" w:rsidP="00600237">
      <w:pPr>
        <w:widowControl w:val="0"/>
        <w:tabs>
          <w:tab w:val="clear" w:pos="567"/>
        </w:tabs>
        <w:spacing w:line="240" w:lineRule="auto"/>
        <w:rPr>
          <w:szCs w:val="22"/>
        </w:rPr>
      </w:pPr>
      <w:r w:rsidRPr="00DF18C5">
        <w:rPr>
          <w:szCs w:val="22"/>
        </w:rPr>
        <w:t>Zykadia 150 mg harde capsules</w:t>
      </w:r>
    </w:p>
    <w:p w14:paraId="676A6894" w14:textId="77777777" w:rsidR="00C26668" w:rsidRPr="00DF18C5" w:rsidRDefault="006D7254" w:rsidP="00600237">
      <w:pPr>
        <w:widowControl w:val="0"/>
        <w:tabs>
          <w:tab w:val="clear" w:pos="567"/>
        </w:tabs>
        <w:spacing w:line="240" w:lineRule="auto"/>
        <w:rPr>
          <w:szCs w:val="22"/>
        </w:rPr>
      </w:pPr>
      <w:r w:rsidRPr="00DF18C5">
        <w:rPr>
          <w:szCs w:val="22"/>
        </w:rPr>
        <w:t>ceritinib</w:t>
      </w:r>
    </w:p>
    <w:p w14:paraId="676A6895" w14:textId="77777777" w:rsidR="00C26668" w:rsidRPr="00DF18C5" w:rsidRDefault="00C26668" w:rsidP="00600237">
      <w:pPr>
        <w:widowControl w:val="0"/>
        <w:tabs>
          <w:tab w:val="clear" w:pos="567"/>
        </w:tabs>
        <w:spacing w:line="240" w:lineRule="auto"/>
        <w:rPr>
          <w:szCs w:val="22"/>
        </w:rPr>
      </w:pPr>
    </w:p>
    <w:p w14:paraId="676A6896" w14:textId="77777777" w:rsidR="00C26668" w:rsidRPr="00DF18C5" w:rsidRDefault="00C26668" w:rsidP="00600237">
      <w:pPr>
        <w:widowControl w:val="0"/>
        <w:tabs>
          <w:tab w:val="clear" w:pos="567"/>
        </w:tabs>
        <w:spacing w:line="240" w:lineRule="auto"/>
        <w:rPr>
          <w:szCs w:val="22"/>
        </w:rPr>
      </w:pPr>
    </w:p>
    <w:p w14:paraId="676A6897"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2.</w:t>
      </w:r>
      <w:r w:rsidRPr="00DF18C5">
        <w:rPr>
          <w:b/>
          <w:szCs w:val="22"/>
        </w:rPr>
        <w:tab/>
        <w:t>GEHALTE AAN WERKZAME STOF(FEN)</w:t>
      </w:r>
    </w:p>
    <w:p w14:paraId="676A6898" w14:textId="77777777" w:rsidR="00C26668" w:rsidRPr="00DF18C5" w:rsidRDefault="00C26668" w:rsidP="00600237">
      <w:pPr>
        <w:keepNext/>
        <w:widowControl w:val="0"/>
        <w:tabs>
          <w:tab w:val="clear" w:pos="567"/>
        </w:tabs>
        <w:spacing w:line="240" w:lineRule="auto"/>
        <w:rPr>
          <w:szCs w:val="22"/>
        </w:rPr>
      </w:pPr>
    </w:p>
    <w:p w14:paraId="676A6899" w14:textId="77777777" w:rsidR="00C26668" w:rsidRPr="00DF18C5" w:rsidRDefault="00C26668" w:rsidP="00600237">
      <w:pPr>
        <w:widowControl w:val="0"/>
        <w:tabs>
          <w:tab w:val="clear" w:pos="567"/>
        </w:tabs>
        <w:spacing w:line="240" w:lineRule="auto"/>
        <w:rPr>
          <w:szCs w:val="22"/>
        </w:rPr>
      </w:pPr>
      <w:r w:rsidRPr="00DF18C5">
        <w:rPr>
          <w:szCs w:val="22"/>
        </w:rPr>
        <w:t>Elke harde capsule bevat 150 mg ceritinib.</w:t>
      </w:r>
    </w:p>
    <w:p w14:paraId="676A689A" w14:textId="77777777" w:rsidR="00C26668" w:rsidRPr="00DF18C5" w:rsidRDefault="00C26668" w:rsidP="00600237">
      <w:pPr>
        <w:widowControl w:val="0"/>
        <w:tabs>
          <w:tab w:val="clear" w:pos="567"/>
        </w:tabs>
        <w:spacing w:line="240" w:lineRule="auto"/>
        <w:rPr>
          <w:szCs w:val="22"/>
        </w:rPr>
      </w:pPr>
    </w:p>
    <w:p w14:paraId="676A689B" w14:textId="77777777" w:rsidR="00C26668" w:rsidRPr="00DF18C5" w:rsidRDefault="00C26668" w:rsidP="00600237">
      <w:pPr>
        <w:widowControl w:val="0"/>
        <w:tabs>
          <w:tab w:val="clear" w:pos="567"/>
        </w:tabs>
        <w:spacing w:line="240" w:lineRule="auto"/>
        <w:rPr>
          <w:szCs w:val="22"/>
        </w:rPr>
      </w:pPr>
    </w:p>
    <w:p w14:paraId="676A689C"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3.</w:t>
      </w:r>
      <w:r w:rsidRPr="00DF18C5">
        <w:rPr>
          <w:b/>
          <w:szCs w:val="22"/>
        </w:rPr>
        <w:tab/>
        <w:t>LIJST VAN HULPSTOFFEN</w:t>
      </w:r>
    </w:p>
    <w:p w14:paraId="676A689D" w14:textId="77777777" w:rsidR="00C26668" w:rsidRPr="00DF18C5" w:rsidRDefault="00C26668" w:rsidP="00600237">
      <w:pPr>
        <w:widowControl w:val="0"/>
        <w:tabs>
          <w:tab w:val="clear" w:pos="567"/>
        </w:tabs>
        <w:spacing w:line="240" w:lineRule="auto"/>
        <w:rPr>
          <w:szCs w:val="22"/>
        </w:rPr>
      </w:pPr>
    </w:p>
    <w:p w14:paraId="676A689E" w14:textId="77777777" w:rsidR="00C26668" w:rsidRPr="00DF18C5" w:rsidRDefault="00C26668" w:rsidP="00600237">
      <w:pPr>
        <w:widowControl w:val="0"/>
        <w:tabs>
          <w:tab w:val="clear" w:pos="567"/>
        </w:tabs>
        <w:spacing w:line="240" w:lineRule="auto"/>
        <w:rPr>
          <w:szCs w:val="22"/>
        </w:rPr>
      </w:pPr>
    </w:p>
    <w:p w14:paraId="676A689F"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4.</w:t>
      </w:r>
      <w:r w:rsidRPr="00DF18C5">
        <w:rPr>
          <w:b/>
          <w:szCs w:val="22"/>
        </w:rPr>
        <w:tab/>
        <w:t>FARMACEUTISCHE VORM EN INHOUD</w:t>
      </w:r>
    </w:p>
    <w:p w14:paraId="676A68A0" w14:textId="77777777" w:rsidR="00C26668" w:rsidRPr="00DF18C5" w:rsidRDefault="00C26668" w:rsidP="00600237">
      <w:pPr>
        <w:keepNext/>
        <w:widowControl w:val="0"/>
        <w:tabs>
          <w:tab w:val="clear" w:pos="567"/>
        </w:tabs>
        <w:spacing w:line="240" w:lineRule="auto"/>
        <w:rPr>
          <w:szCs w:val="22"/>
        </w:rPr>
      </w:pPr>
    </w:p>
    <w:p w14:paraId="676A68A1" w14:textId="77777777" w:rsidR="00C26668" w:rsidRPr="00D31928" w:rsidRDefault="00C26668" w:rsidP="00600237">
      <w:pPr>
        <w:widowControl w:val="0"/>
        <w:tabs>
          <w:tab w:val="clear" w:pos="567"/>
        </w:tabs>
        <w:spacing w:line="240" w:lineRule="auto"/>
        <w:rPr>
          <w:szCs w:val="22"/>
          <w:lang w:val="fr-BE"/>
        </w:rPr>
      </w:pPr>
      <w:r w:rsidRPr="00D31928">
        <w:rPr>
          <w:szCs w:val="22"/>
          <w:shd w:val="pct15" w:color="auto" w:fill="auto"/>
          <w:lang w:val="fr-BE"/>
        </w:rPr>
        <w:t>Harde capsule</w:t>
      </w:r>
    </w:p>
    <w:p w14:paraId="676A68A2" w14:textId="77777777" w:rsidR="00C26668" w:rsidRPr="00D31928" w:rsidRDefault="00C26668" w:rsidP="00600237">
      <w:pPr>
        <w:widowControl w:val="0"/>
        <w:tabs>
          <w:tab w:val="clear" w:pos="567"/>
        </w:tabs>
        <w:spacing w:line="240" w:lineRule="auto"/>
        <w:rPr>
          <w:szCs w:val="22"/>
          <w:lang w:val="fr-BE"/>
        </w:rPr>
      </w:pPr>
    </w:p>
    <w:p w14:paraId="676A68A3" w14:textId="77777777" w:rsidR="00C26668" w:rsidRPr="00D31928" w:rsidRDefault="00C26668" w:rsidP="00600237">
      <w:pPr>
        <w:widowControl w:val="0"/>
        <w:tabs>
          <w:tab w:val="clear" w:pos="567"/>
        </w:tabs>
        <w:spacing w:line="240" w:lineRule="auto"/>
        <w:rPr>
          <w:szCs w:val="22"/>
          <w:lang w:val="fr-BE"/>
        </w:rPr>
      </w:pPr>
      <w:r w:rsidRPr="00D31928">
        <w:rPr>
          <w:szCs w:val="22"/>
          <w:lang w:val="fr-BE"/>
        </w:rPr>
        <w:t>40 </w:t>
      </w:r>
      <w:proofErr w:type="gramStart"/>
      <w:r w:rsidRPr="00D31928">
        <w:rPr>
          <w:szCs w:val="22"/>
          <w:lang w:val="fr-BE"/>
        </w:rPr>
        <w:t>harde</w:t>
      </w:r>
      <w:proofErr w:type="gramEnd"/>
      <w:r w:rsidRPr="00D31928">
        <w:rPr>
          <w:szCs w:val="22"/>
          <w:lang w:val="fr-BE"/>
        </w:rPr>
        <w:t xml:space="preserve"> capsules</w:t>
      </w:r>
    </w:p>
    <w:p w14:paraId="676A68A4" w14:textId="77777777" w:rsidR="00C26668" w:rsidRPr="00D31928" w:rsidRDefault="001523D5" w:rsidP="00600237">
      <w:pPr>
        <w:widowControl w:val="0"/>
        <w:tabs>
          <w:tab w:val="clear" w:pos="567"/>
        </w:tabs>
        <w:spacing w:line="240" w:lineRule="auto"/>
        <w:rPr>
          <w:szCs w:val="22"/>
          <w:shd w:val="pct15" w:color="auto" w:fill="auto"/>
          <w:lang w:val="fr-BE"/>
        </w:rPr>
      </w:pPr>
      <w:r w:rsidRPr="00D31928">
        <w:rPr>
          <w:szCs w:val="22"/>
          <w:shd w:val="pct15" w:color="auto" w:fill="auto"/>
          <w:lang w:val="fr-BE"/>
        </w:rPr>
        <w:t>90</w:t>
      </w:r>
      <w:r w:rsidR="005F4C4B" w:rsidRPr="00D31928">
        <w:rPr>
          <w:szCs w:val="22"/>
          <w:shd w:val="pct15" w:color="auto" w:fill="auto"/>
          <w:lang w:val="fr-BE"/>
        </w:rPr>
        <w:t> </w:t>
      </w:r>
      <w:proofErr w:type="gramStart"/>
      <w:r w:rsidRPr="00D31928">
        <w:rPr>
          <w:szCs w:val="22"/>
          <w:shd w:val="pct15" w:color="auto" w:fill="auto"/>
          <w:lang w:val="fr-BE"/>
        </w:rPr>
        <w:t>harde</w:t>
      </w:r>
      <w:proofErr w:type="gramEnd"/>
      <w:r w:rsidRPr="00D31928">
        <w:rPr>
          <w:szCs w:val="22"/>
          <w:shd w:val="pct15" w:color="auto" w:fill="auto"/>
          <w:lang w:val="fr-BE"/>
        </w:rPr>
        <w:t xml:space="preserve"> capsules</w:t>
      </w:r>
    </w:p>
    <w:p w14:paraId="676A68A5" w14:textId="77777777" w:rsidR="00C26668" w:rsidRPr="00D31928" w:rsidRDefault="00C26668" w:rsidP="00600237">
      <w:pPr>
        <w:widowControl w:val="0"/>
        <w:tabs>
          <w:tab w:val="clear" w:pos="567"/>
        </w:tabs>
        <w:spacing w:line="240" w:lineRule="auto"/>
        <w:rPr>
          <w:szCs w:val="22"/>
          <w:lang w:val="fr-BE"/>
        </w:rPr>
      </w:pPr>
    </w:p>
    <w:p w14:paraId="676A68A6" w14:textId="77777777" w:rsidR="005F4C4B" w:rsidRPr="00D31928" w:rsidRDefault="005F4C4B" w:rsidP="00600237">
      <w:pPr>
        <w:widowControl w:val="0"/>
        <w:tabs>
          <w:tab w:val="clear" w:pos="567"/>
        </w:tabs>
        <w:spacing w:line="240" w:lineRule="auto"/>
        <w:rPr>
          <w:szCs w:val="22"/>
          <w:lang w:val="fr-BE"/>
        </w:rPr>
      </w:pPr>
    </w:p>
    <w:p w14:paraId="676A68A7"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5.</w:t>
      </w:r>
      <w:r w:rsidRPr="00DF18C5">
        <w:rPr>
          <w:b/>
          <w:szCs w:val="22"/>
        </w:rPr>
        <w:tab/>
        <w:t>WIJZE VAN GEBRUIK EN TOEDIENINGSWEG(EN)</w:t>
      </w:r>
    </w:p>
    <w:p w14:paraId="676A68A8" w14:textId="77777777" w:rsidR="00C26668" w:rsidRPr="00DF18C5" w:rsidRDefault="00C26668" w:rsidP="00600237">
      <w:pPr>
        <w:keepNext/>
        <w:widowControl w:val="0"/>
        <w:tabs>
          <w:tab w:val="clear" w:pos="567"/>
        </w:tabs>
        <w:spacing w:line="240" w:lineRule="auto"/>
        <w:rPr>
          <w:szCs w:val="22"/>
        </w:rPr>
      </w:pPr>
    </w:p>
    <w:p w14:paraId="676A68A9" w14:textId="77777777" w:rsidR="00C26668" w:rsidRPr="00DF18C5" w:rsidRDefault="00C26668" w:rsidP="00600237">
      <w:pPr>
        <w:widowControl w:val="0"/>
        <w:tabs>
          <w:tab w:val="clear" w:pos="567"/>
        </w:tabs>
        <w:spacing w:line="240" w:lineRule="auto"/>
        <w:rPr>
          <w:szCs w:val="22"/>
        </w:rPr>
      </w:pPr>
      <w:r w:rsidRPr="00DF18C5">
        <w:rPr>
          <w:szCs w:val="22"/>
        </w:rPr>
        <w:t>Lees voor het gebruik de bijsluiter.</w:t>
      </w:r>
    </w:p>
    <w:p w14:paraId="676A68AA" w14:textId="77777777" w:rsidR="00C26668" w:rsidRPr="00DF18C5" w:rsidRDefault="00C26668" w:rsidP="00600237">
      <w:pPr>
        <w:widowControl w:val="0"/>
        <w:tabs>
          <w:tab w:val="clear" w:pos="567"/>
        </w:tabs>
        <w:spacing w:line="240" w:lineRule="auto"/>
        <w:rPr>
          <w:szCs w:val="22"/>
        </w:rPr>
      </w:pPr>
      <w:r w:rsidRPr="00DF18C5">
        <w:rPr>
          <w:szCs w:val="22"/>
        </w:rPr>
        <w:t>Oraal gebruik</w:t>
      </w:r>
    </w:p>
    <w:p w14:paraId="676A68AB" w14:textId="77777777" w:rsidR="00C26668" w:rsidRPr="00DF18C5" w:rsidRDefault="00C26668" w:rsidP="00600237">
      <w:pPr>
        <w:widowControl w:val="0"/>
        <w:tabs>
          <w:tab w:val="clear" w:pos="567"/>
        </w:tabs>
        <w:spacing w:line="240" w:lineRule="auto"/>
        <w:rPr>
          <w:szCs w:val="22"/>
        </w:rPr>
      </w:pPr>
    </w:p>
    <w:p w14:paraId="676A68AC" w14:textId="77777777" w:rsidR="00C26668" w:rsidRPr="00DF18C5" w:rsidRDefault="00C26668" w:rsidP="00600237">
      <w:pPr>
        <w:widowControl w:val="0"/>
        <w:tabs>
          <w:tab w:val="clear" w:pos="567"/>
        </w:tabs>
        <w:spacing w:line="240" w:lineRule="auto"/>
        <w:rPr>
          <w:szCs w:val="22"/>
        </w:rPr>
      </w:pPr>
    </w:p>
    <w:p w14:paraId="676A68AD"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6.</w:t>
      </w:r>
      <w:r w:rsidRPr="00DF18C5">
        <w:rPr>
          <w:b/>
          <w:szCs w:val="22"/>
        </w:rPr>
        <w:tab/>
        <w:t>EEN SPECIALE WAARSCHUWING DAT HET GENEESMIDDEL BUITEN HET ZICHT EN BEREIK VAN KINDEREN DIENT TE WORDEN GEHOUDEN</w:t>
      </w:r>
    </w:p>
    <w:p w14:paraId="676A68AE" w14:textId="77777777" w:rsidR="00C26668" w:rsidRPr="00DF18C5" w:rsidRDefault="00C26668" w:rsidP="00600237">
      <w:pPr>
        <w:keepNext/>
        <w:widowControl w:val="0"/>
        <w:tabs>
          <w:tab w:val="clear" w:pos="567"/>
        </w:tabs>
        <w:spacing w:line="240" w:lineRule="auto"/>
        <w:rPr>
          <w:szCs w:val="22"/>
        </w:rPr>
      </w:pPr>
    </w:p>
    <w:p w14:paraId="676A68AF" w14:textId="77777777" w:rsidR="00C26668" w:rsidRPr="00DF18C5" w:rsidRDefault="00C26668" w:rsidP="00600237">
      <w:pPr>
        <w:widowControl w:val="0"/>
        <w:tabs>
          <w:tab w:val="clear" w:pos="567"/>
        </w:tabs>
        <w:spacing w:line="240" w:lineRule="auto"/>
        <w:rPr>
          <w:szCs w:val="22"/>
        </w:rPr>
      </w:pPr>
      <w:r w:rsidRPr="00DF18C5">
        <w:rPr>
          <w:szCs w:val="22"/>
        </w:rPr>
        <w:t>Buiten het zicht en bereik van kinderen houden.</w:t>
      </w:r>
    </w:p>
    <w:p w14:paraId="676A68B0" w14:textId="77777777" w:rsidR="00C26668" w:rsidRPr="00DF18C5" w:rsidRDefault="00C26668" w:rsidP="00600237">
      <w:pPr>
        <w:widowControl w:val="0"/>
        <w:tabs>
          <w:tab w:val="clear" w:pos="567"/>
        </w:tabs>
        <w:spacing w:line="240" w:lineRule="auto"/>
        <w:rPr>
          <w:szCs w:val="22"/>
        </w:rPr>
      </w:pPr>
    </w:p>
    <w:p w14:paraId="676A68B1" w14:textId="77777777" w:rsidR="00C26668" w:rsidRPr="00DF18C5" w:rsidRDefault="00C26668" w:rsidP="00600237">
      <w:pPr>
        <w:widowControl w:val="0"/>
        <w:tabs>
          <w:tab w:val="clear" w:pos="567"/>
        </w:tabs>
        <w:spacing w:line="240" w:lineRule="auto"/>
        <w:rPr>
          <w:szCs w:val="22"/>
        </w:rPr>
      </w:pPr>
    </w:p>
    <w:p w14:paraId="676A68B2"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7.</w:t>
      </w:r>
      <w:r w:rsidRPr="00DF18C5">
        <w:rPr>
          <w:b/>
          <w:szCs w:val="22"/>
        </w:rPr>
        <w:tab/>
        <w:t>ANDERE SPECIALE WAARSCHUWING(EN), INDIEN NODIG</w:t>
      </w:r>
    </w:p>
    <w:p w14:paraId="676A68B3" w14:textId="77777777" w:rsidR="00C26668" w:rsidRPr="00DF18C5" w:rsidRDefault="00C26668" w:rsidP="00600237">
      <w:pPr>
        <w:widowControl w:val="0"/>
        <w:tabs>
          <w:tab w:val="clear" w:pos="567"/>
        </w:tabs>
        <w:spacing w:line="240" w:lineRule="auto"/>
        <w:rPr>
          <w:szCs w:val="22"/>
        </w:rPr>
      </w:pPr>
    </w:p>
    <w:p w14:paraId="676A68B4" w14:textId="77777777" w:rsidR="00C26668" w:rsidRPr="00DF18C5" w:rsidRDefault="00C26668" w:rsidP="00600237">
      <w:pPr>
        <w:widowControl w:val="0"/>
        <w:tabs>
          <w:tab w:val="clear" w:pos="567"/>
        </w:tabs>
        <w:spacing w:line="240" w:lineRule="auto"/>
        <w:rPr>
          <w:szCs w:val="22"/>
        </w:rPr>
      </w:pPr>
    </w:p>
    <w:p w14:paraId="676A68B5"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8.</w:t>
      </w:r>
      <w:r w:rsidRPr="00DF18C5">
        <w:rPr>
          <w:b/>
          <w:szCs w:val="22"/>
        </w:rPr>
        <w:tab/>
        <w:t>UITERSTE GEBRUIKSDATUM</w:t>
      </w:r>
    </w:p>
    <w:p w14:paraId="676A68B6" w14:textId="77777777" w:rsidR="00C26668" w:rsidRPr="00DF18C5" w:rsidRDefault="00C26668" w:rsidP="00600237">
      <w:pPr>
        <w:keepNext/>
        <w:widowControl w:val="0"/>
        <w:tabs>
          <w:tab w:val="clear" w:pos="567"/>
        </w:tabs>
        <w:spacing w:line="240" w:lineRule="auto"/>
        <w:rPr>
          <w:szCs w:val="22"/>
        </w:rPr>
      </w:pPr>
    </w:p>
    <w:p w14:paraId="676A68B7" w14:textId="77777777" w:rsidR="00C26668" w:rsidRPr="00DF18C5" w:rsidRDefault="00C26668" w:rsidP="00600237">
      <w:pPr>
        <w:widowControl w:val="0"/>
        <w:tabs>
          <w:tab w:val="clear" w:pos="567"/>
        </w:tabs>
        <w:spacing w:line="240" w:lineRule="auto"/>
        <w:rPr>
          <w:szCs w:val="22"/>
        </w:rPr>
      </w:pPr>
      <w:r w:rsidRPr="00DF18C5">
        <w:rPr>
          <w:szCs w:val="22"/>
        </w:rPr>
        <w:t>EXP</w:t>
      </w:r>
    </w:p>
    <w:p w14:paraId="676A68B8" w14:textId="77777777" w:rsidR="00C26668" w:rsidRPr="00DF18C5" w:rsidRDefault="00C26668" w:rsidP="00600237">
      <w:pPr>
        <w:widowControl w:val="0"/>
        <w:tabs>
          <w:tab w:val="clear" w:pos="567"/>
        </w:tabs>
        <w:spacing w:line="240" w:lineRule="auto"/>
        <w:rPr>
          <w:szCs w:val="22"/>
        </w:rPr>
      </w:pPr>
    </w:p>
    <w:p w14:paraId="676A68B9" w14:textId="77777777" w:rsidR="00C26668" w:rsidRPr="00DF18C5" w:rsidRDefault="00C26668" w:rsidP="00600237">
      <w:pPr>
        <w:widowControl w:val="0"/>
        <w:tabs>
          <w:tab w:val="clear" w:pos="567"/>
        </w:tabs>
        <w:spacing w:line="240" w:lineRule="auto"/>
        <w:rPr>
          <w:szCs w:val="22"/>
        </w:rPr>
      </w:pPr>
    </w:p>
    <w:p w14:paraId="676A68BA"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9.</w:t>
      </w:r>
      <w:r w:rsidRPr="00DF18C5">
        <w:rPr>
          <w:b/>
          <w:szCs w:val="22"/>
        </w:rPr>
        <w:tab/>
        <w:t>BIJZONDERE VOORZORGSMAATREGELEN VOOR DE BEWARING</w:t>
      </w:r>
    </w:p>
    <w:p w14:paraId="676A68BB" w14:textId="77777777" w:rsidR="00C26668" w:rsidRPr="00DF18C5" w:rsidRDefault="00C26668" w:rsidP="00600237">
      <w:pPr>
        <w:keepNext/>
        <w:widowControl w:val="0"/>
        <w:tabs>
          <w:tab w:val="clear" w:pos="567"/>
        </w:tabs>
        <w:spacing w:line="240" w:lineRule="auto"/>
        <w:rPr>
          <w:szCs w:val="22"/>
        </w:rPr>
      </w:pPr>
    </w:p>
    <w:p w14:paraId="676A68BC" w14:textId="77777777" w:rsidR="00C26668" w:rsidRPr="00DF18C5" w:rsidRDefault="00C26668" w:rsidP="00600237">
      <w:pPr>
        <w:widowControl w:val="0"/>
        <w:tabs>
          <w:tab w:val="clear" w:pos="567"/>
        </w:tabs>
        <w:spacing w:line="240" w:lineRule="auto"/>
        <w:ind w:left="567" w:hanging="567"/>
        <w:rPr>
          <w:szCs w:val="22"/>
        </w:rPr>
      </w:pPr>
    </w:p>
    <w:p w14:paraId="676A68BD" w14:textId="77777777" w:rsidR="00C26668" w:rsidRPr="00DF18C5" w:rsidRDefault="00C26668" w:rsidP="00600237">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lastRenderedPageBreak/>
        <w:t>10.</w:t>
      </w:r>
      <w:r w:rsidRPr="00DF18C5">
        <w:rPr>
          <w:b/>
          <w:szCs w:val="22"/>
        </w:rPr>
        <w:tab/>
        <w:t>BIJZONDERE VOORZORGSMAATREGELEN VOOR HET VERWIJDEREN VAN NIET</w:t>
      </w:r>
      <w:r w:rsidRPr="00DF18C5">
        <w:rPr>
          <w:b/>
          <w:szCs w:val="22"/>
        </w:rPr>
        <w:noBreakHyphen/>
        <w:t>GEBRUIKTE GENEESMIDDELEN OF DAARVAN AFGELEIDE AFVALSTOFFEN (INDIEN VAN TOEPASSING)</w:t>
      </w:r>
    </w:p>
    <w:p w14:paraId="676A68BE" w14:textId="77777777" w:rsidR="00C26668" w:rsidRPr="00DF18C5" w:rsidRDefault="00C26668" w:rsidP="00600237">
      <w:pPr>
        <w:widowControl w:val="0"/>
        <w:tabs>
          <w:tab w:val="clear" w:pos="567"/>
        </w:tabs>
        <w:spacing w:line="240" w:lineRule="auto"/>
        <w:rPr>
          <w:szCs w:val="22"/>
        </w:rPr>
      </w:pPr>
    </w:p>
    <w:p w14:paraId="676A68BF" w14:textId="77777777" w:rsidR="00C26668" w:rsidRPr="00DF18C5" w:rsidRDefault="00C26668" w:rsidP="00600237">
      <w:pPr>
        <w:widowControl w:val="0"/>
        <w:tabs>
          <w:tab w:val="clear" w:pos="567"/>
        </w:tabs>
        <w:spacing w:line="240" w:lineRule="auto"/>
        <w:rPr>
          <w:szCs w:val="22"/>
        </w:rPr>
      </w:pPr>
    </w:p>
    <w:p w14:paraId="676A68C0"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52" w:hangingChars="250" w:hanging="552"/>
        <w:rPr>
          <w:szCs w:val="22"/>
        </w:rPr>
      </w:pPr>
      <w:r w:rsidRPr="00DF18C5">
        <w:rPr>
          <w:b/>
          <w:szCs w:val="22"/>
        </w:rPr>
        <w:t>11.</w:t>
      </w:r>
      <w:r w:rsidRPr="00DF18C5">
        <w:rPr>
          <w:b/>
          <w:szCs w:val="22"/>
        </w:rPr>
        <w:tab/>
        <w:t>NAAM EN ADRES VAN DE HOUDER VAN DE VERGUNNING VOOR HET IN DE HANDEL BRENGEN</w:t>
      </w:r>
    </w:p>
    <w:p w14:paraId="676A68C1" w14:textId="77777777" w:rsidR="00C26668" w:rsidRPr="00DF18C5" w:rsidRDefault="00C26668" w:rsidP="00600237">
      <w:pPr>
        <w:keepNext/>
        <w:widowControl w:val="0"/>
        <w:tabs>
          <w:tab w:val="clear" w:pos="567"/>
        </w:tabs>
        <w:spacing w:line="240" w:lineRule="auto"/>
        <w:rPr>
          <w:szCs w:val="22"/>
        </w:rPr>
      </w:pPr>
    </w:p>
    <w:p w14:paraId="676A68C2" w14:textId="77777777" w:rsidR="00C26668" w:rsidRPr="00D31928" w:rsidRDefault="00C26668" w:rsidP="00600237">
      <w:pPr>
        <w:keepNext/>
        <w:widowControl w:val="0"/>
        <w:tabs>
          <w:tab w:val="clear" w:pos="567"/>
        </w:tabs>
        <w:spacing w:line="240" w:lineRule="auto"/>
        <w:rPr>
          <w:color w:val="000000"/>
          <w:szCs w:val="22"/>
          <w:lang w:val="en-US"/>
        </w:rPr>
      </w:pPr>
      <w:r w:rsidRPr="00D31928">
        <w:rPr>
          <w:color w:val="000000"/>
          <w:szCs w:val="22"/>
          <w:lang w:val="en-US"/>
        </w:rPr>
        <w:t xml:space="preserve">Novartis </w:t>
      </w:r>
      <w:proofErr w:type="spellStart"/>
      <w:r w:rsidRPr="00D31928">
        <w:rPr>
          <w:color w:val="000000"/>
          <w:szCs w:val="22"/>
          <w:lang w:val="en-US"/>
        </w:rPr>
        <w:t>Europharm</w:t>
      </w:r>
      <w:proofErr w:type="spellEnd"/>
      <w:r w:rsidRPr="00D31928">
        <w:rPr>
          <w:color w:val="000000"/>
          <w:szCs w:val="22"/>
          <w:lang w:val="en-US"/>
        </w:rPr>
        <w:t xml:space="preserve"> Limited</w:t>
      </w:r>
    </w:p>
    <w:p w14:paraId="676A68C3" w14:textId="77777777" w:rsidR="00400F38" w:rsidRPr="00D31928" w:rsidRDefault="00400F38" w:rsidP="00600237">
      <w:pPr>
        <w:keepNext/>
        <w:widowControl w:val="0"/>
        <w:spacing w:line="240" w:lineRule="auto"/>
        <w:rPr>
          <w:color w:val="000000"/>
          <w:lang w:val="en-US"/>
        </w:rPr>
      </w:pPr>
      <w:r w:rsidRPr="00D31928">
        <w:rPr>
          <w:color w:val="000000"/>
          <w:lang w:val="en-US"/>
        </w:rPr>
        <w:t>Vista Building</w:t>
      </w:r>
    </w:p>
    <w:p w14:paraId="676A68C4" w14:textId="77777777" w:rsidR="00400F38" w:rsidRPr="00D31928" w:rsidRDefault="00400F38" w:rsidP="00600237">
      <w:pPr>
        <w:keepNext/>
        <w:widowControl w:val="0"/>
        <w:spacing w:line="240" w:lineRule="auto"/>
        <w:rPr>
          <w:color w:val="000000"/>
          <w:lang w:val="en-US"/>
        </w:rPr>
      </w:pPr>
      <w:r w:rsidRPr="00D31928">
        <w:rPr>
          <w:color w:val="000000"/>
          <w:lang w:val="en-US"/>
        </w:rPr>
        <w:t>Elm Park, Merrion Road</w:t>
      </w:r>
    </w:p>
    <w:p w14:paraId="676A68C5" w14:textId="77777777" w:rsidR="00400F38" w:rsidRPr="00DF18C5" w:rsidRDefault="00400F38" w:rsidP="00600237">
      <w:pPr>
        <w:keepNext/>
        <w:widowControl w:val="0"/>
        <w:spacing w:line="240" w:lineRule="auto"/>
        <w:rPr>
          <w:color w:val="000000"/>
        </w:rPr>
      </w:pPr>
      <w:r w:rsidRPr="00DF18C5">
        <w:rPr>
          <w:color w:val="000000"/>
        </w:rPr>
        <w:t>Dublin 4</w:t>
      </w:r>
    </w:p>
    <w:p w14:paraId="676A68C6" w14:textId="77777777" w:rsidR="00400F38" w:rsidRPr="00DF18C5" w:rsidRDefault="00400F38" w:rsidP="00600237">
      <w:pPr>
        <w:spacing w:line="240" w:lineRule="auto"/>
        <w:rPr>
          <w:color w:val="000000"/>
        </w:rPr>
      </w:pPr>
      <w:r w:rsidRPr="00DF18C5">
        <w:rPr>
          <w:color w:val="000000"/>
        </w:rPr>
        <w:t>Ierland</w:t>
      </w:r>
    </w:p>
    <w:p w14:paraId="676A68C7" w14:textId="77777777" w:rsidR="00C26668" w:rsidRPr="00DF18C5" w:rsidRDefault="00C26668" w:rsidP="00600237">
      <w:pPr>
        <w:widowControl w:val="0"/>
        <w:tabs>
          <w:tab w:val="clear" w:pos="567"/>
        </w:tabs>
        <w:spacing w:line="240" w:lineRule="auto"/>
        <w:rPr>
          <w:szCs w:val="22"/>
        </w:rPr>
      </w:pPr>
    </w:p>
    <w:p w14:paraId="676A68C8" w14:textId="77777777" w:rsidR="00C26668" w:rsidRPr="00DF18C5" w:rsidRDefault="00C26668" w:rsidP="00600237">
      <w:pPr>
        <w:widowControl w:val="0"/>
        <w:tabs>
          <w:tab w:val="clear" w:pos="567"/>
        </w:tabs>
        <w:spacing w:line="240" w:lineRule="auto"/>
        <w:rPr>
          <w:szCs w:val="22"/>
        </w:rPr>
      </w:pPr>
    </w:p>
    <w:p w14:paraId="676A68C9"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12.</w:t>
      </w:r>
      <w:r w:rsidRPr="00DF18C5">
        <w:rPr>
          <w:b/>
          <w:szCs w:val="22"/>
        </w:rPr>
        <w:tab/>
        <w:t>NUMMER(S) VAN DE VERGUNNING VOOR HET IN DE HANDEL BRENGEN</w:t>
      </w:r>
    </w:p>
    <w:p w14:paraId="676A68CA" w14:textId="77777777" w:rsidR="00C26668" w:rsidRPr="00DF18C5" w:rsidRDefault="00C26668" w:rsidP="00600237">
      <w:pPr>
        <w:keepNext/>
        <w:widowControl w:val="0"/>
        <w:tabs>
          <w:tab w:val="clear" w:pos="567"/>
        </w:tabs>
        <w:spacing w:line="240" w:lineRule="auto"/>
        <w:rPr>
          <w:szCs w:val="22"/>
        </w:rPr>
      </w:pPr>
    </w:p>
    <w:tbl>
      <w:tblPr>
        <w:tblW w:w="0" w:type="auto"/>
        <w:tblLook w:val="04A0" w:firstRow="1" w:lastRow="0" w:firstColumn="1" w:lastColumn="0" w:noHBand="0" w:noVBand="1"/>
      </w:tblPr>
      <w:tblGrid>
        <w:gridCol w:w="4528"/>
        <w:gridCol w:w="4543"/>
      </w:tblGrid>
      <w:tr w:rsidR="005F4C4B" w:rsidRPr="006942D3" w14:paraId="676A68CD" w14:textId="77777777" w:rsidTr="00AD798C">
        <w:tc>
          <w:tcPr>
            <w:tcW w:w="4643" w:type="dxa"/>
            <w:shd w:val="clear" w:color="auto" w:fill="auto"/>
          </w:tcPr>
          <w:p w14:paraId="676A68CB" w14:textId="77777777" w:rsidR="005F4C4B" w:rsidRPr="00DF18C5" w:rsidRDefault="005F4C4B" w:rsidP="00600237">
            <w:pPr>
              <w:widowControl w:val="0"/>
              <w:tabs>
                <w:tab w:val="clear" w:pos="567"/>
              </w:tabs>
              <w:spacing w:line="240" w:lineRule="auto"/>
              <w:rPr>
                <w:rFonts w:eastAsia="MS Mincho"/>
                <w:szCs w:val="24"/>
              </w:rPr>
            </w:pPr>
            <w:r w:rsidRPr="00DF18C5">
              <w:rPr>
                <w:rFonts w:eastAsia="MS Mincho"/>
                <w:szCs w:val="24"/>
              </w:rPr>
              <w:t>EU/1/15/999/002</w:t>
            </w:r>
          </w:p>
        </w:tc>
        <w:tc>
          <w:tcPr>
            <w:tcW w:w="4644" w:type="dxa"/>
            <w:shd w:val="clear" w:color="auto" w:fill="auto"/>
          </w:tcPr>
          <w:p w14:paraId="676A68CC" w14:textId="568ACA31" w:rsidR="005F4C4B" w:rsidRPr="00D31928" w:rsidRDefault="005F4C4B" w:rsidP="00600237">
            <w:pPr>
              <w:widowControl w:val="0"/>
              <w:tabs>
                <w:tab w:val="clear" w:pos="567"/>
              </w:tabs>
              <w:spacing w:line="240" w:lineRule="auto"/>
              <w:rPr>
                <w:rFonts w:eastAsia="MS Mincho"/>
                <w:szCs w:val="24"/>
                <w:lang w:val="fr-BE"/>
              </w:rPr>
            </w:pPr>
            <w:r w:rsidRPr="00D31928">
              <w:rPr>
                <w:rFonts w:eastAsia="MS Mincho"/>
                <w:szCs w:val="22"/>
                <w:shd w:val="pct15" w:color="auto" w:fill="auto"/>
                <w:lang w:val="fr-BE"/>
              </w:rPr>
              <w:t>40 </w:t>
            </w:r>
            <w:proofErr w:type="gramStart"/>
            <w:r w:rsidRPr="00D31928">
              <w:rPr>
                <w:rFonts w:eastAsia="MS Mincho"/>
                <w:szCs w:val="22"/>
                <w:shd w:val="pct15" w:color="auto" w:fill="auto"/>
                <w:lang w:val="fr-BE"/>
              </w:rPr>
              <w:t>harde</w:t>
            </w:r>
            <w:proofErr w:type="gramEnd"/>
            <w:r w:rsidRPr="00D31928">
              <w:rPr>
                <w:rFonts w:eastAsia="MS Mincho"/>
                <w:szCs w:val="22"/>
                <w:shd w:val="pct15" w:color="auto" w:fill="auto"/>
                <w:lang w:val="fr-BE"/>
              </w:rPr>
              <w:t xml:space="preserve"> capsules</w:t>
            </w:r>
            <w:r w:rsidR="002C2CCA" w:rsidRPr="00D31928">
              <w:rPr>
                <w:rFonts w:eastAsia="MS Mincho"/>
                <w:szCs w:val="22"/>
                <w:shd w:val="pct15" w:color="auto" w:fill="auto"/>
                <w:lang w:val="fr-BE"/>
              </w:rPr>
              <w:t xml:space="preserve"> </w:t>
            </w:r>
            <w:r w:rsidR="002C2CCA" w:rsidRPr="00D31928">
              <w:rPr>
                <w:noProof/>
                <w:szCs w:val="22"/>
                <w:shd w:val="pct15" w:color="auto" w:fill="auto"/>
                <w:lang w:val="fr-BE"/>
              </w:rPr>
              <w:t>(</w:t>
            </w:r>
            <w:r w:rsidR="002C2CCA" w:rsidRPr="00D31928">
              <w:rPr>
                <w:color w:val="000000"/>
                <w:szCs w:val="22"/>
                <w:shd w:val="pct15" w:color="auto" w:fill="auto"/>
                <w:lang w:val="fr-BE"/>
              </w:rPr>
              <w:t>PVC/PCTFE/alu)</w:t>
            </w:r>
          </w:p>
        </w:tc>
      </w:tr>
      <w:tr w:rsidR="005F4C4B" w:rsidRPr="006942D3" w14:paraId="676A68D0" w14:textId="77777777" w:rsidTr="00AD798C">
        <w:tc>
          <w:tcPr>
            <w:tcW w:w="4643" w:type="dxa"/>
            <w:shd w:val="clear" w:color="auto" w:fill="auto"/>
          </w:tcPr>
          <w:p w14:paraId="3EE96456" w14:textId="77777777" w:rsidR="005F4C4B" w:rsidRDefault="005F4C4B" w:rsidP="00600237">
            <w:pPr>
              <w:widowControl w:val="0"/>
              <w:tabs>
                <w:tab w:val="clear" w:pos="567"/>
              </w:tabs>
              <w:spacing w:line="240" w:lineRule="auto"/>
              <w:rPr>
                <w:rFonts w:eastAsia="MS Mincho"/>
                <w:szCs w:val="22"/>
                <w:shd w:val="pct15" w:color="auto" w:fill="auto"/>
              </w:rPr>
            </w:pPr>
            <w:r w:rsidRPr="00DF18C5">
              <w:rPr>
                <w:rFonts w:eastAsia="MS Mincho"/>
                <w:szCs w:val="22"/>
                <w:shd w:val="pct15" w:color="auto" w:fill="auto"/>
              </w:rPr>
              <w:t>EU/1/15/999/003</w:t>
            </w:r>
          </w:p>
          <w:p w14:paraId="676A68CE" w14:textId="156DD062" w:rsidR="002C2CCA" w:rsidRPr="00DF18C5" w:rsidRDefault="002C2CCA" w:rsidP="00600237">
            <w:pPr>
              <w:widowControl w:val="0"/>
              <w:tabs>
                <w:tab w:val="clear" w:pos="567"/>
              </w:tabs>
              <w:spacing w:line="240" w:lineRule="auto"/>
              <w:rPr>
                <w:rFonts w:eastAsia="MS Mincho"/>
                <w:szCs w:val="24"/>
              </w:rPr>
            </w:pPr>
            <w:r>
              <w:rPr>
                <w:rFonts w:eastAsia="MS Mincho"/>
                <w:szCs w:val="24"/>
                <w:shd w:val="pct15" w:color="auto" w:fill="auto"/>
              </w:rPr>
              <w:t>EU/1/15/999/005</w:t>
            </w:r>
          </w:p>
        </w:tc>
        <w:tc>
          <w:tcPr>
            <w:tcW w:w="4644" w:type="dxa"/>
            <w:shd w:val="clear" w:color="auto" w:fill="auto"/>
          </w:tcPr>
          <w:p w14:paraId="7A432710" w14:textId="77777777" w:rsidR="005F4C4B" w:rsidRDefault="005F4C4B" w:rsidP="00600237">
            <w:pPr>
              <w:widowControl w:val="0"/>
              <w:tabs>
                <w:tab w:val="clear" w:pos="567"/>
              </w:tabs>
              <w:spacing w:line="240" w:lineRule="auto"/>
              <w:rPr>
                <w:color w:val="000000"/>
                <w:szCs w:val="22"/>
                <w:shd w:val="pct15" w:color="auto" w:fill="auto"/>
                <w:lang w:val="fr-BE"/>
              </w:rPr>
            </w:pPr>
            <w:r w:rsidRPr="00D31928">
              <w:rPr>
                <w:rFonts w:eastAsia="MS Mincho"/>
                <w:szCs w:val="22"/>
                <w:shd w:val="pct15" w:color="auto" w:fill="auto"/>
                <w:lang w:val="fr-BE"/>
              </w:rPr>
              <w:t>90 </w:t>
            </w:r>
            <w:proofErr w:type="gramStart"/>
            <w:r w:rsidRPr="00D31928">
              <w:rPr>
                <w:rFonts w:eastAsia="MS Mincho"/>
                <w:szCs w:val="22"/>
                <w:shd w:val="pct15" w:color="auto" w:fill="auto"/>
                <w:lang w:val="fr-BE"/>
              </w:rPr>
              <w:t>harde</w:t>
            </w:r>
            <w:proofErr w:type="gramEnd"/>
            <w:r w:rsidRPr="00D31928">
              <w:rPr>
                <w:rFonts w:eastAsia="MS Mincho"/>
                <w:szCs w:val="22"/>
                <w:shd w:val="pct15" w:color="auto" w:fill="auto"/>
                <w:lang w:val="fr-BE"/>
              </w:rPr>
              <w:t xml:space="preserve"> capsules</w:t>
            </w:r>
            <w:r w:rsidR="002C2CCA" w:rsidRPr="00D31928">
              <w:rPr>
                <w:rFonts w:eastAsia="MS Mincho"/>
                <w:szCs w:val="22"/>
                <w:shd w:val="pct15" w:color="auto" w:fill="auto"/>
                <w:lang w:val="fr-BE"/>
              </w:rPr>
              <w:t xml:space="preserve"> </w:t>
            </w:r>
            <w:r w:rsidR="002C2CCA" w:rsidRPr="00D31928">
              <w:rPr>
                <w:noProof/>
                <w:szCs w:val="22"/>
                <w:shd w:val="pct15" w:color="auto" w:fill="auto"/>
                <w:lang w:val="fr-BE"/>
              </w:rPr>
              <w:t>(</w:t>
            </w:r>
            <w:r w:rsidR="002C2CCA" w:rsidRPr="00D31928">
              <w:rPr>
                <w:color w:val="000000"/>
                <w:szCs w:val="22"/>
                <w:shd w:val="pct15" w:color="auto" w:fill="auto"/>
                <w:lang w:val="fr-BE"/>
              </w:rPr>
              <w:t>PVC/PCTFE/alu)</w:t>
            </w:r>
          </w:p>
          <w:p w14:paraId="676A68CF" w14:textId="52ABFDE2" w:rsidR="002C2CCA" w:rsidRPr="00D31928" w:rsidRDefault="002C2CCA" w:rsidP="00AB5E7C">
            <w:pPr>
              <w:widowControl w:val="0"/>
              <w:tabs>
                <w:tab w:val="clear" w:pos="567"/>
              </w:tabs>
              <w:spacing w:line="240" w:lineRule="auto"/>
              <w:rPr>
                <w:rFonts w:eastAsia="MS Mincho"/>
                <w:szCs w:val="24"/>
                <w:lang w:val="fr-BE"/>
              </w:rPr>
            </w:pPr>
            <w:r w:rsidRPr="00660870">
              <w:rPr>
                <w:rFonts w:eastAsia="MS Mincho"/>
                <w:szCs w:val="22"/>
                <w:shd w:val="pct15" w:color="auto" w:fill="auto"/>
                <w:lang w:val="fr-BE"/>
              </w:rPr>
              <w:t>90 </w:t>
            </w:r>
            <w:proofErr w:type="gramStart"/>
            <w:r w:rsidRPr="00660870">
              <w:rPr>
                <w:rFonts w:eastAsia="MS Mincho"/>
                <w:szCs w:val="22"/>
                <w:shd w:val="pct15" w:color="auto" w:fill="auto"/>
                <w:lang w:val="fr-BE"/>
              </w:rPr>
              <w:t>harde</w:t>
            </w:r>
            <w:proofErr w:type="gramEnd"/>
            <w:r w:rsidRPr="00660870">
              <w:rPr>
                <w:rFonts w:eastAsia="MS Mincho"/>
                <w:szCs w:val="22"/>
                <w:shd w:val="pct15" w:color="auto" w:fill="auto"/>
                <w:lang w:val="fr-BE"/>
              </w:rPr>
              <w:t xml:space="preserve"> capsules </w:t>
            </w:r>
            <w:r w:rsidRPr="00660870">
              <w:rPr>
                <w:noProof/>
                <w:szCs w:val="22"/>
                <w:shd w:val="pct15" w:color="auto" w:fill="auto"/>
                <w:lang w:val="fr-BE"/>
              </w:rPr>
              <w:t>(</w:t>
            </w:r>
            <w:r w:rsidRPr="00660870">
              <w:rPr>
                <w:color w:val="000000"/>
                <w:szCs w:val="22"/>
                <w:shd w:val="pct15" w:color="auto" w:fill="auto"/>
                <w:lang w:val="fr-BE"/>
              </w:rPr>
              <w:t>PVC/P</w:t>
            </w:r>
            <w:r>
              <w:rPr>
                <w:color w:val="000000"/>
                <w:szCs w:val="22"/>
                <w:shd w:val="pct15" w:color="auto" w:fill="auto"/>
                <w:lang w:val="fr-BE"/>
              </w:rPr>
              <w:t>E/PVDC</w:t>
            </w:r>
            <w:r w:rsidRPr="00660870">
              <w:rPr>
                <w:color w:val="000000"/>
                <w:szCs w:val="22"/>
                <w:shd w:val="pct15" w:color="auto" w:fill="auto"/>
                <w:lang w:val="fr-BE"/>
              </w:rPr>
              <w:t>/alu)</w:t>
            </w:r>
          </w:p>
        </w:tc>
      </w:tr>
    </w:tbl>
    <w:p w14:paraId="676A68D1" w14:textId="77777777" w:rsidR="000E50B8" w:rsidRPr="00D31928" w:rsidRDefault="000E50B8" w:rsidP="00600237">
      <w:pPr>
        <w:widowControl w:val="0"/>
        <w:tabs>
          <w:tab w:val="clear" w:pos="567"/>
        </w:tabs>
        <w:spacing w:line="240" w:lineRule="auto"/>
        <w:rPr>
          <w:szCs w:val="24"/>
          <w:lang w:val="fr-BE"/>
        </w:rPr>
      </w:pPr>
    </w:p>
    <w:p w14:paraId="676A68D2" w14:textId="77777777" w:rsidR="005F4C4B" w:rsidRPr="00D31928" w:rsidRDefault="005F4C4B" w:rsidP="00600237">
      <w:pPr>
        <w:widowControl w:val="0"/>
        <w:tabs>
          <w:tab w:val="clear" w:pos="567"/>
        </w:tabs>
        <w:spacing w:line="240" w:lineRule="auto"/>
        <w:rPr>
          <w:szCs w:val="22"/>
          <w:lang w:val="fr-BE"/>
        </w:rPr>
      </w:pPr>
    </w:p>
    <w:p w14:paraId="676A68D3"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13.</w:t>
      </w:r>
      <w:r w:rsidRPr="00DF18C5">
        <w:rPr>
          <w:b/>
          <w:szCs w:val="22"/>
        </w:rPr>
        <w:tab/>
        <w:t>PARTIJNUMMER</w:t>
      </w:r>
    </w:p>
    <w:p w14:paraId="676A68D4" w14:textId="77777777" w:rsidR="00C26668" w:rsidRPr="00DF18C5" w:rsidRDefault="00C26668" w:rsidP="00600237">
      <w:pPr>
        <w:keepNext/>
        <w:widowControl w:val="0"/>
        <w:tabs>
          <w:tab w:val="clear" w:pos="567"/>
        </w:tabs>
        <w:spacing w:line="240" w:lineRule="auto"/>
        <w:rPr>
          <w:szCs w:val="22"/>
        </w:rPr>
      </w:pPr>
    </w:p>
    <w:p w14:paraId="676A68D5" w14:textId="77777777" w:rsidR="00C26668" w:rsidRPr="00DF18C5" w:rsidRDefault="00C26668" w:rsidP="00600237">
      <w:pPr>
        <w:widowControl w:val="0"/>
        <w:tabs>
          <w:tab w:val="clear" w:pos="567"/>
        </w:tabs>
        <w:spacing w:line="240" w:lineRule="auto"/>
        <w:rPr>
          <w:szCs w:val="22"/>
        </w:rPr>
      </w:pPr>
      <w:r w:rsidRPr="00DF18C5">
        <w:rPr>
          <w:szCs w:val="22"/>
        </w:rPr>
        <w:t>Lot</w:t>
      </w:r>
    </w:p>
    <w:p w14:paraId="676A68D6" w14:textId="77777777" w:rsidR="00C26668" w:rsidRPr="00DF18C5" w:rsidRDefault="00C26668" w:rsidP="00600237">
      <w:pPr>
        <w:widowControl w:val="0"/>
        <w:tabs>
          <w:tab w:val="clear" w:pos="567"/>
        </w:tabs>
        <w:spacing w:line="240" w:lineRule="auto"/>
        <w:rPr>
          <w:szCs w:val="22"/>
        </w:rPr>
      </w:pPr>
    </w:p>
    <w:p w14:paraId="676A68D7" w14:textId="77777777" w:rsidR="00C26668" w:rsidRPr="00DF18C5" w:rsidRDefault="00C26668" w:rsidP="00600237">
      <w:pPr>
        <w:widowControl w:val="0"/>
        <w:tabs>
          <w:tab w:val="clear" w:pos="567"/>
        </w:tabs>
        <w:spacing w:line="240" w:lineRule="auto"/>
        <w:rPr>
          <w:szCs w:val="22"/>
        </w:rPr>
      </w:pPr>
    </w:p>
    <w:p w14:paraId="676A68D8"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14.</w:t>
      </w:r>
      <w:r w:rsidRPr="00DF18C5">
        <w:rPr>
          <w:b/>
          <w:szCs w:val="22"/>
        </w:rPr>
        <w:tab/>
        <w:t>ALGEMENE INDELING VOOR DE AFLEVERING</w:t>
      </w:r>
    </w:p>
    <w:p w14:paraId="676A68D9" w14:textId="77777777" w:rsidR="00C26668" w:rsidRPr="00DF18C5" w:rsidRDefault="00C26668" w:rsidP="00600237">
      <w:pPr>
        <w:keepNext/>
        <w:widowControl w:val="0"/>
        <w:tabs>
          <w:tab w:val="clear" w:pos="567"/>
        </w:tabs>
        <w:spacing w:line="240" w:lineRule="auto"/>
        <w:rPr>
          <w:szCs w:val="22"/>
        </w:rPr>
      </w:pPr>
    </w:p>
    <w:p w14:paraId="676A68DA" w14:textId="77777777" w:rsidR="00C26668" w:rsidRPr="00DF18C5" w:rsidRDefault="00C26668" w:rsidP="00600237">
      <w:pPr>
        <w:widowControl w:val="0"/>
        <w:tabs>
          <w:tab w:val="clear" w:pos="567"/>
        </w:tabs>
        <w:spacing w:line="240" w:lineRule="auto"/>
        <w:rPr>
          <w:szCs w:val="22"/>
        </w:rPr>
      </w:pPr>
    </w:p>
    <w:p w14:paraId="676A68DB" w14:textId="77777777" w:rsidR="00C26668" w:rsidRPr="00DF18C5" w:rsidRDefault="00C26668" w:rsidP="00600237">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15.</w:t>
      </w:r>
      <w:r w:rsidRPr="00DF18C5">
        <w:rPr>
          <w:b/>
          <w:szCs w:val="22"/>
        </w:rPr>
        <w:tab/>
        <w:t>INSTRUCTIES VOOR GEBRUIK</w:t>
      </w:r>
    </w:p>
    <w:p w14:paraId="676A68DC" w14:textId="77777777" w:rsidR="00C26668" w:rsidRPr="00DF18C5" w:rsidRDefault="00C26668" w:rsidP="00600237">
      <w:pPr>
        <w:widowControl w:val="0"/>
        <w:tabs>
          <w:tab w:val="clear" w:pos="567"/>
        </w:tabs>
        <w:spacing w:line="240" w:lineRule="auto"/>
        <w:rPr>
          <w:szCs w:val="22"/>
        </w:rPr>
      </w:pPr>
    </w:p>
    <w:p w14:paraId="676A68DD" w14:textId="77777777" w:rsidR="00C26668" w:rsidRPr="00DF18C5" w:rsidRDefault="00C26668" w:rsidP="00600237">
      <w:pPr>
        <w:widowControl w:val="0"/>
        <w:tabs>
          <w:tab w:val="clear" w:pos="567"/>
        </w:tabs>
        <w:spacing w:line="240" w:lineRule="auto"/>
        <w:rPr>
          <w:szCs w:val="22"/>
        </w:rPr>
      </w:pPr>
    </w:p>
    <w:p w14:paraId="676A68DE" w14:textId="77777777" w:rsidR="00C26668" w:rsidRPr="00DF18C5" w:rsidRDefault="00C26668" w:rsidP="00600237">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DF18C5">
        <w:rPr>
          <w:b/>
          <w:szCs w:val="22"/>
        </w:rPr>
        <w:t>16.</w:t>
      </w:r>
      <w:r w:rsidRPr="00DF18C5">
        <w:rPr>
          <w:b/>
          <w:szCs w:val="22"/>
        </w:rPr>
        <w:tab/>
        <w:t>INFORMATIE IN BRAILLE</w:t>
      </w:r>
    </w:p>
    <w:p w14:paraId="676A68DF" w14:textId="77777777" w:rsidR="00C26668" w:rsidRPr="00DF18C5" w:rsidRDefault="00C26668" w:rsidP="00600237">
      <w:pPr>
        <w:keepNext/>
        <w:widowControl w:val="0"/>
        <w:tabs>
          <w:tab w:val="clear" w:pos="567"/>
        </w:tabs>
        <w:spacing w:line="240" w:lineRule="auto"/>
        <w:rPr>
          <w:szCs w:val="22"/>
        </w:rPr>
      </w:pPr>
    </w:p>
    <w:p w14:paraId="676A68E0" w14:textId="77777777" w:rsidR="00C26668" w:rsidRPr="00DF18C5" w:rsidRDefault="00C26668" w:rsidP="00600237">
      <w:pPr>
        <w:widowControl w:val="0"/>
        <w:tabs>
          <w:tab w:val="clear" w:pos="567"/>
        </w:tabs>
        <w:spacing w:line="240" w:lineRule="auto"/>
        <w:rPr>
          <w:szCs w:val="22"/>
        </w:rPr>
      </w:pPr>
      <w:r w:rsidRPr="00DF18C5">
        <w:rPr>
          <w:szCs w:val="22"/>
        </w:rPr>
        <w:t>Zykadia 150 mg</w:t>
      </w:r>
    </w:p>
    <w:p w14:paraId="676A68E1" w14:textId="77777777" w:rsidR="00C26668" w:rsidRPr="00DF18C5" w:rsidRDefault="00C26668" w:rsidP="00600237">
      <w:pPr>
        <w:widowControl w:val="0"/>
        <w:tabs>
          <w:tab w:val="clear" w:pos="567"/>
        </w:tabs>
        <w:spacing w:line="240" w:lineRule="auto"/>
        <w:rPr>
          <w:szCs w:val="22"/>
        </w:rPr>
      </w:pPr>
    </w:p>
    <w:p w14:paraId="676A68E2" w14:textId="77777777" w:rsidR="00C26668" w:rsidRPr="00DF18C5" w:rsidRDefault="00C26668" w:rsidP="00600237">
      <w:pPr>
        <w:widowControl w:val="0"/>
        <w:rPr>
          <w:szCs w:val="22"/>
        </w:rPr>
      </w:pPr>
    </w:p>
    <w:p w14:paraId="676A68E3" w14:textId="77777777" w:rsidR="00C26668" w:rsidRPr="00DF18C5" w:rsidRDefault="00C26668" w:rsidP="00600237">
      <w:pPr>
        <w:widowControl w:val="0"/>
        <w:pBdr>
          <w:top w:val="single" w:sz="4" w:space="1" w:color="auto"/>
          <w:left w:val="single" w:sz="4" w:space="4" w:color="auto"/>
          <w:bottom w:val="single" w:sz="4" w:space="1" w:color="auto"/>
          <w:right w:val="single" w:sz="4" w:space="4" w:color="auto"/>
        </w:pBdr>
        <w:ind w:left="567" w:hanging="567"/>
        <w:rPr>
          <w:i/>
          <w:szCs w:val="22"/>
          <w:lang w:bidi="nl-NL"/>
        </w:rPr>
      </w:pPr>
      <w:r w:rsidRPr="00DF18C5">
        <w:rPr>
          <w:b/>
          <w:szCs w:val="22"/>
          <w:lang w:bidi="nl-NL"/>
        </w:rPr>
        <w:t>17.</w:t>
      </w:r>
      <w:r w:rsidRPr="00DF18C5">
        <w:rPr>
          <w:b/>
          <w:szCs w:val="22"/>
          <w:lang w:bidi="nl-NL"/>
        </w:rPr>
        <w:tab/>
        <w:t>UNIEK IDENTIFICATIEKENMERK - 2D MATRIXCODE</w:t>
      </w:r>
    </w:p>
    <w:p w14:paraId="676A68E4" w14:textId="77777777" w:rsidR="00C26668" w:rsidRPr="00DF18C5" w:rsidRDefault="00C26668" w:rsidP="00600237">
      <w:pPr>
        <w:widowControl w:val="0"/>
        <w:rPr>
          <w:szCs w:val="22"/>
          <w:lang w:bidi="nl-NL"/>
        </w:rPr>
      </w:pPr>
    </w:p>
    <w:p w14:paraId="676A68E5" w14:textId="77777777" w:rsidR="00C26668" w:rsidRPr="00DF18C5" w:rsidRDefault="00C26668" w:rsidP="00600237">
      <w:pPr>
        <w:widowControl w:val="0"/>
        <w:rPr>
          <w:shd w:val="clear" w:color="auto" w:fill="CCCCCC"/>
          <w:lang w:eastAsia="es-ES" w:bidi="es-ES"/>
        </w:rPr>
      </w:pPr>
      <w:r w:rsidRPr="00DF18C5">
        <w:rPr>
          <w:shd w:val="pct15" w:color="auto" w:fill="auto"/>
          <w:lang w:eastAsia="es-ES" w:bidi="es-ES"/>
        </w:rPr>
        <w:t>2D matrixcode met het unieke identificatiekenmerk.</w:t>
      </w:r>
    </w:p>
    <w:p w14:paraId="676A68E6" w14:textId="77777777" w:rsidR="00C26668" w:rsidRPr="00DF18C5" w:rsidRDefault="00C26668" w:rsidP="00600237">
      <w:pPr>
        <w:widowControl w:val="0"/>
        <w:rPr>
          <w:szCs w:val="22"/>
          <w:lang w:bidi="nl-NL"/>
        </w:rPr>
      </w:pPr>
    </w:p>
    <w:p w14:paraId="676A68E7" w14:textId="77777777" w:rsidR="00C26668" w:rsidRPr="00DF18C5" w:rsidRDefault="00C26668" w:rsidP="00600237">
      <w:pPr>
        <w:widowControl w:val="0"/>
        <w:rPr>
          <w:szCs w:val="22"/>
          <w:lang w:bidi="nl-NL"/>
        </w:rPr>
      </w:pPr>
    </w:p>
    <w:p w14:paraId="676A68E8" w14:textId="77777777" w:rsidR="00C26668" w:rsidRPr="00DF18C5" w:rsidRDefault="00C26668" w:rsidP="00600237">
      <w:pPr>
        <w:widowControl w:val="0"/>
        <w:pBdr>
          <w:top w:val="single" w:sz="4" w:space="1" w:color="auto"/>
          <w:left w:val="single" w:sz="4" w:space="4" w:color="auto"/>
          <w:bottom w:val="single" w:sz="4" w:space="1" w:color="auto"/>
          <w:right w:val="single" w:sz="4" w:space="4" w:color="auto"/>
        </w:pBdr>
        <w:ind w:left="567" w:hanging="567"/>
        <w:rPr>
          <w:i/>
          <w:szCs w:val="22"/>
          <w:lang w:bidi="nl-NL"/>
        </w:rPr>
      </w:pPr>
      <w:r w:rsidRPr="00DF18C5">
        <w:rPr>
          <w:b/>
          <w:szCs w:val="22"/>
          <w:lang w:bidi="nl-NL"/>
        </w:rPr>
        <w:t>18.</w:t>
      </w:r>
      <w:r w:rsidRPr="00DF18C5">
        <w:rPr>
          <w:b/>
          <w:szCs w:val="22"/>
          <w:lang w:bidi="nl-NL"/>
        </w:rPr>
        <w:tab/>
        <w:t>UNIEK IDENTIFICATIEKENMERK - VOOR MENSEN LEESBARE GEGEVENS</w:t>
      </w:r>
    </w:p>
    <w:p w14:paraId="676A68E9" w14:textId="77777777" w:rsidR="00C26668" w:rsidRPr="00DF18C5" w:rsidRDefault="00C26668" w:rsidP="00600237">
      <w:pPr>
        <w:widowControl w:val="0"/>
        <w:rPr>
          <w:szCs w:val="22"/>
          <w:lang w:bidi="nl-NL"/>
        </w:rPr>
      </w:pPr>
    </w:p>
    <w:p w14:paraId="676A68EA" w14:textId="36C128B0" w:rsidR="00C26668" w:rsidRPr="00DF18C5" w:rsidRDefault="00C26668" w:rsidP="00600237">
      <w:pPr>
        <w:widowControl w:val="0"/>
        <w:rPr>
          <w:szCs w:val="22"/>
          <w:lang w:bidi="nl-NL"/>
        </w:rPr>
      </w:pPr>
      <w:r w:rsidRPr="00DF18C5">
        <w:rPr>
          <w:szCs w:val="22"/>
          <w:lang w:bidi="nl-NL"/>
        </w:rPr>
        <w:t>PC</w:t>
      </w:r>
    </w:p>
    <w:p w14:paraId="676A68EB" w14:textId="2B42B351" w:rsidR="00C26668" w:rsidRPr="00DF18C5" w:rsidRDefault="00C26668" w:rsidP="00600237">
      <w:pPr>
        <w:widowControl w:val="0"/>
        <w:rPr>
          <w:szCs w:val="22"/>
          <w:lang w:bidi="nl-NL"/>
        </w:rPr>
      </w:pPr>
      <w:r w:rsidRPr="00DF18C5">
        <w:rPr>
          <w:szCs w:val="22"/>
          <w:lang w:bidi="nl-NL"/>
        </w:rPr>
        <w:t>SN</w:t>
      </w:r>
    </w:p>
    <w:p w14:paraId="676A68EC" w14:textId="38E5F9ED" w:rsidR="00C26668" w:rsidRPr="00DF18C5" w:rsidRDefault="00C26668" w:rsidP="00600237">
      <w:pPr>
        <w:widowControl w:val="0"/>
        <w:rPr>
          <w:szCs w:val="22"/>
          <w:lang w:bidi="nl-NL"/>
        </w:rPr>
      </w:pPr>
      <w:r w:rsidRPr="00DF18C5">
        <w:rPr>
          <w:szCs w:val="22"/>
          <w:lang w:bidi="nl-NL"/>
        </w:rPr>
        <w:t>NN</w:t>
      </w:r>
    </w:p>
    <w:p w14:paraId="676A68ED" w14:textId="77777777" w:rsidR="00C26668" w:rsidRPr="00FF7CF5" w:rsidRDefault="00C26668" w:rsidP="00600237">
      <w:pPr>
        <w:widowControl w:val="0"/>
        <w:rPr>
          <w:szCs w:val="22"/>
        </w:rPr>
      </w:pPr>
    </w:p>
    <w:p w14:paraId="676A68EE" w14:textId="77777777" w:rsidR="00C26668" w:rsidRPr="00DF18C5" w:rsidRDefault="00C26668" w:rsidP="00600237">
      <w:pPr>
        <w:widowControl w:val="0"/>
        <w:tabs>
          <w:tab w:val="clear" w:pos="567"/>
        </w:tabs>
        <w:spacing w:line="240" w:lineRule="auto"/>
        <w:rPr>
          <w:szCs w:val="22"/>
        </w:rPr>
      </w:pPr>
      <w:r w:rsidRPr="00DF18C5">
        <w:rPr>
          <w:b/>
          <w:szCs w:val="22"/>
          <w:u w:val="single"/>
        </w:rPr>
        <w:br w:type="page"/>
      </w:r>
    </w:p>
    <w:p w14:paraId="676A68EF" w14:textId="77777777" w:rsidR="004605DE" w:rsidRPr="00DF18C5" w:rsidRDefault="004605DE" w:rsidP="00600237">
      <w:pPr>
        <w:widowControl w:val="0"/>
        <w:tabs>
          <w:tab w:val="clear" w:pos="567"/>
        </w:tabs>
        <w:spacing w:line="240" w:lineRule="auto"/>
        <w:ind w:left="567" w:hanging="567"/>
        <w:rPr>
          <w:szCs w:val="22"/>
        </w:rPr>
      </w:pPr>
    </w:p>
    <w:p w14:paraId="676A68F0" w14:textId="77777777" w:rsidR="00C26668" w:rsidRPr="00DF18C5" w:rsidRDefault="00C26668"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r w:rsidRPr="00DF18C5">
        <w:rPr>
          <w:b/>
          <w:szCs w:val="22"/>
        </w:rPr>
        <w:t>GEGEVENS DIE OP DE BUITENVERPAKKING MOETEN WORDEN VERMELD</w:t>
      </w:r>
    </w:p>
    <w:p w14:paraId="676A68F1" w14:textId="77777777" w:rsidR="00C26668" w:rsidRPr="00DF18C5" w:rsidRDefault="00C26668"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76A68F2" w14:textId="77777777" w:rsidR="00C26668" w:rsidRPr="00DF18C5" w:rsidRDefault="00C26668"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DF18C5">
        <w:rPr>
          <w:b/>
          <w:szCs w:val="22"/>
        </w:rPr>
        <w:t>BUITENVERPAKKING VAN VERPAKKING (MET BLAUW KADER)</w:t>
      </w:r>
      <w:r w:rsidR="001523D5" w:rsidRPr="00DF18C5">
        <w:rPr>
          <w:b/>
          <w:szCs w:val="22"/>
        </w:rPr>
        <w:t xml:space="preserve"> MET 150 (3 VERPAKKINGEN VAN 50) HARDE CAPSULES</w:t>
      </w:r>
    </w:p>
    <w:p w14:paraId="676A68F3" w14:textId="77777777" w:rsidR="00C26668" w:rsidRPr="00DF18C5" w:rsidRDefault="00C26668" w:rsidP="00600237">
      <w:pPr>
        <w:widowControl w:val="0"/>
        <w:tabs>
          <w:tab w:val="clear" w:pos="567"/>
        </w:tabs>
        <w:spacing w:line="240" w:lineRule="auto"/>
        <w:rPr>
          <w:szCs w:val="22"/>
        </w:rPr>
      </w:pPr>
    </w:p>
    <w:p w14:paraId="676A68F4" w14:textId="77777777" w:rsidR="00C26668" w:rsidRPr="00DF18C5" w:rsidRDefault="00C26668" w:rsidP="00600237">
      <w:pPr>
        <w:widowControl w:val="0"/>
        <w:tabs>
          <w:tab w:val="clear" w:pos="567"/>
        </w:tabs>
        <w:spacing w:line="240" w:lineRule="auto"/>
        <w:rPr>
          <w:szCs w:val="22"/>
        </w:rPr>
      </w:pPr>
    </w:p>
    <w:p w14:paraId="676A68F5"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1.</w:t>
      </w:r>
      <w:r w:rsidRPr="00DF18C5">
        <w:rPr>
          <w:b/>
          <w:szCs w:val="22"/>
        </w:rPr>
        <w:tab/>
        <w:t>NAAM VAN HET GENEESMIDDEL</w:t>
      </w:r>
    </w:p>
    <w:p w14:paraId="676A68F6" w14:textId="77777777" w:rsidR="00C26668" w:rsidRPr="00DF18C5" w:rsidRDefault="00C26668" w:rsidP="00600237">
      <w:pPr>
        <w:keepNext/>
        <w:widowControl w:val="0"/>
        <w:tabs>
          <w:tab w:val="clear" w:pos="567"/>
        </w:tabs>
        <w:spacing w:line="240" w:lineRule="auto"/>
        <w:rPr>
          <w:szCs w:val="22"/>
        </w:rPr>
      </w:pPr>
    </w:p>
    <w:p w14:paraId="676A68F7" w14:textId="77777777" w:rsidR="00C26668" w:rsidRPr="00DF18C5" w:rsidRDefault="00C26668" w:rsidP="00600237">
      <w:pPr>
        <w:widowControl w:val="0"/>
        <w:tabs>
          <w:tab w:val="clear" w:pos="567"/>
        </w:tabs>
        <w:spacing w:line="240" w:lineRule="auto"/>
        <w:rPr>
          <w:szCs w:val="22"/>
        </w:rPr>
      </w:pPr>
      <w:r w:rsidRPr="00DF18C5">
        <w:rPr>
          <w:szCs w:val="22"/>
        </w:rPr>
        <w:t>Zykadia 150 mg harde capsules</w:t>
      </w:r>
    </w:p>
    <w:p w14:paraId="676A68F8" w14:textId="77777777" w:rsidR="00C26668" w:rsidRPr="00DF18C5" w:rsidRDefault="006D7254" w:rsidP="00600237">
      <w:pPr>
        <w:widowControl w:val="0"/>
        <w:tabs>
          <w:tab w:val="clear" w:pos="567"/>
        </w:tabs>
        <w:spacing w:line="240" w:lineRule="auto"/>
        <w:rPr>
          <w:szCs w:val="22"/>
        </w:rPr>
      </w:pPr>
      <w:r w:rsidRPr="00DF18C5">
        <w:rPr>
          <w:szCs w:val="22"/>
        </w:rPr>
        <w:t>ceritinib</w:t>
      </w:r>
    </w:p>
    <w:p w14:paraId="676A68F9" w14:textId="77777777" w:rsidR="00C26668" w:rsidRPr="00DF18C5" w:rsidRDefault="00C26668" w:rsidP="00600237">
      <w:pPr>
        <w:widowControl w:val="0"/>
        <w:tabs>
          <w:tab w:val="clear" w:pos="567"/>
        </w:tabs>
        <w:spacing w:line="240" w:lineRule="auto"/>
        <w:rPr>
          <w:szCs w:val="22"/>
        </w:rPr>
      </w:pPr>
    </w:p>
    <w:p w14:paraId="676A68FA" w14:textId="77777777" w:rsidR="00C26668" w:rsidRPr="00DF18C5" w:rsidRDefault="00C26668" w:rsidP="00600237">
      <w:pPr>
        <w:widowControl w:val="0"/>
        <w:tabs>
          <w:tab w:val="clear" w:pos="567"/>
        </w:tabs>
        <w:spacing w:line="240" w:lineRule="auto"/>
        <w:rPr>
          <w:szCs w:val="22"/>
        </w:rPr>
      </w:pPr>
    </w:p>
    <w:p w14:paraId="676A68FB"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2.</w:t>
      </w:r>
      <w:r w:rsidRPr="00DF18C5">
        <w:rPr>
          <w:b/>
          <w:szCs w:val="22"/>
        </w:rPr>
        <w:tab/>
        <w:t>GEHALTE AAN WERKZAME STOF(FEN)</w:t>
      </w:r>
    </w:p>
    <w:p w14:paraId="676A68FC" w14:textId="77777777" w:rsidR="00C26668" w:rsidRPr="00DF18C5" w:rsidRDefault="00C26668" w:rsidP="00600237">
      <w:pPr>
        <w:keepNext/>
        <w:widowControl w:val="0"/>
        <w:tabs>
          <w:tab w:val="clear" w:pos="567"/>
        </w:tabs>
        <w:spacing w:line="240" w:lineRule="auto"/>
        <w:rPr>
          <w:szCs w:val="22"/>
        </w:rPr>
      </w:pPr>
    </w:p>
    <w:p w14:paraId="676A68FD" w14:textId="77777777" w:rsidR="00C26668" w:rsidRPr="00DF18C5" w:rsidRDefault="00C26668" w:rsidP="00600237">
      <w:pPr>
        <w:widowControl w:val="0"/>
        <w:tabs>
          <w:tab w:val="clear" w:pos="567"/>
        </w:tabs>
        <w:spacing w:line="240" w:lineRule="auto"/>
        <w:rPr>
          <w:szCs w:val="22"/>
        </w:rPr>
      </w:pPr>
      <w:r w:rsidRPr="00DF18C5">
        <w:rPr>
          <w:szCs w:val="22"/>
        </w:rPr>
        <w:t>Elke harde capsule bevat 150 mg ceritinib.</w:t>
      </w:r>
    </w:p>
    <w:p w14:paraId="676A68FE" w14:textId="77777777" w:rsidR="00C26668" w:rsidRPr="00DF18C5" w:rsidRDefault="00C26668" w:rsidP="00600237">
      <w:pPr>
        <w:widowControl w:val="0"/>
        <w:tabs>
          <w:tab w:val="clear" w:pos="567"/>
        </w:tabs>
        <w:spacing w:line="240" w:lineRule="auto"/>
        <w:rPr>
          <w:szCs w:val="22"/>
        </w:rPr>
      </w:pPr>
    </w:p>
    <w:p w14:paraId="676A68FF" w14:textId="77777777" w:rsidR="00C26668" w:rsidRPr="00DF18C5" w:rsidRDefault="00C26668" w:rsidP="00600237">
      <w:pPr>
        <w:widowControl w:val="0"/>
        <w:tabs>
          <w:tab w:val="clear" w:pos="567"/>
        </w:tabs>
        <w:spacing w:line="240" w:lineRule="auto"/>
        <w:rPr>
          <w:szCs w:val="22"/>
        </w:rPr>
      </w:pPr>
    </w:p>
    <w:p w14:paraId="676A6900"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3.</w:t>
      </w:r>
      <w:r w:rsidRPr="00DF18C5">
        <w:rPr>
          <w:b/>
          <w:szCs w:val="22"/>
        </w:rPr>
        <w:tab/>
        <w:t>LIJST VAN HULPSTOFFEN</w:t>
      </w:r>
    </w:p>
    <w:p w14:paraId="676A6901" w14:textId="77777777" w:rsidR="00C26668" w:rsidRPr="00DF18C5" w:rsidRDefault="00C26668" w:rsidP="00600237">
      <w:pPr>
        <w:widowControl w:val="0"/>
        <w:tabs>
          <w:tab w:val="clear" w:pos="567"/>
        </w:tabs>
        <w:spacing w:line="240" w:lineRule="auto"/>
        <w:rPr>
          <w:szCs w:val="22"/>
        </w:rPr>
      </w:pPr>
    </w:p>
    <w:p w14:paraId="676A6902" w14:textId="77777777" w:rsidR="00C26668" w:rsidRPr="00DF18C5" w:rsidRDefault="00C26668" w:rsidP="00600237">
      <w:pPr>
        <w:widowControl w:val="0"/>
        <w:tabs>
          <w:tab w:val="clear" w:pos="567"/>
        </w:tabs>
        <w:spacing w:line="240" w:lineRule="auto"/>
        <w:rPr>
          <w:szCs w:val="22"/>
        </w:rPr>
      </w:pPr>
    </w:p>
    <w:p w14:paraId="676A6903"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4.</w:t>
      </w:r>
      <w:r w:rsidRPr="00DF18C5">
        <w:rPr>
          <w:b/>
          <w:szCs w:val="22"/>
        </w:rPr>
        <w:tab/>
        <w:t>FARMACEUTISCHE VORM EN INHOUD</w:t>
      </w:r>
    </w:p>
    <w:p w14:paraId="676A6904" w14:textId="77777777" w:rsidR="00C26668" w:rsidRPr="00DF18C5" w:rsidRDefault="00C26668" w:rsidP="00600237">
      <w:pPr>
        <w:keepNext/>
        <w:widowControl w:val="0"/>
        <w:tabs>
          <w:tab w:val="clear" w:pos="567"/>
        </w:tabs>
        <w:spacing w:line="240" w:lineRule="auto"/>
        <w:rPr>
          <w:szCs w:val="22"/>
        </w:rPr>
      </w:pPr>
    </w:p>
    <w:p w14:paraId="676A6905" w14:textId="77777777" w:rsidR="00C26668" w:rsidRPr="00DF18C5" w:rsidRDefault="00C26668" w:rsidP="00600237">
      <w:pPr>
        <w:widowControl w:val="0"/>
        <w:tabs>
          <w:tab w:val="clear" w:pos="567"/>
        </w:tabs>
        <w:spacing w:line="240" w:lineRule="auto"/>
        <w:rPr>
          <w:szCs w:val="22"/>
        </w:rPr>
      </w:pPr>
      <w:r w:rsidRPr="00DF18C5">
        <w:rPr>
          <w:szCs w:val="22"/>
          <w:shd w:val="pct15" w:color="auto" w:fill="auto"/>
        </w:rPr>
        <w:t>Harde capsule</w:t>
      </w:r>
    </w:p>
    <w:p w14:paraId="676A6906" w14:textId="77777777" w:rsidR="00C26668" w:rsidRPr="00DF18C5" w:rsidRDefault="00C26668" w:rsidP="00600237">
      <w:pPr>
        <w:widowControl w:val="0"/>
        <w:tabs>
          <w:tab w:val="clear" w:pos="567"/>
        </w:tabs>
        <w:spacing w:line="240" w:lineRule="auto"/>
        <w:rPr>
          <w:szCs w:val="22"/>
        </w:rPr>
      </w:pPr>
    </w:p>
    <w:p w14:paraId="676A6907" w14:textId="77777777" w:rsidR="00C26668" w:rsidRPr="00DF18C5" w:rsidRDefault="00C26668" w:rsidP="00600237">
      <w:pPr>
        <w:widowControl w:val="0"/>
        <w:tabs>
          <w:tab w:val="clear" w:pos="567"/>
        </w:tabs>
        <w:spacing w:line="240" w:lineRule="auto"/>
        <w:rPr>
          <w:szCs w:val="22"/>
        </w:rPr>
      </w:pPr>
      <w:r w:rsidRPr="00DF18C5">
        <w:rPr>
          <w:szCs w:val="22"/>
        </w:rPr>
        <w:t>150 (3 verpakkingen van 50) harde capsules.</w:t>
      </w:r>
    </w:p>
    <w:p w14:paraId="676A6908" w14:textId="77777777" w:rsidR="00C26668" w:rsidRPr="00DF18C5" w:rsidRDefault="00C26668" w:rsidP="00600237">
      <w:pPr>
        <w:widowControl w:val="0"/>
        <w:tabs>
          <w:tab w:val="clear" w:pos="567"/>
        </w:tabs>
        <w:spacing w:line="240" w:lineRule="auto"/>
        <w:rPr>
          <w:szCs w:val="22"/>
        </w:rPr>
      </w:pPr>
    </w:p>
    <w:p w14:paraId="676A6909" w14:textId="77777777" w:rsidR="00C26668" w:rsidRPr="00DF18C5" w:rsidRDefault="00C26668" w:rsidP="00600237">
      <w:pPr>
        <w:widowControl w:val="0"/>
        <w:tabs>
          <w:tab w:val="clear" w:pos="567"/>
        </w:tabs>
        <w:spacing w:line="240" w:lineRule="auto"/>
        <w:rPr>
          <w:szCs w:val="22"/>
        </w:rPr>
      </w:pPr>
    </w:p>
    <w:p w14:paraId="676A690A"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5.</w:t>
      </w:r>
      <w:r w:rsidRPr="00DF18C5">
        <w:rPr>
          <w:b/>
          <w:szCs w:val="22"/>
        </w:rPr>
        <w:tab/>
        <w:t>WIJZE VAN GEBRUIK EN TOEDIENINGSWEG(EN)</w:t>
      </w:r>
    </w:p>
    <w:p w14:paraId="676A690B" w14:textId="77777777" w:rsidR="00C26668" w:rsidRPr="00DF18C5" w:rsidRDefault="00C26668" w:rsidP="00600237">
      <w:pPr>
        <w:keepNext/>
        <w:widowControl w:val="0"/>
        <w:tabs>
          <w:tab w:val="clear" w:pos="567"/>
        </w:tabs>
        <w:spacing w:line="240" w:lineRule="auto"/>
        <w:rPr>
          <w:szCs w:val="22"/>
        </w:rPr>
      </w:pPr>
    </w:p>
    <w:p w14:paraId="676A690C" w14:textId="77777777" w:rsidR="00C26668" w:rsidRPr="00DF18C5" w:rsidRDefault="00C26668" w:rsidP="00600237">
      <w:pPr>
        <w:widowControl w:val="0"/>
        <w:tabs>
          <w:tab w:val="clear" w:pos="567"/>
        </w:tabs>
        <w:spacing w:line="240" w:lineRule="auto"/>
        <w:rPr>
          <w:szCs w:val="22"/>
        </w:rPr>
      </w:pPr>
      <w:r w:rsidRPr="00DF18C5">
        <w:rPr>
          <w:szCs w:val="22"/>
        </w:rPr>
        <w:t>Lees voor het gebruik de bijsluiter.</w:t>
      </w:r>
    </w:p>
    <w:p w14:paraId="676A690D" w14:textId="77777777" w:rsidR="00C26668" w:rsidRPr="00DF18C5" w:rsidRDefault="00C26668" w:rsidP="00600237">
      <w:pPr>
        <w:widowControl w:val="0"/>
        <w:tabs>
          <w:tab w:val="clear" w:pos="567"/>
        </w:tabs>
        <w:spacing w:line="240" w:lineRule="auto"/>
        <w:rPr>
          <w:szCs w:val="22"/>
        </w:rPr>
      </w:pPr>
      <w:r w:rsidRPr="00DF18C5">
        <w:rPr>
          <w:szCs w:val="22"/>
        </w:rPr>
        <w:t>Oraal gebruik</w:t>
      </w:r>
    </w:p>
    <w:p w14:paraId="676A690E" w14:textId="77777777" w:rsidR="00C26668" w:rsidRPr="00DF18C5" w:rsidRDefault="00C26668" w:rsidP="00600237">
      <w:pPr>
        <w:widowControl w:val="0"/>
        <w:tabs>
          <w:tab w:val="clear" w:pos="567"/>
        </w:tabs>
        <w:spacing w:line="240" w:lineRule="auto"/>
        <w:rPr>
          <w:szCs w:val="22"/>
        </w:rPr>
      </w:pPr>
    </w:p>
    <w:p w14:paraId="676A690F" w14:textId="77777777" w:rsidR="00C26668" w:rsidRPr="00DF18C5" w:rsidRDefault="00C26668" w:rsidP="00600237">
      <w:pPr>
        <w:widowControl w:val="0"/>
        <w:tabs>
          <w:tab w:val="clear" w:pos="567"/>
        </w:tabs>
        <w:spacing w:line="240" w:lineRule="auto"/>
        <w:rPr>
          <w:szCs w:val="22"/>
        </w:rPr>
      </w:pPr>
    </w:p>
    <w:p w14:paraId="676A6910"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6.</w:t>
      </w:r>
      <w:r w:rsidRPr="00DF18C5">
        <w:rPr>
          <w:b/>
          <w:szCs w:val="22"/>
        </w:rPr>
        <w:tab/>
        <w:t>EEN SPECIALE WAARSCHUWING DAT HET GENEESMIDDEL BUITEN HET ZICHT EN BEREIK VAN KINDEREN DIENT TE WORDEN GEHOUDEN</w:t>
      </w:r>
    </w:p>
    <w:p w14:paraId="676A6911" w14:textId="77777777" w:rsidR="00C26668" w:rsidRPr="00DF18C5" w:rsidRDefault="00C26668" w:rsidP="00600237">
      <w:pPr>
        <w:keepNext/>
        <w:widowControl w:val="0"/>
        <w:tabs>
          <w:tab w:val="clear" w:pos="567"/>
        </w:tabs>
        <w:spacing w:line="240" w:lineRule="auto"/>
        <w:rPr>
          <w:szCs w:val="22"/>
        </w:rPr>
      </w:pPr>
    </w:p>
    <w:p w14:paraId="676A6912" w14:textId="77777777" w:rsidR="00C26668" w:rsidRPr="00DF18C5" w:rsidRDefault="00C26668" w:rsidP="00600237">
      <w:pPr>
        <w:widowControl w:val="0"/>
        <w:tabs>
          <w:tab w:val="clear" w:pos="567"/>
        </w:tabs>
        <w:spacing w:line="240" w:lineRule="auto"/>
        <w:rPr>
          <w:szCs w:val="22"/>
        </w:rPr>
      </w:pPr>
      <w:r w:rsidRPr="00DF18C5">
        <w:rPr>
          <w:szCs w:val="22"/>
        </w:rPr>
        <w:t>Buiten het zicht en bereik van kinderen houden.</w:t>
      </w:r>
    </w:p>
    <w:p w14:paraId="676A6913" w14:textId="77777777" w:rsidR="00C26668" w:rsidRPr="00DF18C5" w:rsidRDefault="00C26668" w:rsidP="00600237">
      <w:pPr>
        <w:widowControl w:val="0"/>
        <w:tabs>
          <w:tab w:val="clear" w:pos="567"/>
        </w:tabs>
        <w:spacing w:line="240" w:lineRule="auto"/>
        <w:rPr>
          <w:szCs w:val="22"/>
        </w:rPr>
      </w:pPr>
    </w:p>
    <w:p w14:paraId="676A6914" w14:textId="77777777" w:rsidR="00C26668" w:rsidRPr="00DF18C5" w:rsidRDefault="00C26668" w:rsidP="00600237">
      <w:pPr>
        <w:widowControl w:val="0"/>
        <w:tabs>
          <w:tab w:val="clear" w:pos="567"/>
        </w:tabs>
        <w:spacing w:line="240" w:lineRule="auto"/>
        <w:rPr>
          <w:szCs w:val="22"/>
        </w:rPr>
      </w:pPr>
    </w:p>
    <w:p w14:paraId="676A6915"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7.</w:t>
      </w:r>
      <w:r w:rsidRPr="00DF18C5">
        <w:rPr>
          <w:b/>
          <w:szCs w:val="22"/>
        </w:rPr>
        <w:tab/>
        <w:t>ANDERE SPECIALE WAARSCHUWING(EN), INDIEN NODIG</w:t>
      </w:r>
    </w:p>
    <w:p w14:paraId="676A6916" w14:textId="77777777" w:rsidR="00C26668" w:rsidRPr="00DF18C5" w:rsidRDefault="00C26668" w:rsidP="00600237">
      <w:pPr>
        <w:widowControl w:val="0"/>
        <w:tabs>
          <w:tab w:val="clear" w:pos="567"/>
        </w:tabs>
        <w:spacing w:line="240" w:lineRule="auto"/>
        <w:rPr>
          <w:szCs w:val="22"/>
        </w:rPr>
      </w:pPr>
    </w:p>
    <w:p w14:paraId="676A6917" w14:textId="77777777" w:rsidR="00C26668" w:rsidRPr="00DF18C5" w:rsidRDefault="00C26668" w:rsidP="00600237">
      <w:pPr>
        <w:widowControl w:val="0"/>
        <w:tabs>
          <w:tab w:val="clear" w:pos="567"/>
        </w:tabs>
        <w:spacing w:line="240" w:lineRule="auto"/>
        <w:rPr>
          <w:szCs w:val="22"/>
        </w:rPr>
      </w:pPr>
    </w:p>
    <w:p w14:paraId="676A6918"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8.</w:t>
      </w:r>
      <w:r w:rsidRPr="00DF18C5">
        <w:rPr>
          <w:b/>
          <w:szCs w:val="22"/>
        </w:rPr>
        <w:tab/>
        <w:t>UITERSTE GEBRUIKSDATUM</w:t>
      </w:r>
    </w:p>
    <w:p w14:paraId="676A6919" w14:textId="77777777" w:rsidR="00C26668" w:rsidRPr="00DF18C5" w:rsidRDefault="00C26668" w:rsidP="00600237">
      <w:pPr>
        <w:keepNext/>
        <w:widowControl w:val="0"/>
        <w:tabs>
          <w:tab w:val="clear" w:pos="567"/>
        </w:tabs>
        <w:spacing w:line="240" w:lineRule="auto"/>
        <w:rPr>
          <w:szCs w:val="22"/>
        </w:rPr>
      </w:pPr>
    </w:p>
    <w:p w14:paraId="676A691A" w14:textId="77777777" w:rsidR="00C26668" w:rsidRPr="00DF18C5" w:rsidRDefault="00C26668" w:rsidP="00600237">
      <w:pPr>
        <w:widowControl w:val="0"/>
        <w:tabs>
          <w:tab w:val="clear" w:pos="567"/>
        </w:tabs>
        <w:spacing w:line="240" w:lineRule="auto"/>
        <w:rPr>
          <w:szCs w:val="22"/>
        </w:rPr>
      </w:pPr>
      <w:r w:rsidRPr="00DF18C5">
        <w:rPr>
          <w:szCs w:val="22"/>
        </w:rPr>
        <w:t>EXP</w:t>
      </w:r>
    </w:p>
    <w:p w14:paraId="676A691B" w14:textId="77777777" w:rsidR="00C26668" w:rsidRPr="00DF18C5" w:rsidRDefault="00C26668" w:rsidP="00600237">
      <w:pPr>
        <w:widowControl w:val="0"/>
        <w:tabs>
          <w:tab w:val="clear" w:pos="567"/>
        </w:tabs>
        <w:spacing w:line="240" w:lineRule="auto"/>
        <w:rPr>
          <w:szCs w:val="22"/>
        </w:rPr>
      </w:pPr>
    </w:p>
    <w:p w14:paraId="676A691C" w14:textId="77777777" w:rsidR="00C26668" w:rsidRPr="00DF18C5" w:rsidRDefault="00C26668" w:rsidP="00600237">
      <w:pPr>
        <w:widowControl w:val="0"/>
        <w:tabs>
          <w:tab w:val="clear" w:pos="567"/>
        </w:tabs>
        <w:spacing w:line="240" w:lineRule="auto"/>
        <w:rPr>
          <w:szCs w:val="22"/>
        </w:rPr>
      </w:pPr>
    </w:p>
    <w:p w14:paraId="676A691D"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9.</w:t>
      </w:r>
      <w:r w:rsidRPr="00DF18C5">
        <w:rPr>
          <w:b/>
          <w:szCs w:val="22"/>
        </w:rPr>
        <w:tab/>
        <w:t>BIJZONDERE VOORZORGSMAATREGELEN VOOR DE BEWARING</w:t>
      </w:r>
    </w:p>
    <w:p w14:paraId="676A691E" w14:textId="77777777" w:rsidR="00C26668" w:rsidRPr="00DF18C5" w:rsidRDefault="00C26668" w:rsidP="00600237">
      <w:pPr>
        <w:keepNext/>
        <w:widowControl w:val="0"/>
        <w:tabs>
          <w:tab w:val="clear" w:pos="567"/>
        </w:tabs>
        <w:spacing w:line="240" w:lineRule="auto"/>
        <w:rPr>
          <w:szCs w:val="22"/>
        </w:rPr>
      </w:pPr>
    </w:p>
    <w:p w14:paraId="676A691F" w14:textId="77777777" w:rsidR="00C26668" w:rsidRPr="00DF18C5" w:rsidRDefault="00C26668" w:rsidP="00600237">
      <w:pPr>
        <w:widowControl w:val="0"/>
        <w:tabs>
          <w:tab w:val="clear" w:pos="567"/>
        </w:tabs>
        <w:spacing w:line="240" w:lineRule="auto"/>
        <w:ind w:left="567" w:hanging="567"/>
        <w:rPr>
          <w:szCs w:val="22"/>
        </w:rPr>
      </w:pPr>
    </w:p>
    <w:p w14:paraId="676A6920" w14:textId="77777777" w:rsidR="00C26668" w:rsidRPr="00DF18C5" w:rsidRDefault="00C26668" w:rsidP="00600237">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lastRenderedPageBreak/>
        <w:t>10.</w:t>
      </w:r>
      <w:r w:rsidRPr="00DF18C5">
        <w:rPr>
          <w:b/>
          <w:szCs w:val="22"/>
        </w:rPr>
        <w:tab/>
        <w:t>BIJZONDERE VOORZORGSMAATREGELEN VOOR HET VERWIJDEREN VAN NIET</w:t>
      </w:r>
      <w:r w:rsidRPr="00DF18C5">
        <w:rPr>
          <w:b/>
          <w:szCs w:val="22"/>
        </w:rPr>
        <w:noBreakHyphen/>
        <w:t>GEBRUIKTE GENEESMIDDELEN OF DAARVAN AFGELEIDE AFVALSTOFFEN (INDIEN VAN TOEPASSING)</w:t>
      </w:r>
    </w:p>
    <w:p w14:paraId="676A6921" w14:textId="77777777" w:rsidR="00C26668" w:rsidRPr="00DF18C5" w:rsidRDefault="00C26668" w:rsidP="00600237">
      <w:pPr>
        <w:widowControl w:val="0"/>
        <w:tabs>
          <w:tab w:val="clear" w:pos="567"/>
        </w:tabs>
        <w:spacing w:line="240" w:lineRule="auto"/>
        <w:rPr>
          <w:szCs w:val="22"/>
        </w:rPr>
      </w:pPr>
    </w:p>
    <w:p w14:paraId="676A6922" w14:textId="77777777" w:rsidR="00C26668" w:rsidRPr="00DF18C5" w:rsidRDefault="00C26668" w:rsidP="00600237">
      <w:pPr>
        <w:widowControl w:val="0"/>
        <w:tabs>
          <w:tab w:val="clear" w:pos="567"/>
        </w:tabs>
        <w:spacing w:line="240" w:lineRule="auto"/>
        <w:rPr>
          <w:szCs w:val="22"/>
        </w:rPr>
      </w:pPr>
    </w:p>
    <w:p w14:paraId="676A6923"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52" w:hangingChars="250" w:hanging="552"/>
        <w:rPr>
          <w:szCs w:val="22"/>
        </w:rPr>
      </w:pPr>
      <w:r w:rsidRPr="00DF18C5">
        <w:rPr>
          <w:b/>
          <w:szCs w:val="22"/>
        </w:rPr>
        <w:t>11.</w:t>
      </w:r>
      <w:r w:rsidRPr="00DF18C5">
        <w:rPr>
          <w:b/>
          <w:szCs w:val="22"/>
        </w:rPr>
        <w:tab/>
        <w:t>NAAM EN ADRES VAN DE HOUDER VAN DE VERGUNNING VOOR HET IN DE HANDEL BRENGEN</w:t>
      </w:r>
    </w:p>
    <w:p w14:paraId="676A6924" w14:textId="77777777" w:rsidR="00C26668" w:rsidRPr="00DF18C5" w:rsidRDefault="00C26668" w:rsidP="00600237">
      <w:pPr>
        <w:keepNext/>
        <w:widowControl w:val="0"/>
        <w:tabs>
          <w:tab w:val="clear" w:pos="567"/>
        </w:tabs>
        <w:spacing w:line="240" w:lineRule="auto"/>
        <w:rPr>
          <w:szCs w:val="22"/>
        </w:rPr>
      </w:pPr>
    </w:p>
    <w:p w14:paraId="676A6925" w14:textId="77777777" w:rsidR="00C26668" w:rsidRPr="00D31928" w:rsidRDefault="00C26668" w:rsidP="00600237">
      <w:pPr>
        <w:keepNext/>
        <w:widowControl w:val="0"/>
        <w:tabs>
          <w:tab w:val="clear" w:pos="567"/>
        </w:tabs>
        <w:spacing w:line="240" w:lineRule="auto"/>
        <w:rPr>
          <w:color w:val="000000"/>
          <w:szCs w:val="22"/>
          <w:lang w:val="en-US"/>
        </w:rPr>
      </w:pPr>
      <w:r w:rsidRPr="00D31928">
        <w:rPr>
          <w:color w:val="000000"/>
          <w:szCs w:val="22"/>
          <w:lang w:val="en-US"/>
        </w:rPr>
        <w:t xml:space="preserve">Novartis </w:t>
      </w:r>
      <w:proofErr w:type="spellStart"/>
      <w:r w:rsidRPr="00D31928">
        <w:rPr>
          <w:color w:val="000000"/>
          <w:szCs w:val="22"/>
          <w:lang w:val="en-US"/>
        </w:rPr>
        <w:t>Europharm</w:t>
      </w:r>
      <w:proofErr w:type="spellEnd"/>
      <w:r w:rsidRPr="00D31928">
        <w:rPr>
          <w:color w:val="000000"/>
          <w:szCs w:val="22"/>
          <w:lang w:val="en-US"/>
        </w:rPr>
        <w:t xml:space="preserve"> Limited</w:t>
      </w:r>
    </w:p>
    <w:p w14:paraId="676A6926" w14:textId="77777777" w:rsidR="00400F38" w:rsidRPr="00D31928" w:rsidRDefault="00400F38" w:rsidP="00600237">
      <w:pPr>
        <w:keepNext/>
        <w:widowControl w:val="0"/>
        <w:spacing w:line="240" w:lineRule="auto"/>
        <w:rPr>
          <w:color w:val="000000"/>
          <w:lang w:val="en-US"/>
        </w:rPr>
      </w:pPr>
      <w:r w:rsidRPr="00D31928">
        <w:rPr>
          <w:color w:val="000000"/>
          <w:lang w:val="en-US"/>
        </w:rPr>
        <w:t>Vista Building</w:t>
      </w:r>
    </w:p>
    <w:p w14:paraId="676A6927" w14:textId="77777777" w:rsidR="00400F38" w:rsidRPr="00D31928" w:rsidRDefault="00400F38" w:rsidP="00600237">
      <w:pPr>
        <w:keepNext/>
        <w:widowControl w:val="0"/>
        <w:spacing w:line="240" w:lineRule="auto"/>
        <w:rPr>
          <w:color w:val="000000"/>
          <w:lang w:val="en-US"/>
        </w:rPr>
      </w:pPr>
      <w:r w:rsidRPr="00D31928">
        <w:rPr>
          <w:color w:val="000000"/>
          <w:lang w:val="en-US"/>
        </w:rPr>
        <w:t>Elm Park, Merrion Road</w:t>
      </w:r>
    </w:p>
    <w:p w14:paraId="676A6928" w14:textId="77777777" w:rsidR="00400F38" w:rsidRPr="00DF18C5" w:rsidRDefault="00400F38" w:rsidP="00600237">
      <w:pPr>
        <w:keepNext/>
        <w:widowControl w:val="0"/>
        <w:spacing w:line="240" w:lineRule="auto"/>
        <w:rPr>
          <w:color w:val="000000"/>
        </w:rPr>
      </w:pPr>
      <w:r w:rsidRPr="00DF18C5">
        <w:rPr>
          <w:color w:val="000000"/>
        </w:rPr>
        <w:t>Dublin 4</w:t>
      </w:r>
    </w:p>
    <w:p w14:paraId="676A6929" w14:textId="77777777" w:rsidR="00400F38" w:rsidRPr="00DF18C5" w:rsidRDefault="00400F38" w:rsidP="00600237">
      <w:pPr>
        <w:spacing w:line="240" w:lineRule="auto"/>
        <w:rPr>
          <w:color w:val="000000"/>
        </w:rPr>
      </w:pPr>
      <w:r w:rsidRPr="00DF18C5">
        <w:rPr>
          <w:color w:val="000000"/>
        </w:rPr>
        <w:t>Ierland</w:t>
      </w:r>
    </w:p>
    <w:p w14:paraId="676A692A" w14:textId="77777777" w:rsidR="00C26668" w:rsidRPr="00DF18C5" w:rsidRDefault="00C26668" w:rsidP="00600237">
      <w:pPr>
        <w:widowControl w:val="0"/>
        <w:tabs>
          <w:tab w:val="clear" w:pos="567"/>
        </w:tabs>
        <w:spacing w:line="240" w:lineRule="auto"/>
        <w:rPr>
          <w:szCs w:val="22"/>
        </w:rPr>
      </w:pPr>
    </w:p>
    <w:p w14:paraId="676A692B" w14:textId="77777777" w:rsidR="00C26668" w:rsidRPr="00DF18C5" w:rsidRDefault="00C26668" w:rsidP="00600237">
      <w:pPr>
        <w:widowControl w:val="0"/>
        <w:tabs>
          <w:tab w:val="clear" w:pos="567"/>
        </w:tabs>
        <w:spacing w:line="240" w:lineRule="auto"/>
        <w:rPr>
          <w:szCs w:val="22"/>
        </w:rPr>
      </w:pPr>
    </w:p>
    <w:p w14:paraId="676A692C"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12.</w:t>
      </w:r>
      <w:r w:rsidRPr="00DF18C5">
        <w:rPr>
          <w:b/>
          <w:szCs w:val="22"/>
        </w:rPr>
        <w:tab/>
        <w:t>NUMMER(S) VAN DE VERGUNNING VOOR HET IN DE HANDEL BRENGEN</w:t>
      </w:r>
    </w:p>
    <w:p w14:paraId="46873D53" w14:textId="77777777" w:rsidR="00AB5E7C" w:rsidRPr="00DF18C5" w:rsidRDefault="00AB5E7C" w:rsidP="00AB5E7C">
      <w:pPr>
        <w:keepNext/>
        <w:widowControl w:val="0"/>
        <w:tabs>
          <w:tab w:val="clear" w:pos="567"/>
        </w:tabs>
        <w:spacing w:line="240" w:lineRule="auto"/>
        <w:rPr>
          <w:szCs w:val="22"/>
        </w:rPr>
      </w:pPr>
    </w:p>
    <w:tbl>
      <w:tblPr>
        <w:tblW w:w="9214" w:type="dxa"/>
        <w:tblLook w:val="04A0" w:firstRow="1" w:lastRow="0" w:firstColumn="1" w:lastColumn="0" w:noHBand="0" w:noVBand="1"/>
      </w:tblPr>
      <w:tblGrid>
        <w:gridCol w:w="3119"/>
        <w:gridCol w:w="6095"/>
      </w:tblGrid>
      <w:tr w:rsidR="00AB5E7C" w:rsidRPr="00660870" w14:paraId="38BB0518" w14:textId="77777777" w:rsidTr="00D45481">
        <w:tc>
          <w:tcPr>
            <w:tcW w:w="3119" w:type="dxa"/>
            <w:shd w:val="clear" w:color="auto" w:fill="auto"/>
          </w:tcPr>
          <w:p w14:paraId="4D4860A2" w14:textId="77777777" w:rsidR="00AB5E7C" w:rsidRPr="00660870" w:rsidRDefault="00AB5E7C" w:rsidP="00D45481">
            <w:pPr>
              <w:widowControl w:val="0"/>
              <w:spacing w:line="240" w:lineRule="auto"/>
              <w:rPr>
                <w:szCs w:val="24"/>
              </w:rPr>
            </w:pPr>
            <w:r w:rsidRPr="00660870">
              <w:rPr>
                <w:szCs w:val="24"/>
              </w:rPr>
              <w:t>EU/1/15/999/001</w:t>
            </w:r>
          </w:p>
        </w:tc>
        <w:tc>
          <w:tcPr>
            <w:tcW w:w="6095" w:type="dxa"/>
            <w:shd w:val="clear" w:color="auto" w:fill="auto"/>
          </w:tcPr>
          <w:p w14:paraId="6CB00BA1" w14:textId="77777777" w:rsidR="00AB5E7C" w:rsidRPr="00660870" w:rsidRDefault="00AB5E7C" w:rsidP="00D45481">
            <w:pPr>
              <w:widowControl w:val="0"/>
              <w:spacing w:line="240" w:lineRule="auto"/>
              <w:rPr>
                <w:szCs w:val="24"/>
              </w:rPr>
            </w:pPr>
            <w:r w:rsidRPr="00AB5E7C">
              <w:rPr>
                <w:szCs w:val="24"/>
                <w:shd w:val="pct15" w:color="auto" w:fill="auto"/>
              </w:rPr>
              <w:t>150 (3 verpakkingen van 50) harde capsules (PVC/PCTFE/alu)</w:t>
            </w:r>
          </w:p>
        </w:tc>
      </w:tr>
      <w:tr w:rsidR="00AB5E7C" w:rsidRPr="00660870" w14:paraId="7AA6EA39" w14:textId="77777777" w:rsidTr="00D45481">
        <w:tc>
          <w:tcPr>
            <w:tcW w:w="3119" w:type="dxa"/>
            <w:shd w:val="clear" w:color="auto" w:fill="auto"/>
          </w:tcPr>
          <w:p w14:paraId="79BF28E1" w14:textId="77777777" w:rsidR="00AB5E7C" w:rsidRPr="00660870" w:rsidRDefault="00AB5E7C" w:rsidP="00D45481">
            <w:pPr>
              <w:widowControl w:val="0"/>
              <w:spacing w:line="240" w:lineRule="auto"/>
              <w:rPr>
                <w:szCs w:val="24"/>
              </w:rPr>
            </w:pPr>
            <w:r w:rsidRPr="00AB5E7C">
              <w:rPr>
                <w:szCs w:val="24"/>
                <w:shd w:val="pct15" w:color="auto" w:fill="auto"/>
              </w:rPr>
              <w:t>EU/1/15/999/006</w:t>
            </w:r>
          </w:p>
        </w:tc>
        <w:tc>
          <w:tcPr>
            <w:tcW w:w="6095" w:type="dxa"/>
            <w:shd w:val="clear" w:color="auto" w:fill="auto"/>
          </w:tcPr>
          <w:p w14:paraId="359044A9" w14:textId="77777777" w:rsidR="00AB5E7C" w:rsidRPr="00660870" w:rsidRDefault="00AB5E7C" w:rsidP="00D45481">
            <w:pPr>
              <w:widowControl w:val="0"/>
              <w:spacing w:line="240" w:lineRule="auto"/>
              <w:rPr>
                <w:szCs w:val="24"/>
              </w:rPr>
            </w:pPr>
            <w:r w:rsidRPr="00AB5E7C">
              <w:rPr>
                <w:szCs w:val="24"/>
                <w:shd w:val="pct15" w:color="auto" w:fill="auto"/>
              </w:rPr>
              <w:t>150 (3 verpakkingen van 50) harde capsules (PVC/PE/PVDC/alu)</w:t>
            </w:r>
          </w:p>
        </w:tc>
      </w:tr>
    </w:tbl>
    <w:p w14:paraId="3FEA5403" w14:textId="77777777" w:rsidR="00AB5E7C" w:rsidRPr="00DF18C5" w:rsidRDefault="00AB5E7C" w:rsidP="00AB5E7C">
      <w:pPr>
        <w:widowControl w:val="0"/>
        <w:tabs>
          <w:tab w:val="clear" w:pos="567"/>
        </w:tabs>
        <w:spacing w:line="240" w:lineRule="auto"/>
        <w:rPr>
          <w:szCs w:val="22"/>
        </w:rPr>
      </w:pPr>
    </w:p>
    <w:p w14:paraId="1BA5D9EC" w14:textId="77777777" w:rsidR="00AB5E7C" w:rsidRPr="00DF18C5" w:rsidRDefault="00AB5E7C" w:rsidP="00AB5E7C">
      <w:pPr>
        <w:widowControl w:val="0"/>
        <w:tabs>
          <w:tab w:val="clear" w:pos="567"/>
        </w:tabs>
        <w:spacing w:line="240" w:lineRule="auto"/>
        <w:rPr>
          <w:szCs w:val="22"/>
        </w:rPr>
      </w:pPr>
    </w:p>
    <w:p w14:paraId="676A6931"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13.</w:t>
      </w:r>
      <w:r w:rsidRPr="00DF18C5">
        <w:rPr>
          <w:b/>
          <w:szCs w:val="22"/>
        </w:rPr>
        <w:tab/>
        <w:t>PARTIJNUMMER</w:t>
      </w:r>
    </w:p>
    <w:p w14:paraId="676A6932" w14:textId="77777777" w:rsidR="00C26668" w:rsidRPr="00DF18C5" w:rsidRDefault="00C26668" w:rsidP="00600237">
      <w:pPr>
        <w:keepNext/>
        <w:widowControl w:val="0"/>
        <w:tabs>
          <w:tab w:val="clear" w:pos="567"/>
        </w:tabs>
        <w:spacing w:line="240" w:lineRule="auto"/>
        <w:rPr>
          <w:szCs w:val="22"/>
        </w:rPr>
      </w:pPr>
    </w:p>
    <w:p w14:paraId="676A6933" w14:textId="77777777" w:rsidR="00C26668" w:rsidRPr="00DF18C5" w:rsidRDefault="00C26668" w:rsidP="00600237">
      <w:pPr>
        <w:widowControl w:val="0"/>
        <w:tabs>
          <w:tab w:val="clear" w:pos="567"/>
        </w:tabs>
        <w:spacing w:line="240" w:lineRule="auto"/>
        <w:rPr>
          <w:szCs w:val="22"/>
        </w:rPr>
      </w:pPr>
      <w:r w:rsidRPr="00DF18C5">
        <w:rPr>
          <w:szCs w:val="22"/>
        </w:rPr>
        <w:t>Lot</w:t>
      </w:r>
    </w:p>
    <w:p w14:paraId="676A6934" w14:textId="77777777" w:rsidR="00C26668" w:rsidRPr="00DF18C5" w:rsidRDefault="00C26668" w:rsidP="00600237">
      <w:pPr>
        <w:widowControl w:val="0"/>
        <w:tabs>
          <w:tab w:val="clear" w:pos="567"/>
        </w:tabs>
        <w:spacing w:line="240" w:lineRule="auto"/>
        <w:rPr>
          <w:szCs w:val="22"/>
        </w:rPr>
      </w:pPr>
    </w:p>
    <w:p w14:paraId="676A6935" w14:textId="77777777" w:rsidR="00C26668" w:rsidRPr="00DF18C5" w:rsidRDefault="00C26668" w:rsidP="00600237">
      <w:pPr>
        <w:widowControl w:val="0"/>
        <w:tabs>
          <w:tab w:val="clear" w:pos="567"/>
        </w:tabs>
        <w:spacing w:line="240" w:lineRule="auto"/>
        <w:rPr>
          <w:szCs w:val="22"/>
        </w:rPr>
      </w:pPr>
    </w:p>
    <w:p w14:paraId="676A6936"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14.</w:t>
      </w:r>
      <w:r w:rsidRPr="00DF18C5">
        <w:rPr>
          <w:b/>
          <w:szCs w:val="22"/>
        </w:rPr>
        <w:tab/>
        <w:t>ALGEMENE INDELING VOOR DE AFLEVERING</w:t>
      </w:r>
    </w:p>
    <w:p w14:paraId="676A6937" w14:textId="77777777" w:rsidR="00C26668" w:rsidRPr="00DF18C5" w:rsidRDefault="00C26668" w:rsidP="00600237">
      <w:pPr>
        <w:keepNext/>
        <w:widowControl w:val="0"/>
        <w:tabs>
          <w:tab w:val="clear" w:pos="567"/>
        </w:tabs>
        <w:spacing w:line="240" w:lineRule="auto"/>
        <w:rPr>
          <w:szCs w:val="22"/>
        </w:rPr>
      </w:pPr>
    </w:p>
    <w:p w14:paraId="676A6938" w14:textId="77777777" w:rsidR="00C26668" w:rsidRPr="00DF18C5" w:rsidRDefault="00C26668" w:rsidP="00600237">
      <w:pPr>
        <w:widowControl w:val="0"/>
        <w:tabs>
          <w:tab w:val="clear" w:pos="567"/>
        </w:tabs>
        <w:spacing w:line="240" w:lineRule="auto"/>
        <w:rPr>
          <w:szCs w:val="22"/>
        </w:rPr>
      </w:pPr>
    </w:p>
    <w:p w14:paraId="676A6939" w14:textId="77777777" w:rsidR="00C26668" w:rsidRPr="00DF18C5" w:rsidRDefault="00C26668" w:rsidP="00600237">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15.</w:t>
      </w:r>
      <w:r w:rsidRPr="00DF18C5">
        <w:rPr>
          <w:b/>
          <w:szCs w:val="22"/>
        </w:rPr>
        <w:tab/>
        <w:t>INSTRUCTIES VOOR GEBRUIK</w:t>
      </w:r>
    </w:p>
    <w:p w14:paraId="676A693A" w14:textId="77777777" w:rsidR="00C26668" w:rsidRPr="00DF18C5" w:rsidRDefault="00C26668" w:rsidP="00600237">
      <w:pPr>
        <w:widowControl w:val="0"/>
        <w:tabs>
          <w:tab w:val="clear" w:pos="567"/>
        </w:tabs>
        <w:spacing w:line="240" w:lineRule="auto"/>
        <w:rPr>
          <w:szCs w:val="22"/>
        </w:rPr>
      </w:pPr>
    </w:p>
    <w:p w14:paraId="676A693B" w14:textId="77777777" w:rsidR="00C26668" w:rsidRPr="00DF18C5" w:rsidRDefault="00C26668" w:rsidP="00600237">
      <w:pPr>
        <w:widowControl w:val="0"/>
        <w:tabs>
          <w:tab w:val="clear" w:pos="567"/>
        </w:tabs>
        <w:spacing w:line="240" w:lineRule="auto"/>
        <w:rPr>
          <w:szCs w:val="22"/>
        </w:rPr>
      </w:pPr>
    </w:p>
    <w:p w14:paraId="676A693C" w14:textId="77777777" w:rsidR="00C26668" w:rsidRPr="00DF18C5" w:rsidRDefault="00C26668" w:rsidP="00600237">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DF18C5">
        <w:rPr>
          <w:b/>
          <w:szCs w:val="22"/>
        </w:rPr>
        <w:t>16.</w:t>
      </w:r>
      <w:r w:rsidRPr="00DF18C5">
        <w:rPr>
          <w:b/>
          <w:szCs w:val="22"/>
        </w:rPr>
        <w:tab/>
        <w:t>INFORMATIE IN BRAILLE</w:t>
      </w:r>
    </w:p>
    <w:p w14:paraId="676A693D" w14:textId="77777777" w:rsidR="00C26668" w:rsidRPr="00DF18C5" w:rsidRDefault="00C26668" w:rsidP="00600237">
      <w:pPr>
        <w:keepNext/>
        <w:widowControl w:val="0"/>
        <w:tabs>
          <w:tab w:val="clear" w:pos="567"/>
        </w:tabs>
        <w:spacing w:line="240" w:lineRule="auto"/>
        <w:rPr>
          <w:szCs w:val="22"/>
        </w:rPr>
      </w:pPr>
    </w:p>
    <w:p w14:paraId="676A693E" w14:textId="77777777" w:rsidR="00C26668" w:rsidRPr="00DF18C5" w:rsidRDefault="00C26668" w:rsidP="00600237">
      <w:pPr>
        <w:widowControl w:val="0"/>
        <w:tabs>
          <w:tab w:val="clear" w:pos="567"/>
        </w:tabs>
        <w:spacing w:line="240" w:lineRule="auto"/>
        <w:rPr>
          <w:szCs w:val="22"/>
        </w:rPr>
      </w:pPr>
      <w:r w:rsidRPr="00DF18C5">
        <w:rPr>
          <w:szCs w:val="22"/>
        </w:rPr>
        <w:t>Zykadia 150 mg</w:t>
      </w:r>
    </w:p>
    <w:p w14:paraId="676A693F" w14:textId="77777777" w:rsidR="00C26668" w:rsidRPr="00DF18C5" w:rsidRDefault="00C26668" w:rsidP="00600237">
      <w:pPr>
        <w:widowControl w:val="0"/>
        <w:tabs>
          <w:tab w:val="clear" w:pos="567"/>
        </w:tabs>
        <w:spacing w:line="240" w:lineRule="auto"/>
        <w:rPr>
          <w:szCs w:val="22"/>
        </w:rPr>
      </w:pPr>
    </w:p>
    <w:p w14:paraId="676A6940" w14:textId="77777777" w:rsidR="00C26668" w:rsidRPr="00DF18C5" w:rsidRDefault="00C26668" w:rsidP="00600237">
      <w:pPr>
        <w:widowControl w:val="0"/>
        <w:rPr>
          <w:szCs w:val="22"/>
        </w:rPr>
      </w:pPr>
    </w:p>
    <w:p w14:paraId="676A6941" w14:textId="77777777" w:rsidR="00C26668" w:rsidRPr="00DF18C5" w:rsidRDefault="00C26668" w:rsidP="00600237">
      <w:pPr>
        <w:widowControl w:val="0"/>
        <w:pBdr>
          <w:top w:val="single" w:sz="4" w:space="1" w:color="auto"/>
          <w:left w:val="single" w:sz="4" w:space="4" w:color="auto"/>
          <w:bottom w:val="single" w:sz="4" w:space="1" w:color="auto"/>
          <w:right w:val="single" w:sz="4" w:space="4" w:color="auto"/>
        </w:pBdr>
        <w:ind w:left="567" w:hanging="567"/>
        <w:rPr>
          <w:i/>
          <w:szCs w:val="22"/>
          <w:lang w:bidi="nl-NL"/>
        </w:rPr>
      </w:pPr>
      <w:r w:rsidRPr="00DF18C5">
        <w:rPr>
          <w:b/>
          <w:szCs w:val="22"/>
          <w:lang w:bidi="nl-NL"/>
        </w:rPr>
        <w:t>17.</w:t>
      </w:r>
      <w:r w:rsidRPr="00DF18C5">
        <w:rPr>
          <w:b/>
          <w:szCs w:val="22"/>
          <w:lang w:bidi="nl-NL"/>
        </w:rPr>
        <w:tab/>
        <w:t>UNIEK IDENTIFICATIEKENMERK - 2D MATRIXCODE</w:t>
      </w:r>
    </w:p>
    <w:p w14:paraId="676A6942" w14:textId="77777777" w:rsidR="00C26668" w:rsidRPr="00DF18C5" w:rsidRDefault="00C26668" w:rsidP="00600237">
      <w:pPr>
        <w:widowControl w:val="0"/>
        <w:rPr>
          <w:szCs w:val="22"/>
          <w:lang w:bidi="nl-NL"/>
        </w:rPr>
      </w:pPr>
    </w:p>
    <w:p w14:paraId="676A6943" w14:textId="77777777" w:rsidR="00C26668" w:rsidRPr="00DF18C5" w:rsidRDefault="00C26668" w:rsidP="00600237">
      <w:pPr>
        <w:widowControl w:val="0"/>
        <w:rPr>
          <w:shd w:val="clear" w:color="auto" w:fill="CCCCCC"/>
          <w:lang w:eastAsia="es-ES" w:bidi="es-ES"/>
        </w:rPr>
      </w:pPr>
      <w:r w:rsidRPr="00DF18C5">
        <w:rPr>
          <w:shd w:val="pct15" w:color="auto" w:fill="auto"/>
          <w:lang w:eastAsia="es-ES" w:bidi="es-ES"/>
        </w:rPr>
        <w:t>2D matrixcode met het unieke identificatiekenmerk.</w:t>
      </w:r>
    </w:p>
    <w:p w14:paraId="676A6944" w14:textId="77777777" w:rsidR="00C26668" w:rsidRPr="00DF18C5" w:rsidRDefault="00C26668" w:rsidP="00600237">
      <w:pPr>
        <w:widowControl w:val="0"/>
        <w:rPr>
          <w:shd w:val="clear" w:color="auto" w:fill="CCCCCC"/>
          <w:lang w:eastAsia="es-ES" w:bidi="es-ES"/>
        </w:rPr>
      </w:pPr>
    </w:p>
    <w:p w14:paraId="676A6945" w14:textId="77777777" w:rsidR="00C26668" w:rsidRPr="00DF18C5" w:rsidRDefault="00C26668" w:rsidP="00600237">
      <w:pPr>
        <w:widowControl w:val="0"/>
        <w:rPr>
          <w:szCs w:val="22"/>
          <w:lang w:bidi="nl-NL"/>
        </w:rPr>
      </w:pPr>
    </w:p>
    <w:p w14:paraId="676A6946" w14:textId="77777777" w:rsidR="00C26668" w:rsidRPr="00DF18C5" w:rsidRDefault="00C26668" w:rsidP="00600237">
      <w:pPr>
        <w:widowControl w:val="0"/>
        <w:pBdr>
          <w:top w:val="single" w:sz="4" w:space="1" w:color="auto"/>
          <w:left w:val="single" w:sz="4" w:space="4" w:color="auto"/>
          <w:bottom w:val="single" w:sz="4" w:space="1" w:color="auto"/>
          <w:right w:val="single" w:sz="4" w:space="4" w:color="auto"/>
        </w:pBdr>
        <w:ind w:left="567" w:hanging="567"/>
        <w:rPr>
          <w:i/>
          <w:szCs w:val="22"/>
          <w:lang w:bidi="nl-NL"/>
        </w:rPr>
      </w:pPr>
      <w:r w:rsidRPr="00DF18C5">
        <w:rPr>
          <w:b/>
          <w:szCs w:val="22"/>
          <w:lang w:bidi="nl-NL"/>
        </w:rPr>
        <w:t>18.</w:t>
      </w:r>
      <w:r w:rsidRPr="00DF18C5">
        <w:rPr>
          <w:b/>
          <w:szCs w:val="22"/>
          <w:lang w:bidi="nl-NL"/>
        </w:rPr>
        <w:tab/>
        <w:t>UNIEK IDENTIFICATIEKENMERK - VOOR MENSEN LEESBARE GEGEVENS</w:t>
      </w:r>
    </w:p>
    <w:p w14:paraId="676A6947" w14:textId="77777777" w:rsidR="00C26668" w:rsidRPr="00DF18C5" w:rsidRDefault="00C26668" w:rsidP="00600237">
      <w:pPr>
        <w:widowControl w:val="0"/>
        <w:rPr>
          <w:szCs w:val="22"/>
          <w:lang w:bidi="nl-NL"/>
        </w:rPr>
      </w:pPr>
    </w:p>
    <w:p w14:paraId="676A6948" w14:textId="69B1C838" w:rsidR="00C26668" w:rsidRPr="00DF18C5" w:rsidRDefault="00C26668" w:rsidP="00600237">
      <w:pPr>
        <w:widowControl w:val="0"/>
        <w:rPr>
          <w:szCs w:val="22"/>
          <w:lang w:bidi="nl-NL"/>
        </w:rPr>
      </w:pPr>
      <w:r w:rsidRPr="00DF18C5">
        <w:rPr>
          <w:szCs w:val="22"/>
          <w:lang w:bidi="nl-NL"/>
        </w:rPr>
        <w:t>PC</w:t>
      </w:r>
    </w:p>
    <w:p w14:paraId="676A6949" w14:textId="645B055A" w:rsidR="00C26668" w:rsidRPr="00DF18C5" w:rsidRDefault="00C26668" w:rsidP="00600237">
      <w:pPr>
        <w:widowControl w:val="0"/>
        <w:rPr>
          <w:szCs w:val="22"/>
          <w:lang w:bidi="nl-NL"/>
        </w:rPr>
      </w:pPr>
      <w:r w:rsidRPr="00DF18C5">
        <w:rPr>
          <w:szCs w:val="22"/>
          <w:lang w:bidi="nl-NL"/>
        </w:rPr>
        <w:t>SN</w:t>
      </w:r>
    </w:p>
    <w:p w14:paraId="676A694A" w14:textId="12E934F3" w:rsidR="00C26668" w:rsidRPr="00DF18C5" w:rsidRDefault="00C26668" w:rsidP="00600237">
      <w:pPr>
        <w:widowControl w:val="0"/>
        <w:rPr>
          <w:szCs w:val="22"/>
          <w:lang w:bidi="nl-NL"/>
        </w:rPr>
      </w:pPr>
      <w:r w:rsidRPr="00DF18C5">
        <w:rPr>
          <w:szCs w:val="22"/>
          <w:lang w:bidi="nl-NL"/>
        </w:rPr>
        <w:t>NN</w:t>
      </w:r>
    </w:p>
    <w:p w14:paraId="676A694B" w14:textId="77777777" w:rsidR="00C26668" w:rsidRPr="00FF7CF5" w:rsidRDefault="00C26668" w:rsidP="00600237">
      <w:pPr>
        <w:widowControl w:val="0"/>
        <w:rPr>
          <w:szCs w:val="22"/>
        </w:rPr>
      </w:pPr>
    </w:p>
    <w:p w14:paraId="676A694C" w14:textId="77777777" w:rsidR="00C26668" w:rsidRPr="00DF18C5" w:rsidRDefault="00C26668" w:rsidP="00600237">
      <w:pPr>
        <w:widowControl w:val="0"/>
        <w:tabs>
          <w:tab w:val="clear" w:pos="567"/>
        </w:tabs>
        <w:spacing w:line="240" w:lineRule="auto"/>
        <w:rPr>
          <w:szCs w:val="22"/>
        </w:rPr>
      </w:pPr>
      <w:r w:rsidRPr="00DF18C5">
        <w:rPr>
          <w:b/>
          <w:szCs w:val="22"/>
          <w:u w:val="single"/>
        </w:rPr>
        <w:br w:type="page"/>
      </w:r>
    </w:p>
    <w:p w14:paraId="676A694D" w14:textId="77777777" w:rsidR="004605DE" w:rsidRPr="00DF18C5" w:rsidRDefault="004605DE" w:rsidP="00600237">
      <w:pPr>
        <w:widowControl w:val="0"/>
        <w:tabs>
          <w:tab w:val="clear" w:pos="567"/>
        </w:tabs>
        <w:spacing w:line="240" w:lineRule="auto"/>
        <w:rPr>
          <w:szCs w:val="22"/>
        </w:rPr>
      </w:pPr>
    </w:p>
    <w:p w14:paraId="676A694E" w14:textId="77777777" w:rsidR="00C26668" w:rsidRPr="00DF18C5" w:rsidRDefault="00C26668"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DF18C5">
        <w:rPr>
          <w:b/>
          <w:szCs w:val="22"/>
        </w:rPr>
        <w:t>GEGEVENS DIE OP DE BUITENVERPAKKING MOETEN WORDEN VERMELD</w:t>
      </w:r>
    </w:p>
    <w:p w14:paraId="676A694F" w14:textId="77777777" w:rsidR="00C26668" w:rsidRPr="00DF18C5" w:rsidRDefault="00C26668"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76A6950" w14:textId="77777777" w:rsidR="00C26668" w:rsidRPr="00DF18C5" w:rsidRDefault="00C26668"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DF18C5">
        <w:rPr>
          <w:b/>
          <w:szCs w:val="22"/>
        </w:rPr>
        <w:t>INTERMEDIAIRE DOOS VAN VERPAKKING (ZONDER BLAUW KADER)</w:t>
      </w:r>
      <w:r w:rsidR="001523D5" w:rsidRPr="00DF18C5">
        <w:rPr>
          <w:b/>
          <w:szCs w:val="22"/>
        </w:rPr>
        <w:t xml:space="preserve"> MET 50 HARDE CAPSULES</w:t>
      </w:r>
    </w:p>
    <w:p w14:paraId="676A6951" w14:textId="77777777" w:rsidR="00C26668" w:rsidRPr="00DF18C5" w:rsidRDefault="00C26668" w:rsidP="00600237">
      <w:pPr>
        <w:widowControl w:val="0"/>
        <w:tabs>
          <w:tab w:val="clear" w:pos="567"/>
        </w:tabs>
        <w:spacing w:line="240" w:lineRule="auto"/>
        <w:rPr>
          <w:szCs w:val="22"/>
        </w:rPr>
      </w:pPr>
    </w:p>
    <w:p w14:paraId="676A6952" w14:textId="77777777" w:rsidR="00C26668" w:rsidRPr="00DF18C5" w:rsidRDefault="00C26668" w:rsidP="00600237">
      <w:pPr>
        <w:widowControl w:val="0"/>
        <w:tabs>
          <w:tab w:val="clear" w:pos="567"/>
        </w:tabs>
        <w:spacing w:line="240" w:lineRule="auto"/>
        <w:rPr>
          <w:szCs w:val="22"/>
        </w:rPr>
      </w:pPr>
    </w:p>
    <w:p w14:paraId="676A6953"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1.</w:t>
      </w:r>
      <w:r w:rsidRPr="00DF18C5">
        <w:rPr>
          <w:b/>
          <w:szCs w:val="22"/>
        </w:rPr>
        <w:tab/>
        <w:t>NAAM VAN HET GENEESMIDDEL</w:t>
      </w:r>
    </w:p>
    <w:p w14:paraId="676A6954" w14:textId="77777777" w:rsidR="00C26668" w:rsidRPr="00DF18C5" w:rsidRDefault="00C26668" w:rsidP="00600237">
      <w:pPr>
        <w:keepNext/>
        <w:widowControl w:val="0"/>
        <w:tabs>
          <w:tab w:val="clear" w:pos="567"/>
        </w:tabs>
        <w:spacing w:line="240" w:lineRule="auto"/>
        <w:rPr>
          <w:szCs w:val="22"/>
        </w:rPr>
      </w:pPr>
    </w:p>
    <w:p w14:paraId="676A6955" w14:textId="77777777" w:rsidR="00C26668" w:rsidRPr="00DF18C5" w:rsidRDefault="00C26668" w:rsidP="00600237">
      <w:pPr>
        <w:widowControl w:val="0"/>
        <w:tabs>
          <w:tab w:val="clear" w:pos="567"/>
        </w:tabs>
        <w:spacing w:line="240" w:lineRule="auto"/>
        <w:rPr>
          <w:szCs w:val="22"/>
        </w:rPr>
      </w:pPr>
      <w:r w:rsidRPr="00DF18C5">
        <w:rPr>
          <w:szCs w:val="22"/>
        </w:rPr>
        <w:t>Zykadia 150 mg harde capsules</w:t>
      </w:r>
    </w:p>
    <w:p w14:paraId="676A6956" w14:textId="77777777" w:rsidR="00C26668" w:rsidRPr="00DF18C5" w:rsidRDefault="006D7254" w:rsidP="00600237">
      <w:pPr>
        <w:widowControl w:val="0"/>
        <w:tabs>
          <w:tab w:val="clear" w:pos="567"/>
        </w:tabs>
        <w:spacing w:line="240" w:lineRule="auto"/>
        <w:rPr>
          <w:szCs w:val="22"/>
        </w:rPr>
      </w:pPr>
      <w:r w:rsidRPr="00DF18C5">
        <w:rPr>
          <w:szCs w:val="22"/>
        </w:rPr>
        <w:t>ceritinib</w:t>
      </w:r>
    </w:p>
    <w:p w14:paraId="676A6957" w14:textId="77777777" w:rsidR="00C26668" w:rsidRPr="00DF18C5" w:rsidRDefault="00C26668" w:rsidP="00600237">
      <w:pPr>
        <w:widowControl w:val="0"/>
        <w:tabs>
          <w:tab w:val="clear" w:pos="567"/>
        </w:tabs>
        <w:spacing w:line="240" w:lineRule="auto"/>
        <w:rPr>
          <w:szCs w:val="22"/>
        </w:rPr>
      </w:pPr>
    </w:p>
    <w:p w14:paraId="676A6958" w14:textId="77777777" w:rsidR="00C26668" w:rsidRPr="00DF18C5" w:rsidRDefault="00C26668" w:rsidP="00600237">
      <w:pPr>
        <w:widowControl w:val="0"/>
        <w:tabs>
          <w:tab w:val="clear" w:pos="567"/>
        </w:tabs>
        <w:spacing w:line="240" w:lineRule="auto"/>
        <w:rPr>
          <w:szCs w:val="22"/>
        </w:rPr>
      </w:pPr>
    </w:p>
    <w:p w14:paraId="676A6959"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2.</w:t>
      </w:r>
      <w:r w:rsidRPr="00DF18C5">
        <w:rPr>
          <w:b/>
          <w:szCs w:val="22"/>
        </w:rPr>
        <w:tab/>
        <w:t>GEHALTE AAN WERKZAME STOF(FEN)</w:t>
      </w:r>
    </w:p>
    <w:p w14:paraId="676A695A" w14:textId="77777777" w:rsidR="00C26668" w:rsidRPr="00DF18C5" w:rsidRDefault="00C26668" w:rsidP="00600237">
      <w:pPr>
        <w:keepNext/>
        <w:widowControl w:val="0"/>
        <w:tabs>
          <w:tab w:val="clear" w:pos="567"/>
        </w:tabs>
        <w:spacing w:line="240" w:lineRule="auto"/>
        <w:rPr>
          <w:szCs w:val="22"/>
        </w:rPr>
      </w:pPr>
    </w:p>
    <w:p w14:paraId="676A695B" w14:textId="77777777" w:rsidR="00C26668" w:rsidRPr="00DF18C5" w:rsidRDefault="00C26668" w:rsidP="00600237">
      <w:pPr>
        <w:widowControl w:val="0"/>
        <w:tabs>
          <w:tab w:val="clear" w:pos="567"/>
        </w:tabs>
        <w:spacing w:line="240" w:lineRule="auto"/>
        <w:rPr>
          <w:szCs w:val="22"/>
        </w:rPr>
      </w:pPr>
      <w:r w:rsidRPr="00DF18C5">
        <w:rPr>
          <w:szCs w:val="22"/>
        </w:rPr>
        <w:t>Elke harde capsule bevat 150 mg ceritinib.</w:t>
      </w:r>
    </w:p>
    <w:p w14:paraId="676A695C" w14:textId="77777777" w:rsidR="00C26668" w:rsidRPr="00DF18C5" w:rsidRDefault="00C26668" w:rsidP="00600237">
      <w:pPr>
        <w:widowControl w:val="0"/>
        <w:tabs>
          <w:tab w:val="clear" w:pos="567"/>
        </w:tabs>
        <w:spacing w:line="240" w:lineRule="auto"/>
        <w:rPr>
          <w:szCs w:val="22"/>
        </w:rPr>
      </w:pPr>
    </w:p>
    <w:p w14:paraId="676A695D" w14:textId="77777777" w:rsidR="00C26668" w:rsidRPr="00DF18C5" w:rsidRDefault="00C26668" w:rsidP="00600237">
      <w:pPr>
        <w:widowControl w:val="0"/>
        <w:tabs>
          <w:tab w:val="clear" w:pos="567"/>
        </w:tabs>
        <w:spacing w:line="240" w:lineRule="auto"/>
        <w:rPr>
          <w:szCs w:val="22"/>
        </w:rPr>
      </w:pPr>
    </w:p>
    <w:p w14:paraId="676A695E"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3.</w:t>
      </w:r>
      <w:r w:rsidRPr="00DF18C5">
        <w:rPr>
          <w:b/>
          <w:szCs w:val="22"/>
        </w:rPr>
        <w:tab/>
        <w:t>LIJST VAN HULPSTOFFEN</w:t>
      </w:r>
    </w:p>
    <w:p w14:paraId="676A695F" w14:textId="77777777" w:rsidR="00C26668" w:rsidRPr="00DF18C5" w:rsidRDefault="00C26668" w:rsidP="00600237">
      <w:pPr>
        <w:widowControl w:val="0"/>
        <w:tabs>
          <w:tab w:val="clear" w:pos="567"/>
        </w:tabs>
        <w:spacing w:line="240" w:lineRule="auto"/>
        <w:rPr>
          <w:szCs w:val="22"/>
        </w:rPr>
      </w:pPr>
    </w:p>
    <w:p w14:paraId="676A6960" w14:textId="77777777" w:rsidR="00C26668" w:rsidRPr="00DF18C5" w:rsidRDefault="00C26668" w:rsidP="00600237">
      <w:pPr>
        <w:widowControl w:val="0"/>
        <w:tabs>
          <w:tab w:val="clear" w:pos="567"/>
        </w:tabs>
        <w:spacing w:line="240" w:lineRule="auto"/>
        <w:rPr>
          <w:szCs w:val="22"/>
        </w:rPr>
      </w:pPr>
    </w:p>
    <w:p w14:paraId="676A6961"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4.</w:t>
      </w:r>
      <w:r w:rsidRPr="00DF18C5">
        <w:rPr>
          <w:b/>
          <w:szCs w:val="22"/>
        </w:rPr>
        <w:tab/>
        <w:t>FARMACEUTISCHE VORM EN INHOUD</w:t>
      </w:r>
    </w:p>
    <w:p w14:paraId="676A6962" w14:textId="77777777" w:rsidR="00C26668" w:rsidRPr="00DF18C5" w:rsidRDefault="00C26668" w:rsidP="00600237">
      <w:pPr>
        <w:keepNext/>
        <w:widowControl w:val="0"/>
        <w:tabs>
          <w:tab w:val="clear" w:pos="567"/>
        </w:tabs>
        <w:spacing w:line="240" w:lineRule="auto"/>
        <w:rPr>
          <w:szCs w:val="22"/>
        </w:rPr>
      </w:pPr>
    </w:p>
    <w:p w14:paraId="676A6963" w14:textId="77777777" w:rsidR="00C26668" w:rsidRPr="00DF18C5" w:rsidRDefault="00C26668" w:rsidP="00600237">
      <w:pPr>
        <w:widowControl w:val="0"/>
        <w:tabs>
          <w:tab w:val="clear" w:pos="567"/>
        </w:tabs>
        <w:spacing w:line="240" w:lineRule="auto"/>
        <w:rPr>
          <w:szCs w:val="22"/>
        </w:rPr>
      </w:pPr>
      <w:r w:rsidRPr="00DF18C5">
        <w:rPr>
          <w:szCs w:val="22"/>
          <w:shd w:val="pct15" w:color="auto" w:fill="auto"/>
        </w:rPr>
        <w:t>Harde capsule</w:t>
      </w:r>
    </w:p>
    <w:p w14:paraId="676A6964" w14:textId="77777777" w:rsidR="00C26668" w:rsidRPr="00DF18C5" w:rsidRDefault="00C26668" w:rsidP="00600237">
      <w:pPr>
        <w:widowControl w:val="0"/>
        <w:tabs>
          <w:tab w:val="clear" w:pos="567"/>
        </w:tabs>
        <w:spacing w:line="240" w:lineRule="auto"/>
        <w:rPr>
          <w:szCs w:val="22"/>
        </w:rPr>
      </w:pPr>
    </w:p>
    <w:p w14:paraId="676A6965" w14:textId="77777777" w:rsidR="00C26668" w:rsidRPr="00DF18C5" w:rsidRDefault="00C26668" w:rsidP="00600237">
      <w:pPr>
        <w:widowControl w:val="0"/>
        <w:tabs>
          <w:tab w:val="clear" w:pos="567"/>
        </w:tabs>
        <w:spacing w:line="240" w:lineRule="auto"/>
        <w:rPr>
          <w:szCs w:val="22"/>
        </w:rPr>
      </w:pPr>
      <w:r w:rsidRPr="00DF18C5">
        <w:rPr>
          <w:szCs w:val="22"/>
        </w:rPr>
        <w:t>50 harde capsules. Kan niet afzonderlijk worden verkocht.</w:t>
      </w:r>
    </w:p>
    <w:p w14:paraId="676A6966" w14:textId="77777777" w:rsidR="00C26668" w:rsidRPr="00DF18C5" w:rsidRDefault="00C26668" w:rsidP="00600237">
      <w:pPr>
        <w:widowControl w:val="0"/>
        <w:tabs>
          <w:tab w:val="clear" w:pos="567"/>
        </w:tabs>
        <w:spacing w:line="240" w:lineRule="auto"/>
        <w:rPr>
          <w:szCs w:val="22"/>
        </w:rPr>
      </w:pPr>
    </w:p>
    <w:p w14:paraId="676A6967" w14:textId="77777777" w:rsidR="00C26668" w:rsidRPr="00DF18C5" w:rsidRDefault="00C26668" w:rsidP="00600237">
      <w:pPr>
        <w:widowControl w:val="0"/>
        <w:tabs>
          <w:tab w:val="clear" w:pos="567"/>
        </w:tabs>
        <w:spacing w:line="240" w:lineRule="auto"/>
        <w:rPr>
          <w:szCs w:val="22"/>
        </w:rPr>
      </w:pPr>
    </w:p>
    <w:p w14:paraId="676A6968"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5.</w:t>
      </w:r>
      <w:r w:rsidRPr="00DF18C5">
        <w:rPr>
          <w:b/>
          <w:szCs w:val="22"/>
        </w:rPr>
        <w:tab/>
        <w:t>WIJZE VAN GEBRUIK EN TOEDIENINGSWEG(EN)</w:t>
      </w:r>
    </w:p>
    <w:p w14:paraId="676A6969" w14:textId="77777777" w:rsidR="00C26668" w:rsidRPr="00DF18C5" w:rsidRDefault="00C26668" w:rsidP="00600237">
      <w:pPr>
        <w:keepNext/>
        <w:widowControl w:val="0"/>
        <w:tabs>
          <w:tab w:val="clear" w:pos="567"/>
        </w:tabs>
        <w:spacing w:line="240" w:lineRule="auto"/>
        <w:rPr>
          <w:szCs w:val="22"/>
        </w:rPr>
      </w:pPr>
    </w:p>
    <w:p w14:paraId="676A696A" w14:textId="77777777" w:rsidR="00C26668" w:rsidRPr="00DF18C5" w:rsidRDefault="00C26668" w:rsidP="00600237">
      <w:pPr>
        <w:widowControl w:val="0"/>
        <w:tabs>
          <w:tab w:val="clear" w:pos="567"/>
        </w:tabs>
        <w:spacing w:line="240" w:lineRule="auto"/>
        <w:rPr>
          <w:szCs w:val="22"/>
        </w:rPr>
      </w:pPr>
      <w:r w:rsidRPr="00DF18C5">
        <w:rPr>
          <w:szCs w:val="22"/>
        </w:rPr>
        <w:t>Lees voor het gebruik de bijsluiter.</w:t>
      </w:r>
    </w:p>
    <w:p w14:paraId="676A696B" w14:textId="77777777" w:rsidR="00C26668" w:rsidRPr="00DF18C5" w:rsidRDefault="00C26668" w:rsidP="00600237">
      <w:pPr>
        <w:widowControl w:val="0"/>
        <w:tabs>
          <w:tab w:val="clear" w:pos="567"/>
        </w:tabs>
        <w:spacing w:line="240" w:lineRule="auto"/>
        <w:rPr>
          <w:szCs w:val="22"/>
        </w:rPr>
      </w:pPr>
      <w:r w:rsidRPr="00DF18C5">
        <w:rPr>
          <w:szCs w:val="22"/>
        </w:rPr>
        <w:t>Oraal gebruik</w:t>
      </w:r>
    </w:p>
    <w:p w14:paraId="676A696C" w14:textId="77777777" w:rsidR="00C26668" w:rsidRPr="00DF18C5" w:rsidRDefault="00C26668" w:rsidP="00600237">
      <w:pPr>
        <w:widowControl w:val="0"/>
        <w:tabs>
          <w:tab w:val="clear" w:pos="567"/>
        </w:tabs>
        <w:spacing w:line="240" w:lineRule="auto"/>
        <w:rPr>
          <w:szCs w:val="22"/>
        </w:rPr>
      </w:pPr>
    </w:p>
    <w:p w14:paraId="676A696D" w14:textId="77777777" w:rsidR="00C26668" w:rsidRPr="00DF18C5" w:rsidRDefault="00C26668" w:rsidP="00600237">
      <w:pPr>
        <w:widowControl w:val="0"/>
        <w:tabs>
          <w:tab w:val="clear" w:pos="567"/>
        </w:tabs>
        <w:spacing w:line="240" w:lineRule="auto"/>
        <w:rPr>
          <w:szCs w:val="22"/>
        </w:rPr>
      </w:pPr>
    </w:p>
    <w:p w14:paraId="676A696E"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6.</w:t>
      </w:r>
      <w:r w:rsidRPr="00DF18C5">
        <w:rPr>
          <w:b/>
          <w:szCs w:val="22"/>
        </w:rPr>
        <w:tab/>
        <w:t>EEN SPECIALE WAARSCHUWING DAT HET GENEESMIDDEL BUITEN HET ZICHT EN BEREIK VAN KINDEREN DIENT TE WORDEN GEHOUDEN</w:t>
      </w:r>
    </w:p>
    <w:p w14:paraId="676A696F" w14:textId="77777777" w:rsidR="00C26668" w:rsidRPr="00DF18C5" w:rsidRDefault="00C26668" w:rsidP="00600237">
      <w:pPr>
        <w:keepNext/>
        <w:widowControl w:val="0"/>
        <w:tabs>
          <w:tab w:val="clear" w:pos="567"/>
        </w:tabs>
        <w:spacing w:line="240" w:lineRule="auto"/>
        <w:rPr>
          <w:szCs w:val="22"/>
        </w:rPr>
      </w:pPr>
    </w:p>
    <w:p w14:paraId="676A6970" w14:textId="77777777" w:rsidR="00C26668" w:rsidRPr="00DF18C5" w:rsidRDefault="00C26668" w:rsidP="00600237">
      <w:pPr>
        <w:widowControl w:val="0"/>
        <w:tabs>
          <w:tab w:val="clear" w:pos="567"/>
        </w:tabs>
        <w:spacing w:line="240" w:lineRule="auto"/>
        <w:rPr>
          <w:szCs w:val="22"/>
        </w:rPr>
      </w:pPr>
      <w:r w:rsidRPr="00DF18C5">
        <w:rPr>
          <w:szCs w:val="22"/>
        </w:rPr>
        <w:t>Buiten het zicht en bereik van kinderen houden.</w:t>
      </w:r>
    </w:p>
    <w:p w14:paraId="676A6971" w14:textId="77777777" w:rsidR="00C26668" w:rsidRPr="00DF18C5" w:rsidRDefault="00C26668" w:rsidP="00600237">
      <w:pPr>
        <w:widowControl w:val="0"/>
        <w:tabs>
          <w:tab w:val="clear" w:pos="567"/>
        </w:tabs>
        <w:spacing w:line="240" w:lineRule="auto"/>
        <w:rPr>
          <w:szCs w:val="22"/>
        </w:rPr>
      </w:pPr>
    </w:p>
    <w:p w14:paraId="676A6972" w14:textId="77777777" w:rsidR="00C26668" w:rsidRPr="00DF18C5" w:rsidRDefault="00C26668" w:rsidP="00600237">
      <w:pPr>
        <w:widowControl w:val="0"/>
        <w:tabs>
          <w:tab w:val="clear" w:pos="567"/>
        </w:tabs>
        <w:spacing w:line="240" w:lineRule="auto"/>
        <w:rPr>
          <w:szCs w:val="22"/>
        </w:rPr>
      </w:pPr>
    </w:p>
    <w:p w14:paraId="676A6973"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7.</w:t>
      </w:r>
      <w:r w:rsidRPr="00DF18C5">
        <w:rPr>
          <w:b/>
          <w:szCs w:val="22"/>
        </w:rPr>
        <w:tab/>
        <w:t>ANDERE SPECIALE WAARSCHUWING(EN), INDIEN NODIG</w:t>
      </w:r>
    </w:p>
    <w:p w14:paraId="676A6974" w14:textId="77777777" w:rsidR="00C26668" w:rsidRPr="00DF18C5" w:rsidRDefault="00C26668" w:rsidP="00600237">
      <w:pPr>
        <w:widowControl w:val="0"/>
        <w:tabs>
          <w:tab w:val="clear" w:pos="567"/>
        </w:tabs>
        <w:spacing w:line="240" w:lineRule="auto"/>
        <w:rPr>
          <w:szCs w:val="22"/>
        </w:rPr>
      </w:pPr>
    </w:p>
    <w:p w14:paraId="676A6975" w14:textId="77777777" w:rsidR="00C26668" w:rsidRPr="00DF18C5" w:rsidRDefault="00C26668" w:rsidP="00600237">
      <w:pPr>
        <w:widowControl w:val="0"/>
        <w:tabs>
          <w:tab w:val="clear" w:pos="567"/>
        </w:tabs>
        <w:spacing w:line="240" w:lineRule="auto"/>
        <w:rPr>
          <w:szCs w:val="22"/>
        </w:rPr>
      </w:pPr>
    </w:p>
    <w:p w14:paraId="676A6976"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8.</w:t>
      </w:r>
      <w:r w:rsidRPr="00DF18C5">
        <w:rPr>
          <w:b/>
          <w:szCs w:val="22"/>
        </w:rPr>
        <w:tab/>
        <w:t>UITERSTE GEBRUIKSDATUM</w:t>
      </w:r>
    </w:p>
    <w:p w14:paraId="676A6977" w14:textId="77777777" w:rsidR="00C26668" w:rsidRPr="00DF18C5" w:rsidRDefault="00C26668" w:rsidP="00600237">
      <w:pPr>
        <w:keepNext/>
        <w:widowControl w:val="0"/>
        <w:tabs>
          <w:tab w:val="clear" w:pos="567"/>
        </w:tabs>
        <w:spacing w:line="240" w:lineRule="auto"/>
        <w:rPr>
          <w:szCs w:val="22"/>
        </w:rPr>
      </w:pPr>
    </w:p>
    <w:p w14:paraId="676A6978" w14:textId="77777777" w:rsidR="00C26668" w:rsidRPr="00DF18C5" w:rsidRDefault="00C26668" w:rsidP="00600237">
      <w:pPr>
        <w:widowControl w:val="0"/>
        <w:tabs>
          <w:tab w:val="clear" w:pos="567"/>
        </w:tabs>
        <w:spacing w:line="240" w:lineRule="auto"/>
        <w:rPr>
          <w:szCs w:val="22"/>
        </w:rPr>
      </w:pPr>
      <w:r w:rsidRPr="00DF18C5">
        <w:rPr>
          <w:szCs w:val="22"/>
        </w:rPr>
        <w:t>EXP</w:t>
      </w:r>
    </w:p>
    <w:p w14:paraId="676A6979" w14:textId="77777777" w:rsidR="00C26668" w:rsidRPr="00DF18C5" w:rsidRDefault="00C26668" w:rsidP="00600237">
      <w:pPr>
        <w:widowControl w:val="0"/>
        <w:tabs>
          <w:tab w:val="clear" w:pos="567"/>
        </w:tabs>
        <w:spacing w:line="240" w:lineRule="auto"/>
        <w:rPr>
          <w:szCs w:val="22"/>
        </w:rPr>
      </w:pPr>
    </w:p>
    <w:p w14:paraId="676A697A" w14:textId="77777777" w:rsidR="00C26668" w:rsidRPr="00DF18C5" w:rsidRDefault="00C26668" w:rsidP="00600237">
      <w:pPr>
        <w:widowControl w:val="0"/>
        <w:tabs>
          <w:tab w:val="clear" w:pos="567"/>
        </w:tabs>
        <w:spacing w:line="240" w:lineRule="auto"/>
        <w:rPr>
          <w:szCs w:val="22"/>
        </w:rPr>
      </w:pPr>
    </w:p>
    <w:p w14:paraId="676A697B"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9.</w:t>
      </w:r>
      <w:r w:rsidRPr="00DF18C5">
        <w:rPr>
          <w:b/>
          <w:szCs w:val="22"/>
        </w:rPr>
        <w:tab/>
        <w:t>BIJZONDERE VOORZORGSMAATREGELEN VOOR DE BEWARING</w:t>
      </w:r>
    </w:p>
    <w:p w14:paraId="676A697C" w14:textId="77777777" w:rsidR="00C26668" w:rsidRPr="00DF18C5" w:rsidRDefault="00C26668" w:rsidP="00600237">
      <w:pPr>
        <w:keepNext/>
        <w:widowControl w:val="0"/>
        <w:tabs>
          <w:tab w:val="clear" w:pos="567"/>
        </w:tabs>
        <w:spacing w:line="240" w:lineRule="auto"/>
        <w:rPr>
          <w:szCs w:val="22"/>
        </w:rPr>
      </w:pPr>
    </w:p>
    <w:p w14:paraId="676A697D" w14:textId="77777777" w:rsidR="00C26668" w:rsidRPr="00DF18C5" w:rsidRDefault="00C26668" w:rsidP="00600237">
      <w:pPr>
        <w:widowControl w:val="0"/>
        <w:tabs>
          <w:tab w:val="clear" w:pos="567"/>
        </w:tabs>
        <w:spacing w:line="240" w:lineRule="auto"/>
        <w:ind w:left="567" w:hanging="567"/>
        <w:rPr>
          <w:szCs w:val="22"/>
        </w:rPr>
      </w:pPr>
    </w:p>
    <w:p w14:paraId="676A697E" w14:textId="77777777" w:rsidR="00C26668" w:rsidRPr="00DF18C5" w:rsidRDefault="00C26668" w:rsidP="00600237">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lastRenderedPageBreak/>
        <w:t>10.</w:t>
      </w:r>
      <w:r w:rsidRPr="00DF18C5">
        <w:rPr>
          <w:b/>
          <w:szCs w:val="22"/>
        </w:rPr>
        <w:tab/>
        <w:t>BIJZONDERE VOORZORGSMAATREGELEN VOOR HET VERWIJDEREN VAN NIET</w:t>
      </w:r>
      <w:r w:rsidRPr="00DF18C5">
        <w:rPr>
          <w:b/>
          <w:szCs w:val="22"/>
        </w:rPr>
        <w:noBreakHyphen/>
        <w:t>GEBRUIKTE GENEESMIDDELEN OF DAARVAN AFGELEIDE AFVALSTOFFEN (INDIEN VAN TOEPASSING)</w:t>
      </w:r>
    </w:p>
    <w:p w14:paraId="676A697F" w14:textId="77777777" w:rsidR="00C26668" w:rsidRPr="00DF18C5" w:rsidRDefault="00C26668" w:rsidP="00600237">
      <w:pPr>
        <w:widowControl w:val="0"/>
        <w:tabs>
          <w:tab w:val="clear" w:pos="567"/>
        </w:tabs>
        <w:spacing w:line="240" w:lineRule="auto"/>
        <w:rPr>
          <w:szCs w:val="22"/>
        </w:rPr>
      </w:pPr>
    </w:p>
    <w:p w14:paraId="676A6980" w14:textId="77777777" w:rsidR="00C26668" w:rsidRPr="00DF18C5" w:rsidRDefault="00C26668" w:rsidP="00600237">
      <w:pPr>
        <w:widowControl w:val="0"/>
        <w:tabs>
          <w:tab w:val="clear" w:pos="567"/>
        </w:tabs>
        <w:spacing w:line="240" w:lineRule="auto"/>
        <w:rPr>
          <w:szCs w:val="22"/>
        </w:rPr>
      </w:pPr>
    </w:p>
    <w:p w14:paraId="676A6981"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52" w:hangingChars="250" w:hanging="552"/>
        <w:rPr>
          <w:szCs w:val="22"/>
        </w:rPr>
      </w:pPr>
      <w:r w:rsidRPr="00DF18C5">
        <w:rPr>
          <w:b/>
          <w:szCs w:val="22"/>
        </w:rPr>
        <w:t>11.</w:t>
      </w:r>
      <w:r w:rsidRPr="00DF18C5">
        <w:rPr>
          <w:b/>
          <w:szCs w:val="22"/>
        </w:rPr>
        <w:tab/>
        <w:t>NAAM EN ADRES VAN DE HOUDER VAN DE VERGUNNING VOOR HET IN DE HANDEL BRENGEN</w:t>
      </w:r>
    </w:p>
    <w:p w14:paraId="676A6982" w14:textId="77777777" w:rsidR="00C26668" w:rsidRPr="00DF18C5" w:rsidRDefault="00C26668" w:rsidP="00600237">
      <w:pPr>
        <w:keepNext/>
        <w:widowControl w:val="0"/>
        <w:tabs>
          <w:tab w:val="clear" w:pos="567"/>
        </w:tabs>
        <w:spacing w:line="240" w:lineRule="auto"/>
        <w:rPr>
          <w:szCs w:val="22"/>
        </w:rPr>
      </w:pPr>
    </w:p>
    <w:p w14:paraId="676A6983" w14:textId="77777777" w:rsidR="00C26668" w:rsidRPr="00D31928" w:rsidRDefault="00C26668" w:rsidP="00600237">
      <w:pPr>
        <w:keepNext/>
        <w:widowControl w:val="0"/>
        <w:tabs>
          <w:tab w:val="clear" w:pos="567"/>
        </w:tabs>
        <w:spacing w:line="240" w:lineRule="auto"/>
        <w:rPr>
          <w:color w:val="000000"/>
          <w:szCs w:val="22"/>
          <w:lang w:val="en-US"/>
        </w:rPr>
      </w:pPr>
      <w:r w:rsidRPr="00D31928">
        <w:rPr>
          <w:color w:val="000000"/>
          <w:szCs w:val="22"/>
          <w:lang w:val="en-US"/>
        </w:rPr>
        <w:t xml:space="preserve">Novartis </w:t>
      </w:r>
      <w:proofErr w:type="spellStart"/>
      <w:r w:rsidRPr="00D31928">
        <w:rPr>
          <w:color w:val="000000"/>
          <w:szCs w:val="22"/>
          <w:lang w:val="en-US"/>
        </w:rPr>
        <w:t>Europharm</w:t>
      </w:r>
      <w:proofErr w:type="spellEnd"/>
      <w:r w:rsidRPr="00D31928">
        <w:rPr>
          <w:color w:val="000000"/>
          <w:szCs w:val="22"/>
          <w:lang w:val="en-US"/>
        </w:rPr>
        <w:t xml:space="preserve"> Limited</w:t>
      </w:r>
    </w:p>
    <w:p w14:paraId="676A6984" w14:textId="77777777" w:rsidR="00400F38" w:rsidRPr="00D31928" w:rsidRDefault="00400F38" w:rsidP="00600237">
      <w:pPr>
        <w:keepNext/>
        <w:widowControl w:val="0"/>
        <w:spacing w:line="240" w:lineRule="auto"/>
        <w:rPr>
          <w:color w:val="000000"/>
          <w:lang w:val="en-US"/>
        </w:rPr>
      </w:pPr>
      <w:r w:rsidRPr="00D31928">
        <w:rPr>
          <w:color w:val="000000"/>
          <w:lang w:val="en-US"/>
        </w:rPr>
        <w:t>Vista Building</w:t>
      </w:r>
    </w:p>
    <w:p w14:paraId="676A6985" w14:textId="77777777" w:rsidR="00400F38" w:rsidRPr="00D31928" w:rsidRDefault="00400F38" w:rsidP="00600237">
      <w:pPr>
        <w:keepNext/>
        <w:widowControl w:val="0"/>
        <w:spacing w:line="240" w:lineRule="auto"/>
        <w:rPr>
          <w:color w:val="000000"/>
          <w:lang w:val="en-US"/>
        </w:rPr>
      </w:pPr>
      <w:r w:rsidRPr="00D31928">
        <w:rPr>
          <w:color w:val="000000"/>
          <w:lang w:val="en-US"/>
        </w:rPr>
        <w:t>Elm Park, Merrion Road</w:t>
      </w:r>
    </w:p>
    <w:p w14:paraId="676A6986" w14:textId="77777777" w:rsidR="00400F38" w:rsidRPr="00DF18C5" w:rsidRDefault="00400F38" w:rsidP="00600237">
      <w:pPr>
        <w:keepNext/>
        <w:widowControl w:val="0"/>
        <w:spacing w:line="240" w:lineRule="auto"/>
        <w:rPr>
          <w:color w:val="000000"/>
        </w:rPr>
      </w:pPr>
      <w:r w:rsidRPr="00DF18C5">
        <w:rPr>
          <w:color w:val="000000"/>
        </w:rPr>
        <w:t>Dublin 4</w:t>
      </w:r>
    </w:p>
    <w:p w14:paraId="676A6987" w14:textId="77777777" w:rsidR="00400F38" w:rsidRPr="00DF18C5" w:rsidRDefault="00400F38" w:rsidP="00600237">
      <w:pPr>
        <w:spacing w:line="240" w:lineRule="auto"/>
        <w:rPr>
          <w:color w:val="000000"/>
        </w:rPr>
      </w:pPr>
      <w:r w:rsidRPr="00DF18C5">
        <w:rPr>
          <w:color w:val="000000"/>
        </w:rPr>
        <w:t>Ierland</w:t>
      </w:r>
    </w:p>
    <w:p w14:paraId="676A6988" w14:textId="77777777" w:rsidR="00C26668" w:rsidRPr="00DF18C5" w:rsidRDefault="00C26668" w:rsidP="00600237">
      <w:pPr>
        <w:widowControl w:val="0"/>
        <w:tabs>
          <w:tab w:val="clear" w:pos="567"/>
        </w:tabs>
        <w:spacing w:line="240" w:lineRule="auto"/>
        <w:rPr>
          <w:szCs w:val="22"/>
        </w:rPr>
      </w:pPr>
    </w:p>
    <w:p w14:paraId="676A6989" w14:textId="77777777" w:rsidR="00C26668" w:rsidRPr="00DF18C5" w:rsidRDefault="00C26668" w:rsidP="00600237">
      <w:pPr>
        <w:widowControl w:val="0"/>
        <w:tabs>
          <w:tab w:val="clear" w:pos="567"/>
        </w:tabs>
        <w:spacing w:line="240" w:lineRule="auto"/>
        <w:rPr>
          <w:szCs w:val="22"/>
        </w:rPr>
      </w:pPr>
    </w:p>
    <w:p w14:paraId="676A698A"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12.</w:t>
      </w:r>
      <w:r w:rsidRPr="00DF18C5">
        <w:rPr>
          <w:b/>
          <w:szCs w:val="22"/>
        </w:rPr>
        <w:tab/>
        <w:t>NUMMER(S) VAN DE VERGUNNING VOOR HET IN DE HANDEL BRENGEN</w:t>
      </w:r>
    </w:p>
    <w:p w14:paraId="676A698B" w14:textId="77777777" w:rsidR="00C26668" w:rsidRPr="00DF18C5" w:rsidRDefault="00C26668" w:rsidP="00600237">
      <w:pPr>
        <w:keepNext/>
        <w:widowControl w:val="0"/>
        <w:tabs>
          <w:tab w:val="clear" w:pos="567"/>
        </w:tabs>
        <w:spacing w:line="240" w:lineRule="auto"/>
        <w:rPr>
          <w:szCs w:val="22"/>
        </w:rPr>
      </w:pPr>
    </w:p>
    <w:tbl>
      <w:tblPr>
        <w:tblW w:w="9214" w:type="dxa"/>
        <w:tblLook w:val="04A0" w:firstRow="1" w:lastRow="0" w:firstColumn="1" w:lastColumn="0" w:noHBand="0" w:noVBand="1"/>
      </w:tblPr>
      <w:tblGrid>
        <w:gridCol w:w="3119"/>
        <w:gridCol w:w="6095"/>
      </w:tblGrid>
      <w:tr w:rsidR="004F34D2" w:rsidRPr="00660870" w14:paraId="4AE6D791" w14:textId="77777777" w:rsidTr="00AB5E7C">
        <w:tc>
          <w:tcPr>
            <w:tcW w:w="3119" w:type="dxa"/>
            <w:shd w:val="clear" w:color="auto" w:fill="auto"/>
          </w:tcPr>
          <w:p w14:paraId="04FA20B3" w14:textId="77777777" w:rsidR="004F34D2" w:rsidRPr="00660870" w:rsidRDefault="004F34D2" w:rsidP="00660870">
            <w:pPr>
              <w:widowControl w:val="0"/>
              <w:spacing w:line="240" w:lineRule="auto"/>
              <w:rPr>
                <w:szCs w:val="24"/>
              </w:rPr>
            </w:pPr>
            <w:r w:rsidRPr="00660870">
              <w:rPr>
                <w:szCs w:val="24"/>
              </w:rPr>
              <w:t>EU/1/15/999/001</w:t>
            </w:r>
          </w:p>
        </w:tc>
        <w:tc>
          <w:tcPr>
            <w:tcW w:w="6095" w:type="dxa"/>
            <w:shd w:val="clear" w:color="auto" w:fill="auto"/>
          </w:tcPr>
          <w:p w14:paraId="0AC5374A" w14:textId="77777777" w:rsidR="004F34D2" w:rsidRPr="00660870" w:rsidRDefault="004F34D2" w:rsidP="00660870">
            <w:pPr>
              <w:widowControl w:val="0"/>
              <w:spacing w:line="240" w:lineRule="auto"/>
              <w:rPr>
                <w:szCs w:val="24"/>
              </w:rPr>
            </w:pPr>
            <w:r w:rsidRPr="00AB5E7C">
              <w:rPr>
                <w:szCs w:val="24"/>
                <w:shd w:val="pct15" w:color="auto" w:fill="auto"/>
              </w:rPr>
              <w:t>150 (3 verpakkingen van 50) harde capsules (PVC/PCTFE/alu)</w:t>
            </w:r>
          </w:p>
        </w:tc>
      </w:tr>
      <w:tr w:rsidR="004F34D2" w:rsidRPr="00660870" w14:paraId="332317AC" w14:textId="77777777" w:rsidTr="00AB5E7C">
        <w:tc>
          <w:tcPr>
            <w:tcW w:w="3119" w:type="dxa"/>
            <w:shd w:val="clear" w:color="auto" w:fill="auto"/>
          </w:tcPr>
          <w:p w14:paraId="14E8ACAC" w14:textId="77777777" w:rsidR="004F34D2" w:rsidRPr="00660870" w:rsidRDefault="004F34D2" w:rsidP="00660870">
            <w:pPr>
              <w:widowControl w:val="0"/>
              <w:spacing w:line="240" w:lineRule="auto"/>
              <w:rPr>
                <w:szCs w:val="24"/>
              </w:rPr>
            </w:pPr>
            <w:r w:rsidRPr="00AB5E7C">
              <w:rPr>
                <w:szCs w:val="24"/>
                <w:shd w:val="pct15" w:color="auto" w:fill="auto"/>
              </w:rPr>
              <w:t>EU/1/15/999/006</w:t>
            </w:r>
          </w:p>
        </w:tc>
        <w:tc>
          <w:tcPr>
            <w:tcW w:w="6095" w:type="dxa"/>
            <w:shd w:val="clear" w:color="auto" w:fill="auto"/>
          </w:tcPr>
          <w:p w14:paraId="3D34F18A" w14:textId="77777777" w:rsidR="004F34D2" w:rsidRPr="00660870" w:rsidRDefault="004F34D2" w:rsidP="00660870">
            <w:pPr>
              <w:widowControl w:val="0"/>
              <w:spacing w:line="240" w:lineRule="auto"/>
              <w:rPr>
                <w:szCs w:val="24"/>
              </w:rPr>
            </w:pPr>
            <w:r w:rsidRPr="00AB5E7C">
              <w:rPr>
                <w:szCs w:val="24"/>
                <w:shd w:val="pct15" w:color="auto" w:fill="auto"/>
              </w:rPr>
              <w:t>150 (3 verpakkingen van 50) harde capsules (PVC/PE/PVDC/alu)</w:t>
            </w:r>
          </w:p>
        </w:tc>
      </w:tr>
    </w:tbl>
    <w:p w14:paraId="676A698D" w14:textId="77777777" w:rsidR="00C26668" w:rsidRPr="00DF18C5" w:rsidRDefault="00C26668" w:rsidP="00600237">
      <w:pPr>
        <w:widowControl w:val="0"/>
        <w:tabs>
          <w:tab w:val="clear" w:pos="567"/>
        </w:tabs>
        <w:spacing w:line="240" w:lineRule="auto"/>
        <w:rPr>
          <w:szCs w:val="22"/>
        </w:rPr>
      </w:pPr>
    </w:p>
    <w:p w14:paraId="676A698E" w14:textId="77777777" w:rsidR="00C26668" w:rsidRPr="00DF18C5" w:rsidRDefault="00C26668" w:rsidP="00600237">
      <w:pPr>
        <w:widowControl w:val="0"/>
        <w:tabs>
          <w:tab w:val="clear" w:pos="567"/>
        </w:tabs>
        <w:spacing w:line="240" w:lineRule="auto"/>
        <w:rPr>
          <w:szCs w:val="22"/>
        </w:rPr>
      </w:pPr>
    </w:p>
    <w:p w14:paraId="676A698F"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13.</w:t>
      </w:r>
      <w:r w:rsidRPr="00DF18C5">
        <w:rPr>
          <w:b/>
          <w:szCs w:val="22"/>
        </w:rPr>
        <w:tab/>
        <w:t>PARTIJNUMMER</w:t>
      </w:r>
    </w:p>
    <w:p w14:paraId="676A6990" w14:textId="77777777" w:rsidR="00C26668" w:rsidRPr="00DF18C5" w:rsidRDefault="00C26668" w:rsidP="00600237">
      <w:pPr>
        <w:keepNext/>
        <w:widowControl w:val="0"/>
        <w:tabs>
          <w:tab w:val="clear" w:pos="567"/>
        </w:tabs>
        <w:spacing w:line="240" w:lineRule="auto"/>
        <w:rPr>
          <w:szCs w:val="22"/>
        </w:rPr>
      </w:pPr>
    </w:p>
    <w:p w14:paraId="676A6991" w14:textId="77777777" w:rsidR="00C26668" w:rsidRPr="00DF18C5" w:rsidRDefault="00C26668" w:rsidP="00600237">
      <w:pPr>
        <w:widowControl w:val="0"/>
        <w:tabs>
          <w:tab w:val="clear" w:pos="567"/>
        </w:tabs>
        <w:spacing w:line="240" w:lineRule="auto"/>
        <w:rPr>
          <w:szCs w:val="22"/>
        </w:rPr>
      </w:pPr>
      <w:r w:rsidRPr="00DF18C5">
        <w:rPr>
          <w:szCs w:val="22"/>
        </w:rPr>
        <w:t>Lot</w:t>
      </w:r>
    </w:p>
    <w:p w14:paraId="676A6992" w14:textId="77777777" w:rsidR="00C26668" w:rsidRPr="00DF18C5" w:rsidRDefault="00C26668" w:rsidP="00600237">
      <w:pPr>
        <w:widowControl w:val="0"/>
        <w:tabs>
          <w:tab w:val="clear" w:pos="567"/>
        </w:tabs>
        <w:spacing w:line="240" w:lineRule="auto"/>
        <w:rPr>
          <w:szCs w:val="22"/>
        </w:rPr>
      </w:pPr>
    </w:p>
    <w:p w14:paraId="676A6993" w14:textId="77777777" w:rsidR="00C26668" w:rsidRPr="00DF18C5" w:rsidRDefault="00C26668" w:rsidP="00600237">
      <w:pPr>
        <w:widowControl w:val="0"/>
        <w:tabs>
          <w:tab w:val="clear" w:pos="567"/>
        </w:tabs>
        <w:spacing w:line="240" w:lineRule="auto"/>
        <w:rPr>
          <w:szCs w:val="22"/>
        </w:rPr>
      </w:pPr>
    </w:p>
    <w:p w14:paraId="676A6994"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14.</w:t>
      </w:r>
      <w:r w:rsidRPr="00DF18C5">
        <w:rPr>
          <w:b/>
          <w:szCs w:val="22"/>
        </w:rPr>
        <w:tab/>
        <w:t>ALGEMENE INDELING VOOR DE AFLEVERING</w:t>
      </w:r>
    </w:p>
    <w:p w14:paraId="676A6995" w14:textId="77777777" w:rsidR="00C26668" w:rsidRPr="00DF18C5" w:rsidRDefault="00C26668" w:rsidP="00600237">
      <w:pPr>
        <w:keepNext/>
        <w:widowControl w:val="0"/>
        <w:tabs>
          <w:tab w:val="clear" w:pos="567"/>
        </w:tabs>
        <w:spacing w:line="240" w:lineRule="auto"/>
        <w:rPr>
          <w:szCs w:val="22"/>
        </w:rPr>
      </w:pPr>
    </w:p>
    <w:p w14:paraId="676A6996" w14:textId="77777777" w:rsidR="00C26668" w:rsidRPr="00DF18C5" w:rsidRDefault="00C26668" w:rsidP="00600237">
      <w:pPr>
        <w:widowControl w:val="0"/>
        <w:tabs>
          <w:tab w:val="clear" w:pos="567"/>
        </w:tabs>
        <w:spacing w:line="240" w:lineRule="auto"/>
        <w:rPr>
          <w:szCs w:val="22"/>
        </w:rPr>
      </w:pPr>
    </w:p>
    <w:p w14:paraId="676A6997" w14:textId="77777777" w:rsidR="00C26668" w:rsidRPr="00DF18C5" w:rsidRDefault="00C26668" w:rsidP="00600237">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15.</w:t>
      </w:r>
      <w:r w:rsidRPr="00DF18C5">
        <w:rPr>
          <w:b/>
          <w:szCs w:val="22"/>
        </w:rPr>
        <w:tab/>
        <w:t>INSTRUCTIES VOOR GEBRUIK</w:t>
      </w:r>
    </w:p>
    <w:p w14:paraId="676A6998" w14:textId="77777777" w:rsidR="00C26668" w:rsidRPr="00DF18C5" w:rsidRDefault="00C26668" w:rsidP="00600237">
      <w:pPr>
        <w:widowControl w:val="0"/>
        <w:tabs>
          <w:tab w:val="clear" w:pos="567"/>
        </w:tabs>
        <w:spacing w:line="240" w:lineRule="auto"/>
        <w:rPr>
          <w:szCs w:val="22"/>
        </w:rPr>
      </w:pPr>
    </w:p>
    <w:p w14:paraId="676A6999" w14:textId="77777777" w:rsidR="00C26668" w:rsidRPr="00DF18C5" w:rsidRDefault="00C26668" w:rsidP="00600237">
      <w:pPr>
        <w:widowControl w:val="0"/>
        <w:tabs>
          <w:tab w:val="clear" w:pos="567"/>
        </w:tabs>
        <w:spacing w:line="240" w:lineRule="auto"/>
        <w:rPr>
          <w:szCs w:val="22"/>
        </w:rPr>
      </w:pPr>
    </w:p>
    <w:p w14:paraId="676A699A" w14:textId="77777777" w:rsidR="00C26668" w:rsidRPr="00DF18C5" w:rsidRDefault="00C26668" w:rsidP="00600237">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DF18C5">
        <w:rPr>
          <w:b/>
          <w:szCs w:val="22"/>
        </w:rPr>
        <w:t>16.</w:t>
      </w:r>
      <w:r w:rsidRPr="00DF18C5">
        <w:rPr>
          <w:b/>
          <w:szCs w:val="22"/>
        </w:rPr>
        <w:tab/>
        <w:t>INFORMATIE IN BRAILLE</w:t>
      </w:r>
    </w:p>
    <w:p w14:paraId="676A699B" w14:textId="77777777" w:rsidR="00C26668" w:rsidRPr="00DF18C5" w:rsidRDefault="00C26668" w:rsidP="00600237">
      <w:pPr>
        <w:keepNext/>
        <w:widowControl w:val="0"/>
        <w:tabs>
          <w:tab w:val="clear" w:pos="567"/>
        </w:tabs>
        <w:spacing w:line="240" w:lineRule="auto"/>
        <w:rPr>
          <w:szCs w:val="22"/>
        </w:rPr>
      </w:pPr>
    </w:p>
    <w:p w14:paraId="676A699C" w14:textId="5DB4472B" w:rsidR="00C26668" w:rsidRDefault="00C26668" w:rsidP="00600237">
      <w:pPr>
        <w:widowControl w:val="0"/>
        <w:tabs>
          <w:tab w:val="clear" w:pos="567"/>
        </w:tabs>
        <w:spacing w:line="240" w:lineRule="auto"/>
        <w:rPr>
          <w:szCs w:val="22"/>
        </w:rPr>
      </w:pPr>
      <w:r w:rsidRPr="00DF18C5">
        <w:rPr>
          <w:szCs w:val="22"/>
        </w:rPr>
        <w:t>Zykadia 150 mg</w:t>
      </w:r>
    </w:p>
    <w:p w14:paraId="681B2F56" w14:textId="75F3D39A" w:rsidR="00692D43" w:rsidRDefault="00692D43" w:rsidP="00600237">
      <w:pPr>
        <w:widowControl w:val="0"/>
        <w:tabs>
          <w:tab w:val="clear" w:pos="567"/>
        </w:tabs>
        <w:spacing w:line="240" w:lineRule="auto"/>
        <w:rPr>
          <w:szCs w:val="22"/>
        </w:rPr>
      </w:pPr>
    </w:p>
    <w:p w14:paraId="5A7ADF4C" w14:textId="77777777" w:rsidR="00692D43" w:rsidRPr="00DF18C5" w:rsidRDefault="00692D43" w:rsidP="00600237">
      <w:pPr>
        <w:widowControl w:val="0"/>
        <w:rPr>
          <w:szCs w:val="22"/>
        </w:rPr>
      </w:pPr>
    </w:p>
    <w:p w14:paraId="36D54D69" w14:textId="77777777" w:rsidR="00692D43" w:rsidRPr="00DF18C5" w:rsidRDefault="00692D43" w:rsidP="00600237">
      <w:pPr>
        <w:widowControl w:val="0"/>
        <w:pBdr>
          <w:top w:val="single" w:sz="4" w:space="1" w:color="auto"/>
          <w:left w:val="single" w:sz="4" w:space="4" w:color="auto"/>
          <w:bottom w:val="single" w:sz="4" w:space="1" w:color="auto"/>
          <w:right w:val="single" w:sz="4" w:space="4" w:color="auto"/>
        </w:pBdr>
        <w:ind w:left="567" w:hanging="567"/>
        <w:rPr>
          <w:i/>
          <w:szCs w:val="22"/>
          <w:lang w:bidi="nl-NL"/>
        </w:rPr>
      </w:pPr>
      <w:r w:rsidRPr="00DF18C5">
        <w:rPr>
          <w:b/>
          <w:szCs w:val="22"/>
          <w:lang w:bidi="nl-NL"/>
        </w:rPr>
        <w:t>17.</w:t>
      </w:r>
      <w:r w:rsidRPr="00DF18C5">
        <w:rPr>
          <w:b/>
          <w:szCs w:val="22"/>
          <w:lang w:bidi="nl-NL"/>
        </w:rPr>
        <w:tab/>
        <w:t>UNIEK IDENTIFICATIEKENMERK - 2D MATRIXCODE</w:t>
      </w:r>
    </w:p>
    <w:p w14:paraId="400C88ED" w14:textId="77777777" w:rsidR="00692D43" w:rsidRPr="00DF18C5" w:rsidRDefault="00692D43" w:rsidP="00600237">
      <w:pPr>
        <w:widowControl w:val="0"/>
        <w:rPr>
          <w:szCs w:val="22"/>
          <w:lang w:bidi="nl-NL"/>
        </w:rPr>
      </w:pPr>
    </w:p>
    <w:p w14:paraId="3BEDBC6C" w14:textId="77777777" w:rsidR="00692D43" w:rsidRPr="00DF18C5" w:rsidRDefault="00692D43" w:rsidP="00600237">
      <w:pPr>
        <w:widowControl w:val="0"/>
        <w:rPr>
          <w:szCs w:val="22"/>
          <w:lang w:bidi="nl-NL"/>
        </w:rPr>
      </w:pPr>
    </w:p>
    <w:p w14:paraId="2A624A49" w14:textId="77777777" w:rsidR="00692D43" w:rsidRPr="00DF18C5" w:rsidRDefault="00692D43" w:rsidP="00600237">
      <w:pPr>
        <w:widowControl w:val="0"/>
        <w:pBdr>
          <w:top w:val="single" w:sz="4" w:space="1" w:color="auto"/>
          <w:left w:val="single" w:sz="4" w:space="4" w:color="auto"/>
          <w:bottom w:val="single" w:sz="4" w:space="1" w:color="auto"/>
          <w:right w:val="single" w:sz="4" w:space="4" w:color="auto"/>
        </w:pBdr>
        <w:ind w:left="567" w:hanging="567"/>
        <w:rPr>
          <w:i/>
          <w:szCs w:val="22"/>
          <w:lang w:bidi="nl-NL"/>
        </w:rPr>
      </w:pPr>
      <w:r w:rsidRPr="00DF18C5">
        <w:rPr>
          <w:b/>
          <w:szCs w:val="22"/>
          <w:lang w:bidi="nl-NL"/>
        </w:rPr>
        <w:t>18.</w:t>
      </w:r>
      <w:r w:rsidRPr="00DF18C5">
        <w:rPr>
          <w:b/>
          <w:szCs w:val="22"/>
          <w:lang w:bidi="nl-NL"/>
        </w:rPr>
        <w:tab/>
        <w:t>UNIEK IDENTIFICATIEKENMERK - VOOR MENSEN LEESBARE GEGEVENS</w:t>
      </w:r>
    </w:p>
    <w:p w14:paraId="17C89E33" w14:textId="77777777" w:rsidR="00692D43" w:rsidRPr="00DF18C5" w:rsidRDefault="00692D43" w:rsidP="00600237">
      <w:pPr>
        <w:widowControl w:val="0"/>
        <w:rPr>
          <w:szCs w:val="22"/>
          <w:lang w:bidi="nl-NL"/>
        </w:rPr>
      </w:pPr>
    </w:p>
    <w:p w14:paraId="2609A139" w14:textId="77777777" w:rsidR="00692D43" w:rsidRPr="00DF18C5" w:rsidRDefault="00692D43" w:rsidP="00600237">
      <w:pPr>
        <w:widowControl w:val="0"/>
        <w:tabs>
          <w:tab w:val="clear" w:pos="567"/>
        </w:tabs>
        <w:spacing w:line="240" w:lineRule="auto"/>
        <w:rPr>
          <w:szCs w:val="22"/>
        </w:rPr>
      </w:pPr>
    </w:p>
    <w:p w14:paraId="6DFFF487" w14:textId="46C2F3AB" w:rsidR="000275BD" w:rsidRPr="00DF18C5" w:rsidRDefault="00C26668" w:rsidP="00600237">
      <w:pPr>
        <w:widowControl w:val="0"/>
        <w:tabs>
          <w:tab w:val="clear" w:pos="567"/>
        </w:tabs>
        <w:spacing w:line="240" w:lineRule="auto"/>
        <w:rPr>
          <w:szCs w:val="22"/>
        </w:rPr>
      </w:pPr>
      <w:r w:rsidRPr="00DF18C5">
        <w:rPr>
          <w:b/>
          <w:szCs w:val="22"/>
        </w:rPr>
        <w:br w:type="column"/>
      </w:r>
    </w:p>
    <w:p w14:paraId="676A699F" w14:textId="302B1498" w:rsidR="00C26668" w:rsidRPr="00DF18C5" w:rsidRDefault="00EA045D"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GEGEVENS DIE IN IEDER GEVAL OP BLISTERVERPAKKINGEN OF STRIPS MOETEN WORDEN VERMELD</w:t>
      </w:r>
    </w:p>
    <w:p w14:paraId="39E6E9C9" w14:textId="77777777" w:rsidR="00EA045D" w:rsidRPr="00DF18C5" w:rsidRDefault="00EA045D"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76A69A0" w14:textId="77777777" w:rsidR="00C26668" w:rsidRPr="00DF18C5" w:rsidRDefault="00C26668"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BLISTERVERPAKKINGEN</w:t>
      </w:r>
    </w:p>
    <w:p w14:paraId="676A69A1" w14:textId="77777777" w:rsidR="00C26668" w:rsidRPr="00DF18C5" w:rsidRDefault="00C26668" w:rsidP="00600237">
      <w:pPr>
        <w:widowControl w:val="0"/>
        <w:tabs>
          <w:tab w:val="clear" w:pos="567"/>
        </w:tabs>
        <w:spacing w:line="240" w:lineRule="auto"/>
        <w:rPr>
          <w:szCs w:val="22"/>
        </w:rPr>
      </w:pPr>
    </w:p>
    <w:p w14:paraId="676A69A2" w14:textId="77777777" w:rsidR="00C26668" w:rsidRPr="00DF18C5" w:rsidRDefault="00C26668" w:rsidP="00600237">
      <w:pPr>
        <w:widowControl w:val="0"/>
        <w:tabs>
          <w:tab w:val="clear" w:pos="567"/>
        </w:tabs>
        <w:spacing w:line="240" w:lineRule="auto"/>
        <w:rPr>
          <w:szCs w:val="22"/>
        </w:rPr>
      </w:pPr>
    </w:p>
    <w:p w14:paraId="676A69A3"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w:t>
      </w:r>
      <w:r w:rsidRPr="00DF18C5">
        <w:rPr>
          <w:b/>
          <w:szCs w:val="22"/>
        </w:rPr>
        <w:tab/>
        <w:t>NAAM VAN HET GENEESMIDDEL</w:t>
      </w:r>
    </w:p>
    <w:p w14:paraId="676A69A4" w14:textId="77777777" w:rsidR="00C26668" w:rsidRPr="00DF18C5" w:rsidRDefault="00C26668" w:rsidP="00600237">
      <w:pPr>
        <w:keepNext/>
        <w:widowControl w:val="0"/>
        <w:tabs>
          <w:tab w:val="clear" w:pos="567"/>
        </w:tabs>
        <w:spacing w:line="240" w:lineRule="auto"/>
        <w:rPr>
          <w:szCs w:val="22"/>
        </w:rPr>
      </w:pPr>
    </w:p>
    <w:p w14:paraId="676A69A5" w14:textId="77777777" w:rsidR="00C26668" w:rsidRPr="00DF18C5" w:rsidRDefault="00C26668" w:rsidP="00600237">
      <w:pPr>
        <w:widowControl w:val="0"/>
        <w:tabs>
          <w:tab w:val="clear" w:pos="567"/>
        </w:tabs>
        <w:spacing w:line="240" w:lineRule="auto"/>
        <w:rPr>
          <w:szCs w:val="22"/>
        </w:rPr>
      </w:pPr>
      <w:r w:rsidRPr="00DF18C5">
        <w:rPr>
          <w:szCs w:val="22"/>
        </w:rPr>
        <w:t>Zykadia 150 mg harde capsules</w:t>
      </w:r>
    </w:p>
    <w:p w14:paraId="676A69A6" w14:textId="77777777" w:rsidR="00C26668" w:rsidRPr="00DF18C5" w:rsidRDefault="006D7254" w:rsidP="00600237">
      <w:pPr>
        <w:widowControl w:val="0"/>
        <w:tabs>
          <w:tab w:val="clear" w:pos="567"/>
        </w:tabs>
        <w:spacing w:line="240" w:lineRule="auto"/>
        <w:rPr>
          <w:szCs w:val="22"/>
        </w:rPr>
      </w:pPr>
      <w:r w:rsidRPr="00DF18C5">
        <w:rPr>
          <w:szCs w:val="22"/>
        </w:rPr>
        <w:t>ceritinib</w:t>
      </w:r>
    </w:p>
    <w:p w14:paraId="676A69A7" w14:textId="77777777" w:rsidR="00C26668" w:rsidRPr="00DF18C5" w:rsidRDefault="00C26668" w:rsidP="00600237">
      <w:pPr>
        <w:widowControl w:val="0"/>
        <w:tabs>
          <w:tab w:val="clear" w:pos="567"/>
        </w:tabs>
        <w:spacing w:line="240" w:lineRule="auto"/>
        <w:rPr>
          <w:szCs w:val="22"/>
        </w:rPr>
      </w:pPr>
    </w:p>
    <w:p w14:paraId="676A69A8" w14:textId="77777777" w:rsidR="00C26668" w:rsidRPr="00DF18C5" w:rsidRDefault="00C26668" w:rsidP="00600237">
      <w:pPr>
        <w:widowControl w:val="0"/>
        <w:tabs>
          <w:tab w:val="clear" w:pos="567"/>
        </w:tabs>
        <w:spacing w:line="240" w:lineRule="auto"/>
        <w:rPr>
          <w:szCs w:val="22"/>
        </w:rPr>
      </w:pPr>
    </w:p>
    <w:p w14:paraId="676A69A9"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52" w:hangingChars="250" w:hanging="552"/>
        <w:rPr>
          <w:szCs w:val="22"/>
        </w:rPr>
      </w:pPr>
      <w:r w:rsidRPr="00DF18C5">
        <w:rPr>
          <w:b/>
          <w:szCs w:val="22"/>
        </w:rPr>
        <w:t>2.</w:t>
      </w:r>
      <w:r w:rsidRPr="00DF18C5">
        <w:rPr>
          <w:b/>
          <w:szCs w:val="22"/>
        </w:rPr>
        <w:tab/>
        <w:t>NAAM VAN DE HOUDER VAN DE VERGUNNING VOOR HET IN DE HANDEL BRENGEN</w:t>
      </w:r>
    </w:p>
    <w:p w14:paraId="676A69AA" w14:textId="77777777" w:rsidR="00C26668" w:rsidRPr="00DF18C5" w:rsidRDefault="00C26668" w:rsidP="00600237">
      <w:pPr>
        <w:keepNext/>
        <w:widowControl w:val="0"/>
        <w:tabs>
          <w:tab w:val="clear" w:pos="567"/>
        </w:tabs>
        <w:spacing w:line="240" w:lineRule="auto"/>
        <w:rPr>
          <w:szCs w:val="22"/>
        </w:rPr>
      </w:pPr>
    </w:p>
    <w:p w14:paraId="676A69AB" w14:textId="77777777" w:rsidR="00C26668" w:rsidRPr="00DF18C5" w:rsidRDefault="00C26668" w:rsidP="00600237">
      <w:pPr>
        <w:widowControl w:val="0"/>
        <w:tabs>
          <w:tab w:val="clear" w:pos="567"/>
        </w:tabs>
        <w:spacing w:line="240" w:lineRule="auto"/>
        <w:rPr>
          <w:szCs w:val="22"/>
        </w:rPr>
      </w:pPr>
      <w:r w:rsidRPr="00DF18C5">
        <w:rPr>
          <w:szCs w:val="22"/>
        </w:rPr>
        <w:t>Novartis Europharm Limited</w:t>
      </w:r>
    </w:p>
    <w:p w14:paraId="676A69AC" w14:textId="77777777" w:rsidR="00C26668" w:rsidRPr="00DF18C5" w:rsidRDefault="00C26668" w:rsidP="00600237">
      <w:pPr>
        <w:widowControl w:val="0"/>
        <w:tabs>
          <w:tab w:val="clear" w:pos="567"/>
        </w:tabs>
        <w:spacing w:line="240" w:lineRule="auto"/>
        <w:rPr>
          <w:szCs w:val="22"/>
        </w:rPr>
      </w:pPr>
    </w:p>
    <w:p w14:paraId="676A69AD" w14:textId="77777777" w:rsidR="00C26668" w:rsidRPr="00DF18C5" w:rsidRDefault="00C26668" w:rsidP="00600237">
      <w:pPr>
        <w:widowControl w:val="0"/>
        <w:tabs>
          <w:tab w:val="clear" w:pos="567"/>
        </w:tabs>
        <w:spacing w:line="240" w:lineRule="auto"/>
        <w:rPr>
          <w:szCs w:val="22"/>
        </w:rPr>
      </w:pPr>
    </w:p>
    <w:p w14:paraId="676A69AE" w14:textId="77777777" w:rsidR="00C26668" w:rsidRPr="00DF18C5" w:rsidRDefault="00C26668" w:rsidP="00600237">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szCs w:val="22"/>
        </w:rPr>
      </w:pPr>
      <w:r w:rsidRPr="00DF18C5">
        <w:rPr>
          <w:b/>
          <w:szCs w:val="22"/>
        </w:rPr>
        <w:t>3.</w:t>
      </w:r>
      <w:r w:rsidRPr="00DF18C5">
        <w:rPr>
          <w:b/>
          <w:szCs w:val="22"/>
        </w:rPr>
        <w:tab/>
        <w:t>UITERSTE GEBRUIKSDATUM</w:t>
      </w:r>
    </w:p>
    <w:p w14:paraId="676A69AF" w14:textId="77777777" w:rsidR="00C26668" w:rsidRPr="00DF18C5" w:rsidRDefault="00C26668" w:rsidP="00600237">
      <w:pPr>
        <w:keepNext/>
        <w:widowControl w:val="0"/>
        <w:tabs>
          <w:tab w:val="clear" w:pos="567"/>
        </w:tabs>
        <w:spacing w:line="240" w:lineRule="auto"/>
        <w:rPr>
          <w:szCs w:val="22"/>
        </w:rPr>
      </w:pPr>
    </w:p>
    <w:p w14:paraId="676A69B0" w14:textId="77777777" w:rsidR="00C26668" w:rsidRPr="00DF18C5" w:rsidRDefault="00C26668" w:rsidP="00600237">
      <w:pPr>
        <w:widowControl w:val="0"/>
        <w:tabs>
          <w:tab w:val="clear" w:pos="567"/>
        </w:tabs>
        <w:spacing w:line="240" w:lineRule="auto"/>
        <w:rPr>
          <w:szCs w:val="22"/>
        </w:rPr>
      </w:pPr>
      <w:r w:rsidRPr="00DF18C5">
        <w:rPr>
          <w:szCs w:val="22"/>
        </w:rPr>
        <w:t>EXP</w:t>
      </w:r>
    </w:p>
    <w:p w14:paraId="676A69B1" w14:textId="77777777" w:rsidR="00C26668" w:rsidRPr="00DF18C5" w:rsidRDefault="00C26668" w:rsidP="00600237">
      <w:pPr>
        <w:widowControl w:val="0"/>
        <w:tabs>
          <w:tab w:val="clear" w:pos="567"/>
        </w:tabs>
        <w:spacing w:line="240" w:lineRule="auto"/>
        <w:rPr>
          <w:szCs w:val="22"/>
        </w:rPr>
      </w:pPr>
    </w:p>
    <w:p w14:paraId="676A69B2" w14:textId="77777777" w:rsidR="00C26668" w:rsidRPr="00DF18C5" w:rsidRDefault="00C26668" w:rsidP="00600237">
      <w:pPr>
        <w:widowControl w:val="0"/>
        <w:tabs>
          <w:tab w:val="clear" w:pos="567"/>
        </w:tabs>
        <w:spacing w:line="240" w:lineRule="auto"/>
        <w:rPr>
          <w:szCs w:val="22"/>
        </w:rPr>
      </w:pPr>
    </w:p>
    <w:p w14:paraId="676A69B3"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4.</w:t>
      </w:r>
      <w:r w:rsidRPr="00DF18C5">
        <w:rPr>
          <w:b/>
          <w:szCs w:val="22"/>
        </w:rPr>
        <w:tab/>
        <w:t>PARTIJNUMMER</w:t>
      </w:r>
    </w:p>
    <w:p w14:paraId="676A69B4" w14:textId="77777777" w:rsidR="00C26668" w:rsidRPr="00DF18C5" w:rsidRDefault="00C26668" w:rsidP="00600237">
      <w:pPr>
        <w:keepNext/>
        <w:widowControl w:val="0"/>
        <w:tabs>
          <w:tab w:val="clear" w:pos="567"/>
        </w:tabs>
        <w:spacing w:line="240" w:lineRule="auto"/>
        <w:rPr>
          <w:szCs w:val="22"/>
        </w:rPr>
      </w:pPr>
    </w:p>
    <w:p w14:paraId="676A69B5" w14:textId="77777777" w:rsidR="00C26668" w:rsidRPr="00DF18C5" w:rsidRDefault="00C26668" w:rsidP="00600237">
      <w:pPr>
        <w:widowControl w:val="0"/>
        <w:tabs>
          <w:tab w:val="clear" w:pos="567"/>
        </w:tabs>
        <w:spacing w:line="240" w:lineRule="auto"/>
        <w:rPr>
          <w:szCs w:val="22"/>
        </w:rPr>
      </w:pPr>
      <w:r w:rsidRPr="00DF18C5">
        <w:rPr>
          <w:szCs w:val="22"/>
        </w:rPr>
        <w:t>Lot</w:t>
      </w:r>
    </w:p>
    <w:p w14:paraId="676A69B6" w14:textId="77777777" w:rsidR="00C26668" w:rsidRPr="00DF18C5" w:rsidRDefault="00C26668" w:rsidP="00600237">
      <w:pPr>
        <w:widowControl w:val="0"/>
        <w:tabs>
          <w:tab w:val="clear" w:pos="567"/>
        </w:tabs>
        <w:spacing w:line="240" w:lineRule="auto"/>
        <w:rPr>
          <w:szCs w:val="22"/>
        </w:rPr>
      </w:pPr>
    </w:p>
    <w:p w14:paraId="676A69B7" w14:textId="77777777" w:rsidR="00C26668" w:rsidRPr="00DF18C5" w:rsidRDefault="00C26668" w:rsidP="00600237">
      <w:pPr>
        <w:widowControl w:val="0"/>
        <w:tabs>
          <w:tab w:val="clear" w:pos="567"/>
        </w:tabs>
        <w:spacing w:line="240" w:lineRule="auto"/>
        <w:rPr>
          <w:szCs w:val="22"/>
        </w:rPr>
      </w:pPr>
    </w:p>
    <w:p w14:paraId="676A69B8" w14:textId="77777777" w:rsidR="00C26668" w:rsidRPr="00DF18C5" w:rsidRDefault="00C266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5.</w:t>
      </w:r>
      <w:r w:rsidRPr="00DF18C5">
        <w:rPr>
          <w:b/>
          <w:szCs w:val="22"/>
        </w:rPr>
        <w:tab/>
        <w:t>OVERIGE</w:t>
      </w:r>
    </w:p>
    <w:p w14:paraId="676A69B9" w14:textId="77777777" w:rsidR="00C26668" w:rsidRPr="00DF18C5" w:rsidRDefault="00C26668" w:rsidP="00600237">
      <w:pPr>
        <w:widowControl w:val="0"/>
        <w:tabs>
          <w:tab w:val="clear" w:pos="567"/>
        </w:tabs>
        <w:spacing w:line="240" w:lineRule="auto"/>
        <w:rPr>
          <w:szCs w:val="22"/>
        </w:rPr>
      </w:pPr>
    </w:p>
    <w:p w14:paraId="676A69BA" w14:textId="77777777" w:rsidR="00C26668" w:rsidRPr="00DF18C5" w:rsidRDefault="00C26668" w:rsidP="00600237">
      <w:pPr>
        <w:widowControl w:val="0"/>
        <w:tabs>
          <w:tab w:val="clear" w:pos="567"/>
        </w:tabs>
        <w:spacing w:line="240" w:lineRule="auto"/>
        <w:rPr>
          <w:szCs w:val="22"/>
        </w:rPr>
      </w:pPr>
    </w:p>
    <w:p w14:paraId="676A69BB" w14:textId="77777777" w:rsidR="006D2F68" w:rsidRPr="00DF18C5" w:rsidRDefault="00C26668" w:rsidP="00600237">
      <w:pPr>
        <w:widowControl w:val="0"/>
        <w:tabs>
          <w:tab w:val="clear" w:pos="567"/>
        </w:tabs>
        <w:spacing w:line="240" w:lineRule="auto"/>
        <w:rPr>
          <w:szCs w:val="22"/>
        </w:rPr>
      </w:pPr>
      <w:r w:rsidRPr="00DF18C5">
        <w:rPr>
          <w:szCs w:val="22"/>
        </w:rPr>
        <w:br w:type="page"/>
      </w:r>
    </w:p>
    <w:p w14:paraId="676A69BC" w14:textId="77777777" w:rsidR="004605DE" w:rsidRPr="00DF18C5" w:rsidRDefault="004605DE" w:rsidP="00600237">
      <w:pPr>
        <w:widowControl w:val="0"/>
        <w:tabs>
          <w:tab w:val="clear" w:pos="567"/>
        </w:tabs>
        <w:spacing w:line="240" w:lineRule="auto"/>
        <w:ind w:left="567" w:hanging="567"/>
        <w:rPr>
          <w:szCs w:val="22"/>
        </w:rPr>
      </w:pPr>
    </w:p>
    <w:p w14:paraId="676A69BD" w14:textId="77777777" w:rsidR="006D2F68" w:rsidRPr="00DF18C5" w:rsidRDefault="006D2F68"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r w:rsidRPr="00DF18C5">
        <w:rPr>
          <w:b/>
          <w:szCs w:val="22"/>
        </w:rPr>
        <w:t>GEGEVENS DIE OP DE BUITENVERPAKKING MOETEN WORDEN VERMELD</w:t>
      </w:r>
    </w:p>
    <w:p w14:paraId="676A69BE" w14:textId="77777777" w:rsidR="006D2F68" w:rsidRPr="00DF18C5" w:rsidRDefault="006D2F68"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676A69BF" w14:textId="77777777" w:rsidR="006D2F68" w:rsidRPr="00DF18C5" w:rsidRDefault="006D2F68"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DF18C5">
        <w:rPr>
          <w:b/>
          <w:szCs w:val="22"/>
        </w:rPr>
        <w:t>DOOS</w:t>
      </w:r>
    </w:p>
    <w:p w14:paraId="676A69C0" w14:textId="77777777" w:rsidR="006D2F68" w:rsidRPr="00DF18C5" w:rsidRDefault="006D2F68" w:rsidP="00600237">
      <w:pPr>
        <w:widowControl w:val="0"/>
        <w:tabs>
          <w:tab w:val="clear" w:pos="567"/>
        </w:tabs>
        <w:spacing w:line="240" w:lineRule="auto"/>
        <w:rPr>
          <w:szCs w:val="22"/>
        </w:rPr>
      </w:pPr>
    </w:p>
    <w:p w14:paraId="676A69C1" w14:textId="77777777" w:rsidR="006D2F68" w:rsidRPr="00DF18C5" w:rsidRDefault="006D2F68" w:rsidP="00600237">
      <w:pPr>
        <w:widowControl w:val="0"/>
        <w:tabs>
          <w:tab w:val="clear" w:pos="567"/>
        </w:tabs>
        <w:spacing w:line="240" w:lineRule="auto"/>
        <w:rPr>
          <w:szCs w:val="22"/>
        </w:rPr>
      </w:pPr>
    </w:p>
    <w:p w14:paraId="676A69C2" w14:textId="77777777" w:rsidR="006D2F68" w:rsidRPr="00DF18C5" w:rsidRDefault="006D2F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1.</w:t>
      </w:r>
      <w:r w:rsidRPr="00DF18C5">
        <w:rPr>
          <w:b/>
          <w:szCs w:val="22"/>
        </w:rPr>
        <w:tab/>
        <w:t>NAAM VAN HET GENEESMIDDEL</w:t>
      </w:r>
    </w:p>
    <w:p w14:paraId="676A69C3" w14:textId="77777777" w:rsidR="006D2F68" w:rsidRPr="00DF18C5" w:rsidRDefault="006D2F68" w:rsidP="00600237">
      <w:pPr>
        <w:keepNext/>
        <w:widowControl w:val="0"/>
        <w:tabs>
          <w:tab w:val="clear" w:pos="567"/>
        </w:tabs>
        <w:spacing w:line="240" w:lineRule="auto"/>
        <w:rPr>
          <w:szCs w:val="22"/>
        </w:rPr>
      </w:pPr>
    </w:p>
    <w:p w14:paraId="676A69C4" w14:textId="77777777" w:rsidR="006D2F68" w:rsidRPr="00DF18C5" w:rsidRDefault="006D2F68" w:rsidP="00600237">
      <w:pPr>
        <w:widowControl w:val="0"/>
        <w:tabs>
          <w:tab w:val="clear" w:pos="567"/>
        </w:tabs>
        <w:spacing w:line="240" w:lineRule="auto"/>
        <w:rPr>
          <w:szCs w:val="22"/>
        </w:rPr>
      </w:pPr>
      <w:r w:rsidRPr="00DF18C5">
        <w:rPr>
          <w:szCs w:val="22"/>
        </w:rPr>
        <w:t xml:space="preserve">Zykadia 150 mg </w:t>
      </w:r>
      <w:r w:rsidR="006D7254" w:rsidRPr="00DF18C5">
        <w:rPr>
          <w:szCs w:val="22"/>
        </w:rPr>
        <w:t>filmomhulde tabletten</w:t>
      </w:r>
    </w:p>
    <w:p w14:paraId="676A69C5" w14:textId="77777777" w:rsidR="006D2F68" w:rsidRPr="00DF18C5" w:rsidRDefault="006D7254" w:rsidP="00600237">
      <w:pPr>
        <w:widowControl w:val="0"/>
        <w:tabs>
          <w:tab w:val="clear" w:pos="567"/>
        </w:tabs>
        <w:spacing w:line="240" w:lineRule="auto"/>
        <w:rPr>
          <w:szCs w:val="22"/>
        </w:rPr>
      </w:pPr>
      <w:r w:rsidRPr="00DF18C5">
        <w:rPr>
          <w:szCs w:val="22"/>
        </w:rPr>
        <w:t>ceritinib</w:t>
      </w:r>
    </w:p>
    <w:p w14:paraId="676A69C6" w14:textId="77777777" w:rsidR="006D2F68" w:rsidRPr="00DF18C5" w:rsidRDefault="006D2F68" w:rsidP="00600237">
      <w:pPr>
        <w:widowControl w:val="0"/>
        <w:tabs>
          <w:tab w:val="clear" w:pos="567"/>
        </w:tabs>
        <w:spacing w:line="240" w:lineRule="auto"/>
        <w:rPr>
          <w:szCs w:val="22"/>
        </w:rPr>
      </w:pPr>
    </w:p>
    <w:p w14:paraId="676A69C7" w14:textId="77777777" w:rsidR="006D2F68" w:rsidRPr="00DF18C5" w:rsidRDefault="006D2F68" w:rsidP="00600237">
      <w:pPr>
        <w:widowControl w:val="0"/>
        <w:tabs>
          <w:tab w:val="clear" w:pos="567"/>
        </w:tabs>
        <w:spacing w:line="240" w:lineRule="auto"/>
        <w:rPr>
          <w:szCs w:val="22"/>
        </w:rPr>
      </w:pPr>
    </w:p>
    <w:p w14:paraId="676A69C8" w14:textId="77777777" w:rsidR="006D2F68" w:rsidRPr="00DF18C5" w:rsidRDefault="006D2F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2.</w:t>
      </w:r>
      <w:r w:rsidRPr="00DF18C5">
        <w:rPr>
          <w:b/>
          <w:szCs w:val="22"/>
        </w:rPr>
        <w:tab/>
        <w:t>GEHALTE AAN WERKZAME STOF(FEN)</w:t>
      </w:r>
    </w:p>
    <w:p w14:paraId="676A69C9" w14:textId="77777777" w:rsidR="006D2F68" w:rsidRPr="00DF18C5" w:rsidRDefault="006D2F68" w:rsidP="00600237">
      <w:pPr>
        <w:keepNext/>
        <w:widowControl w:val="0"/>
        <w:tabs>
          <w:tab w:val="clear" w:pos="567"/>
        </w:tabs>
        <w:spacing w:line="240" w:lineRule="auto"/>
        <w:rPr>
          <w:szCs w:val="22"/>
        </w:rPr>
      </w:pPr>
    </w:p>
    <w:p w14:paraId="676A69CA" w14:textId="77777777" w:rsidR="006D2F68" w:rsidRPr="00DF18C5" w:rsidRDefault="006D2F68" w:rsidP="00600237">
      <w:pPr>
        <w:widowControl w:val="0"/>
        <w:tabs>
          <w:tab w:val="clear" w:pos="567"/>
        </w:tabs>
        <w:spacing w:line="240" w:lineRule="auto"/>
        <w:rPr>
          <w:szCs w:val="22"/>
        </w:rPr>
      </w:pPr>
      <w:r w:rsidRPr="00DF18C5">
        <w:rPr>
          <w:szCs w:val="22"/>
        </w:rPr>
        <w:t xml:space="preserve">Elke </w:t>
      </w:r>
      <w:r w:rsidR="006D7254" w:rsidRPr="00DF18C5">
        <w:rPr>
          <w:szCs w:val="22"/>
        </w:rPr>
        <w:t>tablet</w:t>
      </w:r>
      <w:r w:rsidRPr="00DF18C5">
        <w:rPr>
          <w:szCs w:val="22"/>
        </w:rPr>
        <w:t xml:space="preserve"> bevat 150 mg ceritinib.</w:t>
      </w:r>
    </w:p>
    <w:p w14:paraId="676A69CB" w14:textId="77777777" w:rsidR="006D2F68" w:rsidRPr="00DF18C5" w:rsidRDefault="006D2F68" w:rsidP="00600237">
      <w:pPr>
        <w:widowControl w:val="0"/>
        <w:tabs>
          <w:tab w:val="clear" w:pos="567"/>
        </w:tabs>
        <w:spacing w:line="240" w:lineRule="auto"/>
        <w:rPr>
          <w:szCs w:val="22"/>
        </w:rPr>
      </w:pPr>
    </w:p>
    <w:p w14:paraId="676A69CC" w14:textId="77777777" w:rsidR="006D2F68" w:rsidRPr="00DF18C5" w:rsidRDefault="006D2F68" w:rsidP="00600237">
      <w:pPr>
        <w:widowControl w:val="0"/>
        <w:tabs>
          <w:tab w:val="clear" w:pos="567"/>
        </w:tabs>
        <w:spacing w:line="240" w:lineRule="auto"/>
        <w:rPr>
          <w:szCs w:val="22"/>
        </w:rPr>
      </w:pPr>
    </w:p>
    <w:p w14:paraId="676A69CD" w14:textId="77777777" w:rsidR="006D2F68" w:rsidRPr="00DF18C5" w:rsidRDefault="006D2F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3.</w:t>
      </w:r>
      <w:r w:rsidRPr="00DF18C5">
        <w:rPr>
          <w:b/>
          <w:szCs w:val="22"/>
        </w:rPr>
        <w:tab/>
        <w:t>LIJST VAN HULPSTOFFEN</w:t>
      </w:r>
    </w:p>
    <w:p w14:paraId="676A69CE" w14:textId="77777777" w:rsidR="006D2F68" w:rsidRPr="00DF18C5" w:rsidRDefault="006D2F68" w:rsidP="00600237">
      <w:pPr>
        <w:widowControl w:val="0"/>
        <w:tabs>
          <w:tab w:val="clear" w:pos="567"/>
        </w:tabs>
        <w:spacing w:line="240" w:lineRule="auto"/>
        <w:rPr>
          <w:szCs w:val="22"/>
        </w:rPr>
      </w:pPr>
    </w:p>
    <w:p w14:paraId="676A69CF" w14:textId="77777777" w:rsidR="006D2F68" w:rsidRPr="00DF18C5" w:rsidRDefault="006D2F68" w:rsidP="00600237">
      <w:pPr>
        <w:widowControl w:val="0"/>
        <w:tabs>
          <w:tab w:val="clear" w:pos="567"/>
        </w:tabs>
        <w:spacing w:line="240" w:lineRule="auto"/>
        <w:rPr>
          <w:szCs w:val="22"/>
        </w:rPr>
      </w:pPr>
    </w:p>
    <w:p w14:paraId="676A69D0" w14:textId="77777777" w:rsidR="006D2F68" w:rsidRPr="00DF18C5" w:rsidRDefault="006D2F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4.</w:t>
      </w:r>
      <w:r w:rsidRPr="00DF18C5">
        <w:rPr>
          <w:b/>
          <w:szCs w:val="22"/>
        </w:rPr>
        <w:tab/>
        <w:t>FARMACEUTISCHE VORM EN INHOUD</w:t>
      </w:r>
    </w:p>
    <w:p w14:paraId="676A69D1" w14:textId="77777777" w:rsidR="006D2F68" w:rsidRPr="00DF18C5" w:rsidRDefault="006D2F68" w:rsidP="00600237">
      <w:pPr>
        <w:keepNext/>
        <w:widowControl w:val="0"/>
        <w:tabs>
          <w:tab w:val="clear" w:pos="567"/>
        </w:tabs>
        <w:spacing w:line="240" w:lineRule="auto"/>
        <w:rPr>
          <w:szCs w:val="22"/>
        </w:rPr>
      </w:pPr>
    </w:p>
    <w:p w14:paraId="676A69D2" w14:textId="77777777" w:rsidR="006D2F68" w:rsidRPr="00DF18C5" w:rsidRDefault="006D7254" w:rsidP="00600237">
      <w:pPr>
        <w:widowControl w:val="0"/>
        <w:tabs>
          <w:tab w:val="clear" w:pos="567"/>
        </w:tabs>
        <w:spacing w:line="240" w:lineRule="auto"/>
        <w:rPr>
          <w:szCs w:val="22"/>
        </w:rPr>
      </w:pPr>
      <w:r w:rsidRPr="00DF18C5">
        <w:rPr>
          <w:szCs w:val="22"/>
          <w:shd w:val="pct15" w:color="auto" w:fill="auto"/>
        </w:rPr>
        <w:t>Filmomhulde tablet</w:t>
      </w:r>
    </w:p>
    <w:p w14:paraId="676A69D3" w14:textId="77777777" w:rsidR="006D2F68" w:rsidRPr="00DF18C5" w:rsidRDefault="006D2F68" w:rsidP="00600237">
      <w:pPr>
        <w:widowControl w:val="0"/>
        <w:tabs>
          <w:tab w:val="clear" w:pos="567"/>
        </w:tabs>
        <w:spacing w:line="240" w:lineRule="auto"/>
        <w:rPr>
          <w:szCs w:val="22"/>
        </w:rPr>
      </w:pPr>
    </w:p>
    <w:p w14:paraId="676A69D4" w14:textId="77777777" w:rsidR="006D2F68" w:rsidRPr="00DF18C5" w:rsidRDefault="006D7254" w:rsidP="00600237">
      <w:pPr>
        <w:widowControl w:val="0"/>
        <w:tabs>
          <w:tab w:val="clear" w:pos="567"/>
        </w:tabs>
        <w:spacing w:line="240" w:lineRule="auto"/>
        <w:rPr>
          <w:szCs w:val="22"/>
        </w:rPr>
      </w:pPr>
      <w:r w:rsidRPr="00DF18C5">
        <w:rPr>
          <w:szCs w:val="22"/>
        </w:rPr>
        <w:t>84 filmomhulde tabletten</w:t>
      </w:r>
    </w:p>
    <w:p w14:paraId="676A69D5" w14:textId="77777777" w:rsidR="006D2F68" w:rsidRPr="00DF18C5" w:rsidRDefault="006D2F68" w:rsidP="00600237">
      <w:pPr>
        <w:widowControl w:val="0"/>
        <w:tabs>
          <w:tab w:val="clear" w:pos="567"/>
        </w:tabs>
        <w:spacing w:line="240" w:lineRule="auto"/>
        <w:rPr>
          <w:szCs w:val="22"/>
        </w:rPr>
      </w:pPr>
    </w:p>
    <w:p w14:paraId="676A69D6" w14:textId="77777777" w:rsidR="006D2F68" w:rsidRPr="00DF18C5" w:rsidRDefault="006D2F68" w:rsidP="00600237">
      <w:pPr>
        <w:widowControl w:val="0"/>
        <w:tabs>
          <w:tab w:val="clear" w:pos="567"/>
        </w:tabs>
        <w:spacing w:line="240" w:lineRule="auto"/>
        <w:rPr>
          <w:szCs w:val="22"/>
        </w:rPr>
      </w:pPr>
    </w:p>
    <w:p w14:paraId="676A69D7" w14:textId="77777777" w:rsidR="006D2F68" w:rsidRPr="00DF18C5" w:rsidRDefault="006D2F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5.</w:t>
      </w:r>
      <w:r w:rsidRPr="00DF18C5">
        <w:rPr>
          <w:b/>
          <w:szCs w:val="22"/>
        </w:rPr>
        <w:tab/>
        <w:t>WIJZE VAN GEBRUIK EN TOEDIENINGSWEG(EN)</w:t>
      </w:r>
    </w:p>
    <w:p w14:paraId="676A69D8" w14:textId="77777777" w:rsidR="006D2F68" w:rsidRPr="00DF18C5" w:rsidRDefault="006D2F68" w:rsidP="00600237">
      <w:pPr>
        <w:keepNext/>
        <w:widowControl w:val="0"/>
        <w:tabs>
          <w:tab w:val="clear" w:pos="567"/>
        </w:tabs>
        <w:spacing w:line="240" w:lineRule="auto"/>
        <w:rPr>
          <w:szCs w:val="22"/>
        </w:rPr>
      </w:pPr>
    </w:p>
    <w:p w14:paraId="676A69D9" w14:textId="77777777" w:rsidR="006D2F68" w:rsidRPr="00DF18C5" w:rsidRDefault="006D2F68" w:rsidP="00600237">
      <w:pPr>
        <w:widowControl w:val="0"/>
        <w:tabs>
          <w:tab w:val="clear" w:pos="567"/>
        </w:tabs>
        <w:spacing w:line="240" w:lineRule="auto"/>
        <w:rPr>
          <w:szCs w:val="22"/>
        </w:rPr>
      </w:pPr>
      <w:r w:rsidRPr="00DF18C5">
        <w:rPr>
          <w:szCs w:val="22"/>
        </w:rPr>
        <w:t>Lees voor het gebruik de bijsluiter.</w:t>
      </w:r>
    </w:p>
    <w:p w14:paraId="676A69DA" w14:textId="77777777" w:rsidR="006D2F68" w:rsidRPr="00DF18C5" w:rsidRDefault="006D2F68" w:rsidP="00600237">
      <w:pPr>
        <w:widowControl w:val="0"/>
        <w:tabs>
          <w:tab w:val="clear" w:pos="567"/>
        </w:tabs>
        <w:spacing w:line="240" w:lineRule="auto"/>
        <w:rPr>
          <w:szCs w:val="22"/>
        </w:rPr>
      </w:pPr>
      <w:r w:rsidRPr="00DF18C5">
        <w:rPr>
          <w:szCs w:val="22"/>
        </w:rPr>
        <w:t>Oraal gebruik</w:t>
      </w:r>
    </w:p>
    <w:p w14:paraId="676A69DB" w14:textId="77777777" w:rsidR="006D2F68" w:rsidRPr="00DF18C5" w:rsidRDefault="006D2F68" w:rsidP="00600237">
      <w:pPr>
        <w:widowControl w:val="0"/>
        <w:tabs>
          <w:tab w:val="clear" w:pos="567"/>
        </w:tabs>
        <w:spacing w:line="240" w:lineRule="auto"/>
        <w:rPr>
          <w:szCs w:val="22"/>
        </w:rPr>
      </w:pPr>
    </w:p>
    <w:p w14:paraId="676A69DC" w14:textId="77777777" w:rsidR="006D2F68" w:rsidRPr="00DF18C5" w:rsidRDefault="006D2F68" w:rsidP="00600237">
      <w:pPr>
        <w:widowControl w:val="0"/>
        <w:tabs>
          <w:tab w:val="clear" w:pos="567"/>
        </w:tabs>
        <w:spacing w:line="240" w:lineRule="auto"/>
        <w:rPr>
          <w:szCs w:val="22"/>
        </w:rPr>
      </w:pPr>
    </w:p>
    <w:p w14:paraId="676A69DD" w14:textId="77777777" w:rsidR="006D2F68" w:rsidRPr="00DF18C5" w:rsidRDefault="006D2F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6.</w:t>
      </w:r>
      <w:r w:rsidRPr="00DF18C5">
        <w:rPr>
          <w:b/>
          <w:szCs w:val="22"/>
        </w:rPr>
        <w:tab/>
        <w:t>EEN SPECIALE WAARSCHUWING DAT HET GENEESMIDDEL BUITEN HET ZICHT EN BEREIK VAN KINDEREN DIENT TE WORDEN GEHOUDEN</w:t>
      </w:r>
    </w:p>
    <w:p w14:paraId="676A69DE" w14:textId="77777777" w:rsidR="006D2F68" w:rsidRPr="00DF18C5" w:rsidRDefault="006D2F68" w:rsidP="00600237">
      <w:pPr>
        <w:keepNext/>
        <w:widowControl w:val="0"/>
        <w:tabs>
          <w:tab w:val="clear" w:pos="567"/>
        </w:tabs>
        <w:spacing w:line="240" w:lineRule="auto"/>
        <w:rPr>
          <w:szCs w:val="22"/>
        </w:rPr>
      </w:pPr>
    </w:p>
    <w:p w14:paraId="676A69DF" w14:textId="77777777" w:rsidR="006D2F68" w:rsidRPr="00DF18C5" w:rsidRDefault="006D2F68" w:rsidP="00600237">
      <w:pPr>
        <w:widowControl w:val="0"/>
        <w:tabs>
          <w:tab w:val="clear" w:pos="567"/>
        </w:tabs>
        <w:spacing w:line="240" w:lineRule="auto"/>
        <w:rPr>
          <w:szCs w:val="22"/>
        </w:rPr>
      </w:pPr>
      <w:r w:rsidRPr="00DF18C5">
        <w:rPr>
          <w:szCs w:val="22"/>
        </w:rPr>
        <w:t>Buiten het zicht en bereik van kinderen houden.</w:t>
      </w:r>
    </w:p>
    <w:p w14:paraId="676A69E0" w14:textId="77777777" w:rsidR="006D2F68" w:rsidRPr="00DF18C5" w:rsidRDefault="006D2F68" w:rsidP="00600237">
      <w:pPr>
        <w:widowControl w:val="0"/>
        <w:tabs>
          <w:tab w:val="clear" w:pos="567"/>
        </w:tabs>
        <w:spacing w:line="240" w:lineRule="auto"/>
        <w:rPr>
          <w:szCs w:val="22"/>
        </w:rPr>
      </w:pPr>
    </w:p>
    <w:p w14:paraId="676A69E1" w14:textId="77777777" w:rsidR="006D2F68" w:rsidRPr="00DF18C5" w:rsidRDefault="006D2F68" w:rsidP="00600237">
      <w:pPr>
        <w:widowControl w:val="0"/>
        <w:tabs>
          <w:tab w:val="clear" w:pos="567"/>
        </w:tabs>
        <w:spacing w:line="240" w:lineRule="auto"/>
        <w:rPr>
          <w:szCs w:val="22"/>
        </w:rPr>
      </w:pPr>
    </w:p>
    <w:p w14:paraId="676A69E2" w14:textId="77777777" w:rsidR="006D2F68" w:rsidRPr="00DF18C5" w:rsidRDefault="006D2F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7.</w:t>
      </w:r>
      <w:r w:rsidRPr="00DF18C5">
        <w:rPr>
          <w:b/>
          <w:szCs w:val="22"/>
        </w:rPr>
        <w:tab/>
        <w:t>ANDERE SPECIALE WAARSCHUWING(EN), INDIEN NODIG</w:t>
      </w:r>
    </w:p>
    <w:p w14:paraId="676A69E3" w14:textId="77777777" w:rsidR="006D2F68" w:rsidRPr="00DF18C5" w:rsidRDefault="006D2F68" w:rsidP="00600237">
      <w:pPr>
        <w:widowControl w:val="0"/>
        <w:tabs>
          <w:tab w:val="clear" w:pos="567"/>
        </w:tabs>
        <w:spacing w:line="240" w:lineRule="auto"/>
        <w:rPr>
          <w:szCs w:val="22"/>
        </w:rPr>
      </w:pPr>
    </w:p>
    <w:p w14:paraId="676A69E4" w14:textId="77777777" w:rsidR="006D2F68" w:rsidRPr="00DF18C5" w:rsidRDefault="006D2F68" w:rsidP="00600237">
      <w:pPr>
        <w:widowControl w:val="0"/>
        <w:tabs>
          <w:tab w:val="clear" w:pos="567"/>
        </w:tabs>
        <w:spacing w:line="240" w:lineRule="auto"/>
        <w:rPr>
          <w:szCs w:val="22"/>
        </w:rPr>
      </w:pPr>
    </w:p>
    <w:p w14:paraId="676A69E5" w14:textId="77777777" w:rsidR="006D2F68" w:rsidRPr="00DF18C5" w:rsidRDefault="006D2F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8.</w:t>
      </w:r>
      <w:r w:rsidRPr="00DF18C5">
        <w:rPr>
          <w:b/>
          <w:szCs w:val="22"/>
        </w:rPr>
        <w:tab/>
        <w:t>UITERSTE GEBRUIKSDATUM</w:t>
      </w:r>
    </w:p>
    <w:p w14:paraId="676A69E6" w14:textId="77777777" w:rsidR="006D2F68" w:rsidRPr="00DF18C5" w:rsidRDefault="006D2F68" w:rsidP="00600237">
      <w:pPr>
        <w:keepNext/>
        <w:widowControl w:val="0"/>
        <w:tabs>
          <w:tab w:val="clear" w:pos="567"/>
        </w:tabs>
        <w:spacing w:line="240" w:lineRule="auto"/>
        <w:rPr>
          <w:szCs w:val="22"/>
        </w:rPr>
      </w:pPr>
    </w:p>
    <w:p w14:paraId="676A69E7" w14:textId="77777777" w:rsidR="006D2F68" w:rsidRPr="00DF18C5" w:rsidRDefault="006D2F68" w:rsidP="00600237">
      <w:pPr>
        <w:widowControl w:val="0"/>
        <w:tabs>
          <w:tab w:val="clear" w:pos="567"/>
        </w:tabs>
        <w:spacing w:line="240" w:lineRule="auto"/>
        <w:rPr>
          <w:szCs w:val="22"/>
        </w:rPr>
      </w:pPr>
      <w:r w:rsidRPr="00DF18C5">
        <w:rPr>
          <w:szCs w:val="22"/>
        </w:rPr>
        <w:t>EXP</w:t>
      </w:r>
    </w:p>
    <w:p w14:paraId="676A69E8" w14:textId="77777777" w:rsidR="006D2F68" w:rsidRPr="00DF18C5" w:rsidRDefault="006D2F68" w:rsidP="00600237">
      <w:pPr>
        <w:widowControl w:val="0"/>
        <w:tabs>
          <w:tab w:val="clear" w:pos="567"/>
        </w:tabs>
        <w:spacing w:line="240" w:lineRule="auto"/>
        <w:rPr>
          <w:szCs w:val="22"/>
        </w:rPr>
      </w:pPr>
    </w:p>
    <w:p w14:paraId="676A69E9" w14:textId="77777777" w:rsidR="006D2F68" w:rsidRPr="00DF18C5" w:rsidRDefault="006D2F68" w:rsidP="00600237">
      <w:pPr>
        <w:widowControl w:val="0"/>
        <w:tabs>
          <w:tab w:val="clear" w:pos="567"/>
        </w:tabs>
        <w:spacing w:line="240" w:lineRule="auto"/>
        <w:rPr>
          <w:szCs w:val="22"/>
        </w:rPr>
      </w:pPr>
    </w:p>
    <w:p w14:paraId="676A69EA" w14:textId="77777777" w:rsidR="006D2F68" w:rsidRPr="00DF18C5" w:rsidRDefault="006D2F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9.</w:t>
      </w:r>
      <w:r w:rsidRPr="00DF18C5">
        <w:rPr>
          <w:b/>
          <w:szCs w:val="22"/>
        </w:rPr>
        <w:tab/>
        <w:t>BIJZONDERE VOORZORGSMAATREGELEN VOOR DE BEWARING</w:t>
      </w:r>
    </w:p>
    <w:p w14:paraId="676A69EB" w14:textId="77777777" w:rsidR="006D2F68" w:rsidRPr="00DF18C5" w:rsidRDefault="006D2F68" w:rsidP="00600237">
      <w:pPr>
        <w:keepNext/>
        <w:widowControl w:val="0"/>
        <w:tabs>
          <w:tab w:val="clear" w:pos="567"/>
        </w:tabs>
        <w:spacing w:line="240" w:lineRule="auto"/>
        <w:rPr>
          <w:szCs w:val="22"/>
        </w:rPr>
      </w:pPr>
    </w:p>
    <w:p w14:paraId="676A69EC" w14:textId="77777777" w:rsidR="006D2F68" w:rsidRPr="00DF18C5" w:rsidRDefault="006D2F68" w:rsidP="00600237">
      <w:pPr>
        <w:widowControl w:val="0"/>
        <w:tabs>
          <w:tab w:val="clear" w:pos="567"/>
        </w:tabs>
        <w:spacing w:line="240" w:lineRule="auto"/>
        <w:ind w:left="567" w:hanging="567"/>
        <w:rPr>
          <w:szCs w:val="22"/>
        </w:rPr>
      </w:pPr>
    </w:p>
    <w:p w14:paraId="676A69ED" w14:textId="77777777" w:rsidR="006D2F68" w:rsidRPr="00DF18C5" w:rsidRDefault="006D2F68" w:rsidP="00600237">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lastRenderedPageBreak/>
        <w:t>10.</w:t>
      </w:r>
      <w:r w:rsidRPr="00DF18C5">
        <w:rPr>
          <w:b/>
          <w:szCs w:val="22"/>
        </w:rPr>
        <w:tab/>
        <w:t>BIJZONDERE VOORZORGSMAATREGELEN VOOR HET VERWIJDEREN VAN NIET</w:t>
      </w:r>
      <w:r w:rsidRPr="00DF18C5">
        <w:rPr>
          <w:b/>
          <w:szCs w:val="22"/>
        </w:rPr>
        <w:noBreakHyphen/>
        <w:t>GEBRUIKTE GENEESMIDDELEN OF DAARVAN AFGELEIDE AFVALSTOFFEN (INDIEN VAN TOEPASSING)</w:t>
      </w:r>
    </w:p>
    <w:p w14:paraId="676A69EE" w14:textId="77777777" w:rsidR="006D2F68" w:rsidRPr="00DF18C5" w:rsidRDefault="006D2F68" w:rsidP="00600237">
      <w:pPr>
        <w:keepNext/>
        <w:tabs>
          <w:tab w:val="clear" w:pos="567"/>
        </w:tabs>
        <w:spacing w:line="240" w:lineRule="auto"/>
        <w:rPr>
          <w:szCs w:val="22"/>
        </w:rPr>
      </w:pPr>
    </w:p>
    <w:p w14:paraId="676A69EF" w14:textId="77777777" w:rsidR="006D2F68" w:rsidRPr="00DF18C5" w:rsidRDefault="006D2F68" w:rsidP="00600237">
      <w:pPr>
        <w:widowControl w:val="0"/>
        <w:tabs>
          <w:tab w:val="clear" w:pos="567"/>
        </w:tabs>
        <w:spacing w:line="240" w:lineRule="auto"/>
        <w:rPr>
          <w:szCs w:val="22"/>
        </w:rPr>
      </w:pPr>
    </w:p>
    <w:p w14:paraId="676A69F0" w14:textId="77777777" w:rsidR="006D2F68" w:rsidRPr="00DF18C5" w:rsidRDefault="006D2F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52" w:hangingChars="250" w:hanging="552"/>
        <w:rPr>
          <w:szCs w:val="22"/>
        </w:rPr>
      </w:pPr>
      <w:r w:rsidRPr="00DF18C5">
        <w:rPr>
          <w:b/>
          <w:szCs w:val="22"/>
        </w:rPr>
        <w:t>11.</w:t>
      </w:r>
      <w:r w:rsidRPr="00DF18C5">
        <w:rPr>
          <w:b/>
          <w:szCs w:val="22"/>
        </w:rPr>
        <w:tab/>
        <w:t>NAAM EN ADRES VAN DE HOUDER VAN DE VERGUNNING VOOR HET IN DE HANDEL BRENGEN</w:t>
      </w:r>
    </w:p>
    <w:p w14:paraId="676A69F1" w14:textId="77777777" w:rsidR="006D2F68" w:rsidRPr="00DF18C5" w:rsidRDefault="006D2F68" w:rsidP="00600237">
      <w:pPr>
        <w:keepNext/>
        <w:widowControl w:val="0"/>
        <w:tabs>
          <w:tab w:val="clear" w:pos="567"/>
        </w:tabs>
        <w:spacing w:line="240" w:lineRule="auto"/>
        <w:rPr>
          <w:szCs w:val="22"/>
        </w:rPr>
      </w:pPr>
    </w:p>
    <w:p w14:paraId="676A69F2" w14:textId="77777777" w:rsidR="006D2F68" w:rsidRPr="00D31928" w:rsidRDefault="006D2F68" w:rsidP="00600237">
      <w:pPr>
        <w:keepNext/>
        <w:widowControl w:val="0"/>
        <w:tabs>
          <w:tab w:val="clear" w:pos="567"/>
        </w:tabs>
        <w:spacing w:line="240" w:lineRule="auto"/>
        <w:rPr>
          <w:color w:val="000000"/>
          <w:szCs w:val="22"/>
          <w:lang w:val="en-US"/>
        </w:rPr>
      </w:pPr>
      <w:r w:rsidRPr="00D31928">
        <w:rPr>
          <w:color w:val="000000"/>
          <w:szCs w:val="22"/>
          <w:lang w:val="en-US"/>
        </w:rPr>
        <w:t xml:space="preserve">Novartis </w:t>
      </w:r>
      <w:proofErr w:type="spellStart"/>
      <w:r w:rsidRPr="00D31928">
        <w:rPr>
          <w:color w:val="000000"/>
          <w:szCs w:val="22"/>
          <w:lang w:val="en-US"/>
        </w:rPr>
        <w:t>Europharm</w:t>
      </w:r>
      <w:proofErr w:type="spellEnd"/>
      <w:r w:rsidRPr="00D31928">
        <w:rPr>
          <w:color w:val="000000"/>
          <w:szCs w:val="22"/>
          <w:lang w:val="en-US"/>
        </w:rPr>
        <w:t xml:space="preserve"> Limited</w:t>
      </w:r>
    </w:p>
    <w:p w14:paraId="676A69F3" w14:textId="77777777" w:rsidR="006D2F68" w:rsidRPr="00D31928" w:rsidRDefault="006D2F68" w:rsidP="00600237">
      <w:pPr>
        <w:keepNext/>
        <w:widowControl w:val="0"/>
        <w:spacing w:line="240" w:lineRule="auto"/>
        <w:rPr>
          <w:color w:val="000000"/>
          <w:lang w:val="en-US"/>
        </w:rPr>
      </w:pPr>
      <w:r w:rsidRPr="00D31928">
        <w:rPr>
          <w:color w:val="000000"/>
          <w:lang w:val="en-US"/>
        </w:rPr>
        <w:t>Vista Building</w:t>
      </w:r>
    </w:p>
    <w:p w14:paraId="676A69F4" w14:textId="77777777" w:rsidR="006D2F68" w:rsidRPr="00D31928" w:rsidRDefault="006D2F68" w:rsidP="00600237">
      <w:pPr>
        <w:keepNext/>
        <w:widowControl w:val="0"/>
        <w:spacing w:line="240" w:lineRule="auto"/>
        <w:rPr>
          <w:color w:val="000000"/>
          <w:lang w:val="en-US"/>
        </w:rPr>
      </w:pPr>
      <w:r w:rsidRPr="00D31928">
        <w:rPr>
          <w:color w:val="000000"/>
          <w:lang w:val="en-US"/>
        </w:rPr>
        <w:t>Elm Park, Merrion Road</w:t>
      </w:r>
    </w:p>
    <w:p w14:paraId="676A69F5" w14:textId="77777777" w:rsidR="006D2F68" w:rsidRPr="00DF18C5" w:rsidRDefault="006D2F68" w:rsidP="00600237">
      <w:pPr>
        <w:keepNext/>
        <w:widowControl w:val="0"/>
        <w:spacing w:line="240" w:lineRule="auto"/>
        <w:rPr>
          <w:color w:val="000000"/>
        </w:rPr>
      </w:pPr>
      <w:r w:rsidRPr="00DF18C5">
        <w:rPr>
          <w:color w:val="000000"/>
        </w:rPr>
        <w:t>Dublin 4</w:t>
      </w:r>
    </w:p>
    <w:p w14:paraId="676A69F6" w14:textId="77777777" w:rsidR="006D2F68" w:rsidRPr="00DF18C5" w:rsidRDefault="006D2F68" w:rsidP="00600237">
      <w:pPr>
        <w:spacing w:line="240" w:lineRule="auto"/>
        <w:rPr>
          <w:color w:val="000000"/>
        </w:rPr>
      </w:pPr>
      <w:r w:rsidRPr="00DF18C5">
        <w:rPr>
          <w:color w:val="000000"/>
        </w:rPr>
        <w:t>Ierland</w:t>
      </w:r>
    </w:p>
    <w:p w14:paraId="676A69F7" w14:textId="77777777" w:rsidR="006D2F68" w:rsidRPr="00DF18C5" w:rsidRDefault="006D2F68" w:rsidP="00600237">
      <w:pPr>
        <w:widowControl w:val="0"/>
        <w:tabs>
          <w:tab w:val="clear" w:pos="567"/>
        </w:tabs>
        <w:spacing w:line="240" w:lineRule="auto"/>
        <w:rPr>
          <w:szCs w:val="22"/>
        </w:rPr>
      </w:pPr>
    </w:p>
    <w:p w14:paraId="676A69F8" w14:textId="77777777" w:rsidR="006D2F68" w:rsidRPr="00DF18C5" w:rsidRDefault="006D2F68" w:rsidP="00600237">
      <w:pPr>
        <w:widowControl w:val="0"/>
        <w:tabs>
          <w:tab w:val="clear" w:pos="567"/>
        </w:tabs>
        <w:spacing w:line="240" w:lineRule="auto"/>
        <w:rPr>
          <w:szCs w:val="22"/>
        </w:rPr>
      </w:pPr>
    </w:p>
    <w:p w14:paraId="676A69F9" w14:textId="77777777" w:rsidR="006D2F68" w:rsidRPr="00DF18C5" w:rsidRDefault="006D2F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12.</w:t>
      </w:r>
      <w:r w:rsidRPr="00DF18C5">
        <w:rPr>
          <w:b/>
          <w:szCs w:val="22"/>
        </w:rPr>
        <w:tab/>
        <w:t>NUMMER(S) VAN DE VERGUNNING VOOR HET IN DE HANDEL BRENGEN</w:t>
      </w:r>
    </w:p>
    <w:p w14:paraId="676A69FA" w14:textId="77777777" w:rsidR="006D2F68" w:rsidRPr="00DF18C5" w:rsidRDefault="006D2F68" w:rsidP="00600237">
      <w:pPr>
        <w:keepNext/>
        <w:widowControl w:val="0"/>
        <w:tabs>
          <w:tab w:val="clear" w:pos="567"/>
        </w:tabs>
        <w:spacing w:line="240" w:lineRule="auto"/>
        <w:rPr>
          <w:szCs w:val="22"/>
        </w:rPr>
      </w:pPr>
    </w:p>
    <w:tbl>
      <w:tblPr>
        <w:tblW w:w="0" w:type="auto"/>
        <w:tblLook w:val="04A0" w:firstRow="1" w:lastRow="0" w:firstColumn="1" w:lastColumn="0" w:noHBand="0" w:noVBand="1"/>
      </w:tblPr>
      <w:tblGrid>
        <w:gridCol w:w="4537"/>
        <w:gridCol w:w="4534"/>
      </w:tblGrid>
      <w:tr w:rsidR="006D2F68" w:rsidRPr="00DF18C5" w14:paraId="676A69FD" w14:textId="77777777" w:rsidTr="00A8733B">
        <w:tc>
          <w:tcPr>
            <w:tcW w:w="4643" w:type="dxa"/>
            <w:shd w:val="clear" w:color="auto" w:fill="auto"/>
          </w:tcPr>
          <w:p w14:paraId="676A69FB" w14:textId="77777777" w:rsidR="006D2F68" w:rsidRPr="00DF18C5" w:rsidRDefault="006D2F68" w:rsidP="00600237">
            <w:pPr>
              <w:widowControl w:val="0"/>
              <w:tabs>
                <w:tab w:val="clear" w:pos="567"/>
              </w:tabs>
              <w:spacing w:line="240" w:lineRule="auto"/>
              <w:rPr>
                <w:rFonts w:eastAsia="MS Mincho"/>
                <w:szCs w:val="24"/>
              </w:rPr>
            </w:pPr>
            <w:r w:rsidRPr="00DF18C5">
              <w:rPr>
                <w:rFonts w:eastAsia="MS Mincho"/>
                <w:szCs w:val="24"/>
              </w:rPr>
              <w:t>EU/1/15/999/</w:t>
            </w:r>
            <w:r w:rsidR="006D7254" w:rsidRPr="00DF18C5">
              <w:rPr>
                <w:rFonts w:eastAsia="MS Mincho"/>
                <w:szCs w:val="24"/>
              </w:rPr>
              <w:t>004</w:t>
            </w:r>
          </w:p>
        </w:tc>
        <w:tc>
          <w:tcPr>
            <w:tcW w:w="4644" w:type="dxa"/>
            <w:shd w:val="clear" w:color="auto" w:fill="auto"/>
          </w:tcPr>
          <w:p w14:paraId="676A69FC" w14:textId="77777777" w:rsidR="006D2F68" w:rsidRPr="00DF18C5" w:rsidRDefault="006D7254" w:rsidP="00600237">
            <w:pPr>
              <w:widowControl w:val="0"/>
              <w:tabs>
                <w:tab w:val="clear" w:pos="567"/>
              </w:tabs>
              <w:spacing w:line="240" w:lineRule="auto"/>
              <w:rPr>
                <w:rFonts w:eastAsia="MS Mincho"/>
                <w:szCs w:val="24"/>
              </w:rPr>
            </w:pPr>
            <w:r w:rsidRPr="00DF18C5">
              <w:rPr>
                <w:rFonts w:eastAsia="MS Mincho"/>
                <w:szCs w:val="22"/>
                <w:shd w:val="pct15" w:color="auto" w:fill="auto"/>
              </w:rPr>
              <w:t>84 filmomhulde tabletten</w:t>
            </w:r>
          </w:p>
        </w:tc>
      </w:tr>
    </w:tbl>
    <w:p w14:paraId="676A69FE" w14:textId="77777777" w:rsidR="00A62418" w:rsidRPr="00DF18C5" w:rsidRDefault="00A62418" w:rsidP="00600237">
      <w:pPr>
        <w:widowControl w:val="0"/>
        <w:tabs>
          <w:tab w:val="clear" w:pos="567"/>
        </w:tabs>
        <w:spacing w:line="240" w:lineRule="auto"/>
        <w:rPr>
          <w:szCs w:val="24"/>
        </w:rPr>
      </w:pPr>
    </w:p>
    <w:p w14:paraId="676A69FF" w14:textId="77777777" w:rsidR="006D2F68" w:rsidRPr="00DF18C5" w:rsidRDefault="006D2F68" w:rsidP="00600237">
      <w:pPr>
        <w:widowControl w:val="0"/>
        <w:tabs>
          <w:tab w:val="clear" w:pos="567"/>
        </w:tabs>
        <w:spacing w:line="240" w:lineRule="auto"/>
        <w:rPr>
          <w:szCs w:val="22"/>
        </w:rPr>
      </w:pPr>
    </w:p>
    <w:p w14:paraId="676A6A00" w14:textId="77777777" w:rsidR="006D2F68" w:rsidRPr="00DF18C5" w:rsidRDefault="006D2F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13.</w:t>
      </w:r>
      <w:r w:rsidRPr="00DF18C5">
        <w:rPr>
          <w:b/>
          <w:szCs w:val="22"/>
        </w:rPr>
        <w:tab/>
        <w:t>PARTIJNUMMER</w:t>
      </w:r>
    </w:p>
    <w:p w14:paraId="676A6A01" w14:textId="77777777" w:rsidR="006D2F68" w:rsidRPr="00DF18C5" w:rsidRDefault="006D2F68" w:rsidP="00600237">
      <w:pPr>
        <w:keepNext/>
        <w:widowControl w:val="0"/>
        <w:tabs>
          <w:tab w:val="clear" w:pos="567"/>
        </w:tabs>
        <w:spacing w:line="240" w:lineRule="auto"/>
        <w:rPr>
          <w:szCs w:val="22"/>
        </w:rPr>
      </w:pPr>
    </w:p>
    <w:p w14:paraId="676A6A02" w14:textId="77777777" w:rsidR="006D2F68" w:rsidRPr="00DF18C5" w:rsidRDefault="006D2F68" w:rsidP="00600237">
      <w:pPr>
        <w:widowControl w:val="0"/>
        <w:tabs>
          <w:tab w:val="clear" w:pos="567"/>
        </w:tabs>
        <w:spacing w:line="240" w:lineRule="auto"/>
        <w:rPr>
          <w:szCs w:val="22"/>
        </w:rPr>
      </w:pPr>
      <w:r w:rsidRPr="00DF18C5">
        <w:rPr>
          <w:szCs w:val="22"/>
        </w:rPr>
        <w:t>Lot</w:t>
      </w:r>
    </w:p>
    <w:p w14:paraId="676A6A03" w14:textId="77777777" w:rsidR="006D2F68" w:rsidRPr="00DF18C5" w:rsidRDefault="006D2F68" w:rsidP="00600237">
      <w:pPr>
        <w:widowControl w:val="0"/>
        <w:tabs>
          <w:tab w:val="clear" w:pos="567"/>
        </w:tabs>
        <w:spacing w:line="240" w:lineRule="auto"/>
        <w:rPr>
          <w:szCs w:val="22"/>
        </w:rPr>
      </w:pPr>
    </w:p>
    <w:p w14:paraId="676A6A04" w14:textId="77777777" w:rsidR="006D2F68" w:rsidRPr="00DF18C5" w:rsidRDefault="006D2F68" w:rsidP="00600237">
      <w:pPr>
        <w:widowControl w:val="0"/>
        <w:tabs>
          <w:tab w:val="clear" w:pos="567"/>
        </w:tabs>
        <w:spacing w:line="240" w:lineRule="auto"/>
        <w:rPr>
          <w:szCs w:val="22"/>
        </w:rPr>
      </w:pPr>
    </w:p>
    <w:p w14:paraId="676A6A05" w14:textId="77777777" w:rsidR="006D2F68" w:rsidRPr="00DF18C5" w:rsidRDefault="006D2F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14.</w:t>
      </w:r>
      <w:r w:rsidRPr="00DF18C5">
        <w:rPr>
          <w:b/>
          <w:szCs w:val="22"/>
        </w:rPr>
        <w:tab/>
        <w:t>ALGEMENE INDELING VOOR DE AFLEVERING</w:t>
      </w:r>
    </w:p>
    <w:p w14:paraId="676A6A06" w14:textId="77777777" w:rsidR="006D2F68" w:rsidRPr="00DF18C5" w:rsidRDefault="006D2F68" w:rsidP="00600237">
      <w:pPr>
        <w:keepNext/>
        <w:widowControl w:val="0"/>
        <w:tabs>
          <w:tab w:val="clear" w:pos="567"/>
        </w:tabs>
        <w:spacing w:line="240" w:lineRule="auto"/>
        <w:rPr>
          <w:szCs w:val="22"/>
        </w:rPr>
      </w:pPr>
    </w:p>
    <w:p w14:paraId="676A6A07" w14:textId="77777777" w:rsidR="006D2F68" w:rsidRPr="00DF18C5" w:rsidRDefault="006D2F68" w:rsidP="00600237">
      <w:pPr>
        <w:widowControl w:val="0"/>
        <w:tabs>
          <w:tab w:val="clear" w:pos="567"/>
        </w:tabs>
        <w:spacing w:line="240" w:lineRule="auto"/>
        <w:rPr>
          <w:szCs w:val="22"/>
        </w:rPr>
      </w:pPr>
    </w:p>
    <w:p w14:paraId="676A6A08" w14:textId="77777777" w:rsidR="006D2F68" w:rsidRPr="00DF18C5" w:rsidRDefault="006D2F68" w:rsidP="00600237">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15.</w:t>
      </w:r>
      <w:r w:rsidRPr="00DF18C5">
        <w:rPr>
          <w:b/>
          <w:szCs w:val="22"/>
        </w:rPr>
        <w:tab/>
        <w:t>INSTRUCTIES VOOR GEBRUIK</w:t>
      </w:r>
    </w:p>
    <w:p w14:paraId="676A6A09" w14:textId="77777777" w:rsidR="006D2F68" w:rsidRPr="00DF18C5" w:rsidRDefault="006D2F68" w:rsidP="00600237">
      <w:pPr>
        <w:widowControl w:val="0"/>
        <w:tabs>
          <w:tab w:val="clear" w:pos="567"/>
        </w:tabs>
        <w:spacing w:line="240" w:lineRule="auto"/>
        <w:rPr>
          <w:szCs w:val="22"/>
        </w:rPr>
      </w:pPr>
    </w:p>
    <w:p w14:paraId="676A6A0A" w14:textId="77777777" w:rsidR="006D2F68" w:rsidRPr="00DF18C5" w:rsidRDefault="006D2F68" w:rsidP="00600237">
      <w:pPr>
        <w:widowControl w:val="0"/>
        <w:tabs>
          <w:tab w:val="clear" w:pos="567"/>
        </w:tabs>
        <w:spacing w:line="240" w:lineRule="auto"/>
        <w:rPr>
          <w:szCs w:val="22"/>
        </w:rPr>
      </w:pPr>
    </w:p>
    <w:p w14:paraId="676A6A0B" w14:textId="77777777" w:rsidR="006D2F68" w:rsidRPr="00DF18C5" w:rsidRDefault="006D2F68" w:rsidP="00600237">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DF18C5">
        <w:rPr>
          <w:b/>
          <w:szCs w:val="22"/>
        </w:rPr>
        <w:t>16.</w:t>
      </w:r>
      <w:r w:rsidRPr="00DF18C5">
        <w:rPr>
          <w:b/>
          <w:szCs w:val="22"/>
        </w:rPr>
        <w:tab/>
        <w:t>INFORMATIE IN BRAILLE</w:t>
      </w:r>
    </w:p>
    <w:p w14:paraId="676A6A0C" w14:textId="77777777" w:rsidR="006D2F68" w:rsidRPr="00DF18C5" w:rsidRDefault="006D2F68" w:rsidP="00600237">
      <w:pPr>
        <w:keepNext/>
        <w:widowControl w:val="0"/>
        <w:tabs>
          <w:tab w:val="clear" w:pos="567"/>
        </w:tabs>
        <w:spacing w:line="240" w:lineRule="auto"/>
        <w:rPr>
          <w:szCs w:val="22"/>
        </w:rPr>
      </w:pPr>
    </w:p>
    <w:p w14:paraId="676A6A0D" w14:textId="77777777" w:rsidR="006D2F68" w:rsidRPr="00DF18C5" w:rsidRDefault="006D2F68" w:rsidP="00600237">
      <w:pPr>
        <w:widowControl w:val="0"/>
        <w:tabs>
          <w:tab w:val="clear" w:pos="567"/>
        </w:tabs>
        <w:spacing w:line="240" w:lineRule="auto"/>
        <w:rPr>
          <w:szCs w:val="22"/>
        </w:rPr>
      </w:pPr>
      <w:r w:rsidRPr="00DF18C5">
        <w:rPr>
          <w:szCs w:val="22"/>
        </w:rPr>
        <w:t>Zykadia 150 mg</w:t>
      </w:r>
    </w:p>
    <w:p w14:paraId="676A6A0E" w14:textId="77777777" w:rsidR="006D2F68" w:rsidRPr="00DF18C5" w:rsidRDefault="006D2F68" w:rsidP="00600237">
      <w:pPr>
        <w:widowControl w:val="0"/>
        <w:tabs>
          <w:tab w:val="clear" w:pos="567"/>
        </w:tabs>
        <w:spacing w:line="240" w:lineRule="auto"/>
        <w:rPr>
          <w:szCs w:val="22"/>
        </w:rPr>
      </w:pPr>
    </w:p>
    <w:p w14:paraId="676A6A0F" w14:textId="77777777" w:rsidR="006D2F68" w:rsidRPr="00DF18C5" w:rsidRDefault="006D2F68" w:rsidP="00600237">
      <w:pPr>
        <w:widowControl w:val="0"/>
        <w:rPr>
          <w:szCs w:val="22"/>
        </w:rPr>
      </w:pPr>
    </w:p>
    <w:p w14:paraId="676A6A10" w14:textId="77777777" w:rsidR="006D2F68" w:rsidRPr="00DF18C5" w:rsidRDefault="006D2F68" w:rsidP="00600237">
      <w:pPr>
        <w:widowControl w:val="0"/>
        <w:pBdr>
          <w:top w:val="single" w:sz="4" w:space="1" w:color="auto"/>
          <w:left w:val="single" w:sz="4" w:space="4" w:color="auto"/>
          <w:bottom w:val="single" w:sz="4" w:space="1" w:color="auto"/>
          <w:right w:val="single" w:sz="4" w:space="4" w:color="auto"/>
        </w:pBdr>
        <w:ind w:left="567" w:hanging="567"/>
        <w:rPr>
          <w:i/>
          <w:szCs w:val="22"/>
          <w:lang w:bidi="nl-NL"/>
        </w:rPr>
      </w:pPr>
      <w:r w:rsidRPr="00DF18C5">
        <w:rPr>
          <w:b/>
          <w:szCs w:val="22"/>
          <w:lang w:bidi="nl-NL"/>
        </w:rPr>
        <w:t>17.</w:t>
      </w:r>
      <w:r w:rsidRPr="00DF18C5">
        <w:rPr>
          <w:b/>
          <w:szCs w:val="22"/>
          <w:lang w:bidi="nl-NL"/>
        </w:rPr>
        <w:tab/>
        <w:t>UNIEK IDENTIFICATIEKENMERK - 2D MATRIXCODE</w:t>
      </w:r>
    </w:p>
    <w:p w14:paraId="676A6A11" w14:textId="77777777" w:rsidR="006D2F68" w:rsidRPr="00DF18C5" w:rsidRDefault="006D2F68" w:rsidP="00600237">
      <w:pPr>
        <w:widowControl w:val="0"/>
        <w:rPr>
          <w:szCs w:val="22"/>
          <w:lang w:bidi="nl-NL"/>
        </w:rPr>
      </w:pPr>
    </w:p>
    <w:p w14:paraId="676A6A12" w14:textId="77777777" w:rsidR="006D2F68" w:rsidRPr="00DF18C5" w:rsidRDefault="006D2F68" w:rsidP="00600237">
      <w:pPr>
        <w:widowControl w:val="0"/>
        <w:rPr>
          <w:shd w:val="clear" w:color="auto" w:fill="CCCCCC"/>
          <w:lang w:eastAsia="es-ES" w:bidi="es-ES"/>
        </w:rPr>
      </w:pPr>
      <w:r w:rsidRPr="00DF18C5">
        <w:rPr>
          <w:shd w:val="pct15" w:color="auto" w:fill="auto"/>
          <w:lang w:eastAsia="es-ES" w:bidi="es-ES"/>
        </w:rPr>
        <w:t>2D matrixcode met het unieke identificatiekenmerk.</w:t>
      </w:r>
    </w:p>
    <w:p w14:paraId="676A6A13" w14:textId="77777777" w:rsidR="006D2F68" w:rsidRPr="00DF18C5" w:rsidRDefault="006D2F68" w:rsidP="00600237">
      <w:pPr>
        <w:widowControl w:val="0"/>
        <w:rPr>
          <w:szCs w:val="22"/>
          <w:lang w:bidi="nl-NL"/>
        </w:rPr>
      </w:pPr>
    </w:p>
    <w:p w14:paraId="676A6A14" w14:textId="77777777" w:rsidR="006D2F68" w:rsidRPr="00DF18C5" w:rsidRDefault="006D2F68" w:rsidP="00600237">
      <w:pPr>
        <w:widowControl w:val="0"/>
        <w:rPr>
          <w:szCs w:val="22"/>
          <w:lang w:bidi="nl-NL"/>
        </w:rPr>
      </w:pPr>
    </w:p>
    <w:p w14:paraId="676A6A15" w14:textId="77777777" w:rsidR="006D2F68" w:rsidRPr="00DF18C5" w:rsidRDefault="006D2F68" w:rsidP="00600237">
      <w:pPr>
        <w:widowControl w:val="0"/>
        <w:pBdr>
          <w:top w:val="single" w:sz="4" w:space="1" w:color="auto"/>
          <w:left w:val="single" w:sz="4" w:space="4" w:color="auto"/>
          <w:bottom w:val="single" w:sz="4" w:space="1" w:color="auto"/>
          <w:right w:val="single" w:sz="4" w:space="4" w:color="auto"/>
        </w:pBdr>
        <w:ind w:left="567" w:hanging="567"/>
        <w:rPr>
          <w:i/>
          <w:szCs w:val="22"/>
          <w:lang w:bidi="nl-NL"/>
        </w:rPr>
      </w:pPr>
      <w:r w:rsidRPr="00DF18C5">
        <w:rPr>
          <w:b/>
          <w:szCs w:val="22"/>
          <w:lang w:bidi="nl-NL"/>
        </w:rPr>
        <w:t>18.</w:t>
      </w:r>
      <w:r w:rsidRPr="00DF18C5">
        <w:rPr>
          <w:b/>
          <w:szCs w:val="22"/>
          <w:lang w:bidi="nl-NL"/>
        </w:rPr>
        <w:tab/>
        <w:t>UNIEK IDENTIFICATIEKENMERK - VOOR MENSEN LEESBARE GEGEVENS</w:t>
      </w:r>
    </w:p>
    <w:p w14:paraId="676A6A16" w14:textId="77777777" w:rsidR="006D2F68" w:rsidRPr="00DF18C5" w:rsidRDefault="006D2F68" w:rsidP="00600237">
      <w:pPr>
        <w:widowControl w:val="0"/>
        <w:rPr>
          <w:szCs w:val="22"/>
          <w:lang w:bidi="nl-NL"/>
        </w:rPr>
      </w:pPr>
    </w:p>
    <w:p w14:paraId="676A6A17" w14:textId="400AC921" w:rsidR="006D2F68" w:rsidRPr="00DF18C5" w:rsidRDefault="006D2F68" w:rsidP="00600237">
      <w:pPr>
        <w:widowControl w:val="0"/>
        <w:rPr>
          <w:szCs w:val="22"/>
          <w:lang w:bidi="nl-NL"/>
        </w:rPr>
      </w:pPr>
      <w:r w:rsidRPr="00DF18C5">
        <w:rPr>
          <w:szCs w:val="22"/>
          <w:lang w:bidi="nl-NL"/>
        </w:rPr>
        <w:t>PC</w:t>
      </w:r>
    </w:p>
    <w:p w14:paraId="676A6A18" w14:textId="78D2C0F0" w:rsidR="006D2F68" w:rsidRPr="00DF18C5" w:rsidRDefault="006D2F68" w:rsidP="00600237">
      <w:pPr>
        <w:widowControl w:val="0"/>
        <w:rPr>
          <w:szCs w:val="22"/>
          <w:lang w:bidi="nl-NL"/>
        </w:rPr>
      </w:pPr>
      <w:r w:rsidRPr="00DF18C5">
        <w:rPr>
          <w:szCs w:val="22"/>
          <w:lang w:bidi="nl-NL"/>
        </w:rPr>
        <w:t>SN</w:t>
      </w:r>
    </w:p>
    <w:p w14:paraId="676A6A19" w14:textId="4840C21B" w:rsidR="006D2F68" w:rsidRPr="00DF18C5" w:rsidRDefault="006D2F68" w:rsidP="00600237">
      <w:pPr>
        <w:widowControl w:val="0"/>
        <w:rPr>
          <w:szCs w:val="22"/>
          <w:lang w:bidi="nl-NL"/>
        </w:rPr>
      </w:pPr>
      <w:r w:rsidRPr="00DF18C5">
        <w:rPr>
          <w:szCs w:val="22"/>
          <w:lang w:bidi="nl-NL"/>
        </w:rPr>
        <w:t>NN</w:t>
      </w:r>
    </w:p>
    <w:p w14:paraId="676A6A1A" w14:textId="77777777" w:rsidR="006D2F68" w:rsidRPr="00FF7CF5" w:rsidRDefault="006D2F68" w:rsidP="00600237">
      <w:pPr>
        <w:widowControl w:val="0"/>
        <w:rPr>
          <w:szCs w:val="22"/>
        </w:rPr>
      </w:pPr>
    </w:p>
    <w:p w14:paraId="676A6A1B" w14:textId="77777777" w:rsidR="006D2F68" w:rsidRPr="00FF7CF5" w:rsidRDefault="006D2F68" w:rsidP="00600237">
      <w:pPr>
        <w:widowControl w:val="0"/>
        <w:tabs>
          <w:tab w:val="clear" w:pos="567"/>
        </w:tabs>
        <w:spacing w:line="240" w:lineRule="auto"/>
        <w:rPr>
          <w:szCs w:val="22"/>
        </w:rPr>
      </w:pPr>
      <w:r w:rsidRPr="00DF18C5">
        <w:rPr>
          <w:b/>
          <w:szCs w:val="22"/>
          <w:u w:val="single"/>
        </w:rPr>
        <w:br w:type="page"/>
      </w:r>
    </w:p>
    <w:p w14:paraId="676A6A1C" w14:textId="77777777" w:rsidR="004605DE" w:rsidRPr="00DF18C5" w:rsidRDefault="004605DE" w:rsidP="00600237">
      <w:pPr>
        <w:widowControl w:val="0"/>
        <w:tabs>
          <w:tab w:val="clear" w:pos="567"/>
        </w:tabs>
        <w:spacing w:line="240" w:lineRule="auto"/>
        <w:rPr>
          <w:szCs w:val="22"/>
        </w:rPr>
      </w:pPr>
    </w:p>
    <w:p w14:paraId="676A6A1D" w14:textId="77777777" w:rsidR="006D2F68" w:rsidRPr="00DF18C5" w:rsidRDefault="006D2F68"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GEGEVENS DIE IN IEDER GEVAL OP BLISTERVERPAKKINGEN OF STRIPS MOETEN WORDEN VERMELD</w:t>
      </w:r>
    </w:p>
    <w:p w14:paraId="676A6A1E" w14:textId="77777777" w:rsidR="006D2F68" w:rsidRPr="00DF18C5" w:rsidRDefault="006D2F68"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676A6A1F" w14:textId="77777777" w:rsidR="006D2F68" w:rsidRPr="00DF18C5" w:rsidRDefault="006D2F68" w:rsidP="0060023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DF18C5">
        <w:rPr>
          <w:b/>
          <w:szCs w:val="22"/>
        </w:rPr>
        <w:t>BLISTERVERPAKKINGEN</w:t>
      </w:r>
    </w:p>
    <w:p w14:paraId="676A6A20" w14:textId="77777777" w:rsidR="006D2F68" w:rsidRPr="00DF18C5" w:rsidRDefault="006D2F68" w:rsidP="00600237">
      <w:pPr>
        <w:widowControl w:val="0"/>
        <w:tabs>
          <w:tab w:val="clear" w:pos="567"/>
        </w:tabs>
        <w:spacing w:line="240" w:lineRule="auto"/>
        <w:rPr>
          <w:szCs w:val="22"/>
        </w:rPr>
      </w:pPr>
    </w:p>
    <w:p w14:paraId="676A6A21" w14:textId="77777777" w:rsidR="006D2F68" w:rsidRPr="00DF18C5" w:rsidRDefault="006D2F68" w:rsidP="00600237">
      <w:pPr>
        <w:widowControl w:val="0"/>
        <w:tabs>
          <w:tab w:val="clear" w:pos="567"/>
        </w:tabs>
        <w:spacing w:line="240" w:lineRule="auto"/>
        <w:rPr>
          <w:szCs w:val="22"/>
        </w:rPr>
      </w:pPr>
    </w:p>
    <w:p w14:paraId="676A6A22" w14:textId="77777777" w:rsidR="006D2F68" w:rsidRPr="00DF18C5" w:rsidRDefault="006D2F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1.</w:t>
      </w:r>
      <w:r w:rsidRPr="00DF18C5">
        <w:rPr>
          <w:b/>
          <w:szCs w:val="22"/>
        </w:rPr>
        <w:tab/>
        <w:t>NAAM VAN HET GENEESMIDDEL</w:t>
      </w:r>
    </w:p>
    <w:p w14:paraId="676A6A23" w14:textId="77777777" w:rsidR="006D2F68" w:rsidRPr="00DF18C5" w:rsidRDefault="006D2F68" w:rsidP="00600237">
      <w:pPr>
        <w:keepNext/>
        <w:widowControl w:val="0"/>
        <w:tabs>
          <w:tab w:val="clear" w:pos="567"/>
        </w:tabs>
        <w:spacing w:line="240" w:lineRule="auto"/>
        <w:rPr>
          <w:szCs w:val="22"/>
        </w:rPr>
      </w:pPr>
    </w:p>
    <w:p w14:paraId="676A6A24" w14:textId="77777777" w:rsidR="006D2F68" w:rsidRPr="00DF18C5" w:rsidRDefault="006D2F68" w:rsidP="00600237">
      <w:pPr>
        <w:widowControl w:val="0"/>
        <w:tabs>
          <w:tab w:val="clear" w:pos="567"/>
        </w:tabs>
        <w:spacing w:line="240" w:lineRule="auto"/>
        <w:rPr>
          <w:szCs w:val="22"/>
        </w:rPr>
      </w:pPr>
      <w:r w:rsidRPr="00DF18C5">
        <w:rPr>
          <w:szCs w:val="22"/>
        </w:rPr>
        <w:t xml:space="preserve">Zykadia 150 mg </w:t>
      </w:r>
      <w:r w:rsidR="006D7254" w:rsidRPr="00DF18C5">
        <w:rPr>
          <w:szCs w:val="22"/>
        </w:rPr>
        <w:t>tabletten</w:t>
      </w:r>
    </w:p>
    <w:p w14:paraId="676A6A25" w14:textId="77777777" w:rsidR="006D2F68" w:rsidRPr="00DF18C5" w:rsidRDefault="006D7254" w:rsidP="00600237">
      <w:pPr>
        <w:widowControl w:val="0"/>
        <w:tabs>
          <w:tab w:val="clear" w:pos="567"/>
        </w:tabs>
        <w:spacing w:line="240" w:lineRule="auto"/>
        <w:rPr>
          <w:szCs w:val="22"/>
        </w:rPr>
      </w:pPr>
      <w:r w:rsidRPr="00DF18C5">
        <w:rPr>
          <w:szCs w:val="22"/>
        </w:rPr>
        <w:t>ceritinib</w:t>
      </w:r>
    </w:p>
    <w:p w14:paraId="676A6A26" w14:textId="77777777" w:rsidR="006D2F68" w:rsidRPr="00DF18C5" w:rsidRDefault="006D2F68" w:rsidP="00600237">
      <w:pPr>
        <w:widowControl w:val="0"/>
        <w:tabs>
          <w:tab w:val="clear" w:pos="567"/>
        </w:tabs>
        <w:spacing w:line="240" w:lineRule="auto"/>
        <w:rPr>
          <w:szCs w:val="22"/>
        </w:rPr>
      </w:pPr>
    </w:p>
    <w:p w14:paraId="676A6A27" w14:textId="77777777" w:rsidR="006D2F68" w:rsidRPr="00DF18C5" w:rsidRDefault="006D2F68" w:rsidP="00600237">
      <w:pPr>
        <w:widowControl w:val="0"/>
        <w:tabs>
          <w:tab w:val="clear" w:pos="567"/>
        </w:tabs>
        <w:spacing w:line="240" w:lineRule="auto"/>
        <w:rPr>
          <w:szCs w:val="22"/>
        </w:rPr>
      </w:pPr>
    </w:p>
    <w:p w14:paraId="676A6A28" w14:textId="77777777" w:rsidR="006D2F68" w:rsidRPr="00DF18C5" w:rsidRDefault="006D2F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52" w:hangingChars="250" w:hanging="552"/>
        <w:rPr>
          <w:szCs w:val="22"/>
        </w:rPr>
      </w:pPr>
      <w:r w:rsidRPr="00DF18C5">
        <w:rPr>
          <w:b/>
          <w:szCs w:val="22"/>
        </w:rPr>
        <w:t>2.</w:t>
      </w:r>
      <w:r w:rsidRPr="00DF18C5">
        <w:rPr>
          <w:b/>
          <w:szCs w:val="22"/>
        </w:rPr>
        <w:tab/>
        <w:t>NAAM VAN DE HOUDER VAN DE VERGUNNING VOOR HET IN DE HANDEL BRENGEN</w:t>
      </w:r>
    </w:p>
    <w:p w14:paraId="676A6A29" w14:textId="77777777" w:rsidR="006D2F68" w:rsidRPr="00DF18C5" w:rsidRDefault="006D2F68" w:rsidP="00600237">
      <w:pPr>
        <w:keepNext/>
        <w:widowControl w:val="0"/>
        <w:tabs>
          <w:tab w:val="clear" w:pos="567"/>
        </w:tabs>
        <w:spacing w:line="240" w:lineRule="auto"/>
        <w:rPr>
          <w:szCs w:val="22"/>
        </w:rPr>
      </w:pPr>
    </w:p>
    <w:p w14:paraId="676A6A2A" w14:textId="77777777" w:rsidR="006D2F68" w:rsidRPr="00DF18C5" w:rsidRDefault="006D2F68" w:rsidP="00600237">
      <w:pPr>
        <w:widowControl w:val="0"/>
        <w:tabs>
          <w:tab w:val="clear" w:pos="567"/>
        </w:tabs>
        <w:spacing w:line="240" w:lineRule="auto"/>
        <w:rPr>
          <w:szCs w:val="22"/>
        </w:rPr>
      </w:pPr>
      <w:r w:rsidRPr="00DF18C5">
        <w:rPr>
          <w:szCs w:val="22"/>
        </w:rPr>
        <w:t>Novartis Europharm Limited</w:t>
      </w:r>
    </w:p>
    <w:p w14:paraId="676A6A2B" w14:textId="77777777" w:rsidR="006D2F68" w:rsidRPr="00DF18C5" w:rsidRDefault="006D2F68" w:rsidP="00600237">
      <w:pPr>
        <w:widowControl w:val="0"/>
        <w:tabs>
          <w:tab w:val="clear" w:pos="567"/>
        </w:tabs>
        <w:spacing w:line="240" w:lineRule="auto"/>
        <w:rPr>
          <w:szCs w:val="22"/>
        </w:rPr>
      </w:pPr>
    </w:p>
    <w:p w14:paraId="676A6A2C" w14:textId="77777777" w:rsidR="006D2F68" w:rsidRPr="00DF18C5" w:rsidRDefault="006D2F68" w:rsidP="00600237">
      <w:pPr>
        <w:widowControl w:val="0"/>
        <w:tabs>
          <w:tab w:val="clear" w:pos="567"/>
        </w:tabs>
        <w:spacing w:line="240" w:lineRule="auto"/>
        <w:rPr>
          <w:szCs w:val="22"/>
        </w:rPr>
      </w:pPr>
    </w:p>
    <w:p w14:paraId="676A6A2D" w14:textId="77777777" w:rsidR="006D2F68" w:rsidRPr="00DF18C5" w:rsidRDefault="006D2F68" w:rsidP="00600237">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szCs w:val="22"/>
        </w:rPr>
      </w:pPr>
      <w:r w:rsidRPr="00DF18C5">
        <w:rPr>
          <w:b/>
          <w:szCs w:val="22"/>
        </w:rPr>
        <w:t>3.</w:t>
      </w:r>
      <w:r w:rsidRPr="00DF18C5">
        <w:rPr>
          <w:b/>
          <w:szCs w:val="22"/>
        </w:rPr>
        <w:tab/>
        <w:t>UITERSTE GEBRUIKSDATUM</w:t>
      </w:r>
    </w:p>
    <w:p w14:paraId="676A6A2E" w14:textId="77777777" w:rsidR="006D2F68" w:rsidRPr="00DF18C5" w:rsidRDefault="006D2F68" w:rsidP="00600237">
      <w:pPr>
        <w:keepNext/>
        <w:widowControl w:val="0"/>
        <w:tabs>
          <w:tab w:val="clear" w:pos="567"/>
        </w:tabs>
        <w:spacing w:line="240" w:lineRule="auto"/>
        <w:rPr>
          <w:szCs w:val="22"/>
        </w:rPr>
      </w:pPr>
    </w:p>
    <w:p w14:paraId="676A6A2F" w14:textId="77777777" w:rsidR="006D2F68" w:rsidRPr="00DF18C5" w:rsidRDefault="006D2F68" w:rsidP="00600237">
      <w:pPr>
        <w:widowControl w:val="0"/>
        <w:tabs>
          <w:tab w:val="clear" w:pos="567"/>
        </w:tabs>
        <w:spacing w:line="240" w:lineRule="auto"/>
        <w:rPr>
          <w:szCs w:val="22"/>
        </w:rPr>
      </w:pPr>
      <w:r w:rsidRPr="00DF18C5">
        <w:rPr>
          <w:szCs w:val="22"/>
        </w:rPr>
        <w:t>EXP</w:t>
      </w:r>
    </w:p>
    <w:p w14:paraId="676A6A30" w14:textId="77777777" w:rsidR="006D2F68" w:rsidRPr="00DF18C5" w:rsidRDefault="006D2F68" w:rsidP="00600237">
      <w:pPr>
        <w:widowControl w:val="0"/>
        <w:tabs>
          <w:tab w:val="clear" w:pos="567"/>
        </w:tabs>
        <w:spacing w:line="240" w:lineRule="auto"/>
        <w:rPr>
          <w:szCs w:val="22"/>
        </w:rPr>
      </w:pPr>
    </w:p>
    <w:p w14:paraId="676A6A31" w14:textId="77777777" w:rsidR="006D2F68" w:rsidRPr="00DF18C5" w:rsidRDefault="006D2F68" w:rsidP="00600237">
      <w:pPr>
        <w:widowControl w:val="0"/>
        <w:tabs>
          <w:tab w:val="clear" w:pos="567"/>
        </w:tabs>
        <w:spacing w:line="240" w:lineRule="auto"/>
        <w:rPr>
          <w:szCs w:val="22"/>
        </w:rPr>
      </w:pPr>
    </w:p>
    <w:p w14:paraId="676A6A32" w14:textId="77777777" w:rsidR="006D2F68" w:rsidRPr="00DF18C5" w:rsidRDefault="006D2F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4.</w:t>
      </w:r>
      <w:r w:rsidRPr="00DF18C5">
        <w:rPr>
          <w:b/>
          <w:szCs w:val="22"/>
        </w:rPr>
        <w:tab/>
        <w:t>PARTIJNUMMER</w:t>
      </w:r>
    </w:p>
    <w:p w14:paraId="676A6A33" w14:textId="77777777" w:rsidR="006D2F68" w:rsidRPr="00DF18C5" w:rsidRDefault="006D2F68" w:rsidP="00600237">
      <w:pPr>
        <w:keepNext/>
        <w:widowControl w:val="0"/>
        <w:tabs>
          <w:tab w:val="clear" w:pos="567"/>
        </w:tabs>
        <w:spacing w:line="240" w:lineRule="auto"/>
        <w:rPr>
          <w:szCs w:val="22"/>
        </w:rPr>
      </w:pPr>
    </w:p>
    <w:p w14:paraId="676A6A34" w14:textId="77777777" w:rsidR="006D2F68" w:rsidRPr="00DF18C5" w:rsidRDefault="006D2F68" w:rsidP="00600237">
      <w:pPr>
        <w:widowControl w:val="0"/>
        <w:tabs>
          <w:tab w:val="clear" w:pos="567"/>
        </w:tabs>
        <w:spacing w:line="240" w:lineRule="auto"/>
        <w:rPr>
          <w:szCs w:val="22"/>
        </w:rPr>
      </w:pPr>
      <w:r w:rsidRPr="00DF18C5">
        <w:rPr>
          <w:szCs w:val="22"/>
        </w:rPr>
        <w:t>Lot</w:t>
      </w:r>
    </w:p>
    <w:p w14:paraId="676A6A35" w14:textId="77777777" w:rsidR="006D2F68" w:rsidRPr="00DF18C5" w:rsidRDefault="006D2F68" w:rsidP="00600237">
      <w:pPr>
        <w:widowControl w:val="0"/>
        <w:tabs>
          <w:tab w:val="clear" w:pos="567"/>
        </w:tabs>
        <w:spacing w:line="240" w:lineRule="auto"/>
        <w:rPr>
          <w:szCs w:val="22"/>
        </w:rPr>
      </w:pPr>
    </w:p>
    <w:p w14:paraId="676A6A36" w14:textId="77777777" w:rsidR="006D2F68" w:rsidRPr="00DF18C5" w:rsidRDefault="006D2F68" w:rsidP="00600237">
      <w:pPr>
        <w:widowControl w:val="0"/>
        <w:tabs>
          <w:tab w:val="clear" w:pos="567"/>
        </w:tabs>
        <w:spacing w:line="240" w:lineRule="auto"/>
        <w:rPr>
          <w:szCs w:val="22"/>
        </w:rPr>
      </w:pPr>
    </w:p>
    <w:p w14:paraId="676A6A37" w14:textId="77777777" w:rsidR="006D2F68" w:rsidRPr="00DF18C5" w:rsidRDefault="006D2F68" w:rsidP="0060023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F18C5">
        <w:rPr>
          <w:b/>
          <w:szCs w:val="22"/>
        </w:rPr>
        <w:t>5.</w:t>
      </w:r>
      <w:r w:rsidRPr="00DF18C5">
        <w:rPr>
          <w:b/>
          <w:szCs w:val="22"/>
        </w:rPr>
        <w:tab/>
        <w:t>OVERIGE</w:t>
      </w:r>
    </w:p>
    <w:p w14:paraId="676A6A38" w14:textId="77777777" w:rsidR="006D2F68" w:rsidRPr="00DF18C5" w:rsidRDefault="006D2F68" w:rsidP="00600237">
      <w:pPr>
        <w:widowControl w:val="0"/>
        <w:tabs>
          <w:tab w:val="clear" w:pos="567"/>
        </w:tabs>
        <w:spacing w:line="240" w:lineRule="auto"/>
        <w:rPr>
          <w:szCs w:val="22"/>
        </w:rPr>
      </w:pPr>
    </w:p>
    <w:p w14:paraId="676A6A39" w14:textId="77777777" w:rsidR="006D2F68" w:rsidRPr="00DF18C5" w:rsidRDefault="006D2F68" w:rsidP="00600237">
      <w:pPr>
        <w:widowControl w:val="0"/>
        <w:tabs>
          <w:tab w:val="clear" w:pos="567"/>
        </w:tabs>
        <w:spacing w:line="240" w:lineRule="auto"/>
        <w:rPr>
          <w:szCs w:val="22"/>
        </w:rPr>
      </w:pPr>
    </w:p>
    <w:p w14:paraId="676A6A3A" w14:textId="77777777" w:rsidR="006D2F68" w:rsidRPr="00DF18C5" w:rsidRDefault="006D2F68" w:rsidP="00600237">
      <w:pPr>
        <w:widowControl w:val="0"/>
        <w:tabs>
          <w:tab w:val="clear" w:pos="567"/>
        </w:tabs>
        <w:spacing w:line="240" w:lineRule="auto"/>
        <w:rPr>
          <w:szCs w:val="22"/>
        </w:rPr>
      </w:pPr>
      <w:r w:rsidRPr="00DF18C5">
        <w:rPr>
          <w:szCs w:val="22"/>
        </w:rPr>
        <w:br w:type="page"/>
      </w:r>
    </w:p>
    <w:p w14:paraId="676A6A3B" w14:textId="77777777" w:rsidR="00C26668" w:rsidRPr="00DF18C5" w:rsidRDefault="00C26668" w:rsidP="00600237">
      <w:pPr>
        <w:widowControl w:val="0"/>
        <w:shd w:val="clear" w:color="auto" w:fill="FFFFFF"/>
        <w:tabs>
          <w:tab w:val="clear" w:pos="567"/>
        </w:tabs>
        <w:spacing w:line="240" w:lineRule="auto"/>
        <w:rPr>
          <w:szCs w:val="22"/>
        </w:rPr>
      </w:pPr>
    </w:p>
    <w:p w14:paraId="676A6A3C" w14:textId="77777777" w:rsidR="00C26668" w:rsidRPr="00DF18C5" w:rsidRDefault="00C26668" w:rsidP="00600237">
      <w:pPr>
        <w:widowControl w:val="0"/>
        <w:tabs>
          <w:tab w:val="clear" w:pos="567"/>
        </w:tabs>
        <w:spacing w:line="240" w:lineRule="auto"/>
        <w:rPr>
          <w:szCs w:val="22"/>
        </w:rPr>
      </w:pPr>
    </w:p>
    <w:p w14:paraId="676A6A3D" w14:textId="77777777" w:rsidR="00C26668" w:rsidRPr="00DF18C5" w:rsidRDefault="00C26668" w:rsidP="00600237">
      <w:pPr>
        <w:widowControl w:val="0"/>
        <w:tabs>
          <w:tab w:val="clear" w:pos="567"/>
        </w:tabs>
        <w:spacing w:line="240" w:lineRule="auto"/>
        <w:rPr>
          <w:szCs w:val="22"/>
        </w:rPr>
      </w:pPr>
    </w:p>
    <w:p w14:paraId="676A6A3E" w14:textId="77777777" w:rsidR="00C26668" w:rsidRPr="00DF18C5" w:rsidRDefault="00C26668" w:rsidP="00600237">
      <w:pPr>
        <w:widowControl w:val="0"/>
        <w:tabs>
          <w:tab w:val="clear" w:pos="567"/>
        </w:tabs>
        <w:spacing w:line="240" w:lineRule="auto"/>
        <w:rPr>
          <w:szCs w:val="22"/>
        </w:rPr>
      </w:pPr>
    </w:p>
    <w:p w14:paraId="676A6A3F" w14:textId="77777777" w:rsidR="00C26668" w:rsidRPr="00DF18C5" w:rsidRDefault="00C26668" w:rsidP="00600237">
      <w:pPr>
        <w:widowControl w:val="0"/>
        <w:tabs>
          <w:tab w:val="clear" w:pos="567"/>
        </w:tabs>
        <w:spacing w:line="240" w:lineRule="auto"/>
        <w:rPr>
          <w:szCs w:val="22"/>
        </w:rPr>
      </w:pPr>
    </w:p>
    <w:p w14:paraId="676A6A40" w14:textId="77777777" w:rsidR="00C26668" w:rsidRPr="00DF18C5" w:rsidRDefault="00C26668" w:rsidP="00600237">
      <w:pPr>
        <w:widowControl w:val="0"/>
        <w:tabs>
          <w:tab w:val="clear" w:pos="567"/>
        </w:tabs>
        <w:spacing w:line="240" w:lineRule="auto"/>
        <w:rPr>
          <w:szCs w:val="22"/>
        </w:rPr>
      </w:pPr>
    </w:p>
    <w:p w14:paraId="676A6A41" w14:textId="77777777" w:rsidR="00C26668" w:rsidRPr="00DF18C5" w:rsidRDefault="00C26668" w:rsidP="00600237">
      <w:pPr>
        <w:widowControl w:val="0"/>
        <w:tabs>
          <w:tab w:val="clear" w:pos="567"/>
        </w:tabs>
        <w:spacing w:line="240" w:lineRule="auto"/>
        <w:rPr>
          <w:szCs w:val="22"/>
        </w:rPr>
      </w:pPr>
    </w:p>
    <w:p w14:paraId="676A6A42" w14:textId="77777777" w:rsidR="00C26668" w:rsidRPr="00DF18C5" w:rsidRDefault="00C26668" w:rsidP="00600237">
      <w:pPr>
        <w:widowControl w:val="0"/>
        <w:tabs>
          <w:tab w:val="clear" w:pos="567"/>
        </w:tabs>
        <w:spacing w:line="240" w:lineRule="auto"/>
        <w:rPr>
          <w:szCs w:val="22"/>
        </w:rPr>
      </w:pPr>
    </w:p>
    <w:p w14:paraId="676A6A43" w14:textId="77777777" w:rsidR="00C26668" w:rsidRPr="00DF18C5" w:rsidRDefault="00C26668" w:rsidP="00600237">
      <w:pPr>
        <w:widowControl w:val="0"/>
        <w:tabs>
          <w:tab w:val="clear" w:pos="567"/>
        </w:tabs>
        <w:spacing w:line="240" w:lineRule="auto"/>
        <w:rPr>
          <w:szCs w:val="22"/>
        </w:rPr>
      </w:pPr>
    </w:p>
    <w:p w14:paraId="676A6A44" w14:textId="77777777" w:rsidR="00C26668" w:rsidRPr="00DF18C5" w:rsidRDefault="00C26668" w:rsidP="00600237">
      <w:pPr>
        <w:widowControl w:val="0"/>
        <w:tabs>
          <w:tab w:val="clear" w:pos="567"/>
        </w:tabs>
        <w:spacing w:line="240" w:lineRule="auto"/>
        <w:rPr>
          <w:szCs w:val="22"/>
        </w:rPr>
      </w:pPr>
    </w:p>
    <w:p w14:paraId="676A6A45" w14:textId="77777777" w:rsidR="00C26668" w:rsidRPr="00DF18C5" w:rsidRDefault="00C26668" w:rsidP="00600237">
      <w:pPr>
        <w:widowControl w:val="0"/>
        <w:tabs>
          <w:tab w:val="clear" w:pos="567"/>
        </w:tabs>
        <w:spacing w:line="240" w:lineRule="auto"/>
        <w:rPr>
          <w:szCs w:val="22"/>
        </w:rPr>
      </w:pPr>
    </w:p>
    <w:p w14:paraId="676A6A46" w14:textId="77777777" w:rsidR="00C26668" w:rsidRPr="00DF18C5" w:rsidRDefault="00C26668" w:rsidP="00600237">
      <w:pPr>
        <w:widowControl w:val="0"/>
        <w:tabs>
          <w:tab w:val="clear" w:pos="567"/>
        </w:tabs>
        <w:spacing w:line="240" w:lineRule="auto"/>
        <w:rPr>
          <w:szCs w:val="22"/>
        </w:rPr>
      </w:pPr>
    </w:p>
    <w:p w14:paraId="676A6A47" w14:textId="77777777" w:rsidR="00C26668" w:rsidRPr="00DF18C5" w:rsidRDefault="00C26668" w:rsidP="00600237">
      <w:pPr>
        <w:widowControl w:val="0"/>
        <w:tabs>
          <w:tab w:val="clear" w:pos="567"/>
        </w:tabs>
        <w:spacing w:line="240" w:lineRule="auto"/>
        <w:rPr>
          <w:szCs w:val="22"/>
        </w:rPr>
      </w:pPr>
    </w:p>
    <w:p w14:paraId="676A6A48" w14:textId="77777777" w:rsidR="00C26668" w:rsidRPr="00DF18C5" w:rsidRDefault="00C26668" w:rsidP="00600237">
      <w:pPr>
        <w:widowControl w:val="0"/>
        <w:tabs>
          <w:tab w:val="clear" w:pos="567"/>
        </w:tabs>
        <w:spacing w:line="240" w:lineRule="auto"/>
        <w:rPr>
          <w:szCs w:val="22"/>
        </w:rPr>
      </w:pPr>
    </w:p>
    <w:p w14:paraId="676A6A49" w14:textId="77777777" w:rsidR="00C26668" w:rsidRPr="00DF18C5" w:rsidRDefault="00C26668" w:rsidP="00600237">
      <w:pPr>
        <w:widowControl w:val="0"/>
        <w:tabs>
          <w:tab w:val="clear" w:pos="567"/>
        </w:tabs>
        <w:spacing w:line="240" w:lineRule="auto"/>
        <w:rPr>
          <w:szCs w:val="22"/>
        </w:rPr>
      </w:pPr>
    </w:p>
    <w:p w14:paraId="676A6A4A" w14:textId="77777777" w:rsidR="00C26668" w:rsidRPr="00DF18C5" w:rsidRDefault="00C26668" w:rsidP="00600237">
      <w:pPr>
        <w:widowControl w:val="0"/>
        <w:tabs>
          <w:tab w:val="clear" w:pos="567"/>
        </w:tabs>
        <w:spacing w:line="240" w:lineRule="auto"/>
        <w:rPr>
          <w:szCs w:val="22"/>
        </w:rPr>
      </w:pPr>
    </w:p>
    <w:p w14:paraId="676A6A4B" w14:textId="77777777" w:rsidR="00C26668" w:rsidRPr="00DF18C5" w:rsidRDefault="00C26668" w:rsidP="00600237">
      <w:pPr>
        <w:widowControl w:val="0"/>
        <w:tabs>
          <w:tab w:val="clear" w:pos="567"/>
        </w:tabs>
        <w:spacing w:line="240" w:lineRule="auto"/>
        <w:rPr>
          <w:szCs w:val="22"/>
        </w:rPr>
      </w:pPr>
    </w:p>
    <w:p w14:paraId="676A6A4C" w14:textId="77777777" w:rsidR="00C26668" w:rsidRPr="00DF18C5" w:rsidRDefault="00C26668" w:rsidP="00600237">
      <w:pPr>
        <w:widowControl w:val="0"/>
        <w:tabs>
          <w:tab w:val="clear" w:pos="567"/>
        </w:tabs>
        <w:spacing w:line="240" w:lineRule="auto"/>
        <w:rPr>
          <w:szCs w:val="22"/>
        </w:rPr>
      </w:pPr>
    </w:p>
    <w:p w14:paraId="676A6A4D" w14:textId="77777777" w:rsidR="00C26668" w:rsidRPr="00DF18C5" w:rsidRDefault="00C26668" w:rsidP="00600237">
      <w:pPr>
        <w:widowControl w:val="0"/>
        <w:tabs>
          <w:tab w:val="clear" w:pos="567"/>
        </w:tabs>
        <w:spacing w:line="240" w:lineRule="auto"/>
        <w:rPr>
          <w:szCs w:val="22"/>
        </w:rPr>
      </w:pPr>
    </w:p>
    <w:p w14:paraId="676A6A4E" w14:textId="77777777" w:rsidR="00C26668" w:rsidRPr="00DF18C5" w:rsidRDefault="00C26668" w:rsidP="00600237">
      <w:pPr>
        <w:widowControl w:val="0"/>
        <w:tabs>
          <w:tab w:val="clear" w:pos="567"/>
        </w:tabs>
        <w:spacing w:line="240" w:lineRule="auto"/>
        <w:rPr>
          <w:szCs w:val="22"/>
        </w:rPr>
      </w:pPr>
    </w:p>
    <w:p w14:paraId="676A6A4F" w14:textId="77777777" w:rsidR="00C26668" w:rsidRPr="00DF18C5" w:rsidRDefault="00C26668" w:rsidP="00600237">
      <w:pPr>
        <w:widowControl w:val="0"/>
        <w:tabs>
          <w:tab w:val="clear" w:pos="567"/>
        </w:tabs>
        <w:spacing w:line="240" w:lineRule="auto"/>
        <w:rPr>
          <w:szCs w:val="22"/>
        </w:rPr>
      </w:pPr>
    </w:p>
    <w:p w14:paraId="676A6A50" w14:textId="77777777" w:rsidR="00C26668" w:rsidRPr="00DF18C5" w:rsidRDefault="00C26668" w:rsidP="00600237">
      <w:pPr>
        <w:widowControl w:val="0"/>
        <w:tabs>
          <w:tab w:val="clear" w:pos="567"/>
        </w:tabs>
        <w:spacing w:line="240" w:lineRule="auto"/>
        <w:rPr>
          <w:szCs w:val="22"/>
        </w:rPr>
      </w:pPr>
    </w:p>
    <w:p w14:paraId="676A6A51" w14:textId="77777777" w:rsidR="004605DE" w:rsidRPr="00DF18C5" w:rsidRDefault="004605DE" w:rsidP="00600237">
      <w:pPr>
        <w:widowControl w:val="0"/>
        <w:tabs>
          <w:tab w:val="clear" w:pos="567"/>
        </w:tabs>
        <w:spacing w:line="240" w:lineRule="auto"/>
        <w:rPr>
          <w:szCs w:val="22"/>
        </w:rPr>
      </w:pPr>
    </w:p>
    <w:p w14:paraId="676A6A52" w14:textId="77777777" w:rsidR="00C26668" w:rsidRPr="00DF18C5" w:rsidRDefault="00C26668" w:rsidP="00C01886">
      <w:pPr>
        <w:widowControl w:val="0"/>
        <w:tabs>
          <w:tab w:val="clear" w:pos="567"/>
        </w:tabs>
        <w:spacing w:line="240" w:lineRule="auto"/>
        <w:jc w:val="center"/>
        <w:outlineLvl w:val="0"/>
        <w:rPr>
          <w:b/>
          <w:szCs w:val="22"/>
        </w:rPr>
      </w:pPr>
      <w:r w:rsidRPr="00DF18C5">
        <w:rPr>
          <w:b/>
          <w:szCs w:val="22"/>
        </w:rPr>
        <w:t>B.</w:t>
      </w:r>
      <w:r w:rsidRPr="00DF18C5">
        <w:rPr>
          <w:szCs w:val="22"/>
        </w:rPr>
        <w:t xml:space="preserve"> </w:t>
      </w:r>
      <w:r w:rsidRPr="00DF18C5">
        <w:rPr>
          <w:b/>
          <w:szCs w:val="22"/>
        </w:rPr>
        <w:t>BIJSLUITER</w:t>
      </w:r>
    </w:p>
    <w:p w14:paraId="676A6A53" w14:textId="77777777" w:rsidR="00C26668" w:rsidRPr="00DF18C5" w:rsidRDefault="00C26668" w:rsidP="00600237">
      <w:pPr>
        <w:widowControl w:val="0"/>
        <w:tabs>
          <w:tab w:val="clear" w:pos="567"/>
        </w:tabs>
        <w:spacing w:line="240" w:lineRule="auto"/>
        <w:jc w:val="center"/>
        <w:rPr>
          <w:szCs w:val="22"/>
        </w:rPr>
      </w:pPr>
      <w:r w:rsidRPr="00DF18C5">
        <w:rPr>
          <w:b/>
          <w:szCs w:val="22"/>
        </w:rPr>
        <w:br w:type="page"/>
      </w:r>
      <w:r w:rsidRPr="00DF18C5">
        <w:rPr>
          <w:b/>
          <w:szCs w:val="22"/>
        </w:rPr>
        <w:lastRenderedPageBreak/>
        <w:t>Bijsluiter:</w:t>
      </w:r>
      <w:r w:rsidRPr="00DF18C5">
        <w:rPr>
          <w:szCs w:val="22"/>
        </w:rPr>
        <w:t xml:space="preserve"> </w:t>
      </w:r>
      <w:r w:rsidRPr="00DF18C5">
        <w:rPr>
          <w:b/>
          <w:szCs w:val="22"/>
        </w:rPr>
        <w:t>informatie voor de patiënt</w:t>
      </w:r>
    </w:p>
    <w:p w14:paraId="676A6A54" w14:textId="77777777" w:rsidR="00C26668" w:rsidRPr="00DF18C5" w:rsidRDefault="00C26668" w:rsidP="00600237">
      <w:pPr>
        <w:widowControl w:val="0"/>
        <w:numPr>
          <w:ilvl w:val="12"/>
          <w:numId w:val="0"/>
        </w:numPr>
        <w:shd w:val="clear" w:color="auto" w:fill="FFFFFF"/>
        <w:tabs>
          <w:tab w:val="clear" w:pos="567"/>
        </w:tabs>
        <w:spacing w:line="240" w:lineRule="auto"/>
        <w:jc w:val="center"/>
        <w:rPr>
          <w:szCs w:val="22"/>
        </w:rPr>
      </w:pPr>
    </w:p>
    <w:p w14:paraId="676A6A55" w14:textId="77777777" w:rsidR="00C26668" w:rsidRPr="00DF18C5" w:rsidRDefault="00C26668" w:rsidP="00600237">
      <w:pPr>
        <w:widowControl w:val="0"/>
        <w:tabs>
          <w:tab w:val="clear" w:pos="567"/>
        </w:tabs>
        <w:spacing w:line="240" w:lineRule="auto"/>
        <w:jc w:val="center"/>
        <w:rPr>
          <w:szCs w:val="22"/>
        </w:rPr>
      </w:pPr>
      <w:r w:rsidRPr="00DF18C5">
        <w:rPr>
          <w:b/>
          <w:szCs w:val="22"/>
        </w:rPr>
        <w:t>Zykadia 150 mg harde capsules</w:t>
      </w:r>
    </w:p>
    <w:p w14:paraId="676A6A56" w14:textId="77777777" w:rsidR="00C26668" w:rsidRPr="00DF18C5" w:rsidRDefault="00D34F65" w:rsidP="00600237">
      <w:pPr>
        <w:widowControl w:val="0"/>
        <w:numPr>
          <w:ilvl w:val="12"/>
          <w:numId w:val="0"/>
        </w:numPr>
        <w:tabs>
          <w:tab w:val="clear" w:pos="567"/>
        </w:tabs>
        <w:spacing w:line="240" w:lineRule="auto"/>
        <w:jc w:val="center"/>
        <w:rPr>
          <w:szCs w:val="22"/>
        </w:rPr>
      </w:pPr>
      <w:r w:rsidRPr="00DF18C5">
        <w:rPr>
          <w:szCs w:val="22"/>
        </w:rPr>
        <w:t>ceritinib</w:t>
      </w:r>
    </w:p>
    <w:p w14:paraId="676A6A57" w14:textId="77777777" w:rsidR="00C26668" w:rsidRPr="00DF18C5" w:rsidRDefault="00C26668" w:rsidP="00600237">
      <w:pPr>
        <w:widowControl w:val="0"/>
        <w:spacing w:line="240" w:lineRule="auto"/>
        <w:rPr>
          <w:szCs w:val="22"/>
        </w:rPr>
      </w:pPr>
    </w:p>
    <w:p w14:paraId="676A6A5A" w14:textId="77777777" w:rsidR="00C26668" w:rsidRPr="00DF18C5" w:rsidRDefault="00C26668" w:rsidP="00600237">
      <w:pPr>
        <w:keepNext/>
        <w:widowControl w:val="0"/>
        <w:tabs>
          <w:tab w:val="clear" w:pos="567"/>
        </w:tabs>
        <w:suppressAutoHyphens/>
        <w:spacing w:line="240" w:lineRule="auto"/>
        <w:rPr>
          <w:szCs w:val="22"/>
        </w:rPr>
      </w:pPr>
      <w:r w:rsidRPr="00DF18C5">
        <w:rPr>
          <w:b/>
          <w:szCs w:val="22"/>
        </w:rPr>
        <w:t>Lees goed de hele bijsluiter voordat u dit geneesmiddel gaat innemen want er staat belangrijke informatie in voor u.</w:t>
      </w:r>
    </w:p>
    <w:p w14:paraId="676A6A5B" w14:textId="77777777" w:rsidR="00C26668" w:rsidRPr="00DF18C5" w:rsidRDefault="00C26668" w:rsidP="00600237">
      <w:pPr>
        <w:widowControl w:val="0"/>
        <w:tabs>
          <w:tab w:val="clear" w:pos="567"/>
        </w:tabs>
        <w:spacing w:line="240" w:lineRule="auto"/>
        <w:ind w:left="567" w:right="-2" w:hanging="567"/>
        <w:rPr>
          <w:szCs w:val="22"/>
        </w:rPr>
      </w:pPr>
      <w:r w:rsidRPr="00DF18C5">
        <w:rPr>
          <w:szCs w:val="22"/>
          <w:lang w:eastAsia="zh-CN"/>
        </w:rPr>
        <w:noBreakHyphen/>
      </w:r>
      <w:r w:rsidRPr="00DF18C5">
        <w:rPr>
          <w:szCs w:val="22"/>
          <w:lang w:eastAsia="zh-CN"/>
        </w:rPr>
        <w:tab/>
      </w:r>
      <w:r w:rsidRPr="00DF18C5">
        <w:rPr>
          <w:szCs w:val="22"/>
        </w:rPr>
        <w:t>Bewaar deze bijsluiter. Misschien heeft u hem later weer nodig.</w:t>
      </w:r>
    </w:p>
    <w:p w14:paraId="676A6A5C" w14:textId="77777777" w:rsidR="00C26668" w:rsidRPr="00DF18C5" w:rsidRDefault="00C26668" w:rsidP="00600237">
      <w:pPr>
        <w:widowControl w:val="0"/>
        <w:tabs>
          <w:tab w:val="clear" w:pos="567"/>
        </w:tabs>
        <w:spacing w:line="240" w:lineRule="auto"/>
        <w:ind w:left="567" w:right="-2" w:hanging="567"/>
        <w:rPr>
          <w:szCs w:val="22"/>
        </w:rPr>
      </w:pPr>
      <w:r w:rsidRPr="00DF18C5">
        <w:rPr>
          <w:szCs w:val="22"/>
          <w:lang w:eastAsia="zh-CN"/>
        </w:rPr>
        <w:noBreakHyphen/>
      </w:r>
      <w:r w:rsidRPr="00DF18C5">
        <w:rPr>
          <w:szCs w:val="22"/>
          <w:lang w:eastAsia="zh-CN"/>
        </w:rPr>
        <w:tab/>
      </w:r>
      <w:r w:rsidRPr="00DF18C5">
        <w:rPr>
          <w:szCs w:val="22"/>
        </w:rPr>
        <w:t>Heeft u nog vragen? Neem dan contact op met uw arts of apotheker.</w:t>
      </w:r>
    </w:p>
    <w:p w14:paraId="676A6A5D" w14:textId="77777777" w:rsidR="00C26668" w:rsidRPr="00DF18C5" w:rsidRDefault="00C26668" w:rsidP="00600237">
      <w:pPr>
        <w:widowControl w:val="0"/>
        <w:tabs>
          <w:tab w:val="clear" w:pos="567"/>
        </w:tabs>
        <w:spacing w:line="240" w:lineRule="auto"/>
        <w:ind w:left="567" w:right="-2" w:hanging="567"/>
        <w:rPr>
          <w:szCs w:val="22"/>
        </w:rPr>
      </w:pPr>
      <w:r w:rsidRPr="00DF18C5">
        <w:rPr>
          <w:szCs w:val="22"/>
        </w:rPr>
        <w:noBreakHyphen/>
      </w:r>
      <w:r w:rsidRPr="00DF18C5">
        <w:rPr>
          <w:szCs w:val="22"/>
        </w:rPr>
        <w:tab/>
        <w:t>Geef dit geneesmiddel niet door aan anderen, want het is alleen aan u voorgeschreven. Het kan schadelijk zijn voor anderen, ook al hebben zij dezelfde klachten als u.</w:t>
      </w:r>
    </w:p>
    <w:p w14:paraId="676A6A5E" w14:textId="77777777" w:rsidR="00C26668" w:rsidRPr="00DF18C5" w:rsidRDefault="00C266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Krijgt u last van een van de bijwerkingen die in rubriek 4</w:t>
      </w:r>
      <w:r w:rsidRPr="00DF18C5">
        <w:rPr>
          <w:szCs w:val="22"/>
          <w:lang w:eastAsia="zh-CN"/>
        </w:rPr>
        <w:t xml:space="preserve"> </w:t>
      </w:r>
      <w:r w:rsidRPr="00DF18C5">
        <w:rPr>
          <w:szCs w:val="22"/>
        </w:rPr>
        <w:t>staan? Of krijgt u een bijwerking die niet in deze bijsluiter staat? Neem dan contact op met uw arts of apotheker.</w:t>
      </w:r>
    </w:p>
    <w:p w14:paraId="676A6A5F" w14:textId="77777777" w:rsidR="00C26668" w:rsidRPr="00DF18C5" w:rsidRDefault="00C26668" w:rsidP="00600237">
      <w:pPr>
        <w:widowControl w:val="0"/>
        <w:tabs>
          <w:tab w:val="clear" w:pos="567"/>
        </w:tabs>
        <w:spacing w:line="240" w:lineRule="auto"/>
        <w:ind w:right="-2"/>
        <w:rPr>
          <w:szCs w:val="22"/>
        </w:rPr>
      </w:pPr>
    </w:p>
    <w:p w14:paraId="676A6A60" w14:textId="77777777" w:rsidR="00C26668" w:rsidRPr="00DF18C5" w:rsidRDefault="00C26668" w:rsidP="00600237">
      <w:pPr>
        <w:keepNext/>
        <w:widowControl w:val="0"/>
        <w:numPr>
          <w:ilvl w:val="12"/>
          <w:numId w:val="0"/>
        </w:numPr>
        <w:tabs>
          <w:tab w:val="clear" w:pos="567"/>
        </w:tabs>
        <w:spacing w:line="240" w:lineRule="auto"/>
        <w:ind w:right="-2"/>
        <w:rPr>
          <w:szCs w:val="22"/>
        </w:rPr>
      </w:pPr>
      <w:r w:rsidRPr="00DF18C5">
        <w:rPr>
          <w:b/>
          <w:szCs w:val="22"/>
        </w:rPr>
        <w:t>Inhoud van deze bijsluiter</w:t>
      </w:r>
    </w:p>
    <w:p w14:paraId="676A6A61" w14:textId="77777777" w:rsidR="00C26668" w:rsidRPr="00DF18C5" w:rsidRDefault="00C26668" w:rsidP="00600237">
      <w:pPr>
        <w:keepNext/>
        <w:widowControl w:val="0"/>
        <w:numPr>
          <w:ilvl w:val="12"/>
          <w:numId w:val="0"/>
        </w:numPr>
        <w:tabs>
          <w:tab w:val="clear" w:pos="567"/>
        </w:tabs>
        <w:spacing w:line="240" w:lineRule="auto"/>
        <w:ind w:right="-2"/>
        <w:rPr>
          <w:szCs w:val="22"/>
        </w:rPr>
      </w:pPr>
    </w:p>
    <w:p w14:paraId="676A6A62" w14:textId="77777777" w:rsidR="00C26668" w:rsidRPr="00DF18C5" w:rsidRDefault="00C26668" w:rsidP="00600237">
      <w:pPr>
        <w:widowControl w:val="0"/>
        <w:numPr>
          <w:ilvl w:val="12"/>
          <w:numId w:val="0"/>
        </w:numPr>
        <w:tabs>
          <w:tab w:val="clear" w:pos="567"/>
        </w:tabs>
        <w:spacing w:line="240" w:lineRule="auto"/>
        <w:ind w:right="-29"/>
        <w:rPr>
          <w:szCs w:val="22"/>
        </w:rPr>
      </w:pPr>
      <w:r w:rsidRPr="00DF18C5">
        <w:rPr>
          <w:szCs w:val="22"/>
        </w:rPr>
        <w:t>1.</w:t>
      </w:r>
      <w:r w:rsidRPr="00DF18C5">
        <w:rPr>
          <w:szCs w:val="22"/>
        </w:rPr>
        <w:tab/>
        <w:t>Wat is Zykadia en waarvoor wordt dit middel gebruikt?</w:t>
      </w:r>
    </w:p>
    <w:p w14:paraId="676A6A63" w14:textId="77777777" w:rsidR="00C26668" w:rsidRPr="00DF18C5" w:rsidRDefault="00C26668" w:rsidP="00600237">
      <w:pPr>
        <w:widowControl w:val="0"/>
        <w:numPr>
          <w:ilvl w:val="12"/>
          <w:numId w:val="0"/>
        </w:numPr>
        <w:tabs>
          <w:tab w:val="clear" w:pos="567"/>
        </w:tabs>
        <w:spacing w:line="240" w:lineRule="auto"/>
        <w:ind w:right="-29"/>
        <w:rPr>
          <w:szCs w:val="22"/>
        </w:rPr>
      </w:pPr>
      <w:r w:rsidRPr="00DF18C5">
        <w:rPr>
          <w:szCs w:val="22"/>
        </w:rPr>
        <w:t>2.</w:t>
      </w:r>
      <w:r w:rsidRPr="00DF18C5">
        <w:rPr>
          <w:szCs w:val="22"/>
        </w:rPr>
        <w:tab/>
        <w:t>Wanneer mag u dit middel niet innemen of moet u er extra voorzichtig mee zijn?</w:t>
      </w:r>
    </w:p>
    <w:p w14:paraId="676A6A64" w14:textId="77777777" w:rsidR="00C26668" w:rsidRPr="00DF18C5" w:rsidRDefault="00C26668" w:rsidP="00600237">
      <w:pPr>
        <w:widowControl w:val="0"/>
        <w:numPr>
          <w:ilvl w:val="12"/>
          <w:numId w:val="0"/>
        </w:numPr>
        <w:tabs>
          <w:tab w:val="clear" w:pos="567"/>
        </w:tabs>
        <w:spacing w:line="240" w:lineRule="auto"/>
        <w:ind w:right="-29"/>
        <w:rPr>
          <w:szCs w:val="22"/>
        </w:rPr>
      </w:pPr>
      <w:r w:rsidRPr="00DF18C5">
        <w:rPr>
          <w:szCs w:val="22"/>
        </w:rPr>
        <w:t>3.</w:t>
      </w:r>
      <w:r w:rsidRPr="00DF18C5">
        <w:rPr>
          <w:szCs w:val="22"/>
        </w:rPr>
        <w:tab/>
        <w:t>Hoe neemt u dit middel in?</w:t>
      </w:r>
    </w:p>
    <w:p w14:paraId="676A6A65" w14:textId="77777777" w:rsidR="00C26668" w:rsidRPr="00DF18C5" w:rsidRDefault="00C26668" w:rsidP="00600237">
      <w:pPr>
        <w:widowControl w:val="0"/>
        <w:numPr>
          <w:ilvl w:val="12"/>
          <w:numId w:val="0"/>
        </w:numPr>
        <w:tabs>
          <w:tab w:val="clear" w:pos="567"/>
        </w:tabs>
        <w:spacing w:line="240" w:lineRule="auto"/>
        <w:ind w:right="-29"/>
        <w:rPr>
          <w:szCs w:val="22"/>
        </w:rPr>
      </w:pPr>
      <w:r w:rsidRPr="00DF18C5">
        <w:rPr>
          <w:szCs w:val="22"/>
        </w:rPr>
        <w:t>4.</w:t>
      </w:r>
      <w:r w:rsidRPr="00DF18C5">
        <w:rPr>
          <w:szCs w:val="22"/>
        </w:rPr>
        <w:tab/>
        <w:t>Mogelijke bijwerkingen</w:t>
      </w:r>
    </w:p>
    <w:p w14:paraId="676A6A66" w14:textId="77777777" w:rsidR="00C26668" w:rsidRPr="00DF18C5" w:rsidRDefault="00C26668" w:rsidP="00600237">
      <w:pPr>
        <w:widowControl w:val="0"/>
        <w:tabs>
          <w:tab w:val="clear" w:pos="567"/>
        </w:tabs>
        <w:spacing w:line="240" w:lineRule="auto"/>
        <w:ind w:right="-29"/>
        <w:rPr>
          <w:szCs w:val="22"/>
        </w:rPr>
      </w:pPr>
      <w:r w:rsidRPr="00DF18C5">
        <w:rPr>
          <w:szCs w:val="22"/>
        </w:rPr>
        <w:t>5.</w:t>
      </w:r>
      <w:r w:rsidRPr="00DF18C5">
        <w:rPr>
          <w:szCs w:val="22"/>
        </w:rPr>
        <w:tab/>
        <w:t>Hoe bewaart u dit middel?</w:t>
      </w:r>
    </w:p>
    <w:p w14:paraId="676A6A67" w14:textId="77777777" w:rsidR="00C26668" w:rsidRPr="00DF18C5" w:rsidRDefault="00C26668" w:rsidP="00600237">
      <w:pPr>
        <w:widowControl w:val="0"/>
        <w:tabs>
          <w:tab w:val="clear" w:pos="567"/>
        </w:tabs>
        <w:spacing w:line="240" w:lineRule="auto"/>
        <w:ind w:right="-29"/>
        <w:rPr>
          <w:szCs w:val="22"/>
        </w:rPr>
      </w:pPr>
      <w:r w:rsidRPr="00DF18C5">
        <w:rPr>
          <w:szCs w:val="22"/>
        </w:rPr>
        <w:t>6.</w:t>
      </w:r>
      <w:r w:rsidRPr="00DF18C5">
        <w:rPr>
          <w:szCs w:val="22"/>
        </w:rPr>
        <w:tab/>
        <w:t>Inhoud van de verpakking en overige informatie</w:t>
      </w:r>
    </w:p>
    <w:p w14:paraId="676A6A68" w14:textId="77777777" w:rsidR="00C26668" w:rsidRPr="00DF18C5" w:rsidRDefault="00C26668" w:rsidP="00600237">
      <w:pPr>
        <w:widowControl w:val="0"/>
        <w:numPr>
          <w:ilvl w:val="12"/>
          <w:numId w:val="0"/>
        </w:numPr>
        <w:tabs>
          <w:tab w:val="clear" w:pos="567"/>
        </w:tabs>
        <w:spacing w:line="240" w:lineRule="auto"/>
        <w:ind w:right="-2"/>
        <w:rPr>
          <w:szCs w:val="22"/>
        </w:rPr>
      </w:pPr>
    </w:p>
    <w:p w14:paraId="676A6A69" w14:textId="77777777" w:rsidR="00C26668" w:rsidRPr="00DF18C5" w:rsidRDefault="00C26668" w:rsidP="00600237">
      <w:pPr>
        <w:widowControl w:val="0"/>
        <w:numPr>
          <w:ilvl w:val="12"/>
          <w:numId w:val="0"/>
        </w:numPr>
        <w:tabs>
          <w:tab w:val="clear" w:pos="567"/>
        </w:tabs>
        <w:spacing w:line="240" w:lineRule="auto"/>
        <w:rPr>
          <w:szCs w:val="22"/>
        </w:rPr>
      </w:pPr>
    </w:p>
    <w:p w14:paraId="676A6A6A" w14:textId="77777777" w:rsidR="00C26668" w:rsidRPr="00DF18C5" w:rsidRDefault="00C26668" w:rsidP="00600237">
      <w:pPr>
        <w:keepNext/>
        <w:widowControl w:val="0"/>
        <w:tabs>
          <w:tab w:val="clear" w:pos="567"/>
        </w:tabs>
        <w:spacing w:line="240" w:lineRule="auto"/>
        <w:ind w:right="-2"/>
        <w:rPr>
          <w:b/>
          <w:szCs w:val="22"/>
        </w:rPr>
      </w:pPr>
      <w:r w:rsidRPr="00DF18C5">
        <w:rPr>
          <w:b/>
          <w:szCs w:val="22"/>
        </w:rPr>
        <w:t>1.</w:t>
      </w:r>
      <w:r w:rsidRPr="00DF18C5">
        <w:rPr>
          <w:b/>
          <w:szCs w:val="22"/>
        </w:rPr>
        <w:tab/>
        <w:t>Wat is Zykadia en waarvoor wordt dit middel gebruikt?</w:t>
      </w:r>
    </w:p>
    <w:p w14:paraId="676A6A6B" w14:textId="77777777" w:rsidR="00C26668" w:rsidRPr="00DF18C5" w:rsidRDefault="00C26668" w:rsidP="00600237">
      <w:pPr>
        <w:keepNext/>
        <w:widowControl w:val="0"/>
        <w:numPr>
          <w:ilvl w:val="12"/>
          <w:numId w:val="0"/>
        </w:numPr>
        <w:tabs>
          <w:tab w:val="clear" w:pos="567"/>
        </w:tabs>
        <w:spacing w:line="240" w:lineRule="auto"/>
        <w:rPr>
          <w:szCs w:val="22"/>
        </w:rPr>
      </w:pPr>
    </w:p>
    <w:p w14:paraId="676A6A6C" w14:textId="77777777" w:rsidR="00C26668" w:rsidRPr="00DF18C5" w:rsidRDefault="00C26668" w:rsidP="00600237">
      <w:pPr>
        <w:keepNext/>
        <w:widowControl w:val="0"/>
        <w:numPr>
          <w:ilvl w:val="12"/>
          <w:numId w:val="0"/>
        </w:numPr>
        <w:tabs>
          <w:tab w:val="clear" w:pos="567"/>
        </w:tabs>
        <w:spacing w:line="240" w:lineRule="auto"/>
        <w:rPr>
          <w:szCs w:val="22"/>
        </w:rPr>
      </w:pPr>
      <w:r w:rsidRPr="00DF18C5">
        <w:rPr>
          <w:b/>
          <w:szCs w:val="22"/>
        </w:rPr>
        <w:t>Wat is Zykadia?</w:t>
      </w:r>
    </w:p>
    <w:p w14:paraId="676A6A6D" w14:textId="77777777" w:rsidR="00C26668" w:rsidRPr="00DF18C5" w:rsidRDefault="00C26668" w:rsidP="00600237">
      <w:pPr>
        <w:widowControl w:val="0"/>
        <w:numPr>
          <w:ilvl w:val="12"/>
          <w:numId w:val="0"/>
        </w:numPr>
        <w:tabs>
          <w:tab w:val="clear" w:pos="567"/>
        </w:tabs>
        <w:spacing w:line="240" w:lineRule="auto"/>
        <w:rPr>
          <w:szCs w:val="22"/>
        </w:rPr>
      </w:pPr>
      <w:r w:rsidRPr="00DF18C5">
        <w:rPr>
          <w:szCs w:val="22"/>
        </w:rPr>
        <w:t>Zykadia is een geneesmiddel tegen kanker dat de werkzame stof ceritinib bevat. Het wordt gebruikt voor de behandeling van volwassenen met een gevorderd stadium van een vorm van longkanker, niet-kleincellige longkanker (NSCLC) genaamd. Zykadia wordt alleen gegeven aan patiënten bij wie de ziekte het gevolg is van een fout in een gen met de naam ALK (anaplastisch lymfoom kinase).</w:t>
      </w:r>
    </w:p>
    <w:p w14:paraId="676A6A6E" w14:textId="77777777" w:rsidR="00C26668" w:rsidRPr="00DF18C5" w:rsidRDefault="00C26668" w:rsidP="00600237">
      <w:pPr>
        <w:widowControl w:val="0"/>
        <w:numPr>
          <w:ilvl w:val="12"/>
          <w:numId w:val="0"/>
        </w:numPr>
        <w:tabs>
          <w:tab w:val="clear" w:pos="567"/>
        </w:tabs>
        <w:spacing w:line="240" w:lineRule="auto"/>
        <w:rPr>
          <w:szCs w:val="22"/>
        </w:rPr>
      </w:pPr>
    </w:p>
    <w:p w14:paraId="676A6A6F" w14:textId="77777777" w:rsidR="00C26668" w:rsidRPr="00DF18C5" w:rsidRDefault="00C26668" w:rsidP="00600237">
      <w:pPr>
        <w:keepNext/>
        <w:widowControl w:val="0"/>
        <w:numPr>
          <w:ilvl w:val="12"/>
          <w:numId w:val="0"/>
        </w:numPr>
        <w:tabs>
          <w:tab w:val="clear" w:pos="567"/>
        </w:tabs>
        <w:spacing w:line="240" w:lineRule="auto"/>
        <w:rPr>
          <w:color w:val="000000"/>
          <w:szCs w:val="22"/>
        </w:rPr>
      </w:pPr>
      <w:r w:rsidRPr="00DF18C5">
        <w:rPr>
          <w:b/>
          <w:szCs w:val="22"/>
        </w:rPr>
        <w:t>Hoe werkt Zykadia?</w:t>
      </w:r>
    </w:p>
    <w:p w14:paraId="676A6A70" w14:textId="77777777" w:rsidR="00C26668" w:rsidRPr="00DF18C5" w:rsidRDefault="00C26668" w:rsidP="00600237">
      <w:pPr>
        <w:widowControl w:val="0"/>
        <w:numPr>
          <w:ilvl w:val="12"/>
          <w:numId w:val="0"/>
        </w:numPr>
        <w:tabs>
          <w:tab w:val="clear" w:pos="567"/>
        </w:tabs>
        <w:spacing w:line="240" w:lineRule="auto"/>
        <w:rPr>
          <w:szCs w:val="22"/>
        </w:rPr>
      </w:pPr>
      <w:r w:rsidRPr="00DF18C5">
        <w:rPr>
          <w:szCs w:val="22"/>
        </w:rPr>
        <w:t>Bij patiënten met fouten in ALK wordt een abnormaal eiwit gevormd dat de groei van de kankercellen bevordert. Zykadia blokkeert de werking van dit abnormale eiwit en vertraagt zo de groei en verspreiding van NSCLC.</w:t>
      </w:r>
    </w:p>
    <w:p w14:paraId="676A6A71" w14:textId="77777777" w:rsidR="00C26668" w:rsidRPr="00DF18C5" w:rsidRDefault="00C26668" w:rsidP="00600237">
      <w:pPr>
        <w:widowControl w:val="0"/>
        <w:numPr>
          <w:ilvl w:val="12"/>
          <w:numId w:val="0"/>
        </w:numPr>
        <w:tabs>
          <w:tab w:val="clear" w:pos="567"/>
        </w:tabs>
        <w:spacing w:line="240" w:lineRule="auto"/>
        <w:rPr>
          <w:szCs w:val="22"/>
        </w:rPr>
      </w:pPr>
    </w:p>
    <w:p w14:paraId="676A6A72" w14:textId="77777777" w:rsidR="00C26668" w:rsidRPr="00DF18C5" w:rsidRDefault="00C26668" w:rsidP="00600237">
      <w:pPr>
        <w:widowControl w:val="0"/>
        <w:numPr>
          <w:ilvl w:val="12"/>
          <w:numId w:val="0"/>
        </w:numPr>
        <w:tabs>
          <w:tab w:val="clear" w:pos="567"/>
        </w:tabs>
        <w:spacing w:line="240" w:lineRule="auto"/>
        <w:rPr>
          <w:color w:val="000000"/>
          <w:szCs w:val="22"/>
        </w:rPr>
      </w:pPr>
      <w:r w:rsidRPr="00DF18C5">
        <w:rPr>
          <w:szCs w:val="22"/>
        </w:rPr>
        <w:t>Als u vragen heeft over hoe Zykadia werkt of waarom dit geneesmiddel aan u is voorgeschreven, stel deze dan aan uw arts of apotheker.</w:t>
      </w:r>
    </w:p>
    <w:p w14:paraId="676A6A73" w14:textId="77777777" w:rsidR="00C26668" w:rsidRPr="00DF18C5" w:rsidRDefault="00C26668" w:rsidP="00600237">
      <w:pPr>
        <w:widowControl w:val="0"/>
        <w:numPr>
          <w:ilvl w:val="12"/>
          <w:numId w:val="0"/>
        </w:numPr>
        <w:tabs>
          <w:tab w:val="clear" w:pos="567"/>
        </w:tabs>
        <w:spacing w:line="240" w:lineRule="auto"/>
        <w:rPr>
          <w:color w:val="000000"/>
          <w:szCs w:val="22"/>
        </w:rPr>
      </w:pPr>
    </w:p>
    <w:p w14:paraId="676A6A74" w14:textId="77777777" w:rsidR="00C26668" w:rsidRPr="00DF18C5" w:rsidRDefault="00C26668" w:rsidP="00600237">
      <w:pPr>
        <w:widowControl w:val="0"/>
        <w:tabs>
          <w:tab w:val="clear" w:pos="567"/>
        </w:tabs>
        <w:spacing w:line="240" w:lineRule="auto"/>
        <w:ind w:right="-2"/>
        <w:rPr>
          <w:szCs w:val="22"/>
        </w:rPr>
      </w:pPr>
    </w:p>
    <w:p w14:paraId="676A6A75" w14:textId="77777777" w:rsidR="00C26668" w:rsidRPr="00DF18C5" w:rsidRDefault="00C26668" w:rsidP="00600237">
      <w:pPr>
        <w:keepNext/>
        <w:widowControl w:val="0"/>
        <w:tabs>
          <w:tab w:val="clear" w:pos="567"/>
        </w:tabs>
        <w:spacing w:line="240" w:lineRule="auto"/>
        <w:ind w:right="-2"/>
        <w:rPr>
          <w:b/>
          <w:szCs w:val="22"/>
        </w:rPr>
      </w:pPr>
      <w:r w:rsidRPr="00DF18C5">
        <w:rPr>
          <w:b/>
          <w:szCs w:val="22"/>
        </w:rPr>
        <w:t>2.</w:t>
      </w:r>
      <w:r w:rsidRPr="00DF18C5">
        <w:rPr>
          <w:b/>
          <w:szCs w:val="22"/>
        </w:rPr>
        <w:tab/>
        <w:t>Wanneer mag u dit middel niet innemen of moet u er extra voorzichtig mee zijn?</w:t>
      </w:r>
    </w:p>
    <w:p w14:paraId="676A6A76" w14:textId="77777777" w:rsidR="00C26668" w:rsidRPr="00DF18C5" w:rsidRDefault="00C26668" w:rsidP="00600237">
      <w:pPr>
        <w:keepNext/>
        <w:widowControl w:val="0"/>
        <w:numPr>
          <w:ilvl w:val="12"/>
          <w:numId w:val="0"/>
        </w:numPr>
        <w:tabs>
          <w:tab w:val="clear" w:pos="567"/>
        </w:tabs>
        <w:spacing w:line="240" w:lineRule="auto"/>
        <w:rPr>
          <w:szCs w:val="22"/>
        </w:rPr>
      </w:pPr>
    </w:p>
    <w:p w14:paraId="676A6A77" w14:textId="77777777" w:rsidR="00C26668" w:rsidRPr="00DF18C5" w:rsidRDefault="00C26668" w:rsidP="00600237">
      <w:pPr>
        <w:keepNext/>
        <w:widowControl w:val="0"/>
        <w:numPr>
          <w:ilvl w:val="12"/>
          <w:numId w:val="0"/>
        </w:numPr>
        <w:tabs>
          <w:tab w:val="clear" w:pos="567"/>
        </w:tabs>
        <w:spacing w:line="240" w:lineRule="auto"/>
        <w:rPr>
          <w:szCs w:val="22"/>
        </w:rPr>
      </w:pPr>
      <w:r w:rsidRPr="00DF18C5">
        <w:rPr>
          <w:b/>
          <w:szCs w:val="22"/>
        </w:rPr>
        <w:t>Wanneer mag u dit middel niet innemen?</w:t>
      </w:r>
    </w:p>
    <w:p w14:paraId="676A6A78" w14:textId="77777777" w:rsidR="00C26668" w:rsidRPr="00DF18C5" w:rsidRDefault="00C266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U bent allergisch voor een van de stoffen in dit geneesmiddel. Deze stoffen kunt u vinden in rubriek 6.</w:t>
      </w:r>
    </w:p>
    <w:p w14:paraId="676A6A79" w14:textId="77777777" w:rsidR="00C26668" w:rsidRPr="00DF18C5" w:rsidRDefault="00C26668" w:rsidP="00600237">
      <w:pPr>
        <w:widowControl w:val="0"/>
        <w:numPr>
          <w:ilvl w:val="12"/>
          <w:numId w:val="0"/>
        </w:numPr>
        <w:tabs>
          <w:tab w:val="clear" w:pos="567"/>
        </w:tabs>
        <w:spacing w:line="240" w:lineRule="auto"/>
        <w:rPr>
          <w:szCs w:val="22"/>
        </w:rPr>
      </w:pPr>
    </w:p>
    <w:p w14:paraId="676A6A7A" w14:textId="77777777" w:rsidR="00C26668" w:rsidRPr="00DF18C5" w:rsidRDefault="00C26668" w:rsidP="00600237">
      <w:pPr>
        <w:keepNext/>
        <w:widowControl w:val="0"/>
        <w:numPr>
          <w:ilvl w:val="12"/>
          <w:numId w:val="0"/>
        </w:numPr>
        <w:tabs>
          <w:tab w:val="clear" w:pos="567"/>
        </w:tabs>
        <w:spacing w:line="240" w:lineRule="auto"/>
        <w:rPr>
          <w:b/>
          <w:szCs w:val="22"/>
        </w:rPr>
      </w:pPr>
      <w:r w:rsidRPr="00DF18C5">
        <w:rPr>
          <w:b/>
          <w:szCs w:val="22"/>
        </w:rPr>
        <w:t>Wanneer moet u extra voorzichtig zijn met dit middel?</w:t>
      </w:r>
    </w:p>
    <w:p w14:paraId="676A6A7B" w14:textId="77777777" w:rsidR="00C26668" w:rsidRPr="00DF18C5" w:rsidRDefault="00C26668" w:rsidP="00600237">
      <w:pPr>
        <w:keepNext/>
        <w:widowControl w:val="0"/>
        <w:numPr>
          <w:ilvl w:val="12"/>
          <w:numId w:val="0"/>
        </w:numPr>
        <w:tabs>
          <w:tab w:val="clear" w:pos="567"/>
        </w:tabs>
        <w:spacing w:line="240" w:lineRule="auto"/>
        <w:rPr>
          <w:szCs w:val="22"/>
        </w:rPr>
      </w:pPr>
      <w:r w:rsidRPr="00DF18C5">
        <w:rPr>
          <w:szCs w:val="22"/>
        </w:rPr>
        <w:t>Neem contact op met uw arts of apotheker voordat u dit middel inneemt als u:</w:t>
      </w:r>
    </w:p>
    <w:p w14:paraId="676A6A7C" w14:textId="77777777" w:rsidR="00C26668" w:rsidRPr="00DF18C5" w:rsidRDefault="00C26668" w:rsidP="00600237">
      <w:pPr>
        <w:widowControl w:val="0"/>
        <w:tabs>
          <w:tab w:val="clear" w:pos="567"/>
        </w:tabs>
        <w:spacing w:line="240" w:lineRule="auto"/>
        <w:rPr>
          <w:szCs w:val="22"/>
        </w:rPr>
      </w:pPr>
      <w:r w:rsidRPr="00DF18C5">
        <w:rPr>
          <w:szCs w:val="22"/>
          <w:lang w:eastAsia="zh-CN"/>
        </w:rPr>
        <w:noBreakHyphen/>
      </w:r>
      <w:r w:rsidRPr="00DF18C5">
        <w:rPr>
          <w:szCs w:val="22"/>
          <w:lang w:eastAsia="zh-CN"/>
        </w:rPr>
        <w:tab/>
      </w:r>
      <w:r w:rsidRPr="00DF18C5">
        <w:rPr>
          <w:szCs w:val="22"/>
        </w:rPr>
        <w:t>problemen met uw lever heeft;</w:t>
      </w:r>
    </w:p>
    <w:p w14:paraId="676A6A7D" w14:textId="77777777" w:rsidR="00C26668" w:rsidRPr="00DF18C5" w:rsidRDefault="00C26668" w:rsidP="00600237">
      <w:pPr>
        <w:widowControl w:val="0"/>
        <w:tabs>
          <w:tab w:val="clear" w:pos="567"/>
        </w:tabs>
        <w:spacing w:line="240" w:lineRule="auto"/>
        <w:rPr>
          <w:szCs w:val="22"/>
        </w:rPr>
      </w:pPr>
      <w:r w:rsidRPr="00DF18C5">
        <w:rPr>
          <w:szCs w:val="22"/>
          <w:lang w:eastAsia="zh-CN"/>
        </w:rPr>
        <w:noBreakHyphen/>
      </w:r>
      <w:r w:rsidRPr="00DF18C5">
        <w:rPr>
          <w:szCs w:val="22"/>
          <w:lang w:eastAsia="zh-CN"/>
        </w:rPr>
        <w:tab/>
      </w:r>
      <w:r w:rsidRPr="00DF18C5">
        <w:rPr>
          <w:szCs w:val="22"/>
        </w:rPr>
        <w:t>problemen met uw longen of met ademhalen heeft;</w:t>
      </w:r>
    </w:p>
    <w:p w14:paraId="676A6A7E" w14:textId="77777777" w:rsidR="00C26668" w:rsidRPr="00DF18C5" w:rsidRDefault="00C26668" w:rsidP="00600237">
      <w:pPr>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problemen met uw hart heeft, waaronder een lagere hartslag, of als er op een elektrocardiogram (hartfilmpje, ECG) een afwijking van de elektrische activiteit van uw hart te zien is die ‘verlengd QT</w:t>
      </w:r>
      <w:r w:rsidRPr="00DF18C5">
        <w:rPr>
          <w:szCs w:val="22"/>
        </w:rPr>
        <w:noBreakHyphen/>
        <w:t>interval’ wordt genoemd;</w:t>
      </w:r>
    </w:p>
    <w:p w14:paraId="676A6A7F" w14:textId="77777777" w:rsidR="00C26668" w:rsidRPr="00DF18C5" w:rsidRDefault="00C266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diabetes (een hoge suikerspiegel in uw bloed) heeft;</w:t>
      </w:r>
    </w:p>
    <w:p w14:paraId="676A6A80" w14:textId="77777777" w:rsidR="00C26668" w:rsidRPr="00DF18C5" w:rsidRDefault="00C266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t>problemen met uw alvleesklier (</w:t>
      </w:r>
      <w:r w:rsidRPr="00DF18C5">
        <w:rPr>
          <w:szCs w:val="22"/>
        </w:rPr>
        <w:t>pancreas) heeft;</w:t>
      </w:r>
    </w:p>
    <w:p w14:paraId="676A6A81" w14:textId="77777777" w:rsidR="00C26668" w:rsidRPr="00DF18C5" w:rsidRDefault="00C266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color w:val="000000"/>
          <w:szCs w:val="22"/>
        </w:rPr>
        <w:t>momenteel steroïden inneemt.</w:t>
      </w:r>
    </w:p>
    <w:p w14:paraId="676A6A82" w14:textId="77777777" w:rsidR="00C26668" w:rsidRPr="00DF18C5" w:rsidRDefault="00C26668" w:rsidP="00600237">
      <w:pPr>
        <w:widowControl w:val="0"/>
        <w:numPr>
          <w:ilvl w:val="12"/>
          <w:numId w:val="0"/>
        </w:numPr>
        <w:tabs>
          <w:tab w:val="clear" w:pos="567"/>
        </w:tabs>
        <w:spacing w:line="240" w:lineRule="auto"/>
        <w:ind w:right="-2"/>
        <w:rPr>
          <w:szCs w:val="22"/>
        </w:rPr>
      </w:pPr>
    </w:p>
    <w:p w14:paraId="676A6A83" w14:textId="77777777" w:rsidR="00C26668" w:rsidRPr="00DF18C5" w:rsidRDefault="00C26668" w:rsidP="00600237">
      <w:pPr>
        <w:keepNext/>
        <w:widowControl w:val="0"/>
        <w:numPr>
          <w:ilvl w:val="12"/>
          <w:numId w:val="0"/>
        </w:numPr>
        <w:tabs>
          <w:tab w:val="clear" w:pos="567"/>
        </w:tabs>
        <w:spacing w:line="240" w:lineRule="auto"/>
        <w:rPr>
          <w:color w:val="000000"/>
          <w:szCs w:val="22"/>
        </w:rPr>
      </w:pPr>
      <w:r w:rsidRPr="00DF18C5">
        <w:rPr>
          <w:szCs w:val="22"/>
        </w:rPr>
        <w:t>Neem onmiddellijk contact op met uw arts of apotheker als u tijdens de behandeling met Zykadia last krijgt van een van de volgende klachten of verschijnselen:</w:t>
      </w:r>
    </w:p>
    <w:p w14:paraId="676A6A84" w14:textId="77777777" w:rsidR="00C26668" w:rsidRPr="00DF18C5" w:rsidRDefault="00C266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t>v</w:t>
      </w:r>
      <w:r w:rsidRPr="00DF18C5">
        <w:rPr>
          <w:szCs w:val="22"/>
        </w:rPr>
        <w:t>ermoeidheid, jeukende huid, gele verkleuring van uw huid of oogwit, misselijkheid of braken, verminderde eetlust, pijn aan de rechterkant van uw buik, donkergekleurde of bruine urine, eerder last van bloedingen of bloeduitstortingen dan normaal. Dit kunnen klachten of verschijnselen zijn die duiden op leverproblemen;</w:t>
      </w:r>
    </w:p>
    <w:p w14:paraId="676A6A85" w14:textId="77777777" w:rsidR="00C26668" w:rsidRPr="00DF18C5" w:rsidRDefault="00C26668" w:rsidP="00600237">
      <w:pPr>
        <w:widowControl w:val="0"/>
        <w:tabs>
          <w:tab w:val="clear" w:pos="567"/>
        </w:tabs>
        <w:spacing w:line="240" w:lineRule="auto"/>
        <w:ind w:left="567" w:hanging="567"/>
        <w:rPr>
          <w:color w:val="000000"/>
          <w:szCs w:val="22"/>
        </w:rPr>
      </w:pPr>
      <w:r w:rsidRPr="00DF18C5">
        <w:rPr>
          <w:color w:val="000000"/>
          <w:szCs w:val="22"/>
          <w:lang w:eastAsia="zh-CN"/>
        </w:rPr>
        <w:noBreakHyphen/>
      </w:r>
      <w:r w:rsidRPr="00DF18C5">
        <w:rPr>
          <w:color w:val="000000"/>
          <w:szCs w:val="22"/>
          <w:lang w:eastAsia="zh-CN"/>
        </w:rPr>
        <w:tab/>
      </w:r>
      <w:r w:rsidRPr="00DF18C5">
        <w:rPr>
          <w:color w:val="000000"/>
          <w:szCs w:val="22"/>
        </w:rPr>
        <w:t>nieuw optredende hoest of verergering van bestaande hoest met of zonder ophoesten van slijm, koorts, pijn op de borst, moeite met ademhalen of kortademigheid. Dit kunnen verschijnselen zijn die duiden op longproblemen;</w:t>
      </w:r>
    </w:p>
    <w:p w14:paraId="676A6A86" w14:textId="77777777" w:rsidR="00C26668" w:rsidRPr="00DF18C5" w:rsidRDefault="00C26668" w:rsidP="00600237">
      <w:pPr>
        <w:widowControl w:val="0"/>
        <w:tabs>
          <w:tab w:val="clear" w:pos="567"/>
        </w:tabs>
        <w:spacing w:line="240" w:lineRule="auto"/>
        <w:ind w:left="567" w:hanging="567"/>
        <w:rPr>
          <w:color w:val="000000"/>
          <w:szCs w:val="22"/>
        </w:rPr>
      </w:pPr>
      <w:r w:rsidRPr="00DF18C5">
        <w:rPr>
          <w:color w:val="000000"/>
          <w:szCs w:val="22"/>
          <w:lang w:eastAsia="zh-CN"/>
        </w:rPr>
        <w:noBreakHyphen/>
      </w:r>
      <w:r w:rsidRPr="00DF18C5">
        <w:rPr>
          <w:color w:val="000000"/>
          <w:szCs w:val="22"/>
          <w:lang w:eastAsia="zh-CN"/>
        </w:rPr>
        <w:tab/>
      </w:r>
      <w:r w:rsidRPr="00DF18C5">
        <w:rPr>
          <w:color w:val="000000"/>
          <w:szCs w:val="22"/>
        </w:rPr>
        <w:t>pijn of onaangenaam gevoel op de borst, veranderingen in uw hartslag (snel of langzaam), licht gevoel in het hoofd, flauwvallen, duizeligheid, blauwe verkleuring van uw lippen, kortademigheid, opzwellen van uw benen of huid. Dit kunnen klachten of problemen zijn die duiden op hartproblemen;</w:t>
      </w:r>
    </w:p>
    <w:p w14:paraId="676A6A87" w14:textId="77777777" w:rsidR="00C26668" w:rsidRPr="00DF18C5" w:rsidRDefault="00C26668" w:rsidP="00600237">
      <w:pPr>
        <w:widowControl w:val="0"/>
        <w:tabs>
          <w:tab w:val="clear" w:pos="567"/>
        </w:tabs>
        <w:spacing w:line="240" w:lineRule="auto"/>
        <w:ind w:left="592" w:hangingChars="269" w:hanging="592"/>
        <w:rPr>
          <w:szCs w:val="22"/>
        </w:rPr>
      </w:pPr>
      <w:r w:rsidRPr="00DF18C5">
        <w:rPr>
          <w:color w:val="000000"/>
          <w:szCs w:val="22"/>
          <w:lang w:eastAsia="zh-CN"/>
        </w:rPr>
        <w:noBreakHyphen/>
      </w:r>
      <w:r w:rsidRPr="00DF18C5">
        <w:rPr>
          <w:color w:val="000000"/>
          <w:szCs w:val="22"/>
          <w:lang w:eastAsia="zh-CN"/>
        </w:rPr>
        <w:tab/>
      </w:r>
      <w:r w:rsidRPr="00DF18C5">
        <w:rPr>
          <w:color w:val="000000"/>
          <w:szCs w:val="22"/>
        </w:rPr>
        <w:t>hevige diarree, misselijkheid of braken. Dit zijn verschijnselen die duiden op maag-darm problemen;</w:t>
      </w:r>
    </w:p>
    <w:p w14:paraId="676A6A88" w14:textId="77777777" w:rsidR="00C26668" w:rsidRPr="00DF18C5" w:rsidRDefault="00C26668" w:rsidP="00600237">
      <w:pPr>
        <w:keepNext/>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szCs w:val="22"/>
        </w:rPr>
        <w:t>overmatige dorst of vaker moeten plassen. Dit kunnen verschijnselen zijn die duiden op een hoge suikerspiegel in het bloed.</w:t>
      </w:r>
    </w:p>
    <w:p w14:paraId="676A6A89" w14:textId="77777777" w:rsidR="00C26668" w:rsidRPr="00DF18C5" w:rsidRDefault="00C26668" w:rsidP="00600237">
      <w:pPr>
        <w:widowControl w:val="0"/>
        <w:tabs>
          <w:tab w:val="clear" w:pos="567"/>
        </w:tabs>
        <w:spacing w:line="240" w:lineRule="auto"/>
        <w:rPr>
          <w:color w:val="000000"/>
          <w:szCs w:val="22"/>
        </w:rPr>
      </w:pPr>
      <w:r w:rsidRPr="00DF18C5">
        <w:rPr>
          <w:szCs w:val="22"/>
        </w:rPr>
        <w:t>Uw arts moet mogelijk uw behandeling aanpassen of het gebruik van Zykadia tijdelijk of helemaal stopzetten.</w:t>
      </w:r>
    </w:p>
    <w:p w14:paraId="676A6A8A" w14:textId="77777777" w:rsidR="00C26668" w:rsidRPr="00DF18C5" w:rsidRDefault="00C26668" w:rsidP="00600237">
      <w:pPr>
        <w:widowControl w:val="0"/>
        <w:tabs>
          <w:tab w:val="clear" w:pos="567"/>
        </w:tabs>
        <w:spacing w:line="240" w:lineRule="auto"/>
        <w:ind w:right="-2"/>
        <w:rPr>
          <w:szCs w:val="22"/>
        </w:rPr>
      </w:pPr>
    </w:p>
    <w:p w14:paraId="676A6A8B" w14:textId="77777777" w:rsidR="00C26668" w:rsidRPr="00DF18C5" w:rsidRDefault="00C26668" w:rsidP="00600237">
      <w:pPr>
        <w:keepNext/>
        <w:widowControl w:val="0"/>
        <w:tabs>
          <w:tab w:val="clear" w:pos="567"/>
        </w:tabs>
        <w:spacing w:line="240" w:lineRule="auto"/>
        <w:ind w:right="-2"/>
        <w:rPr>
          <w:b/>
          <w:szCs w:val="22"/>
        </w:rPr>
      </w:pPr>
      <w:r w:rsidRPr="00DF18C5">
        <w:rPr>
          <w:b/>
          <w:szCs w:val="22"/>
        </w:rPr>
        <w:t>Bloedonderzoek tijdens de behandeling met Zykadia</w:t>
      </w:r>
    </w:p>
    <w:p w14:paraId="676A6A8C" w14:textId="77777777" w:rsidR="00C26668" w:rsidRPr="00DF18C5" w:rsidRDefault="00C26668" w:rsidP="00600237">
      <w:pPr>
        <w:widowControl w:val="0"/>
        <w:tabs>
          <w:tab w:val="clear" w:pos="567"/>
        </w:tabs>
        <w:spacing w:line="240" w:lineRule="auto"/>
        <w:ind w:right="-2"/>
        <w:rPr>
          <w:szCs w:val="22"/>
        </w:rPr>
      </w:pPr>
      <w:r w:rsidRPr="00DF18C5">
        <w:rPr>
          <w:szCs w:val="22"/>
        </w:rPr>
        <w:t xml:space="preserve">Uw arts moet voor u begint met de behandeling, elke 2 weken gedurende de eerste </w:t>
      </w:r>
      <w:r w:rsidR="00E17BC0" w:rsidRPr="00DF18C5">
        <w:rPr>
          <w:szCs w:val="22"/>
        </w:rPr>
        <w:t xml:space="preserve">drie </w:t>
      </w:r>
      <w:r w:rsidRPr="00DF18C5">
        <w:rPr>
          <w:szCs w:val="22"/>
        </w:rPr>
        <w:t>maand</w:t>
      </w:r>
      <w:r w:rsidR="00E17BC0" w:rsidRPr="00DF18C5">
        <w:rPr>
          <w:szCs w:val="22"/>
        </w:rPr>
        <w:t>en</w:t>
      </w:r>
      <w:r w:rsidRPr="00DF18C5">
        <w:rPr>
          <w:szCs w:val="22"/>
        </w:rPr>
        <w:t xml:space="preserve"> van de behandeling en </w:t>
      </w:r>
      <w:r w:rsidR="0072726E" w:rsidRPr="00DF18C5">
        <w:rPr>
          <w:szCs w:val="22"/>
        </w:rPr>
        <w:t xml:space="preserve">vervolgens </w:t>
      </w:r>
      <w:r w:rsidR="00E17BC0" w:rsidRPr="00DF18C5">
        <w:rPr>
          <w:szCs w:val="22"/>
        </w:rPr>
        <w:t>maandelijks</w:t>
      </w:r>
      <w:r w:rsidRPr="00DF18C5">
        <w:rPr>
          <w:szCs w:val="22"/>
        </w:rPr>
        <w:t xml:space="preserve"> bloedonderzoeken uitvoeren. Deze onderzoeken zijn bedoeld om uw leverfunctie te controleren. Uw arts moet ook bloedonderzoeken uitvoeren om de werking van uw alvleesklier (pancreas) en de suikerspiegel in uw bloed te controleren zowel voor u met de behandeling met Zykadia begint alsook regelmatig tijdens de behandeling.</w:t>
      </w:r>
    </w:p>
    <w:p w14:paraId="676A6A8D" w14:textId="77777777" w:rsidR="00C26668" w:rsidRPr="00DF18C5" w:rsidRDefault="00C26668" w:rsidP="00600237">
      <w:pPr>
        <w:widowControl w:val="0"/>
        <w:tabs>
          <w:tab w:val="clear" w:pos="567"/>
        </w:tabs>
        <w:spacing w:line="240" w:lineRule="auto"/>
        <w:ind w:right="-2"/>
        <w:rPr>
          <w:szCs w:val="22"/>
        </w:rPr>
      </w:pPr>
    </w:p>
    <w:p w14:paraId="676A6A8E" w14:textId="77777777" w:rsidR="00C26668" w:rsidRPr="00DF18C5" w:rsidRDefault="00C26668" w:rsidP="00600237">
      <w:pPr>
        <w:keepNext/>
        <w:widowControl w:val="0"/>
        <w:numPr>
          <w:ilvl w:val="12"/>
          <w:numId w:val="0"/>
        </w:numPr>
        <w:tabs>
          <w:tab w:val="clear" w:pos="567"/>
        </w:tabs>
        <w:spacing w:line="240" w:lineRule="auto"/>
        <w:rPr>
          <w:b/>
          <w:bCs/>
          <w:szCs w:val="22"/>
        </w:rPr>
      </w:pPr>
      <w:r w:rsidRPr="00DF18C5">
        <w:rPr>
          <w:b/>
          <w:bCs/>
          <w:szCs w:val="22"/>
        </w:rPr>
        <w:t>Kinderen en jongeren tot 18 jaar</w:t>
      </w:r>
    </w:p>
    <w:p w14:paraId="676A6A8F" w14:textId="77777777" w:rsidR="00C26668" w:rsidRPr="00DF18C5" w:rsidRDefault="00C26668" w:rsidP="00600237">
      <w:pPr>
        <w:widowControl w:val="0"/>
        <w:numPr>
          <w:ilvl w:val="12"/>
          <w:numId w:val="0"/>
        </w:numPr>
        <w:tabs>
          <w:tab w:val="clear" w:pos="567"/>
        </w:tabs>
        <w:spacing w:line="240" w:lineRule="auto"/>
        <w:rPr>
          <w:bCs/>
          <w:szCs w:val="22"/>
        </w:rPr>
      </w:pPr>
      <w:r w:rsidRPr="00DF18C5">
        <w:rPr>
          <w:bCs/>
          <w:szCs w:val="22"/>
        </w:rPr>
        <w:t>Het gebruik van Zykadia wordt niet aanbevolen bij kinderen en jongeren tot 18 jaar.</w:t>
      </w:r>
    </w:p>
    <w:p w14:paraId="676A6A90" w14:textId="77777777" w:rsidR="00C26668" w:rsidRPr="00DF18C5" w:rsidRDefault="00C26668" w:rsidP="00600237">
      <w:pPr>
        <w:widowControl w:val="0"/>
        <w:numPr>
          <w:ilvl w:val="12"/>
          <w:numId w:val="0"/>
        </w:numPr>
        <w:tabs>
          <w:tab w:val="clear" w:pos="567"/>
        </w:tabs>
        <w:spacing w:line="240" w:lineRule="auto"/>
        <w:rPr>
          <w:bCs/>
          <w:szCs w:val="22"/>
        </w:rPr>
      </w:pPr>
    </w:p>
    <w:p w14:paraId="676A6A91" w14:textId="77777777" w:rsidR="00C26668" w:rsidRPr="00DF18C5" w:rsidRDefault="00C26668" w:rsidP="00600237">
      <w:pPr>
        <w:keepNext/>
        <w:widowControl w:val="0"/>
        <w:numPr>
          <w:ilvl w:val="12"/>
          <w:numId w:val="0"/>
        </w:numPr>
        <w:tabs>
          <w:tab w:val="clear" w:pos="567"/>
        </w:tabs>
        <w:spacing w:line="240" w:lineRule="auto"/>
        <w:ind w:right="-2"/>
        <w:rPr>
          <w:szCs w:val="22"/>
        </w:rPr>
      </w:pPr>
      <w:r w:rsidRPr="00DF18C5">
        <w:rPr>
          <w:b/>
          <w:szCs w:val="22"/>
        </w:rPr>
        <w:t>Gebruikt u nog andere geneesmiddelen?</w:t>
      </w:r>
    </w:p>
    <w:p w14:paraId="676A6A92" w14:textId="1A0EB711" w:rsidR="00C26668" w:rsidRPr="00DF18C5" w:rsidRDefault="00C26668" w:rsidP="00600237">
      <w:pPr>
        <w:widowControl w:val="0"/>
        <w:numPr>
          <w:ilvl w:val="12"/>
          <w:numId w:val="0"/>
        </w:numPr>
        <w:tabs>
          <w:tab w:val="clear" w:pos="567"/>
        </w:tabs>
        <w:spacing w:line="240" w:lineRule="auto"/>
        <w:ind w:right="-2"/>
        <w:rPr>
          <w:color w:val="000000"/>
          <w:szCs w:val="22"/>
        </w:rPr>
      </w:pPr>
      <w:r w:rsidRPr="00DF18C5">
        <w:rPr>
          <w:szCs w:val="22"/>
        </w:rPr>
        <w:t xml:space="preserve">Gebruikt u naast Zykadia nog andere geneesmiddelen, of heeft u dat kort geleden gedaan of bestaat de mogelijkheid dat u </w:t>
      </w:r>
      <w:r w:rsidR="008370B6" w:rsidRPr="00DF18C5">
        <w:rPr>
          <w:szCs w:val="22"/>
        </w:rPr>
        <w:t>binnenkort</w:t>
      </w:r>
      <w:r w:rsidRPr="00DF18C5">
        <w:rPr>
          <w:szCs w:val="22"/>
        </w:rPr>
        <w:t xml:space="preserve"> andere geneesmiddelen gaat gebruiken? Vertel dat dan uw arts of apotheker. Dit geldt ook voor vrij verkrijgbare geneesmiddelen (bijvoorbeeld bij de drogist) zoals vitaminen of kruidensupplementen, omdat ze een wisselwerking met Zykadia kunnen hebben. </w:t>
      </w:r>
      <w:r w:rsidRPr="00DF18C5">
        <w:rPr>
          <w:color w:val="000000"/>
          <w:szCs w:val="22"/>
        </w:rPr>
        <w:t>Het is in het bijzonder belangrijk dat u het meldt als u de volgende geneesmiddelen gebruikt.</w:t>
      </w:r>
    </w:p>
    <w:p w14:paraId="676A6A93" w14:textId="77777777" w:rsidR="00C26668" w:rsidRPr="00DF18C5" w:rsidRDefault="00C26668" w:rsidP="00600237">
      <w:pPr>
        <w:widowControl w:val="0"/>
        <w:numPr>
          <w:ilvl w:val="12"/>
          <w:numId w:val="0"/>
        </w:numPr>
        <w:tabs>
          <w:tab w:val="clear" w:pos="567"/>
        </w:tabs>
        <w:spacing w:line="240" w:lineRule="auto"/>
        <w:ind w:right="-2"/>
        <w:rPr>
          <w:color w:val="000000"/>
          <w:szCs w:val="22"/>
        </w:rPr>
      </w:pPr>
    </w:p>
    <w:p w14:paraId="676A6A94" w14:textId="77777777" w:rsidR="00C26668" w:rsidRPr="00DF18C5" w:rsidRDefault="00C26668" w:rsidP="00600237">
      <w:pPr>
        <w:keepNext/>
        <w:widowControl w:val="0"/>
        <w:numPr>
          <w:ilvl w:val="12"/>
          <w:numId w:val="0"/>
        </w:numPr>
        <w:tabs>
          <w:tab w:val="clear" w:pos="567"/>
        </w:tabs>
        <w:spacing w:line="240" w:lineRule="auto"/>
        <w:ind w:right="-2"/>
        <w:rPr>
          <w:color w:val="000000"/>
          <w:szCs w:val="22"/>
        </w:rPr>
      </w:pPr>
      <w:r w:rsidRPr="00DF18C5">
        <w:rPr>
          <w:szCs w:val="22"/>
        </w:rPr>
        <w:t>Geneesmiddelen die het risico op bijwerkingen met Zykadia kunnen verhogen:</w:t>
      </w:r>
    </w:p>
    <w:p w14:paraId="676A6A95" w14:textId="77777777" w:rsidR="00C26668" w:rsidRPr="00DF18C5" w:rsidRDefault="00C26668" w:rsidP="00600237">
      <w:pPr>
        <w:keepNext/>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geneesmiddelen gebruikt voor de behandeling van aids/hiv (bijv. ritonavir, saquinavir);</w:t>
      </w:r>
    </w:p>
    <w:p w14:paraId="676A6A96" w14:textId="77777777" w:rsidR="00C26668" w:rsidRPr="00DF18C5" w:rsidRDefault="00C266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geneesmiddelen gebruikt voor de behandeling van infecties. Hiertoe behoren geneesmiddelen voor de behandeling van schimmelinfecties (antischimmelmiddelen als ketoconazol, itraconazol, voriconazol, posaconazol) en geneesmiddelen voor de behandeling van bepaalde typen bacteriële infecties (antibiotica als telitromycine).</w:t>
      </w:r>
    </w:p>
    <w:p w14:paraId="676A6A97" w14:textId="77777777" w:rsidR="00C26668" w:rsidRPr="00DF18C5" w:rsidRDefault="00C26668" w:rsidP="00600237">
      <w:pPr>
        <w:widowControl w:val="0"/>
        <w:tabs>
          <w:tab w:val="clear" w:pos="567"/>
        </w:tabs>
        <w:spacing w:line="240" w:lineRule="auto"/>
        <w:ind w:right="-2"/>
        <w:rPr>
          <w:szCs w:val="22"/>
        </w:rPr>
      </w:pPr>
    </w:p>
    <w:p w14:paraId="676A6A98" w14:textId="77777777" w:rsidR="00C26668" w:rsidRPr="00DF18C5" w:rsidRDefault="00C26668" w:rsidP="00600237">
      <w:pPr>
        <w:keepNext/>
        <w:widowControl w:val="0"/>
        <w:tabs>
          <w:tab w:val="clear" w:pos="567"/>
        </w:tabs>
        <w:spacing w:line="240" w:lineRule="auto"/>
        <w:rPr>
          <w:color w:val="000000"/>
          <w:szCs w:val="22"/>
        </w:rPr>
      </w:pPr>
      <w:r w:rsidRPr="00DF18C5">
        <w:rPr>
          <w:szCs w:val="22"/>
        </w:rPr>
        <w:t>De volgende geneesmiddelen kunnen de werkzaamheid van Zykadia verminderen:</w:t>
      </w:r>
    </w:p>
    <w:p w14:paraId="676A6A99" w14:textId="77777777" w:rsidR="00C26668" w:rsidRPr="00DF18C5" w:rsidRDefault="00C266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szCs w:val="22"/>
        </w:rPr>
        <w:t>sint-janskruid, een kruidengeneesmiddel dat wordt gebruikt voor de behandeling van depressie</w:t>
      </w:r>
      <w:r w:rsidRPr="00DF18C5">
        <w:rPr>
          <w:i/>
          <w:szCs w:val="22"/>
        </w:rPr>
        <w:t>;</w:t>
      </w:r>
    </w:p>
    <w:p w14:paraId="676A6A9A" w14:textId="77777777" w:rsidR="00C26668" w:rsidRPr="00DF18C5" w:rsidRDefault="00C26668" w:rsidP="00600237">
      <w:pPr>
        <w:widowControl w:val="0"/>
        <w:tabs>
          <w:tab w:val="clear" w:pos="567"/>
        </w:tabs>
        <w:spacing w:line="240" w:lineRule="auto"/>
        <w:ind w:left="567" w:hanging="567"/>
        <w:rPr>
          <w:color w:val="000000"/>
          <w:szCs w:val="22"/>
        </w:rPr>
      </w:pPr>
      <w:r w:rsidRPr="00DF18C5">
        <w:rPr>
          <w:color w:val="000000"/>
          <w:szCs w:val="22"/>
          <w:lang w:eastAsia="zh-CN"/>
        </w:rPr>
        <w:noBreakHyphen/>
      </w:r>
      <w:r w:rsidRPr="00DF18C5">
        <w:rPr>
          <w:color w:val="000000"/>
          <w:szCs w:val="22"/>
          <w:lang w:eastAsia="zh-CN"/>
        </w:rPr>
        <w:tab/>
      </w:r>
      <w:r w:rsidRPr="00DF18C5">
        <w:rPr>
          <w:color w:val="000000"/>
          <w:szCs w:val="22"/>
        </w:rPr>
        <w:t>geneesmiddelen om epileptische aanvallen of toevallen te stoppen (anti</w:t>
      </w:r>
      <w:r w:rsidRPr="00DF18C5">
        <w:rPr>
          <w:color w:val="000000"/>
          <w:szCs w:val="22"/>
        </w:rPr>
        <w:noBreakHyphen/>
        <w:t>epileptica als fenytoïne, carbamazepine of fenobarbital);</w:t>
      </w:r>
    </w:p>
    <w:p w14:paraId="676A6A9B" w14:textId="77777777" w:rsidR="00C26668" w:rsidRPr="00DF18C5" w:rsidRDefault="00C26668" w:rsidP="00600237">
      <w:pPr>
        <w:widowControl w:val="0"/>
        <w:tabs>
          <w:tab w:val="clear" w:pos="567"/>
        </w:tabs>
        <w:spacing w:line="240" w:lineRule="auto"/>
        <w:ind w:left="567" w:hanging="567"/>
        <w:rPr>
          <w:color w:val="000000"/>
          <w:szCs w:val="22"/>
        </w:rPr>
      </w:pPr>
      <w:r w:rsidRPr="00DF18C5">
        <w:rPr>
          <w:color w:val="000000"/>
          <w:szCs w:val="22"/>
          <w:lang w:eastAsia="zh-CN"/>
        </w:rPr>
        <w:noBreakHyphen/>
      </w:r>
      <w:r w:rsidRPr="00DF18C5">
        <w:rPr>
          <w:color w:val="000000"/>
          <w:szCs w:val="22"/>
          <w:lang w:eastAsia="zh-CN"/>
        </w:rPr>
        <w:tab/>
      </w:r>
      <w:r w:rsidRPr="00DF18C5">
        <w:rPr>
          <w:color w:val="000000"/>
          <w:szCs w:val="22"/>
        </w:rPr>
        <w:t>geneesmiddelen gebruikt voor de behandeling van tuberculose (</w:t>
      </w:r>
      <w:r w:rsidRPr="00DF18C5">
        <w:rPr>
          <w:szCs w:val="22"/>
        </w:rPr>
        <w:t xml:space="preserve">bijv. </w:t>
      </w:r>
      <w:r w:rsidRPr="00DF18C5">
        <w:rPr>
          <w:color w:val="000000"/>
          <w:szCs w:val="22"/>
        </w:rPr>
        <w:t>rifampicine, rifabutine).</w:t>
      </w:r>
    </w:p>
    <w:p w14:paraId="676A6A9C" w14:textId="77777777" w:rsidR="00C26668" w:rsidRPr="00DF18C5" w:rsidRDefault="00C26668" w:rsidP="00600237">
      <w:pPr>
        <w:widowControl w:val="0"/>
        <w:tabs>
          <w:tab w:val="clear" w:pos="567"/>
        </w:tabs>
        <w:spacing w:line="240" w:lineRule="auto"/>
        <w:ind w:right="-2"/>
        <w:rPr>
          <w:szCs w:val="22"/>
        </w:rPr>
      </w:pPr>
    </w:p>
    <w:p w14:paraId="676A6A9D" w14:textId="77777777" w:rsidR="00C26668" w:rsidRPr="00DF18C5" w:rsidRDefault="00C26668" w:rsidP="00600237">
      <w:pPr>
        <w:keepNext/>
        <w:widowControl w:val="0"/>
        <w:tabs>
          <w:tab w:val="clear" w:pos="567"/>
        </w:tabs>
        <w:spacing w:line="240" w:lineRule="auto"/>
        <w:rPr>
          <w:szCs w:val="22"/>
        </w:rPr>
      </w:pPr>
      <w:r w:rsidRPr="00DF18C5">
        <w:rPr>
          <w:szCs w:val="22"/>
        </w:rPr>
        <w:t>Zykadia kan de bijwerkingen die gerelateerd zijn aan de volgende geneesmiddelen doen toenemen:</w:t>
      </w:r>
    </w:p>
    <w:p w14:paraId="676A6A9E" w14:textId="77777777" w:rsidR="00C26668" w:rsidRPr="00DF18C5" w:rsidRDefault="00C266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geneesmiddelen die worden gebruikt voor de behandeling van een onregelmatige hartslag of andere hartproblemen (bijv. amiodaron, disopyramide, procaïnamide, kinidine, sotalol, dofetilide, ibutilide en digoxine);</w:t>
      </w:r>
    </w:p>
    <w:p w14:paraId="676A6A9F" w14:textId="77777777" w:rsidR="00C26668" w:rsidRPr="00DF18C5" w:rsidRDefault="00C266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szCs w:val="22"/>
        </w:rPr>
        <w:t>geneesmiddelen gebruikt voor de behandeling van maagklachten (bijv. cisapride);</w:t>
      </w:r>
    </w:p>
    <w:p w14:paraId="676A6AA0" w14:textId="77777777" w:rsidR="00C26668" w:rsidRPr="00DF18C5" w:rsidRDefault="00C26668" w:rsidP="00600237">
      <w:pPr>
        <w:widowControl w:val="0"/>
        <w:tabs>
          <w:tab w:val="clear" w:pos="567"/>
        </w:tabs>
        <w:spacing w:line="240" w:lineRule="auto"/>
        <w:ind w:left="587" w:hangingChars="267" w:hanging="587"/>
        <w:rPr>
          <w:szCs w:val="22"/>
        </w:rPr>
      </w:pPr>
      <w:r w:rsidRPr="00DF18C5">
        <w:rPr>
          <w:color w:val="000000"/>
          <w:szCs w:val="22"/>
          <w:lang w:eastAsia="zh-CN" w:bidi="he-IL"/>
        </w:rPr>
        <w:noBreakHyphen/>
      </w:r>
      <w:r w:rsidRPr="00DF18C5">
        <w:rPr>
          <w:color w:val="000000"/>
          <w:szCs w:val="22"/>
          <w:lang w:eastAsia="zh-CN" w:bidi="he-IL"/>
        </w:rPr>
        <w:tab/>
      </w:r>
      <w:r w:rsidRPr="00DF18C5">
        <w:rPr>
          <w:color w:val="000000"/>
          <w:szCs w:val="22"/>
          <w:lang w:bidi="he-IL"/>
        </w:rPr>
        <w:t xml:space="preserve">geneesmiddelen gebruikt voor de behandeling van psychische problemen (bijv. haloperidol, </w:t>
      </w:r>
      <w:r w:rsidRPr="00DF18C5">
        <w:rPr>
          <w:color w:val="000000"/>
          <w:szCs w:val="22"/>
          <w:lang w:bidi="he-IL"/>
        </w:rPr>
        <w:lastRenderedPageBreak/>
        <w:t>droperidol, pimozide);</w:t>
      </w:r>
    </w:p>
    <w:p w14:paraId="676A6AA1" w14:textId="77777777" w:rsidR="00C26668" w:rsidRPr="00DF18C5" w:rsidRDefault="00C266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geneesmiddelen gebruikt voor de behandeling van depressie (bijv. nefazodon);</w:t>
      </w:r>
    </w:p>
    <w:p w14:paraId="676A6AA2" w14:textId="77777777" w:rsidR="00C26668" w:rsidRPr="00DF18C5" w:rsidRDefault="00C266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midazolam, een geneesmiddel gebruikt voor de behandeling van acute epileptische aanvallen of als kalmerend middel voor of tijdens operaties of medische ingrepen;</w:t>
      </w:r>
    </w:p>
    <w:p w14:paraId="676A6AA3" w14:textId="77777777" w:rsidR="00C26668" w:rsidRPr="00DF18C5" w:rsidRDefault="00C266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warfarine en dabigatran, geneesmiddelen gebruikt om bloedstolsels te voorkomen;</w:t>
      </w:r>
    </w:p>
    <w:p w14:paraId="676A6AA4" w14:textId="77777777" w:rsidR="00C26668" w:rsidRPr="00DF18C5" w:rsidRDefault="00C266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diclofenac, een geneesmiddel gebruikt voor de behandeling van gewrichtspijn en -ontsteking;</w:t>
      </w:r>
    </w:p>
    <w:p w14:paraId="676A6AA5" w14:textId="77777777" w:rsidR="00C26668" w:rsidRPr="00DF18C5" w:rsidRDefault="00C266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szCs w:val="22"/>
        </w:rPr>
        <w:t>alfentanil en fentanyl, geneesmiddelen voor de behandeling van hevige pijn;</w:t>
      </w:r>
    </w:p>
    <w:p w14:paraId="676A6AA6" w14:textId="77777777" w:rsidR="00C26668" w:rsidRPr="00DF18C5" w:rsidRDefault="00C266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ciclosporine, sirolimus en tacrolimus, geneesmiddelen gebruikt bij orgaantransplantaties om afstoting van het getransplanteerde orgaan te voorkomen;</w:t>
      </w:r>
    </w:p>
    <w:p w14:paraId="676A6AA7" w14:textId="77777777" w:rsidR="00C26668" w:rsidRPr="00DF18C5" w:rsidRDefault="00C266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001539EB" w:rsidRPr="00DF18C5">
        <w:rPr>
          <w:szCs w:val="22"/>
          <w:lang w:eastAsia="zh-CN"/>
        </w:rPr>
        <w:t>dihydro-ergotamine</w:t>
      </w:r>
      <w:r w:rsidR="00D34F65" w:rsidRPr="00DF18C5">
        <w:rPr>
          <w:szCs w:val="22"/>
          <w:lang w:eastAsia="zh-CN"/>
        </w:rPr>
        <w:t xml:space="preserve"> en </w:t>
      </w:r>
      <w:r w:rsidRPr="00DF18C5">
        <w:rPr>
          <w:szCs w:val="22"/>
        </w:rPr>
        <w:t>ergotamine, geneesmiddel</w:t>
      </w:r>
      <w:r w:rsidR="00555512" w:rsidRPr="00DF18C5">
        <w:rPr>
          <w:szCs w:val="22"/>
        </w:rPr>
        <w:t>en</w:t>
      </w:r>
      <w:r w:rsidRPr="00DF18C5">
        <w:rPr>
          <w:szCs w:val="22"/>
        </w:rPr>
        <w:t xml:space="preserve"> gebruikt voor de behandeling van migraine;</w:t>
      </w:r>
    </w:p>
    <w:p w14:paraId="676A6AA8" w14:textId="77777777" w:rsidR="00C26668" w:rsidRPr="00DF18C5" w:rsidRDefault="00C266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domperidon, een geneesmiddel gebruikt voor de behandeling van misselijkheid en braken;</w:t>
      </w:r>
    </w:p>
    <w:p w14:paraId="676A6AA9" w14:textId="77777777" w:rsidR="00C26668" w:rsidRPr="00DF18C5" w:rsidRDefault="00C266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szCs w:val="22"/>
        </w:rPr>
        <w:t>moxifloxacine en claritromycine, geneesmiddelen gebruikt voor de behandeling van bacteriële infecties;</w:t>
      </w:r>
    </w:p>
    <w:p w14:paraId="676A6AAA" w14:textId="77777777" w:rsidR="00C26668" w:rsidRPr="00DF18C5" w:rsidRDefault="00C266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color w:val="000000"/>
          <w:szCs w:val="22"/>
        </w:rPr>
        <w:t>methadon, een geneesmiddel gebruikt voor pijnbestrijding en voor de behandeling van opioïdafhankelijkheid;</w:t>
      </w:r>
    </w:p>
    <w:p w14:paraId="676A6AAB" w14:textId="77777777" w:rsidR="00C26668" w:rsidRPr="00DF18C5" w:rsidRDefault="00C266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color w:val="000000"/>
          <w:szCs w:val="22"/>
        </w:rPr>
        <w:t>chloroquine en halofantrine, geneesmiddelen gebruikt voor de behandeling van malaria;</w:t>
      </w:r>
    </w:p>
    <w:p w14:paraId="676A6AAC" w14:textId="77777777" w:rsidR="00C26668" w:rsidRPr="00DF18C5" w:rsidRDefault="00C26668" w:rsidP="00600237">
      <w:pPr>
        <w:widowControl w:val="0"/>
        <w:numPr>
          <w:ilvl w:val="0"/>
          <w:numId w:val="27"/>
        </w:numPr>
        <w:tabs>
          <w:tab w:val="clear" w:pos="567"/>
        </w:tabs>
        <w:spacing w:line="240" w:lineRule="auto"/>
        <w:ind w:left="567" w:hanging="567"/>
        <w:rPr>
          <w:szCs w:val="22"/>
        </w:rPr>
      </w:pPr>
      <w:r w:rsidRPr="00DF18C5">
        <w:rPr>
          <w:szCs w:val="22"/>
        </w:rPr>
        <w:t>topotecan, een geneesmiddel gebruikt voor de behandeling van bepaalde vormen van kanker;</w:t>
      </w:r>
    </w:p>
    <w:p w14:paraId="676A6AAD" w14:textId="77777777" w:rsidR="00C26668" w:rsidRPr="00DF18C5" w:rsidRDefault="00C26668" w:rsidP="00600237">
      <w:pPr>
        <w:widowControl w:val="0"/>
        <w:numPr>
          <w:ilvl w:val="0"/>
          <w:numId w:val="27"/>
        </w:numPr>
        <w:tabs>
          <w:tab w:val="clear" w:pos="567"/>
        </w:tabs>
        <w:spacing w:line="240" w:lineRule="auto"/>
        <w:ind w:left="567" w:hanging="567"/>
        <w:rPr>
          <w:szCs w:val="22"/>
        </w:rPr>
      </w:pPr>
      <w:r w:rsidRPr="00DF18C5">
        <w:rPr>
          <w:szCs w:val="22"/>
        </w:rPr>
        <w:t>colchicine, een geneesmiddel gebruikt voor de behandeling van jicht;</w:t>
      </w:r>
    </w:p>
    <w:p w14:paraId="676A6AAE" w14:textId="77777777" w:rsidR="00C26668" w:rsidRPr="00DF18C5" w:rsidRDefault="00C26668" w:rsidP="00600237">
      <w:pPr>
        <w:widowControl w:val="0"/>
        <w:numPr>
          <w:ilvl w:val="0"/>
          <w:numId w:val="27"/>
        </w:numPr>
        <w:tabs>
          <w:tab w:val="clear" w:pos="567"/>
        </w:tabs>
        <w:spacing w:line="240" w:lineRule="auto"/>
        <w:ind w:left="567" w:hanging="567"/>
        <w:rPr>
          <w:szCs w:val="22"/>
        </w:rPr>
      </w:pPr>
      <w:r w:rsidRPr="00DF18C5">
        <w:rPr>
          <w:szCs w:val="22"/>
        </w:rPr>
        <w:t>pravastatine en rosuvastatine, geneesmiddelen gebruikt voor verlaging van de cholesterolspiegels;</w:t>
      </w:r>
    </w:p>
    <w:p w14:paraId="676A6AAF" w14:textId="77777777" w:rsidR="00C26668" w:rsidRPr="00DF18C5" w:rsidRDefault="00C26668" w:rsidP="00600237">
      <w:pPr>
        <w:widowControl w:val="0"/>
        <w:numPr>
          <w:ilvl w:val="0"/>
          <w:numId w:val="27"/>
        </w:numPr>
        <w:tabs>
          <w:tab w:val="clear" w:pos="567"/>
        </w:tabs>
        <w:spacing w:line="240" w:lineRule="auto"/>
        <w:ind w:left="567" w:hanging="567"/>
        <w:rPr>
          <w:szCs w:val="22"/>
        </w:rPr>
      </w:pPr>
      <w:r w:rsidRPr="00DF18C5">
        <w:rPr>
          <w:szCs w:val="22"/>
        </w:rPr>
        <w:t>sulfasalazine, een geneesmiddel gebruikt voor de behandeling van ontstekingsziekte van de darm of reumatische gewrichtsontsteking.</w:t>
      </w:r>
    </w:p>
    <w:p w14:paraId="676A6AB0" w14:textId="77777777" w:rsidR="00C26668" w:rsidRPr="00DF18C5" w:rsidRDefault="00C26668" w:rsidP="00600237">
      <w:pPr>
        <w:widowControl w:val="0"/>
        <w:tabs>
          <w:tab w:val="clear" w:pos="567"/>
        </w:tabs>
        <w:spacing w:line="240" w:lineRule="auto"/>
        <w:ind w:right="-2"/>
        <w:rPr>
          <w:szCs w:val="22"/>
        </w:rPr>
      </w:pPr>
    </w:p>
    <w:p w14:paraId="676A6AB1" w14:textId="77777777" w:rsidR="00C26668" w:rsidRPr="00DF18C5" w:rsidRDefault="00C26668" w:rsidP="00600237">
      <w:pPr>
        <w:widowControl w:val="0"/>
        <w:tabs>
          <w:tab w:val="clear" w:pos="567"/>
        </w:tabs>
        <w:spacing w:line="240" w:lineRule="auto"/>
        <w:ind w:right="-2"/>
        <w:rPr>
          <w:szCs w:val="22"/>
        </w:rPr>
      </w:pPr>
      <w:r w:rsidRPr="00DF18C5">
        <w:rPr>
          <w:szCs w:val="22"/>
        </w:rPr>
        <w:t>Twijfelt u of uw geneesmiddel behoort tot een van de hierboven genoemde geneesmiddelen? Neem dan contact op met uw arts of apotheker.</w:t>
      </w:r>
    </w:p>
    <w:p w14:paraId="676A6AB2" w14:textId="77777777" w:rsidR="00C26668" w:rsidRPr="00DF18C5" w:rsidRDefault="00C26668" w:rsidP="00600237">
      <w:pPr>
        <w:widowControl w:val="0"/>
        <w:tabs>
          <w:tab w:val="clear" w:pos="567"/>
        </w:tabs>
        <w:spacing w:line="240" w:lineRule="auto"/>
        <w:ind w:right="-2"/>
        <w:rPr>
          <w:szCs w:val="22"/>
        </w:rPr>
      </w:pPr>
    </w:p>
    <w:p w14:paraId="676A6AB3" w14:textId="77777777" w:rsidR="00C26668" w:rsidRPr="00DF18C5" w:rsidRDefault="00C26668" w:rsidP="00600237">
      <w:pPr>
        <w:widowControl w:val="0"/>
        <w:tabs>
          <w:tab w:val="clear" w:pos="567"/>
        </w:tabs>
        <w:spacing w:line="240" w:lineRule="auto"/>
        <w:ind w:right="-2"/>
        <w:rPr>
          <w:color w:val="000000"/>
          <w:szCs w:val="22"/>
        </w:rPr>
      </w:pPr>
      <w:r w:rsidRPr="00DF18C5">
        <w:rPr>
          <w:szCs w:val="22"/>
        </w:rPr>
        <w:t xml:space="preserve">Deze geneesmiddelen moeten tijdens uw behandeling met Zykadia met voorzichtigheid worden gebruikt of mogelijk worden vermeden. </w:t>
      </w:r>
      <w:r w:rsidRPr="00DF18C5">
        <w:rPr>
          <w:color w:val="000000"/>
          <w:szCs w:val="22"/>
        </w:rPr>
        <w:t>Als u een van deze geneesmiddelen gebruikt, moet uw arts mogelijk een ander geneesmiddel aan u voorschrijven.</w:t>
      </w:r>
    </w:p>
    <w:p w14:paraId="676A6AB4" w14:textId="77777777" w:rsidR="00C26668" w:rsidRPr="00DF18C5" w:rsidRDefault="00C26668" w:rsidP="00600237">
      <w:pPr>
        <w:widowControl w:val="0"/>
        <w:tabs>
          <w:tab w:val="clear" w:pos="567"/>
        </w:tabs>
        <w:spacing w:line="240" w:lineRule="auto"/>
        <w:ind w:right="-2"/>
        <w:rPr>
          <w:color w:val="000000"/>
          <w:szCs w:val="22"/>
        </w:rPr>
      </w:pPr>
    </w:p>
    <w:p w14:paraId="676A6AB5" w14:textId="77777777" w:rsidR="00C26668" w:rsidRPr="00DF18C5" w:rsidRDefault="00C26668" w:rsidP="00600237">
      <w:pPr>
        <w:widowControl w:val="0"/>
        <w:tabs>
          <w:tab w:val="clear" w:pos="567"/>
        </w:tabs>
        <w:spacing w:line="240" w:lineRule="auto"/>
        <w:ind w:right="-2"/>
        <w:rPr>
          <w:color w:val="000000"/>
          <w:szCs w:val="22"/>
        </w:rPr>
      </w:pPr>
      <w:r w:rsidRPr="00DF18C5">
        <w:rPr>
          <w:color w:val="000000"/>
          <w:szCs w:val="22"/>
        </w:rPr>
        <w:t xml:space="preserve">U moet het ook tegen uw arts zeggen als u al Zykadia inneemt en u vervolgens een nieuw geneesmiddel voorgeschreven krijgt dat u nog niet eerder tegelijk met Zykadia </w:t>
      </w:r>
      <w:r w:rsidRPr="00DF18C5">
        <w:rPr>
          <w:szCs w:val="22"/>
        </w:rPr>
        <w:t>heeft ingenomen.</w:t>
      </w:r>
    </w:p>
    <w:p w14:paraId="676A6AB6" w14:textId="77777777" w:rsidR="00C26668" w:rsidRPr="00DF18C5" w:rsidRDefault="00C26668" w:rsidP="00600237">
      <w:pPr>
        <w:widowControl w:val="0"/>
        <w:tabs>
          <w:tab w:val="clear" w:pos="567"/>
        </w:tabs>
        <w:spacing w:line="240" w:lineRule="auto"/>
        <w:ind w:right="-2"/>
        <w:rPr>
          <w:szCs w:val="22"/>
        </w:rPr>
      </w:pPr>
    </w:p>
    <w:p w14:paraId="676A6AB7" w14:textId="77777777" w:rsidR="00C26668" w:rsidRPr="00DF18C5" w:rsidRDefault="00C26668" w:rsidP="00600237">
      <w:pPr>
        <w:keepNext/>
        <w:widowControl w:val="0"/>
        <w:tabs>
          <w:tab w:val="clear" w:pos="567"/>
        </w:tabs>
        <w:autoSpaceDE w:val="0"/>
        <w:autoSpaceDN w:val="0"/>
        <w:adjustRightInd w:val="0"/>
        <w:spacing w:line="240" w:lineRule="auto"/>
        <w:rPr>
          <w:szCs w:val="22"/>
        </w:rPr>
      </w:pPr>
      <w:r w:rsidRPr="00DF18C5">
        <w:rPr>
          <w:b/>
          <w:szCs w:val="22"/>
        </w:rPr>
        <w:t>Orale anticonceptie</w:t>
      </w:r>
    </w:p>
    <w:p w14:paraId="676A6AB8" w14:textId="77777777" w:rsidR="00C26668" w:rsidRPr="00DF18C5" w:rsidRDefault="00C26668" w:rsidP="00600237">
      <w:pPr>
        <w:widowControl w:val="0"/>
        <w:numPr>
          <w:ilvl w:val="12"/>
          <w:numId w:val="0"/>
        </w:numPr>
        <w:tabs>
          <w:tab w:val="clear" w:pos="567"/>
        </w:tabs>
        <w:spacing w:line="240" w:lineRule="auto"/>
        <w:rPr>
          <w:szCs w:val="22"/>
        </w:rPr>
      </w:pPr>
      <w:r w:rsidRPr="00DF18C5">
        <w:rPr>
          <w:szCs w:val="22"/>
        </w:rPr>
        <w:t>Als u Zykadia inneemt terwijl u ook orale (via de mond ingenomen) anticonceptie gebruikt, kan de orale anticonceptie onwerkzaam worden.</w:t>
      </w:r>
    </w:p>
    <w:p w14:paraId="676A6AB9" w14:textId="77777777" w:rsidR="00C26668" w:rsidRPr="00DF18C5" w:rsidRDefault="00C26668" w:rsidP="00600237">
      <w:pPr>
        <w:widowControl w:val="0"/>
        <w:numPr>
          <w:ilvl w:val="12"/>
          <w:numId w:val="0"/>
        </w:numPr>
        <w:tabs>
          <w:tab w:val="clear" w:pos="567"/>
        </w:tabs>
        <w:spacing w:line="240" w:lineRule="auto"/>
        <w:rPr>
          <w:szCs w:val="22"/>
        </w:rPr>
      </w:pPr>
    </w:p>
    <w:p w14:paraId="676A6ABA" w14:textId="77777777" w:rsidR="00C26668" w:rsidRPr="00DF18C5" w:rsidRDefault="00C26668" w:rsidP="00600237">
      <w:pPr>
        <w:keepNext/>
        <w:widowControl w:val="0"/>
        <w:numPr>
          <w:ilvl w:val="12"/>
          <w:numId w:val="0"/>
        </w:numPr>
        <w:tabs>
          <w:tab w:val="clear" w:pos="567"/>
        </w:tabs>
        <w:spacing w:line="240" w:lineRule="auto"/>
        <w:rPr>
          <w:b/>
          <w:szCs w:val="22"/>
        </w:rPr>
      </w:pPr>
      <w:r w:rsidRPr="00DF18C5">
        <w:rPr>
          <w:b/>
          <w:szCs w:val="22"/>
        </w:rPr>
        <w:t>Waarop moet u letten met eten en drinken?</w:t>
      </w:r>
    </w:p>
    <w:p w14:paraId="676A6ABB" w14:textId="77777777" w:rsidR="00C26668" w:rsidRPr="00DF18C5" w:rsidRDefault="00C26668" w:rsidP="00600237">
      <w:pPr>
        <w:widowControl w:val="0"/>
        <w:numPr>
          <w:ilvl w:val="12"/>
          <w:numId w:val="0"/>
        </w:numPr>
        <w:tabs>
          <w:tab w:val="clear" w:pos="567"/>
        </w:tabs>
        <w:spacing w:line="240" w:lineRule="auto"/>
        <w:ind w:right="-2"/>
        <w:rPr>
          <w:color w:val="000000"/>
          <w:szCs w:val="22"/>
        </w:rPr>
      </w:pPr>
      <w:r w:rsidRPr="00DF18C5">
        <w:rPr>
          <w:szCs w:val="22"/>
        </w:rPr>
        <w:t>Tijdens de behandeling mag u geen grapefruit eten of grapefruitsap drinken. Hierdoor kan de hoeveelheid Zykadia in uw bloed zo groot worden dat dit schadelijk is.</w:t>
      </w:r>
    </w:p>
    <w:p w14:paraId="676A6ABC" w14:textId="77777777" w:rsidR="00C26668" w:rsidRPr="00DF18C5" w:rsidRDefault="00C26668" w:rsidP="00600237">
      <w:pPr>
        <w:widowControl w:val="0"/>
        <w:numPr>
          <w:ilvl w:val="12"/>
          <w:numId w:val="0"/>
        </w:numPr>
        <w:tabs>
          <w:tab w:val="clear" w:pos="567"/>
        </w:tabs>
        <w:spacing w:line="240" w:lineRule="auto"/>
        <w:ind w:right="-2"/>
        <w:rPr>
          <w:color w:val="000000"/>
          <w:szCs w:val="22"/>
        </w:rPr>
      </w:pPr>
    </w:p>
    <w:p w14:paraId="676A6ABD" w14:textId="77777777" w:rsidR="00C26668" w:rsidRPr="00DF18C5" w:rsidRDefault="00C26668" w:rsidP="00600237">
      <w:pPr>
        <w:keepNext/>
        <w:widowControl w:val="0"/>
        <w:numPr>
          <w:ilvl w:val="12"/>
          <w:numId w:val="0"/>
        </w:numPr>
        <w:tabs>
          <w:tab w:val="clear" w:pos="567"/>
        </w:tabs>
        <w:spacing w:line="240" w:lineRule="auto"/>
        <w:rPr>
          <w:b/>
          <w:szCs w:val="22"/>
        </w:rPr>
      </w:pPr>
      <w:r w:rsidRPr="00DF18C5">
        <w:rPr>
          <w:b/>
          <w:szCs w:val="22"/>
        </w:rPr>
        <w:t>Zwangerschap en borstvoeding</w:t>
      </w:r>
    </w:p>
    <w:p w14:paraId="676A6ABE" w14:textId="77777777" w:rsidR="00C26668" w:rsidRPr="00DF18C5" w:rsidRDefault="00C26668" w:rsidP="00600237">
      <w:pPr>
        <w:widowControl w:val="0"/>
        <w:numPr>
          <w:ilvl w:val="12"/>
          <w:numId w:val="0"/>
        </w:numPr>
        <w:tabs>
          <w:tab w:val="clear" w:pos="567"/>
        </w:tabs>
        <w:spacing w:line="240" w:lineRule="auto"/>
        <w:rPr>
          <w:color w:val="000000"/>
          <w:szCs w:val="22"/>
        </w:rPr>
      </w:pPr>
      <w:r w:rsidRPr="00DF18C5">
        <w:rPr>
          <w:szCs w:val="22"/>
        </w:rPr>
        <w:t xml:space="preserve">Tijdens de behandeling met Zykadia en gedurende 3 maanden na stopzetting van de behandeling moet u een zeer effectieve vorm van anticonceptie gebruiken. </w:t>
      </w:r>
      <w:r w:rsidRPr="00DF18C5">
        <w:rPr>
          <w:color w:val="000000"/>
          <w:szCs w:val="22"/>
        </w:rPr>
        <w:t>Overleg met uw arts over anticonceptiemethoden die voor u geschikt kunnen zijn.</w:t>
      </w:r>
    </w:p>
    <w:p w14:paraId="676A6ABF" w14:textId="77777777" w:rsidR="00C26668" w:rsidRPr="00DF18C5" w:rsidRDefault="00C26668" w:rsidP="00600237">
      <w:pPr>
        <w:widowControl w:val="0"/>
        <w:numPr>
          <w:ilvl w:val="12"/>
          <w:numId w:val="0"/>
        </w:numPr>
        <w:tabs>
          <w:tab w:val="clear" w:pos="567"/>
        </w:tabs>
        <w:spacing w:line="240" w:lineRule="auto"/>
        <w:rPr>
          <w:color w:val="000000"/>
          <w:szCs w:val="22"/>
        </w:rPr>
      </w:pPr>
    </w:p>
    <w:p w14:paraId="676A6AC0" w14:textId="34BCE873" w:rsidR="00C26668" w:rsidRPr="00DF18C5" w:rsidRDefault="00C26668" w:rsidP="00600237">
      <w:pPr>
        <w:widowControl w:val="0"/>
        <w:numPr>
          <w:ilvl w:val="12"/>
          <w:numId w:val="0"/>
        </w:numPr>
        <w:tabs>
          <w:tab w:val="clear" w:pos="567"/>
        </w:tabs>
        <w:spacing w:line="240" w:lineRule="auto"/>
        <w:rPr>
          <w:color w:val="000000"/>
          <w:szCs w:val="22"/>
        </w:rPr>
      </w:pPr>
      <w:r w:rsidRPr="00DF18C5">
        <w:rPr>
          <w:color w:val="000000"/>
          <w:szCs w:val="22"/>
        </w:rPr>
        <w:t>Zykadia wordt niet aanbevolen tijdens de zwangerschap, tenzij het mogelijke voordeel opweegt tegen het mogelijke risico voor de baby. Bent u zwanger, denkt u zwanger te zijn, of wilt u zwanger worden? Vraag uw arts dan om advies</w:t>
      </w:r>
      <w:r w:rsidR="008370B6" w:rsidRPr="00DF18C5">
        <w:rPr>
          <w:color w:val="000000"/>
          <w:szCs w:val="22"/>
        </w:rPr>
        <w:t xml:space="preserve"> voordat u dit middel inneemt</w:t>
      </w:r>
      <w:r w:rsidRPr="00DF18C5">
        <w:rPr>
          <w:color w:val="000000"/>
          <w:szCs w:val="22"/>
        </w:rPr>
        <w:t>. Uw arts bespreekt met u de mogelijke risico's van de inname van Zykadia tijdens de zwangerschap.</w:t>
      </w:r>
    </w:p>
    <w:p w14:paraId="676A6AC1" w14:textId="77777777" w:rsidR="00C26668" w:rsidRPr="00DF18C5" w:rsidRDefault="00C26668" w:rsidP="00600237">
      <w:pPr>
        <w:widowControl w:val="0"/>
        <w:numPr>
          <w:ilvl w:val="12"/>
          <w:numId w:val="0"/>
        </w:numPr>
        <w:tabs>
          <w:tab w:val="clear" w:pos="567"/>
        </w:tabs>
        <w:spacing w:line="240" w:lineRule="auto"/>
        <w:rPr>
          <w:color w:val="000000"/>
          <w:szCs w:val="22"/>
        </w:rPr>
      </w:pPr>
    </w:p>
    <w:p w14:paraId="676A6AC2" w14:textId="77777777" w:rsidR="00C26668" w:rsidRPr="00DF18C5" w:rsidRDefault="00C26668" w:rsidP="00600237">
      <w:pPr>
        <w:widowControl w:val="0"/>
        <w:numPr>
          <w:ilvl w:val="12"/>
          <w:numId w:val="0"/>
        </w:numPr>
        <w:tabs>
          <w:tab w:val="clear" w:pos="567"/>
        </w:tabs>
        <w:spacing w:line="240" w:lineRule="auto"/>
        <w:rPr>
          <w:color w:val="000000"/>
          <w:szCs w:val="22"/>
        </w:rPr>
      </w:pPr>
      <w:r w:rsidRPr="00DF18C5">
        <w:rPr>
          <w:color w:val="000000"/>
          <w:szCs w:val="22"/>
        </w:rPr>
        <w:t>Zykadia mag niet worden gebruikt in de periode dat borstvoeding wordt gegeven. U en uw arts besluiten samen of u borstvoeding moet geven of Zykadia innemen. U mag niet beide doen.</w:t>
      </w:r>
    </w:p>
    <w:p w14:paraId="676A6AC3" w14:textId="77777777" w:rsidR="00C26668" w:rsidRPr="00DF18C5" w:rsidRDefault="00C26668" w:rsidP="00600237">
      <w:pPr>
        <w:widowControl w:val="0"/>
        <w:numPr>
          <w:ilvl w:val="12"/>
          <w:numId w:val="0"/>
        </w:numPr>
        <w:tabs>
          <w:tab w:val="clear" w:pos="567"/>
        </w:tabs>
        <w:spacing w:line="240" w:lineRule="auto"/>
        <w:rPr>
          <w:color w:val="000000"/>
          <w:szCs w:val="22"/>
        </w:rPr>
      </w:pPr>
    </w:p>
    <w:p w14:paraId="676A6AC4" w14:textId="77777777" w:rsidR="00C26668" w:rsidRPr="00DF18C5" w:rsidRDefault="00C26668" w:rsidP="00600237">
      <w:pPr>
        <w:keepNext/>
        <w:widowControl w:val="0"/>
        <w:numPr>
          <w:ilvl w:val="12"/>
          <w:numId w:val="0"/>
        </w:numPr>
        <w:tabs>
          <w:tab w:val="clear" w:pos="567"/>
        </w:tabs>
        <w:spacing w:line="240" w:lineRule="auto"/>
        <w:rPr>
          <w:szCs w:val="22"/>
        </w:rPr>
      </w:pPr>
      <w:r w:rsidRPr="00DF18C5">
        <w:rPr>
          <w:b/>
          <w:szCs w:val="22"/>
        </w:rPr>
        <w:t>Rijvaardigheid en het gebruik van machines</w:t>
      </w:r>
    </w:p>
    <w:p w14:paraId="676A6AC5" w14:textId="77777777" w:rsidR="00C26668" w:rsidRPr="00DF18C5" w:rsidRDefault="00C26668" w:rsidP="00600237">
      <w:pPr>
        <w:widowControl w:val="0"/>
        <w:numPr>
          <w:ilvl w:val="12"/>
          <w:numId w:val="0"/>
        </w:numPr>
        <w:tabs>
          <w:tab w:val="clear" w:pos="567"/>
        </w:tabs>
        <w:spacing w:line="240" w:lineRule="auto"/>
        <w:ind w:right="-2"/>
        <w:rPr>
          <w:color w:val="000000"/>
          <w:szCs w:val="22"/>
        </w:rPr>
      </w:pPr>
      <w:r w:rsidRPr="00DF18C5">
        <w:rPr>
          <w:szCs w:val="22"/>
        </w:rPr>
        <w:t>U moet extra goed opletten wanneer u een voertuig bestuurt of machines gebruikt tijdens het gebruik van Zykadia omdat bij u problemen met het gezichtsvermogen of vermoeidheid kunnen optreden.</w:t>
      </w:r>
    </w:p>
    <w:p w14:paraId="676A6AC6" w14:textId="77777777" w:rsidR="00C26668" w:rsidRPr="00DF18C5" w:rsidRDefault="00C26668" w:rsidP="00600237">
      <w:pPr>
        <w:widowControl w:val="0"/>
        <w:numPr>
          <w:ilvl w:val="12"/>
          <w:numId w:val="0"/>
        </w:numPr>
        <w:tabs>
          <w:tab w:val="clear" w:pos="567"/>
        </w:tabs>
        <w:spacing w:line="240" w:lineRule="auto"/>
        <w:ind w:right="-2"/>
        <w:rPr>
          <w:szCs w:val="22"/>
        </w:rPr>
      </w:pPr>
    </w:p>
    <w:p w14:paraId="676A6AC7" w14:textId="4CA5FF0C" w:rsidR="00C26668" w:rsidRPr="00DF18C5" w:rsidRDefault="00CD6559" w:rsidP="00600237">
      <w:pPr>
        <w:keepNext/>
        <w:widowControl w:val="0"/>
        <w:numPr>
          <w:ilvl w:val="12"/>
          <w:numId w:val="0"/>
        </w:numPr>
        <w:tabs>
          <w:tab w:val="clear" w:pos="567"/>
        </w:tabs>
        <w:spacing w:line="240" w:lineRule="auto"/>
        <w:rPr>
          <w:b/>
          <w:bCs/>
          <w:szCs w:val="22"/>
        </w:rPr>
      </w:pPr>
      <w:r w:rsidRPr="00DF18C5">
        <w:rPr>
          <w:b/>
          <w:bCs/>
          <w:szCs w:val="22"/>
        </w:rPr>
        <w:t>Zykadia bevat natrium</w:t>
      </w:r>
    </w:p>
    <w:p w14:paraId="77368462" w14:textId="77777777" w:rsidR="00CD6559" w:rsidRPr="00DF18C5" w:rsidRDefault="00CD6559" w:rsidP="00600237">
      <w:pPr>
        <w:tabs>
          <w:tab w:val="clear" w:pos="567"/>
        </w:tabs>
        <w:autoSpaceDE w:val="0"/>
        <w:autoSpaceDN w:val="0"/>
        <w:adjustRightInd w:val="0"/>
        <w:spacing w:line="240" w:lineRule="auto"/>
        <w:rPr>
          <w:noProof/>
          <w:szCs w:val="22"/>
        </w:rPr>
      </w:pPr>
      <w:r w:rsidRPr="00DF18C5">
        <w:rPr>
          <w:noProof/>
          <w:szCs w:val="22"/>
        </w:rPr>
        <w:t>Dit middel bevat minder dan 1 mmol natrium (23 mg) per dosis, dat wil zeggen dat het in wezen ‘natriumvrij’ is.</w:t>
      </w:r>
    </w:p>
    <w:p w14:paraId="17365C75" w14:textId="6B7A364A" w:rsidR="00CD6559" w:rsidRPr="00DF18C5" w:rsidRDefault="00CD6559" w:rsidP="00600237">
      <w:pPr>
        <w:widowControl w:val="0"/>
        <w:numPr>
          <w:ilvl w:val="12"/>
          <w:numId w:val="0"/>
        </w:numPr>
        <w:tabs>
          <w:tab w:val="clear" w:pos="567"/>
        </w:tabs>
        <w:spacing w:line="240" w:lineRule="auto"/>
        <w:ind w:right="-2"/>
        <w:rPr>
          <w:szCs w:val="22"/>
        </w:rPr>
      </w:pPr>
    </w:p>
    <w:p w14:paraId="4A81B4C9" w14:textId="77777777" w:rsidR="000275BD" w:rsidRPr="00DF18C5" w:rsidRDefault="000275BD" w:rsidP="00600237">
      <w:pPr>
        <w:widowControl w:val="0"/>
        <w:numPr>
          <w:ilvl w:val="12"/>
          <w:numId w:val="0"/>
        </w:numPr>
        <w:tabs>
          <w:tab w:val="clear" w:pos="567"/>
        </w:tabs>
        <w:spacing w:line="240" w:lineRule="auto"/>
        <w:ind w:right="-2"/>
        <w:rPr>
          <w:szCs w:val="22"/>
        </w:rPr>
      </w:pPr>
    </w:p>
    <w:p w14:paraId="676A6AC8" w14:textId="77777777" w:rsidR="00C26668" w:rsidRPr="00DF18C5" w:rsidRDefault="00C26668" w:rsidP="00600237">
      <w:pPr>
        <w:keepNext/>
        <w:widowControl w:val="0"/>
        <w:tabs>
          <w:tab w:val="clear" w:pos="567"/>
        </w:tabs>
        <w:spacing w:line="240" w:lineRule="auto"/>
        <w:ind w:left="567" w:hanging="567"/>
        <w:rPr>
          <w:b/>
          <w:szCs w:val="22"/>
        </w:rPr>
      </w:pPr>
      <w:r w:rsidRPr="00DF18C5">
        <w:rPr>
          <w:b/>
          <w:szCs w:val="22"/>
        </w:rPr>
        <w:t>3.</w:t>
      </w:r>
      <w:r w:rsidRPr="00DF18C5">
        <w:rPr>
          <w:b/>
          <w:szCs w:val="22"/>
        </w:rPr>
        <w:tab/>
        <w:t>Hoe neemt u dit middel in?</w:t>
      </w:r>
    </w:p>
    <w:p w14:paraId="676A6AC9" w14:textId="77777777" w:rsidR="00C26668" w:rsidRPr="00DF18C5" w:rsidRDefault="00C26668" w:rsidP="00600237">
      <w:pPr>
        <w:keepNext/>
        <w:widowControl w:val="0"/>
        <w:numPr>
          <w:ilvl w:val="12"/>
          <w:numId w:val="0"/>
        </w:numPr>
        <w:tabs>
          <w:tab w:val="clear" w:pos="567"/>
        </w:tabs>
        <w:spacing w:line="240" w:lineRule="auto"/>
        <w:rPr>
          <w:szCs w:val="22"/>
        </w:rPr>
      </w:pPr>
    </w:p>
    <w:p w14:paraId="676A6ACA" w14:textId="77777777" w:rsidR="00C26668" w:rsidRPr="00DF18C5" w:rsidRDefault="00C26668" w:rsidP="00600237">
      <w:pPr>
        <w:widowControl w:val="0"/>
        <w:numPr>
          <w:ilvl w:val="12"/>
          <w:numId w:val="0"/>
        </w:numPr>
        <w:tabs>
          <w:tab w:val="clear" w:pos="567"/>
        </w:tabs>
        <w:spacing w:line="240" w:lineRule="auto"/>
        <w:ind w:right="-2"/>
        <w:rPr>
          <w:szCs w:val="22"/>
        </w:rPr>
      </w:pPr>
      <w:r w:rsidRPr="00DF18C5">
        <w:rPr>
          <w:szCs w:val="22"/>
        </w:rPr>
        <w:t xml:space="preserve">Neem dit geneesmiddel altijd in precies zoals uw arts u dat heeft verteld. </w:t>
      </w:r>
      <w:r w:rsidRPr="00DF18C5">
        <w:rPr>
          <w:color w:val="000000"/>
          <w:szCs w:val="22"/>
        </w:rPr>
        <w:t>Twijfelt u over het juiste gebruik? Neem dan contact op met uw arts</w:t>
      </w:r>
      <w:r w:rsidRPr="00DF18C5">
        <w:rPr>
          <w:szCs w:val="22"/>
        </w:rPr>
        <w:t>.</w:t>
      </w:r>
    </w:p>
    <w:p w14:paraId="676A6ACB" w14:textId="77777777" w:rsidR="00C26668" w:rsidRPr="00DF18C5" w:rsidRDefault="00C26668" w:rsidP="00600237">
      <w:pPr>
        <w:widowControl w:val="0"/>
        <w:numPr>
          <w:ilvl w:val="12"/>
          <w:numId w:val="0"/>
        </w:numPr>
        <w:tabs>
          <w:tab w:val="clear" w:pos="567"/>
        </w:tabs>
        <w:spacing w:line="240" w:lineRule="auto"/>
        <w:ind w:right="-2"/>
        <w:rPr>
          <w:szCs w:val="22"/>
        </w:rPr>
      </w:pPr>
    </w:p>
    <w:p w14:paraId="676A6ACC" w14:textId="77777777" w:rsidR="00C26668" w:rsidRPr="00DF18C5" w:rsidRDefault="00C26668" w:rsidP="00600237">
      <w:pPr>
        <w:widowControl w:val="0"/>
        <w:numPr>
          <w:ilvl w:val="12"/>
          <w:numId w:val="0"/>
        </w:numPr>
        <w:tabs>
          <w:tab w:val="clear" w:pos="567"/>
        </w:tabs>
        <w:spacing w:line="240" w:lineRule="auto"/>
        <w:ind w:right="-2"/>
        <w:rPr>
          <w:szCs w:val="22"/>
        </w:rPr>
      </w:pPr>
    </w:p>
    <w:p w14:paraId="676A6ACD" w14:textId="77777777" w:rsidR="00C26668" w:rsidRPr="00DF18C5" w:rsidRDefault="00C26668" w:rsidP="00600237">
      <w:pPr>
        <w:keepNext/>
        <w:widowControl w:val="0"/>
        <w:numPr>
          <w:ilvl w:val="12"/>
          <w:numId w:val="0"/>
        </w:numPr>
        <w:tabs>
          <w:tab w:val="clear" w:pos="567"/>
        </w:tabs>
        <w:spacing w:line="240" w:lineRule="auto"/>
        <w:ind w:right="-2"/>
        <w:rPr>
          <w:bCs/>
          <w:szCs w:val="22"/>
        </w:rPr>
      </w:pPr>
      <w:r w:rsidRPr="00DF18C5">
        <w:rPr>
          <w:b/>
          <w:bCs/>
          <w:szCs w:val="22"/>
        </w:rPr>
        <w:t>Hoeveel moet u innemen?</w:t>
      </w:r>
    </w:p>
    <w:p w14:paraId="676A6ACE" w14:textId="77777777" w:rsidR="00C26668" w:rsidRPr="00DF18C5" w:rsidRDefault="00C266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 xml:space="preserve">De aanbevolen dosering is </w:t>
      </w:r>
      <w:r w:rsidR="00E17BC0" w:rsidRPr="00DF18C5">
        <w:rPr>
          <w:szCs w:val="22"/>
        </w:rPr>
        <w:t>450 </w:t>
      </w:r>
      <w:r w:rsidRPr="00DF18C5">
        <w:rPr>
          <w:szCs w:val="22"/>
        </w:rPr>
        <w:t>mg (</w:t>
      </w:r>
      <w:r w:rsidR="00E17BC0" w:rsidRPr="00DF18C5">
        <w:rPr>
          <w:szCs w:val="22"/>
        </w:rPr>
        <w:t xml:space="preserve">drie </w:t>
      </w:r>
      <w:r w:rsidRPr="00DF18C5">
        <w:rPr>
          <w:szCs w:val="22"/>
        </w:rPr>
        <w:t>capsules) eenmaal daags</w:t>
      </w:r>
      <w:r w:rsidR="00E17BC0" w:rsidRPr="00DF18C5">
        <w:rPr>
          <w:szCs w:val="22"/>
        </w:rPr>
        <w:t xml:space="preserve"> </w:t>
      </w:r>
      <w:r w:rsidR="00E50A9F" w:rsidRPr="00DF18C5">
        <w:rPr>
          <w:szCs w:val="22"/>
        </w:rPr>
        <w:t xml:space="preserve">ingenomen </w:t>
      </w:r>
      <w:r w:rsidR="00E17BC0" w:rsidRPr="00DF18C5">
        <w:rPr>
          <w:szCs w:val="22"/>
        </w:rPr>
        <w:t>met voedsel</w:t>
      </w:r>
      <w:r w:rsidR="00EA063B" w:rsidRPr="00DF18C5">
        <w:rPr>
          <w:szCs w:val="22"/>
        </w:rPr>
        <w:t>, alhoewel uw arts deze aanbeveling kan aanpassen indien nodig</w:t>
      </w:r>
      <w:r w:rsidRPr="00DF18C5">
        <w:rPr>
          <w:szCs w:val="22"/>
        </w:rPr>
        <w:t>. Uw arts vertelt u precies hoeveel capsules u moet innemen. Verander de dosis niet zonder te overleggen met uw arts.</w:t>
      </w:r>
    </w:p>
    <w:p w14:paraId="676A6ACF" w14:textId="77777777" w:rsidR="00C26668" w:rsidRPr="00DF18C5" w:rsidRDefault="00C266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szCs w:val="22"/>
        </w:rPr>
        <w:t>Neem Zykadia eenmaal per dag in, elke dag op ongeveer hetzelfde tijdstip</w:t>
      </w:r>
      <w:r w:rsidR="00E50A9F" w:rsidRPr="00DF18C5">
        <w:rPr>
          <w:szCs w:val="22"/>
        </w:rPr>
        <w:t xml:space="preserve"> met voedsel (bijvoorbeeld een snack of een volledige maaltijd)</w:t>
      </w:r>
      <w:r w:rsidRPr="00DF18C5">
        <w:rPr>
          <w:szCs w:val="22"/>
        </w:rPr>
        <w:t>.</w:t>
      </w:r>
      <w:r w:rsidR="00FC1C0E" w:rsidRPr="00DF18C5">
        <w:rPr>
          <w:szCs w:val="22"/>
        </w:rPr>
        <w:t xml:space="preserve"> Als u niet </w:t>
      </w:r>
      <w:r w:rsidR="00E11D47" w:rsidRPr="00DF18C5">
        <w:rPr>
          <w:szCs w:val="22"/>
        </w:rPr>
        <w:t xml:space="preserve">kunt </w:t>
      </w:r>
      <w:r w:rsidR="00FC1C0E" w:rsidRPr="00DF18C5">
        <w:rPr>
          <w:szCs w:val="22"/>
        </w:rPr>
        <w:t>eten wanneer u Zykadia inneemt, raadpleeg dan uw arts.</w:t>
      </w:r>
    </w:p>
    <w:p w14:paraId="676A6AD0" w14:textId="77777777" w:rsidR="00C26668" w:rsidRPr="00DF18C5" w:rsidRDefault="00C26668" w:rsidP="00600237">
      <w:pPr>
        <w:widowControl w:val="0"/>
        <w:numPr>
          <w:ilvl w:val="0"/>
          <w:numId w:val="48"/>
        </w:numPr>
        <w:tabs>
          <w:tab w:val="clear" w:pos="567"/>
        </w:tabs>
        <w:spacing w:line="240" w:lineRule="auto"/>
        <w:ind w:left="567" w:hanging="567"/>
        <w:rPr>
          <w:color w:val="000000"/>
          <w:szCs w:val="22"/>
        </w:rPr>
      </w:pPr>
      <w:r w:rsidRPr="00DF18C5">
        <w:rPr>
          <w:color w:val="000000"/>
          <w:szCs w:val="22"/>
        </w:rPr>
        <w:t>Slik de capsules in hun geheel door met water. Niet op de capsules kauwen of deze fijnmaken.</w:t>
      </w:r>
    </w:p>
    <w:p w14:paraId="676A6AD1" w14:textId="77777777" w:rsidR="00C26668" w:rsidRPr="00DF18C5" w:rsidRDefault="00C26668" w:rsidP="00600237">
      <w:pPr>
        <w:widowControl w:val="0"/>
        <w:tabs>
          <w:tab w:val="clear" w:pos="567"/>
        </w:tabs>
        <w:spacing w:line="240" w:lineRule="auto"/>
        <w:ind w:left="567" w:hanging="567"/>
        <w:rPr>
          <w:color w:val="000000"/>
          <w:szCs w:val="22"/>
        </w:rPr>
      </w:pPr>
      <w:r w:rsidRPr="00DF18C5">
        <w:rPr>
          <w:color w:val="000000"/>
          <w:szCs w:val="22"/>
          <w:lang w:eastAsia="zh-CN"/>
        </w:rPr>
        <w:noBreakHyphen/>
      </w:r>
      <w:r w:rsidRPr="00DF18C5">
        <w:rPr>
          <w:color w:val="000000"/>
          <w:szCs w:val="22"/>
          <w:lang w:eastAsia="zh-CN"/>
        </w:rPr>
        <w:tab/>
        <w:t xml:space="preserve">Als u na het doorslikken van de Zykadia-capsules </w:t>
      </w:r>
      <w:r w:rsidR="00DC2139" w:rsidRPr="00DF18C5">
        <w:rPr>
          <w:color w:val="000000"/>
          <w:szCs w:val="22"/>
          <w:lang w:eastAsia="zh-CN"/>
        </w:rPr>
        <w:t>overgeeft</w:t>
      </w:r>
      <w:r w:rsidRPr="00DF18C5">
        <w:rPr>
          <w:color w:val="000000"/>
          <w:szCs w:val="22"/>
          <w:lang w:eastAsia="zh-CN"/>
        </w:rPr>
        <w:t>, neem dan geen capsules meer in tot uw volgende geplande dosis.</w:t>
      </w:r>
    </w:p>
    <w:p w14:paraId="676A6AD2" w14:textId="77777777" w:rsidR="00C26668" w:rsidRPr="00DF18C5" w:rsidRDefault="00C26668" w:rsidP="00600237">
      <w:pPr>
        <w:widowControl w:val="0"/>
        <w:numPr>
          <w:ilvl w:val="12"/>
          <w:numId w:val="0"/>
        </w:numPr>
        <w:tabs>
          <w:tab w:val="clear" w:pos="567"/>
        </w:tabs>
        <w:spacing w:line="240" w:lineRule="auto"/>
        <w:ind w:right="-2"/>
        <w:rPr>
          <w:szCs w:val="22"/>
        </w:rPr>
      </w:pPr>
    </w:p>
    <w:p w14:paraId="676A6AD3" w14:textId="77777777" w:rsidR="00C26668" w:rsidRPr="00DF18C5" w:rsidRDefault="00C26668" w:rsidP="00600237">
      <w:pPr>
        <w:keepNext/>
        <w:widowControl w:val="0"/>
        <w:numPr>
          <w:ilvl w:val="12"/>
          <w:numId w:val="0"/>
        </w:numPr>
        <w:tabs>
          <w:tab w:val="clear" w:pos="567"/>
        </w:tabs>
        <w:spacing w:line="240" w:lineRule="auto"/>
        <w:rPr>
          <w:b/>
          <w:szCs w:val="22"/>
        </w:rPr>
      </w:pPr>
      <w:r w:rsidRPr="00DF18C5">
        <w:rPr>
          <w:b/>
          <w:szCs w:val="22"/>
        </w:rPr>
        <w:t>Hoelang moet u Zykadia innemen?</w:t>
      </w:r>
    </w:p>
    <w:p w14:paraId="676A6AD4" w14:textId="77777777" w:rsidR="00C26668" w:rsidRPr="00DF18C5" w:rsidRDefault="00C26668" w:rsidP="00600237">
      <w:pPr>
        <w:keepNext/>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szCs w:val="22"/>
        </w:rPr>
        <w:t>Blijf Zykadia innemen zolang als dat volgens uw arts nodig is.</w:t>
      </w:r>
    </w:p>
    <w:p w14:paraId="676A6AD5" w14:textId="77777777" w:rsidR="00C26668" w:rsidRPr="00DF18C5" w:rsidRDefault="00C26668" w:rsidP="00600237">
      <w:pPr>
        <w:widowControl w:val="0"/>
        <w:tabs>
          <w:tab w:val="clear" w:pos="567"/>
        </w:tabs>
        <w:spacing w:line="240" w:lineRule="auto"/>
        <w:ind w:left="567" w:hanging="567"/>
        <w:rPr>
          <w:color w:val="000000"/>
          <w:szCs w:val="22"/>
        </w:rPr>
      </w:pPr>
      <w:r w:rsidRPr="00DF18C5">
        <w:rPr>
          <w:color w:val="000000"/>
          <w:szCs w:val="22"/>
          <w:lang w:eastAsia="zh-CN"/>
        </w:rPr>
        <w:noBreakHyphen/>
      </w:r>
      <w:r w:rsidRPr="00DF18C5">
        <w:rPr>
          <w:color w:val="000000"/>
          <w:szCs w:val="22"/>
          <w:lang w:eastAsia="zh-CN"/>
        </w:rPr>
        <w:tab/>
      </w:r>
      <w:r w:rsidRPr="00DF18C5">
        <w:rPr>
          <w:color w:val="000000"/>
          <w:szCs w:val="22"/>
        </w:rPr>
        <w:t>Dit is een langdurige behandeling, die mogelijk maanden duurt. Uw arts beoordeelt uw aandoening regelmatig om te controleren of de behandeling het gewenste effect heeft.</w:t>
      </w:r>
    </w:p>
    <w:p w14:paraId="676A6AD6" w14:textId="77777777" w:rsidR="00C26668" w:rsidRPr="00DF18C5" w:rsidRDefault="00C26668" w:rsidP="00600237">
      <w:pPr>
        <w:widowControl w:val="0"/>
        <w:numPr>
          <w:ilvl w:val="12"/>
          <w:numId w:val="0"/>
        </w:numPr>
        <w:tabs>
          <w:tab w:val="clear" w:pos="567"/>
        </w:tabs>
        <w:spacing w:line="240" w:lineRule="auto"/>
        <w:ind w:right="-2"/>
        <w:rPr>
          <w:szCs w:val="22"/>
        </w:rPr>
      </w:pPr>
    </w:p>
    <w:p w14:paraId="676A6AD7" w14:textId="77777777" w:rsidR="00C26668" w:rsidRPr="00DF18C5" w:rsidRDefault="00C26668" w:rsidP="00600237">
      <w:pPr>
        <w:widowControl w:val="0"/>
        <w:numPr>
          <w:ilvl w:val="12"/>
          <w:numId w:val="0"/>
        </w:numPr>
        <w:tabs>
          <w:tab w:val="clear" w:pos="567"/>
        </w:tabs>
        <w:spacing w:line="240" w:lineRule="auto"/>
        <w:ind w:right="-2"/>
        <w:rPr>
          <w:color w:val="000000"/>
          <w:szCs w:val="22"/>
        </w:rPr>
      </w:pPr>
      <w:r w:rsidRPr="00DF18C5">
        <w:rPr>
          <w:szCs w:val="22"/>
        </w:rPr>
        <w:t>Als u vragen heeft over hoelang Zykadia moet worden ingenomen, stel deze dan aan uw arts of apotheker.</w:t>
      </w:r>
    </w:p>
    <w:p w14:paraId="676A6AD8" w14:textId="77777777" w:rsidR="00C26668" w:rsidRPr="00DF18C5" w:rsidRDefault="00C26668" w:rsidP="00600237">
      <w:pPr>
        <w:widowControl w:val="0"/>
        <w:numPr>
          <w:ilvl w:val="12"/>
          <w:numId w:val="0"/>
        </w:numPr>
        <w:tabs>
          <w:tab w:val="clear" w:pos="567"/>
        </w:tabs>
        <w:spacing w:line="240" w:lineRule="auto"/>
        <w:ind w:right="-2"/>
        <w:rPr>
          <w:szCs w:val="22"/>
        </w:rPr>
      </w:pPr>
    </w:p>
    <w:p w14:paraId="676A6AD9" w14:textId="77777777" w:rsidR="00C26668" w:rsidRPr="00DF18C5" w:rsidRDefault="00C26668" w:rsidP="00600237">
      <w:pPr>
        <w:keepNext/>
        <w:widowControl w:val="0"/>
        <w:numPr>
          <w:ilvl w:val="12"/>
          <w:numId w:val="0"/>
        </w:numPr>
        <w:tabs>
          <w:tab w:val="clear" w:pos="567"/>
        </w:tabs>
        <w:spacing w:line="240" w:lineRule="auto"/>
        <w:rPr>
          <w:b/>
          <w:szCs w:val="22"/>
        </w:rPr>
      </w:pPr>
      <w:r w:rsidRPr="00DF18C5">
        <w:rPr>
          <w:b/>
          <w:szCs w:val="22"/>
        </w:rPr>
        <w:t>Heeft u te veel van dit middel ingenomen?</w:t>
      </w:r>
    </w:p>
    <w:p w14:paraId="676A6ADA" w14:textId="77777777" w:rsidR="00C26668" w:rsidRPr="00DF18C5" w:rsidRDefault="00C26668" w:rsidP="00600237">
      <w:pPr>
        <w:widowControl w:val="0"/>
        <w:numPr>
          <w:ilvl w:val="12"/>
          <w:numId w:val="0"/>
        </w:numPr>
        <w:tabs>
          <w:tab w:val="clear" w:pos="567"/>
        </w:tabs>
        <w:spacing w:line="240" w:lineRule="auto"/>
        <w:ind w:right="-2"/>
        <w:rPr>
          <w:szCs w:val="22"/>
        </w:rPr>
      </w:pPr>
      <w:r w:rsidRPr="00DF18C5">
        <w:rPr>
          <w:szCs w:val="22"/>
        </w:rPr>
        <w:t>Als u per ongeluk te veel capsules heeft ingenomen, of als iemand anders per ongeluk uw geneesmiddel inneemt, neem dan onmiddellijk contact op met een arts of ziekenhuis voor advies. Medische behandeling kan noodzakelijk zijn.</w:t>
      </w:r>
    </w:p>
    <w:p w14:paraId="676A6ADB" w14:textId="77777777" w:rsidR="00C26668" w:rsidRPr="00DF18C5" w:rsidRDefault="00C26668" w:rsidP="00600237">
      <w:pPr>
        <w:widowControl w:val="0"/>
        <w:numPr>
          <w:ilvl w:val="12"/>
          <w:numId w:val="0"/>
        </w:numPr>
        <w:tabs>
          <w:tab w:val="clear" w:pos="567"/>
        </w:tabs>
        <w:spacing w:line="240" w:lineRule="auto"/>
        <w:ind w:right="-2"/>
        <w:rPr>
          <w:szCs w:val="22"/>
        </w:rPr>
      </w:pPr>
    </w:p>
    <w:p w14:paraId="676A6ADC" w14:textId="77777777" w:rsidR="00C26668" w:rsidRPr="00DF18C5" w:rsidRDefault="00C26668" w:rsidP="00600237">
      <w:pPr>
        <w:keepNext/>
        <w:widowControl w:val="0"/>
        <w:numPr>
          <w:ilvl w:val="12"/>
          <w:numId w:val="0"/>
        </w:numPr>
        <w:tabs>
          <w:tab w:val="clear" w:pos="567"/>
        </w:tabs>
        <w:spacing w:line="240" w:lineRule="auto"/>
        <w:rPr>
          <w:b/>
          <w:szCs w:val="22"/>
        </w:rPr>
      </w:pPr>
      <w:r w:rsidRPr="00DF18C5">
        <w:rPr>
          <w:b/>
          <w:szCs w:val="22"/>
        </w:rPr>
        <w:t>Bent u vergeten dit middel in te nemen?</w:t>
      </w:r>
    </w:p>
    <w:p w14:paraId="676A6ADD" w14:textId="77777777" w:rsidR="00C26668" w:rsidRPr="00DF18C5" w:rsidRDefault="00C26668" w:rsidP="00600237">
      <w:pPr>
        <w:keepNext/>
        <w:numPr>
          <w:ilvl w:val="12"/>
          <w:numId w:val="0"/>
        </w:numPr>
        <w:tabs>
          <w:tab w:val="clear" w:pos="567"/>
        </w:tabs>
        <w:spacing w:line="240" w:lineRule="auto"/>
        <w:rPr>
          <w:szCs w:val="22"/>
        </w:rPr>
      </w:pPr>
      <w:r w:rsidRPr="00DF18C5">
        <w:rPr>
          <w:szCs w:val="22"/>
        </w:rPr>
        <w:t>Wat u moet doen als u een dosis vergeet in te nemen, hangt af van hoelang het nog duurt tot u uw volgende dosis moet innemen.</w:t>
      </w:r>
    </w:p>
    <w:p w14:paraId="676A6ADE" w14:textId="77777777" w:rsidR="00C26668" w:rsidRPr="00DF18C5" w:rsidRDefault="00C26668" w:rsidP="00600237">
      <w:pPr>
        <w:keepNext/>
        <w:numPr>
          <w:ilvl w:val="0"/>
          <w:numId w:val="47"/>
        </w:numPr>
        <w:tabs>
          <w:tab w:val="clear" w:pos="567"/>
        </w:tabs>
        <w:spacing w:line="240" w:lineRule="auto"/>
        <w:ind w:left="567" w:hanging="567"/>
        <w:rPr>
          <w:szCs w:val="22"/>
        </w:rPr>
      </w:pPr>
      <w:r w:rsidRPr="00DF18C5">
        <w:rPr>
          <w:szCs w:val="22"/>
        </w:rPr>
        <w:t>Als het nog 12</w:t>
      </w:r>
      <w:r w:rsidR="004605DE" w:rsidRPr="00DF18C5">
        <w:rPr>
          <w:szCs w:val="22"/>
        </w:rPr>
        <w:t> </w:t>
      </w:r>
      <w:r w:rsidRPr="00DF18C5">
        <w:rPr>
          <w:szCs w:val="22"/>
        </w:rPr>
        <w:t>uur of langer duurt voor u uw volgende dosis moet innemen, moet u de vergeten capsules innemen zodra u eraan denkt. Neem vervolgens de volgende capsules op het gebruikelijke tijdstip in.</w:t>
      </w:r>
    </w:p>
    <w:p w14:paraId="676A6ADF" w14:textId="77777777" w:rsidR="00C26668" w:rsidRPr="00DF18C5" w:rsidRDefault="00C26668" w:rsidP="00600237">
      <w:pPr>
        <w:keepNext/>
        <w:numPr>
          <w:ilvl w:val="0"/>
          <w:numId w:val="47"/>
        </w:numPr>
        <w:tabs>
          <w:tab w:val="clear" w:pos="567"/>
        </w:tabs>
        <w:spacing w:line="240" w:lineRule="auto"/>
        <w:ind w:left="567" w:hanging="567"/>
        <w:rPr>
          <w:szCs w:val="22"/>
        </w:rPr>
      </w:pPr>
      <w:r w:rsidRPr="00DF18C5">
        <w:rPr>
          <w:szCs w:val="22"/>
        </w:rPr>
        <w:t>Als u uw volgende dosis binnen 12</w:t>
      </w:r>
      <w:r w:rsidR="004605DE" w:rsidRPr="00DF18C5">
        <w:rPr>
          <w:szCs w:val="22"/>
        </w:rPr>
        <w:t> </w:t>
      </w:r>
      <w:r w:rsidRPr="00DF18C5">
        <w:rPr>
          <w:szCs w:val="22"/>
        </w:rPr>
        <w:t>uur moet innemen, sla de vergeten capsules dan over. Neem vervolgens de volgende capsules op het gebruikelijke tijdstip in.</w:t>
      </w:r>
    </w:p>
    <w:p w14:paraId="676A6AE0" w14:textId="77777777" w:rsidR="00C26668" w:rsidRPr="00DF18C5" w:rsidRDefault="00C26668" w:rsidP="00600237">
      <w:pPr>
        <w:widowControl w:val="0"/>
        <w:numPr>
          <w:ilvl w:val="12"/>
          <w:numId w:val="0"/>
        </w:numPr>
        <w:tabs>
          <w:tab w:val="clear" w:pos="567"/>
        </w:tabs>
        <w:spacing w:line="240" w:lineRule="auto"/>
        <w:ind w:right="-2"/>
        <w:rPr>
          <w:szCs w:val="22"/>
        </w:rPr>
      </w:pPr>
      <w:r w:rsidRPr="00DF18C5">
        <w:rPr>
          <w:szCs w:val="22"/>
        </w:rPr>
        <w:t>Neem geen dubbele dosis om een vergeten dosis in te halen.</w:t>
      </w:r>
    </w:p>
    <w:p w14:paraId="676A6AE1" w14:textId="77777777" w:rsidR="00C26668" w:rsidRPr="00DF18C5" w:rsidRDefault="00C26668" w:rsidP="00600237">
      <w:pPr>
        <w:widowControl w:val="0"/>
        <w:numPr>
          <w:ilvl w:val="12"/>
          <w:numId w:val="0"/>
        </w:numPr>
        <w:tabs>
          <w:tab w:val="clear" w:pos="567"/>
        </w:tabs>
        <w:spacing w:line="240" w:lineRule="auto"/>
        <w:ind w:right="-2"/>
        <w:rPr>
          <w:szCs w:val="22"/>
        </w:rPr>
      </w:pPr>
    </w:p>
    <w:p w14:paraId="676A6AE2" w14:textId="77777777" w:rsidR="00C26668" w:rsidRPr="00DF18C5" w:rsidRDefault="00C26668" w:rsidP="00600237">
      <w:pPr>
        <w:keepNext/>
        <w:widowControl w:val="0"/>
        <w:numPr>
          <w:ilvl w:val="12"/>
          <w:numId w:val="0"/>
        </w:numPr>
        <w:tabs>
          <w:tab w:val="clear" w:pos="567"/>
        </w:tabs>
        <w:spacing w:line="240" w:lineRule="auto"/>
        <w:rPr>
          <w:b/>
          <w:szCs w:val="22"/>
        </w:rPr>
      </w:pPr>
      <w:r w:rsidRPr="00DF18C5">
        <w:rPr>
          <w:b/>
          <w:szCs w:val="22"/>
        </w:rPr>
        <w:t>Als u stopt met het innemen van dit middel</w:t>
      </w:r>
    </w:p>
    <w:p w14:paraId="211F27BF" w14:textId="697BA6EE" w:rsidR="00692D43" w:rsidRDefault="00C26668" w:rsidP="00600237">
      <w:pPr>
        <w:widowControl w:val="0"/>
        <w:numPr>
          <w:ilvl w:val="12"/>
          <w:numId w:val="0"/>
        </w:numPr>
        <w:tabs>
          <w:tab w:val="clear" w:pos="567"/>
        </w:tabs>
        <w:spacing w:line="240" w:lineRule="auto"/>
        <w:ind w:right="-2"/>
        <w:rPr>
          <w:szCs w:val="22"/>
          <w:lang w:val="nl-BE"/>
        </w:rPr>
      </w:pPr>
      <w:r w:rsidRPr="00DF18C5">
        <w:rPr>
          <w:szCs w:val="22"/>
        </w:rPr>
        <w:t>Stop niet met het innemen van dit geneesmiddel voordat u met uw arts heeft overlegd.</w:t>
      </w:r>
    </w:p>
    <w:p w14:paraId="39E487AF" w14:textId="77777777" w:rsidR="00692D43" w:rsidRDefault="00692D43" w:rsidP="00600237">
      <w:pPr>
        <w:widowControl w:val="0"/>
        <w:numPr>
          <w:ilvl w:val="12"/>
          <w:numId w:val="0"/>
        </w:numPr>
        <w:tabs>
          <w:tab w:val="clear" w:pos="567"/>
        </w:tabs>
        <w:spacing w:line="240" w:lineRule="auto"/>
        <w:ind w:right="-2"/>
        <w:rPr>
          <w:szCs w:val="22"/>
          <w:lang w:val="nl-BE"/>
        </w:rPr>
      </w:pPr>
    </w:p>
    <w:p w14:paraId="676A6AE3" w14:textId="43449A69" w:rsidR="00C26668" w:rsidRPr="00DF18C5" w:rsidRDefault="00C26668" w:rsidP="00600237">
      <w:pPr>
        <w:widowControl w:val="0"/>
        <w:numPr>
          <w:ilvl w:val="12"/>
          <w:numId w:val="0"/>
        </w:numPr>
        <w:tabs>
          <w:tab w:val="clear" w:pos="567"/>
        </w:tabs>
        <w:spacing w:line="240" w:lineRule="auto"/>
        <w:ind w:right="-2"/>
        <w:rPr>
          <w:color w:val="000000"/>
          <w:szCs w:val="22"/>
        </w:rPr>
      </w:pPr>
      <w:r w:rsidRPr="00DF18C5">
        <w:rPr>
          <w:color w:val="000000"/>
          <w:szCs w:val="22"/>
        </w:rPr>
        <w:t xml:space="preserve">Neem direct contact op met uw arts als u </w:t>
      </w:r>
      <w:r w:rsidR="008370B6" w:rsidRPr="00DF18C5">
        <w:rPr>
          <w:color w:val="000000"/>
          <w:szCs w:val="22"/>
        </w:rPr>
        <w:t xml:space="preserve">andere </w:t>
      </w:r>
      <w:r w:rsidRPr="00DF18C5">
        <w:rPr>
          <w:color w:val="000000"/>
          <w:szCs w:val="22"/>
        </w:rPr>
        <w:t>vragen heeft</w:t>
      </w:r>
      <w:r w:rsidR="008370B6" w:rsidRPr="00DF18C5">
        <w:rPr>
          <w:color w:val="000000"/>
          <w:szCs w:val="22"/>
        </w:rPr>
        <w:t xml:space="preserve"> over het gebruik van dit middel</w:t>
      </w:r>
      <w:r w:rsidRPr="00DF18C5">
        <w:rPr>
          <w:color w:val="000000"/>
          <w:szCs w:val="22"/>
        </w:rPr>
        <w:t>.</w:t>
      </w:r>
    </w:p>
    <w:p w14:paraId="676A6AE4" w14:textId="77777777" w:rsidR="00C26668" w:rsidRPr="00DF18C5" w:rsidRDefault="00C26668" w:rsidP="00600237">
      <w:pPr>
        <w:widowControl w:val="0"/>
        <w:numPr>
          <w:ilvl w:val="12"/>
          <w:numId w:val="0"/>
        </w:numPr>
        <w:tabs>
          <w:tab w:val="clear" w:pos="567"/>
        </w:tabs>
        <w:spacing w:line="240" w:lineRule="auto"/>
        <w:ind w:right="-2"/>
        <w:rPr>
          <w:szCs w:val="22"/>
        </w:rPr>
      </w:pPr>
    </w:p>
    <w:p w14:paraId="676A6AE5" w14:textId="77777777" w:rsidR="00C26668" w:rsidRPr="00DF18C5" w:rsidRDefault="00C26668" w:rsidP="00600237">
      <w:pPr>
        <w:widowControl w:val="0"/>
        <w:numPr>
          <w:ilvl w:val="12"/>
          <w:numId w:val="0"/>
        </w:numPr>
        <w:tabs>
          <w:tab w:val="clear" w:pos="567"/>
        </w:tabs>
        <w:spacing w:line="240" w:lineRule="auto"/>
        <w:rPr>
          <w:szCs w:val="22"/>
        </w:rPr>
      </w:pPr>
    </w:p>
    <w:p w14:paraId="676A6AE6" w14:textId="77777777" w:rsidR="00C26668" w:rsidRPr="00DF18C5" w:rsidRDefault="00C26668" w:rsidP="00600237">
      <w:pPr>
        <w:keepNext/>
        <w:widowControl w:val="0"/>
        <w:numPr>
          <w:ilvl w:val="12"/>
          <w:numId w:val="0"/>
        </w:numPr>
        <w:tabs>
          <w:tab w:val="clear" w:pos="567"/>
        </w:tabs>
        <w:spacing w:line="240" w:lineRule="auto"/>
        <w:ind w:left="567" w:right="-2" w:hanging="567"/>
        <w:rPr>
          <w:szCs w:val="22"/>
        </w:rPr>
      </w:pPr>
      <w:r w:rsidRPr="00DF18C5">
        <w:rPr>
          <w:b/>
          <w:szCs w:val="22"/>
        </w:rPr>
        <w:lastRenderedPageBreak/>
        <w:t>4.</w:t>
      </w:r>
      <w:r w:rsidRPr="00DF18C5">
        <w:rPr>
          <w:b/>
          <w:szCs w:val="22"/>
        </w:rPr>
        <w:tab/>
        <w:t>Mogelijke bijwerkingen</w:t>
      </w:r>
    </w:p>
    <w:p w14:paraId="676A6AE7" w14:textId="77777777" w:rsidR="00C26668" w:rsidRPr="00DF18C5" w:rsidRDefault="00C26668" w:rsidP="00600237">
      <w:pPr>
        <w:keepNext/>
        <w:widowControl w:val="0"/>
        <w:numPr>
          <w:ilvl w:val="12"/>
          <w:numId w:val="0"/>
        </w:numPr>
        <w:tabs>
          <w:tab w:val="clear" w:pos="567"/>
        </w:tabs>
        <w:spacing w:line="240" w:lineRule="auto"/>
        <w:rPr>
          <w:szCs w:val="22"/>
        </w:rPr>
      </w:pPr>
    </w:p>
    <w:p w14:paraId="676A6AE8" w14:textId="77777777" w:rsidR="00C26668" w:rsidRPr="00DF18C5" w:rsidRDefault="00C26668" w:rsidP="00600237">
      <w:pPr>
        <w:keepNext/>
        <w:numPr>
          <w:ilvl w:val="12"/>
          <w:numId w:val="0"/>
        </w:numPr>
        <w:tabs>
          <w:tab w:val="clear" w:pos="567"/>
        </w:tabs>
        <w:spacing w:line="240" w:lineRule="auto"/>
        <w:ind w:right="-28"/>
        <w:rPr>
          <w:szCs w:val="22"/>
        </w:rPr>
      </w:pPr>
      <w:r w:rsidRPr="00DF18C5">
        <w:rPr>
          <w:szCs w:val="22"/>
        </w:rPr>
        <w:t>Zoals elk geneesmiddel kan ook dit geneesmiddel bijwerkingen hebben, al krijgt niet iedereen daarmee te maken.</w:t>
      </w:r>
    </w:p>
    <w:p w14:paraId="676A6AE9" w14:textId="77777777" w:rsidR="00C26668" w:rsidRPr="00DF18C5" w:rsidRDefault="00C26668" w:rsidP="00600237">
      <w:pPr>
        <w:keepNext/>
        <w:numPr>
          <w:ilvl w:val="12"/>
          <w:numId w:val="0"/>
        </w:numPr>
        <w:tabs>
          <w:tab w:val="clear" w:pos="567"/>
        </w:tabs>
        <w:spacing w:line="240" w:lineRule="auto"/>
        <w:ind w:right="-28"/>
        <w:rPr>
          <w:szCs w:val="22"/>
        </w:rPr>
      </w:pPr>
    </w:p>
    <w:p w14:paraId="676A6AEA" w14:textId="77777777" w:rsidR="00C26668" w:rsidRPr="00DF18C5" w:rsidRDefault="00C26668" w:rsidP="00600237">
      <w:pPr>
        <w:keepNext/>
        <w:widowControl w:val="0"/>
        <w:numPr>
          <w:ilvl w:val="12"/>
          <w:numId w:val="0"/>
        </w:numPr>
        <w:tabs>
          <w:tab w:val="clear" w:pos="567"/>
        </w:tabs>
        <w:spacing w:line="240" w:lineRule="auto"/>
        <w:rPr>
          <w:color w:val="000000"/>
          <w:szCs w:val="22"/>
        </w:rPr>
      </w:pPr>
      <w:r w:rsidRPr="00DF18C5">
        <w:rPr>
          <w:b/>
          <w:szCs w:val="22"/>
        </w:rPr>
        <w:t>STOP met het innemen van Zykadia en zoek onmiddellijk medische hulp als zich bij u een van de volgende situaties voordoet</w:t>
      </w:r>
      <w:r w:rsidRPr="00DF18C5">
        <w:rPr>
          <w:szCs w:val="22"/>
        </w:rPr>
        <w:t>, omdat dit verschijnselen van een allergische reactie kunnen zijn:</w:t>
      </w:r>
    </w:p>
    <w:p w14:paraId="676A6AEB" w14:textId="77777777" w:rsidR="00C26668" w:rsidRPr="00DF18C5" w:rsidRDefault="00C26668" w:rsidP="00600237">
      <w:pPr>
        <w:widowControl w:val="0"/>
        <w:tabs>
          <w:tab w:val="clear" w:pos="567"/>
        </w:tabs>
        <w:spacing w:line="240" w:lineRule="auto"/>
        <w:rPr>
          <w:szCs w:val="22"/>
        </w:rPr>
      </w:pPr>
      <w:r w:rsidRPr="00DF18C5">
        <w:rPr>
          <w:szCs w:val="22"/>
          <w:lang w:eastAsia="zh-CN"/>
        </w:rPr>
        <w:noBreakHyphen/>
      </w:r>
      <w:r w:rsidRPr="00DF18C5">
        <w:rPr>
          <w:szCs w:val="22"/>
          <w:lang w:eastAsia="zh-CN"/>
        </w:rPr>
        <w:tab/>
      </w:r>
      <w:r w:rsidRPr="00DF18C5">
        <w:rPr>
          <w:szCs w:val="22"/>
        </w:rPr>
        <w:t>moeite met ademhalen of slikken</w:t>
      </w:r>
    </w:p>
    <w:p w14:paraId="676A6AEC" w14:textId="77777777" w:rsidR="00C26668" w:rsidRPr="00DF18C5" w:rsidRDefault="00C26668" w:rsidP="00600237">
      <w:pPr>
        <w:widowControl w:val="0"/>
        <w:tabs>
          <w:tab w:val="clear" w:pos="567"/>
        </w:tabs>
        <w:spacing w:line="240" w:lineRule="auto"/>
        <w:rPr>
          <w:szCs w:val="22"/>
        </w:rPr>
      </w:pPr>
      <w:r w:rsidRPr="00DF18C5">
        <w:rPr>
          <w:szCs w:val="22"/>
          <w:lang w:eastAsia="zh-CN"/>
        </w:rPr>
        <w:noBreakHyphen/>
      </w:r>
      <w:r w:rsidRPr="00DF18C5">
        <w:rPr>
          <w:szCs w:val="22"/>
          <w:lang w:eastAsia="zh-CN"/>
        </w:rPr>
        <w:tab/>
      </w:r>
      <w:r w:rsidRPr="00DF18C5">
        <w:rPr>
          <w:szCs w:val="22"/>
        </w:rPr>
        <w:t>zwelling van gezicht, lippen, tong of keel</w:t>
      </w:r>
    </w:p>
    <w:p w14:paraId="676A6AED" w14:textId="77777777" w:rsidR="00C26668" w:rsidRPr="00DF18C5" w:rsidRDefault="00C26668" w:rsidP="00600237">
      <w:pPr>
        <w:widowControl w:val="0"/>
        <w:tabs>
          <w:tab w:val="clear" w:pos="567"/>
        </w:tabs>
        <w:spacing w:line="240" w:lineRule="auto"/>
        <w:rPr>
          <w:szCs w:val="22"/>
        </w:rPr>
      </w:pPr>
      <w:r w:rsidRPr="00DF18C5">
        <w:rPr>
          <w:szCs w:val="22"/>
          <w:lang w:eastAsia="zh-CN"/>
        </w:rPr>
        <w:noBreakHyphen/>
      </w:r>
      <w:r w:rsidRPr="00DF18C5">
        <w:rPr>
          <w:szCs w:val="22"/>
          <w:lang w:eastAsia="zh-CN"/>
        </w:rPr>
        <w:tab/>
      </w:r>
      <w:r w:rsidRPr="00DF18C5">
        <w:rPr>
          <w:szCs w:val="22"/>
        </w:rPr>
        <w:t>hevig jeukende huid, met een rode uitslag of bultjes</w:t>
      </w:r>
    </w:p>
    <w:p w14:paraId="676A6AEE" w14:textId="77777777" w:rsidR="00C26668" w:rsidRPr="00DF18C5" w:rsidRDefault="00C26668" w:rsidP="00600237">
      <w:pPr>
        <w:widowControl w:val="0"/>
        <w:tabs>
          <w:tab w:val="clear" w:pos="567"/>
        </w:tabs>
        <w:spacing w:line="240" w:lineRule="auto"/>
        <w:ind w:right="-2"/>
        <w:rPr>
          <w:szCs w:val="22"/>
        </w:rPr>
      </w:pPr>
    </w:p>
    <w:p w14:paraId="676A6AEF" w14:textId="77777777" w:rsidR="00C26668" w:rsidRPr="00DF18C5" w:rsidRDefault="00C26668" w:rsidP="00600237">
      <w:pPr>
        <w:keepNext/>
        <w:widowControl w:val="0"/>
        <w:tabs>
          <w:tab w:val="clear" w:pos="567"/>
        </w:tabs>
        <w:spacing w:line="240" w:lineRule="auto"/>
        <w:rPr>
          <w:szCs w:val="22"/>
        </w:rPr>
      </w:pPr>
      <w:r w:rsidRPr="00DF18C5">
        <w:rPr>
          <w:b/>
          <w:szCs w:val="22"/>
        </w:rPr>
        <w:t>Sommige bijwerkingen kunnen ernstig zijn</w:t>
      </w:r>
    </w:p>
    <w:p w14:paraId="676A6AF0" w14:textId="77777777" w:rsidR="00C26668" w:rsidRPr="00DF18C5" w:rsidRDefault="00C26668" w:rsidP="00600237">
      <w:pPr>
        <w:keepNext/>
        <w:widowControl w:val="0"/>
        <w:numPr>
          <w:ilvl w:val="12"/>
          <w:numId w:val="0"/>
        </w:numPr>
        <w:tabs>
          <w:tab w:val="clear" w:pos="567"/>
        </w:tabs>
        <w:spacing w:line="240" w:lineRule="auto"/>
        <w:rPr>
          <w:szCs w:val="22"/>
        </w:rPr>
      </w:pPr>
      <w:r w:rsidRPr="00DF18C5">
        <w:rPr>
          <w:szCs w:val="22"/>
        </w:rPr>
        <w:t>Als een van de volgende bijwerkingen bij u optreedt, raadpleeg dan meteen uw arts of apotheker:</w:t>
      </w:r>
    </w:p>
    <w:p w14:paraId="676A6AF1" w14:textId="77777777" w:rsidR="00C26668" w:rsidRPr="00DF18C5" w:rsidRDefault="00C266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szCs w:val="22"/>
        </w:rPr>
        <w:t>pijn of onaangenaam gevoel op de borst, veranderingen in uw hartslag (snel of langzaam), licht gevoel in het hoofd, flauwvallen, duizeligheid, blauwe verkleuring van uw lippen, kortademigheid, opzwellen van uw benen of huid (mogelijke klachten of verschijnselen van hartproblemen)</w:t>
      </w:r>
    </w:p>
    <w:p w14:paraId="676A6AF2" w14:textId="77777777" w:rsidR="00C26668" w:rsidRPr="00DF18C5" w:rsidRDefault="00C26668" w:rsidP="00600237">
      <w:pPr>
        <w:widowControl w:val="0"/>
        <w:tabs>
          <w:tab w:val="clear" w:pos="567"/>
        </w:tabs>
        <w:spacing w:line="240" w:lineRule="auto"/>
        <w:ind w:left="567" w:hanging="567"/>
        <w:rPr>
          <w:color w:val="000000"/>
          <w:szCs w:val="22"/>
        </w:rPr>
      </w:pPr>
      <w:r w:rsidRPr="00DF18C5">
        <w:rPr>
          <w:color w:val="000000"/>
          <w:szCs w:val="22"/>
          <w:lang w:eastAsia="zh-CN"/>
        </w:rPr>
        <w:noBreakHyphen/>
      </w:r>
      <w:r w:rsidRPr="00DF18C5">
        <w:rPr>
          <w:color w:val="000000"/>
          <w:szCs w:val="22"/>
          <w:lang w:eastAsia="zh-CN"/>
        </w:rPr>
        <w:tab/>
      </w:r>
      <w:r w:rsidRPr="00DF18C5">
        <w:rPr>
          <w:color w:val="000000"/>
          <w:szCs w:val="22"/>
        </w:rPr>
        <w:t>nieuw optredende hoest of verergering van bestaande hoest met of zonder ophoesten van slijm, koorts, pijn op de borst, moeite met ademhalen of kortademigheid (mogelijke verschijnselen van longproblemen)</w:t>
      </w:r>
    </w:p>
    <w:p w14:paraId="676A6AF3" w14:textId="77777777" w:rsidR="00C26668" w:rsidRPr="00DF18C5" w:rsidRDefault="00C26668" w:rsidP="00600237">
      <w:pPr>
        <w:widowControl w:val="0"/>
        <w:tabs>
          <w:tab w:val="clear" w:pos="567"/>
        </w:tabs>
        <w:spacing w:line="240" w:lineRule="auto"/>
        <w:ind w:left="567" w:hanging="567"/>
        <w:rPr>
          <w:color w:val="000000"/>
          <w:szCs w:val="22"/>
        </w:rPr>
      </w:pPr>
      <w:r w:rsidRPr="00DF18C5">
        <w:rPr>
          <w:color w:val="000000"/>
          <w:szCs w:val="22"/>
          <w:lang w:eastAsia="zh-CN"/>
        </w:rPr>
        <w:noBreakHyphen/>
      </w:r>
      <w:r w:rsidRPr="00DF18C5">
        <w:rPr>
          <w:color w:val="000000"/>
          <w:szCs w:val="22"/>
          <w:lang w:eastAsia="zh-CN"/>
        </w:rPr>
        <w:tab/>
      </w:r>
      <w:r w:rsidRPr="00DF18C5">
        <w:rPr>
          <w:color w:val="000000"/>
          <w:szCs w:val="22"/>
        </w:rPr>
        <w:t>vermoeidheid, jeukende huid, gele verkleuring van uw huid of oogwit, misselijkheid of braken, verminderde eetlust, pijn aan de rechterkant van uw buik, donkergekleurde of bruine urine, eerder last van bloedingen of bloeduitstortingen dan normaal (mogelijke klachten of verschijnselen van leverproblemen)</w:t>
      </w:r>
    </w:p>
    <w:p w14:paraId="676A6AF4" w14:textId="77777777" w:rsidR="00C26668" w:rsidRPr="00DF18C5" w:rsidRDefault="00C26668" w:rsidP="00600237">
      <w:pPr>
        <w:widowControl w:val="0"/>
        <w:tabs>
          <w:tab w:val="clear" w:pos="567"/>
        </w:tabs>
        <w:spacing w:line="240" w:lineRule="auto"/>
        <w:rPr>
          <w:szCs w:val="22"/>
        </w:rPr>
      </w:pPr>
      <w:r w:rsidRPr="00DF18C5">
        <w:rPr>
          <w:color w:val="000000"/>
          <w:szCs w:val="22"/>
          <w:lang w:eastAsia="zh-CN"/>
        </w:rPr>
        <w:noBreakHyphen/>
      </w:r>
      <w:r w:rsidRPr="00DF18C5">
        <w:rPr>
          <w:color w:val="000000"/>
          <w:szCs w:val="22"/>
          <w:lang w:eastAsia="zh-CN"/>
        </w:rPr>
        <w:tab/>
      </w:r>
      <w:r w:rsidRPr="00DF18C5">
        <w:rPr>
          <w:color w:val="000000"/>
          <w:szCs w:val="22"/>
        </w:rPr>
        <w:t>hevige diarree, misselijkheid of braken</w:t>
      </w:r>
    </w:p>
    <w:p w14:paraId="676A6AF5" w14:textId="77777777" w:rsidR="00C26668" w:rsidRPr="00DF18C5" w:rsidRDefault="00C266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overmatige dorst, vaker moeten plassen (verschijnselen van een hoog suikergehalte in het bloed)</w:t>
      </w:r>
    </w:p>
    <w:p w14:paraId="676A6AF6" w14:textId="77777777" w:rsidR="00C26668" w:rsidRPr="00DF18C5" w:rsidRDefault="00C266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t>Ernstige pijn ter hoogte van de maag</w:t>
      </w:r>
      <w:r w:rsidRPr="00DF18C5">
        <w:rPr>
          <w:szCs w:val="22"/>
        </w:rPr>
        <w:t xml:space="preserve"> (verschijnsel van een ontsteking van de alvleesklier (pancreas), ook bekend als pancreatitis)</w:t>
      </w:r>
    </w:p>
    <w:p w14:paraId="676A6AF7" w14:textId="77777777" w:rsidR="00C26668" w:rsidRPr="00DF18C5" w:rsidRDefault="00C26668" w:rsidP="00600237">
      <w:pPr>
        <w:widowControl w:val="0"/>
        <w:tabs>
          <w:tab w:val="clear" w:pos="567"/>
        </w:tabs>
        <w:spacing w:line="240" w:lineRule="auto"/>
        <w:ind w:right="-2"/>
        <w:rPr>
          <w:szCs w:val="22"/>
        </w:rPr>
      </w:pPr>
    </w:p>
    <w:p w14:paraId="676A6AF8" w14:textId="77777777" w:rsidR="00C26668" w:rsidRPr="00DF18C5" w:rsidRDefault="00C26668" w:rsidP="00600237">
      <w:pPr>
        <w:keepNext/>
        <w:tabs>
          <w:tab w:val="clear" w:pos="567"/>
        </w:tabs>
        <w:spacing w:line="240" w:lineRule="auto"/>
        <w:rPr>
          <w:szCs w:val="22"/>
        </w:rPr>
      </w:pPr>
      <w:r w:rsidRPr="00DF18C5">
        <w:rPr>
          <w:b/>
          <w:szCs w:val="22"/>
        </w:rPr>
        <w:t>Andere mogelijke bijwerkingen</w:t>
      </w:r>
    </w:p>
    <w:p w14:paraId="676A6AF9" w14:textId="77777777" w:rsidR="00C26668" w:rsidRPr="00DF18C5" w:rsidRDefault="00C26668" w:rsidP="00600237">
      <w:pPr>
        <w:keepNext/>
        <w:tabs>
          <w:tab w:val="clear" w:pos="567"/>
        </w:tabs>
        <w:spacing w:line="240" w:lineRule="auto"/>
        <w:rPr>
          <w:szCs w:val="22"/>
        </w:rPr>
      </w:pPr>
      <w:r w:rsidRPr="00DF18C5">
        <w:rPr>
          <w:szCs w:val="22"/>
        </w:rPr>
        <w:t>Andere bijwerkingen worden hieronder vermeld. Als een van deze bijwerkingen ernstig wordt, vertel dat dan uw arts of apotheker.</w:t>
      </w:r>
    </w:p>
    <w:p w14:paraId="676A6AFA" w14:textId="77777777" w:rsidR="00C26668" w:rsidRPr="00DF18C5" w:rsidRDefault="00C26668" w:rsidP="00600237">
      <w:pPr>
        <w:keepNext/>
        <w:tabs>
          <w:tab w:val="clear" w:pos="567"/>
        </w:tabs>
        <w:spacing w:line="240" w:lineRule="auto"/>
        <w:rPr>
          <w:szCs w:val="22"/>
        </w:rPr>
      </w:pPr>
    </w:p>
    <w:p w14:paraId="676A6AFB" w14:textId="77777777" w:rsidR="00C26668" w:rsidRPr="00DF18C5" w:rsidRDefault="00C26668" w:rsidP="00600237">
      <w:pPr>
        <w:keepNext/>
        <w:widowControl w:val="0"/>
        <w:tabs>
          <w:tab w:val="clear" w:pos="567"/>
        </w:tabs>
        <w:spacing w:line="240" w:lineRule="auto"/>
        <w:rPr>
          <w:bCs/>
          <w:iCs/>
          <w:color w:val="000000"/>
          <w:szCs w:val="22"/>
        </w:rPr>
      </w:pPr>
      <w:r w:rsidRPr="00DF18C5">
        <w:rPr>
          <w:b/>
          <w:bCs/>
          <w:iCs/>
          <w:szCs w:val="22"/>
        </w:rPr>
        <w:t xml:space="preserve">Zeer vaak </w:t>
      </w:r>
      <w:r w:rsidRPr="00DF18C5">
        <w:rPr>
          <w:bCs/>
          <w:iCs/>
          <w:szCs w:val="22"/>
        </w:rPr>
        <w:t>(kunnen bij meer dan 1 op de 10 mensen voorkomen):</w:t>
      </w:r>
    </w:p>
    <w:p w14:paraId="676A6AFC" w14:textId="77777777" w:rsidR="00C26668" w:rsidRPr="00DF18C5" w:rsidRDefault="00C26668" w:rsidP="00600237">
      <w:pPr>
        <w:widowControl w:val="0"/>
        <w:tabs>
          <w:tab w:val="clear" w:pos="567"/>
        </w:tabs>
        <w:spacing w:line="240" w:lineRule="auto"/>
        <w:rPr>
          <w:szCs w:val="22"/>
        </w:rPr>
      </w:pPr>
      <w:r w:rsidRPr="00DF18C5">
        <w:rPr>
          <w:szCs w:val="22"/>
          <w:lang w:eastAsia="zh-CN"/>
        </w:rPr>
        <w:noBreakHyphen/>
      </w:r>
      <w:r w:rsidRPr="00DF18C5">
        <w:rPr>
          <w:szCs w:val="22"/>
          <w:lang w:eastAsia="zh-CN"/>
        </w:rPr>
        <w:tab/>
        <w:t>v</w:t>
      </w:r>
      <w:r w:rsidRPr="00DF18C5">
        <w:rPr>
          <w:szCs w:val="22"/>
        </w:rPr>
        <w:t>ermoeidheid (uitputting</w:t>
      </w:r>
      <w:r w:rsidR="003035BC" w:rsidRPr="00DF18C5">
        <w:rPr>
          <w:szCs w:val="22"/>
        </w:rPr>
        <w:t xml:space="preserve"> en algehele zwakte</w:t>
      </w:r>
      <w:r w:rsidRPr="00DF18C5">
        <w:rPr>
          <w:szCs w:val="22"/>
        </w:rPr>
        <w:t>)</w:t>
      </w:r>
    </w:p>
    <w:p w14:paraId="676A6AFD" w14:textId="77777777" w:rsidR="00C26668" w:rsidRPr="00DF18C5" w:rsidRDefault="00C266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t>a</w:t>
      </w:r>
      <w:r w:rsidRPr="00DF18C5">
        <w:rPr>
          <w:szCs w:val="22"/>
        </w:rPr>
        <w:t>fwijkende uitslagen van bloedonderzoek om de leverfunctie te controleren (hoog gehalte van enzymen in het bloed met de naam alanineaminotransferase en/of aspartaataminotransferase en/of gamma-glutamyltransferase en/of alkalinefosfatase in het bloed, hoog gehalte van bilirubine in het bloed)</w:t>
      </w:r>
    </w:p>
    <w:p w14:paraId="676A6AFE" w14:textId="77777777" w:rsidR="00C26668" w:rsidRPr="00DF18C5" w:rsidRDefault="00C26668" w:rsidP="00600237">
      <w:pPr>
        <w:widowControl w:val="0"/>
        <w:tabs>
          <w:tab w:val="clear" w:pos="567"/>
        </w:tabs>
        <w:spacing w:line="240" w:lineRule="auto"/>
        <w:rPr>
          <w:color w:val="000000"/>
          <w:szCs w:val="22"/>
        </w:rPr>
      </w:pPr>
      <w:r w:rsidRPr="00DF18C5">
        <w:rPr>
          <w:color w:val="000000"/>
          <w:szCs w:val="22"/>
          <w:lang w:eastAsia="zh-CN"/>
        </w:rPr>
        <w:noBreakHyphen/>
      </w:r>
      <w:r w:rsidRPr="00DF18C5">
        <w:rPr>
          <w:color w:val="000000"/>
          <w:szCs w:val="22"/>
          <w:lang w:eastAsia="zh-CN"/>
        </w:rPr>
        <w:tab/>
        <w:t>b</w:t>
      </w:r>
      <w:r w:rsidRPr="00DF18C5">
        <w:rPr>
          <w:color w:val="000000"/>
          <w:szCs w:val="22"/>
        </w:rPr>
        <w:t>uikpijn</w:t>
      </w:r>
    </w:p>
    <w:p w14:paraId="676A6AFF" w14:textId="77777777" w:rsidR="00C26668" w:rsidRPr="00DF18C5" w:rsidRDefault="00C26668" w:rsidP="00600237">
      <w:pPr>
        <w:widowControl w:val="0"/>
        <w:tabs>
          <w:tab w:val="clear" w:pos="567"/>
        </w:tabs>
        <w:spacing w:line="240" w:lineRule="auto"/>
        <w:rPr>
          <w:color w:val="000000"/>
          <w:szCs w:val="22"/>
        </w:rPr>
      </w:pPr>
      <w:r w:rsidRPr="00DF18C5">
        <w:rPr>
          <w:color w:val="000000"/>
          <w:szCs w:val="22"/>
          <w:lang w:eastAsia="zh-CN"/>
        </w:rPr>
        <w:noBreakHyphen/>
      </w:r>
      <w:r w:rsidRPr="00DF18C5">
        <w:rPr>
          <w:color w:val="000000"/>
          <w:szCs w:val="22"/>
          <w:lang w:eastAsia="zh-CN"/>
        </w:rPr>
        <w:tab/>
        <w:t>v</w:t>
      </w:r>
      <w:r w:rsidRPr="00DF18C5">
        <w:rPr>
          <w:color w:val="000000"/>
          <w:szCs w:val="22"/>
        </w:rPr>
        <w:t>erminderde eetlust</w:t>
      </w:r>
    </w:p>
    <w:p w14:paraId="676A6B00" w14:textId="77777777" w:rsidR="00C26668" w:rsidRPr="00DF18C5" w:rsidRDefault="00C26668" w:rsidP="00600237">
      <w:pPr>
        <w:widowControl w:val="0"/>
        <w:tabs>
          <w:tab w:val="clear" w:pos="567"/>
        </w:tabs>
        <w:spacing w:line="240" w:lineRule="auto"/>
        <w:rPr>
          <w:color w:val="000000"/>
          <w:szCs w:val="22"/>
        </w:rPr>
      </w:pPr>
      <w:r w:rsidRPr="00DF18C5">
        <w:rPr>
          <w:color w:val="000000"/>
          <w:szCs w:val="22"/>
          <w:lang w:eastAsia="zh-CN"/>
        </w:rPr>
        <w:noBreakHyphen/>
      </w:r>
      <w:r w:rsidRPr="00DF18C5">
        <w:rPr>
          <w:color w:val="000000"/>
          <w:szCs w:val="22"/>
          <w:lang w:eastAsia="zh-CN"/>
        </w:rPr>
        <w:tab/>
        <w:t>gewichtsverlies</w:t>
      </w:r>
    </w:p>
    <w:p w14:paraId="676A6B01" w14:textId="77777777" w:rsidR="00C26668" w:rsidRPr="00DF18C5" w:rsidRDefault="00C26668" w:rsidP="00600237">
      <w:pPr>
        <w:widowControl w:val="0"/>
        <w:tabs>
          <w:tab w:val="clear" w:pos="567"/>
        </w:tabs>
        <w:spacing w:line="240" w:lineRule="auto"/>
        <w:rPr>
          <w:color w:val="000000"/>
          <w:szCs w:val="22"/>
        </w:rPr>
      </w:pPr>
      <w:r w:rsidRPr="00DF18C5">
        <w:rPr>
          <w:color w:val="000000"/>
          <w:szCs w:val="22"/>
          <w:lang w:eastAsia="zh-CN"/>
        </w:rPr>
        <w:noBreakHyphen/>
      </w:r>
      <w:r w:rsidRPr="00DF18C5">
        <w:rPr>
          <w:color w:val="000000"/>
          <w:szCs w:val="22"/>
          <w:lang w:eastAsia="zh-CN"/>
        </w:rPr>
        <w:tab/>
        <w:t>o</w:t>
      </w:r>
      <w:r w:rsidRPr="00DF18C5">
        <w:rPr>
          <w:color w:val="000000"/>
          <w:szCs w:val="22"/>
        </w:rPr>
        <w:t>bstipatie (verstopping)</w:t>
      </w:r>
    </w:p>
    <w:p w14:paraId="676A6B02" w14:textId="77777777" w:rsidR="00C26668" w:rsidRPr="00DF18C5" w:rsidRDefault="00C26668" w:rsidP="00600237">
      <w:pPr>
        <w:widowControl w:val="0"/>
        <w:tabs>
          <w:tab w:val="clear" w:pos="567"/>
        </w:tabs>
        <w:spacing w:line="240" w:lineRule="auto"/>
        <w:rPr>
          <w:color w:val="000000"/>
          <w:szCs w:val="22"/>
        </w:rPr>
      </w:pPr>
      <w:r w:rsidRPr="00DF18C5">
        <w:rPr>
          <w:color w:val="000000"/>
          <w:szCs w:val="22"/>
          <w:lang w:eastAsia="zh-CN"/>
        </w:rPr>
        <w:noBreakHyphen/>
      </w:r>
      <w:r w:rsidRPr="00DF18C5">
        <w:rPr>
          <w:color w:val="000000"/>
          <w:szCs w:val="22"/>
          <w:lang w:eastAsia="zh-CN"/>
        </w:rPr>
        <w:tab/>
        <w:t>h</w:t>
      </w:r>
      <w:r w:rsidRPr="00DF18C5">
        <w:rPr>
          <w:color w:val="000000"/>
          <w:szCs w:val="22"/>
        </w:rPr>
        <w:t>uiduitslag</w:t>
      </w:r>
    </w:p>
    <w:p w14:paraId="676A6B03" w14:textId="77777777" w:rsidR="00C26668" w:rsidRPr="00DF18C5" w:rsidRDefault="00C26668" w:rsidP="00600237">
      <w:pPr>
        <w:widowControl w:val="0"/>
        <w:tabs>
          <w:tab w:val="clear" w:pos="567"/>
        </w:tabs>
        <w:spacing w:line="240" w:lineRule="auto"/>
        <w:ind w:left="578" w:hanging="578"/>
        <w:rPr>
          <w:color w:val="000000"/>
          <w:szCs w:val="22"/>
        </w:rPr>
      </w:pPr>
      <w:r w:rsidRPr="00DF18C5">
        <w:rPr>
          <w:color w:val="000000"/>
          <w:szCs w:val="22"/>
          <w:lang w:eastAsia="zh-CN"/>
        </w:rPr>
        <w:noBreakHyphen/>
      </w:r>
      <w:r w:rsidRPr="00DF18C5">
        <w:rPr>
          <w:color w:val="000000"/>
          <w:szCs w:val="22"/>
          <w:lang w:eastAsia="zh-CN"/>
        </w:rPr>
        <w:tab/>
        <w:t>a</w:t>
      </w:r>
      <w:r w:rsidRPr="00DF18C5">
        <w:rPr>
          <w:color w:val="000000"/>
          <w:szCs w:val="22"/>
        </w:rPr>
        <w:t>fwijkende uitslagen van bloedonderzoek om de nierfunctie te controleren (hoog gehalte van creatinine)</w:t>
      </w:r>
    </w:p>
    <w:p w14:paraId="676A6B04" w14:textId="77777777" w:rsidR="00C26668" w:rsidRPr="00DF18C5" w:rsidRDefault="00C26668" w:rsidP="00600237">
      <w:pPr>
        <w:widowControl w:val="0"/>
        <w:tabs>
          <w:tab w:val="clear" w:pos="567"/>
        </w:tabs>
        <w:spacing w:line="240" w:lineRule="auto"/>
        <w:rPr>
          <w:color w:val="000000"/>
          <w:szCs w:val="22"/>
        </w:rPr>
      </w:pPr>
      <w:r w:rsidRPr="00DF18C5">
        <w:rPr>
          <w:color w:val="000000"/>
          <w:szCs w:val="22"/>
          <w:lang w:eastAsia="zh-CN"/>
        </w:rPr>
        <w:noBreakHyphen/>
      </w:r>
      <w:r w:rsidRPr="00DF18C5">
        <w:rPr>
          <w:color w:val="000000"/>
          <w:szCs w:val="22"/>
          <w:lang w:eastAsia="zh-CN"/>
        </w:rPr>
        <w:tab/>
        <w:t>b</w:t>
      </w:r>
      <w:r w:rsidRPr="00DF18C5">
        <w:rPr>
          <w:color w:val="000000"/>
          <w:szCs w:val="22"/>
        </w:rPr>
        <w:t>randend maagzuur (mogelijk verschijnsel van een aandoening van het maag-darmkanaal)</w:t>
      </w:r>
    </w:p>
    <w:p w14:paraId="676A6B05" w14:textId="77777777" w:rsidR="00C26668" w:rsidRPr="00DF18C5" w:rsidRDefault="00C26668" w:rsidP="00600237">
      <w:pPr>
        <w:widowControl w:val="0"/>
        <w:tabs>
          <w:tab w:val="clear" w:pos="567"/>
        </w:tabs>
        <w:spacing w:line="240" w:lineRule="auto"/>
        <w:rPr>
          <w:color w:val="000000"/>
          <w:szCs w:val="22"/>
        </w:rPr>
      </w:pPr>
      <w:r w:rsidRPr="00DF18C5">
        <w:rPr>
          <w:color w:val="000000"/>
          <w:szCs w:val="22"/>
          <w:lang w:eastAsia="zh-CN"/>
        </w:rPr>
        <w:noBreakHyphen/>
      </w:r>
      <w:r w:rsidRPr="00DF18C5">
        <w:rPr>
          <w:color w:val="000000"/>
          <w:szCs w:val="22"/>
          <w:lang w:eastAsia="zh-CN"/>
        </w:rPr>
        <w:tab/>
        <w:t>a</w:t>
      </w:r>
      <w:r w:rsidRPr="00DF18C5">
        <w:rPr>
          <w:color w:val="000000"/>
          <w:szCs w:val="22"/>
        </w:rPr>
        <w:t>fname van het aantal rode bloedcellen, anemie genaamd</w:t>
      </w:r>
    </w:p>
    <w:p w14:paraId="676A6B06" w14:textId="77777777" w:rsidR="00C26668" w:rsidRPr="00DF18C5" w:rsidRDefault="00C26668" w:rsidP="00600237">
      <w:pPr>
        <w:widowControl w:val="0"/>
        <w:tabs>
          <w:tab w:val="clear" w:pos="567"/>
        </w:tabs>
        <w:spacing w:line="240" w:lineRule="auto"/>
        <w:ind w:right="-2"/>
        <w:rPr>
          <w:szCs w:val="22"/>
        </w:rPr>
      </w:pPr>
    </w:p>
    <w:p w14:paraId="676A6B07" w14:textId="77777777" w:rsidR="00C26668" w:rsidRPr="00DF18C5" w:rsidRDefault="00C26668" w:rsidP="00600237">
      <w:pPr>
        <w:keepNext/>
        <w:widowControl w:val="0"/>
        <w:tabs>
          <w:tab w:val="clear" w:pos="567"/>
        </w:tabs>
        <w:spacing w:line="240" w:lineRule="auto"/>
        <w:rPr>
          <w:iCs/>
          <w:szCs w:val="22"/>
        </w:rPr>
      </w:pPr>
      <w:r w:rsidRPr="00DF18C5">
        <w:rPr>
          <w:b/>
          <w:bCs/>
          <w:iCs/>
          <w:szCs w:val="22"/>
        </w:rPr>
        <w:t>Vaak</w:t>
      </w:r>
      <w:r w:rsidRPr="00DF18C5">
        <w:rPr>
          <w:bCs/>
          <w:iCs/>
          <w:szCs w:val="22"/>
        </w:rPr>
        <w:t xml:space="preserve"> (kunnen bij maximaal 1 op de 10 mensen voorkomen):</w:t>
      </w:r>
    </w:p>
    <w:p w14:paraId="676A6B08" w14:textId="77777777" w:rsidR="00C26668" w:rsidRPr="00DF18C5" w:rsidRDefault="00C26668" w:rsidP="00600237">
      <w:pPr>
        <w:widowControl w:val="0"/>
        <w:tabs>
          <w:tab w:val="clear" w:pos="567"/>
        </w:tabs>
        <w:spacing w:line="240" w:lineRule="auto"/>
        <w:rPr>
          <w:szCs w:val="22"/>
        </w:rPr>
      </w:pPr>
      <w:r w:rsidRPr="00DF18C5">
        <w:rPr>
          <w:color w:val="000000"/>
          <w:szCs w:val="22"/>
          <w:lang w:eastAsia="zh-CN"/>
        </w:rPr>
        <w:noBreakHyphen/>
      </w:r>
      <w:r w:rsidRPr="00DF18C5">
        <w:rPr>
          <w:color w:val="000000"/>
          <w:szCs w:val="22"/>
          <w:lang w:eastAsia="zh-CN"/>
        </w:rPr>
        <w:tab/>
        <w:t>p</w:t>
      </w:r>
      <w:r w:rsidRPr="00DF18C5">
        <w:rPr>
          <w:szCs w:val="22"/>
        </w:rPr>
        <w:t>roblemen met het gezichtsvermogen</w:t>
      </w:r>
    </w:p>
    <w:p w14:paraId="676A6B09" w14:textId="77777777" w:rsidR="00C26668" w:rsidRPr="00DF18C5" w:rsidRDefault="00C26668" w:rsidP="00600237">
      <w:pPr>
        <w:widowControl w:val="0"/>
        <w:tabs>
          <w:tab w:val="clear" w:pos="567"/>
        </w:tabs>
        <w:spacing w:line="240" w:lineRule="auto"/>
        <w:rPr>
          <w:szCs w:val="22"/>
        </w:rPr>
      </w:pPr>
      <w:r w:rsidRPr="00DF18C5">
        <w:rPr>
          <w:color w:val="000000"/>
          <w:szCs w:val="22"/>
          <w:lang w:eastAsia="zh-CN"/>
        </w:rPr>
        <w:noBreakHyphen/>
      </w:r>
      <w:r w:rsidRPr="00DF18C5">
        <w:rPr>
          <w:color w:val="000000"/>
          <w:szCs w:val="22"/>
          <w:lang w:eastAsia="zh-CN"/>
        </w:rPr>
        <w:tab/>
        <w:t>l</w:t>
      </w:r>
      <w:r w:rsidRPr="00DF18C5">
        <w:rPr>
          <w:szCs w:val="22"/>
        </w:rPr>
        <w:t>aag gehalte van fosfaat in het bloed (dit wordt vastgesteld bij bloedonderzoek)</w:t>
      </w:r>
    </w:p>
    <w:p w14:paraId="676A6B0A" w14:textId="77777777" w:rsidR="00C26668" w:rsidRPr="00DF18C5" w:rsidRDefault="00C26668" w:rsidP="00600237">
      <w:pPr>
        <w:widowControl w:val="0"/>
        <w:tabs>
          <w:tab w:val="clear" w:pos="567"/>
        </w:tabs>
        <w:spacing w:line="240" w:lineRule="auto"/>
        <w:ind w:left="567" w:hanging="567"/>
        <w:rPr>
          <w:szCs w:val="22"/>
        </w:rPr>
      </w:pPr>
      <w:r w:rsidRPr="00DF18C5">
        <w:rPr>
          <w:color w:val="000000"/>
          <w:szCs w:val="22"/>
          <w:lang w:eastAsia="zh-CN"/>
        </w:rPr>
        <w:noBreakHyphen/>
      </w:r>
      <w:r w:rsidRPr="00DF18C5">
        <w:rPr>
          <w:color w:val="000000"/>
          <w:szCs w:val="22"/>
          <w:lang w:eastAsia="zh-CN"/>
        </w:rPr>
        <w:tab/>
        <w:t>hoog</w:t>
      </w:r>
      <w:r w:rsidRPr="00DF18C5">
        <w:rPr>
          <w:szCs w:val="22"/>
        </w:rPr>
        <w:t xml:space="preserve"> gehalte van de enzymen lipase en/of amylase in het bloed (dit wordt vastgesteld bij bloedonderzoek)</w:t>
      </w:r>
    </w:p>
    <w:p w14:paraId="676A6B0B" w14:textId="77777777" w:rsidR="00C26668" w:rsidRPr="00DF18C5" w:rsidRDefault="00C26668" w:rsidP="00600237">
      <w:pPr>
        <w:widowControl w:val="0"/>
        <w:tabs>
          <w:tab w:val="clear" w:pos="567"/>
        </w:tabs>
        <w:spacing w:line="240" w:lineRule="auto"/>
        <w:rPr>
          <w:szCs w:val="22"/>
        </w:rPr>
      </w:pPr>
      <w:r w:rsidRPr="00DF18C5">
        <w:rPr>
          <w:color w:val="000000"/>
          <w:szCs w:val="22"/>
          <w:lang w:eastAsia="zh-CN"/>
        </w:rPr>
        <w:noBreakHyphen/>
      </w:r>
      <w:r w:rsidRPr="00DF18C5">
        <w:rPr>
          <w:color w:val="000000"/>
          <w:szCs w:val="22"/>
          <w:lang w:eastAsia="zh-CN"/>
        </w:rPr>
        <w:tab/>
        <w:t>s</w:t>
      </w:r>
      <w:r w:rsidRPr="00DF18C5">
        <w:rPr>
          <w:szCs w:val="22"/>
        </w:rPr>
        <w:t>terk verminderde urineproductie (mogelijk verschijnsel van een nierprobleem)</w:t>
      </w:r>
    </w:p>
    <w:p w14:paraId="676A6B0C" w14:textId="77777777" w:rsidR="00C26668" w:rsidRPr="00DF18C5" w:rsidRDefault="00C26668" w:rsidP="00600237">
      <w:pPr>
        <w:widowControl w:val="0"/>
        <w:tabs>
          <w:tab w:val="clear" w:pos="567"/>
        </w:tabs>
        <w:spacing w:line="240" w:lineRule="auto"/>
        <w:ind w:right="-2"/>
        <w:rPr>
          <w:szCs w:val="22"/>
        </w:rPr>
      </w:pPr>
    </w:p>
    <w:p w14:paraId="676A6B0D" w14:textId="77777777" w:rsidR="00C26668" w:rsidRPr="00DF18C5" w:rsidRDefault="00C26668" w:rsidP="00600237">
      <w:pPr>
        <w:keepNext/>
        <w:widowControl w:val="0"/>
        <w:numPr>
          <w:ilvl w:val="12"/>
          <w:numId w:val="0"/>
        </w:numPr>
        <w:spacing w:line="240" w:lineRule="auto"/>
        <w:rPr>
          <w:b/>
          <w:szCs w:val="22"/>
        </w:rPr>
      </w:pPr>
      <w:r w:rsidRPr="00DF18C5">
        <w:rPr>
          <w:b/>
          <w:szCs w:val="22"/>
        </w:rPr>
        <w:lastRenderedPageBreak/>
        <w:t>Het melden van bijwerkingen</w:t>
      </w:r>
    </w:p>
    <w:p w14:paraId="676A6B0E" w14:textId="23279AC4" w:rsidR="00C26668" w:rsidRPr="00DF18C5" w:rsidRDefault="00C26668" w:rsidP="00600237">
      <w:pPr>
        <w:pStyle w:val="BodytextAgency"/>
        <w:widowControl w:val="0"/>
        <w:spacing w:after="0" w:line="240" w:lineRule="auto"/>
        <w:rPr>
          <w:rFonts w:ascii="Times New Roman" w:hAnsi="Times New Roman"/>
          <w:sz w:val="22"/>
          <w:szCs w:val="22"/>
          <w:lang w:val="nl-NL"/>
        </w:rPr>
      </w:pPr>
      <w:r w:rsidRPr="00DF18C5">
        <w:rPr>
          <w:rFonts w:ascii="Times New Roman" w:hAnsi="Times New Roman"/>
          <w:sz w:val="22"/>
          <w:szCs w:val="22"/>
          <w:lang w:val="nl-NL"/>
        </w:rPr>
        <w:t>Krijgt u last van bijwerkingen, neem dan contact op met uw arts of apotheker.</w:t>
      </w:r>
      <w:r w:rsidRPr="00DF18C5">
        <w:rPr>
          <w:rFonts w:ascii="Times New Roman" w:hAnsi="Times New Roman"/>
          <w:color w:val="FF0000"/>
          <w:sz w:val="22"/>
          <w:szCs w:val="22"/>
          <w:lang w:val="nl-NL"/>
        </w:rPr>
        <w:t xml:space="preserve"> </w:t>
      </w:r>
      <w:r w:rsidRPr="00DF18C5">
        <w:rPr>
          <w:rFonts w:ascii="Times New Roman" w:hAnsi="Times New Roman"/>
          <w:color w:val="000000"/>
          <w:sz w:val="22"/>
          <w:szCs w:val="22"/>
          <w:lang w:val="nl-NL"/>
        </w:rPr>
        <w:t>Dit geldt ook voor mogelijke bijwerkingen die niet in deze bijsluiter staan.</w:t>
      </w:r>
      <w:r w:rsidRPr="00DF18C5">
        <w:rPr>
          <w:color w:val="000000"/>
          <w:sz w:val="22"/>
          <w:szCs w:val="22"/>
          <w:lang w:val="nl-NL"/>
        </w:rPr>
        <w:t xml:space="preserve"> </w:t>
      </w:r>
      <w:r w:rsidRPr="00DF18C5">
        <w:rPr>
          <w:rFonts w:ascii="Times New Roman" w:hAnsi="Times New Roman"/>
          <w:color w:val="000000"/>
          <w:sz w:val="22"/>
          <w:szCs w:val="22"/>
          <w:lang w:val="nl-NL"/>
        </w:rPr>
        <w:t xml:space="preserve">U kunt bijwerkingen ook rechtstreeks melden </w:t>
      </w:r>
      <w:r w:rsidRPr="00DF18C5">
        <w:rPr>
          <w:rFonts w:ascii="Times New Roman" w:eastAsia="Verdana" w:hAnsi="Times New Roman"/>
          <w:sz w:val="22"/>
          <w:szCs w:val="22"/>
          <w:lang w:val="nl-NL"/>
        </w:rPr>
        <w:t xml:space="preserve">via </w:t>
      </w:r>
      <w:r w:rsidRPr="00DF18C5">
        <w:rPr>
          <w:rFonts w:ascii="Times New Roman" w:hAnsi="Times New Roman"/>
          <w:sz w:val="22"/>
          <w:szCs w:val="22"/>
          <w:shd w:val="pct15" w:color="auto" w:fill="auto"/>
          <w:lang w:val="nl-NL"/>
        </w:rPr>
        <w:t xml:space="preserve">het nationale meldsysteem zoals vermeld in </w:t>
      </w:r>
      <w:r>
        <w:fldChar w:fldCharType="begin"/>
      </w:r>
      <w:r>
        <w:instrText>HYPERLINK "https://www.ema.europa.eu/documents/template-form/qrd-appendix-v-adverse-drug-reaction-reporting-details_en.docx"</w:instrText>
      </w:r>
      <w:r>
        <w:fldChar w:fldCharType="separate"/>
      </w:r>
      <w:r w:rsidRPr="00DF18C5">
        <w:rPr>
          <w:rStyle w:val="Hyperlink"/>
          <w:rFonts w:ascii="Times New Roman" w:hAnsi="Times New Roman"/>
          <w:sz w:val="22"/>
          <w:szCs w:val="22"/>
          <w:shd w:val="pct15" w:color="auto" w:fill="auto"/>
          <w:lang w:val="nl-NL"/>
        </w:rPr>
        <w:t>aanhangsel V</w:t>
      </w:r>
      <w:r>
        <w:fldChar w:fldCharType="end"/>
      </w:r>
      <w:r w:rsidRPr="00DF18C5">
        <w:rPr>
          <w:rFonts w:ascii="Times New Roman" w:hAnsi="Times New Roman"/>
          <w:sz w:val="22"/>
          <w:szCs w:val="22"/>
          <w:lang w:val="nl-NL"/>
        </w:rPr>
        <w:t>. Door bijwerkingen te melden, kunt u ons helpen meer informatie te verkrijgen over de veiligheid van dit geneesmiddel.</w:t>
      </w:r>
    </w:p>
    <w:p w14:paraId="676A6B0F"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6B10" w14:textId="77777777" w:rsidR="00C26668" w:rsidRPr="00DF18C5" w:rsidRDefault="00C26668" w:rsidP="00600237">
      <w:pPr>
        <w:widowControl w:val="0"/>
        <w:tabs>
          <w:tab w:val="clear" w:pos="567"/>
        </w:tabs>
        <w:autoSpaceDE w:val="0"/>
        <w:autoSpaceDN w:val="0"/>
        <w:adjustRightInd w:val="0"/>
        <w:spacing w:line="240" w:lineRule="auto"/>
        <w:rPr>
          <w:szCs w:val="22"/>
        </w:rPr>
      </w:pPr>
    </w:p>
    <w:p w14:paraId="676A6B11" w14:textId="77777777" w:rsidR="00C26668" w:rsidRPr="00DF18C5" w:rsidRDefault="00C26668" w:rsidP="00600237">
      <w:pPr>
        <w:keepNext/>
        <w:widowControl w:val="0"/>
        <w:numPr>
          <w:ilvl w:val="12"/>
          <w:numId w:val="0"/>
        </w:numPr>
        <w:tabs>
          <w:tab w:val="clear" w:pos="567"/>
        </w:tabs>
        <w:spacing w:line="240" w:lineRule="auto"/>
        <w:ind w:left="567" w:right="-2" w:hanging="567"/>
        <w:rPr>
          <w:b/>
          <w:szCs w:val="22"/>
        </w:rPr>
      </w:pPr>
      <w:r w:rsidRPr="00DF18C5">
        <w:rPr>
          <w:b/>
          <w:szCs w:val="22"/>
        </w:rPr>
        <w:t>5.</w:t>
      </w:r>
      <w:r w:rsidRPr="00DF18C5">
        <w:rPr>
          <w:b/>
          <w:szCs w:val="22"/>
        </w:rPr>
        <w:tab/>
        <w:t>Hoe bewaart u dit middel?</w:t>
      </w:r>
    </w:p>
    <w:p w14:paraId="676A6B12" w14:textId="77777777" w:rsidR="00C26668" w:rsidRPr="00DF18C5" w:rsidRDefault="00C26668" w:rsidP="00600237">
      <w:pPr>
        <w:keepNext/>
        <w:widowControl w:val="0"/>
        <w:numPr>
          <w:ilvl w:val="12"/>
          <w:numId w:val="0"/>
        </w:numPr>
        <w:tabs>
          <w:tab w:val="clear" w:pos="567"/>
        </w:tabs>
        <w:spacing w:line="240" w:lineRule="auto"/>
        <w:ind w:right="-2"/>
        <w:rPr>
          <w:szCs w:val="22"/>
        </w:rPr>
      </w:pPr>
    </w:p>
    <w:p w14:paraId="676A6B13" w14:textId="77777777" w:rsidR="00C26668" w:rsidRPr="00DF18C5" w:rsidRDefault="00C26668" w:rsidP="00600237">
      <w:pPr>
        <w:widowControl w:val="0"/>
        <w:tabs>
          <w:tab w:val="clear" w:pos="567"/>
        </w:tabs>
        <w:spacing w:line="240" w:lineRule="auto"/>
        <w:rPr>
          <w:szCs w:val="22"/>
        </w:rPr>
      </w:pPr>
      <w:r w:rsidRPr="00DF18C5">
        <w:rPr>
          <w:szCs w:val="22"/>
          <w:lang w:eastAsia="zh-CN"/>
        </w:rPr>
        <w:noBreakHyphen/>
      </w:r>
      <w:r w:rsidRPr="00DF18C5">
        <w:rPr>
          <w:szCs w:val="22"/>
          <w:lang w:eastAsia="zh-CN"/>
        </w:rPr>
        <w:tab/>
      </w:r>
      <w:r w:rsidRPr="00DF18C5">
        <w:rPr>
          <w:szCs w:val="22"/>
        </w:rPr>
        <w:t>Buiten het zicht en bereik van kinderen houden.</w:t>
      </w:r>
    </w:p>
    <w:p w14:paraId="676A6B14" w14:textId="4191C464" w:rsidR="00C26668" w:rsidRPr="00DF18C5" w:rsidRDefault="00C266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 xml:space="preserve">Gebruik dit geneesmiddel niet meer na de uiterste houdbaarheidsdatum. Die </w:t>
      </w:r>
      <w:r w:rsidR="0054584D" w:rsidRPr="00DF18C5">
        <w:rPr>
          <w:szCs w:val="22"/>
        </w:rPr>
        <w:t>vindt u</w:t>
      </w:r>
      <w:r w:rsidRPr="00DF18C5">
        <w:rPr>
          <w:szCs w:val="22"/>
        </w:rPr>
        <w:t xml:space="preserve"> op de doos en blisterverpakking na EXP. Daar staat een maand en een jaar. De laatste dag van die maand is de uiterste houdbaarheidsdatum.</w:t>
      </w:r>
    </w:p>
    <w:p w14:paraId="676A6B15" w14:textId="77777777" w:rsidR="00C26668" w:rsidRPr="00DF18C5" w:rsidRDefault="00C26668" w:rsidP="00600237">
      <w:pPr>
        <w:widowControl w:val="0"/>
        <w:tabs>
          <w:tab w:val="clear" w:pos="567"/>
        </w:tabs>
        <w:spacing w:line="240" w:lineRule="auto"/>
        <w:rPr>
          <w:szCs w:val="22"/>
        </w:rPr>
      </w:pPr>
      <w:r w:rsidRPr="00DF18C5">
        <w:rPr>
          <w:szCs w:val="22"/>
          <w:lang w:eastAsia="zh-CN"/>
        </w:rPr>
        <w:noBreakHyphen/>
      </w:r>
      <w:r w:rsidRPr="00DF18C5">
        <w:rPr>
          <w:szCs w:val="22"/>
          <w:lang w:eastAsia="zh-CN"/>
        </w:rPr>
        <w:tab/>
      </w:r>
      <w:r w:rsidRPr="00DF18C5">
        <w:t xml:space="preserve">Voor dit geneesmiddel </w:t>
      </w:r>
      <w:r w:rsidRPr="00DF18C5">
        <w:rPr>
          <w:szCs w:val="22"/>
        </w:rPr>
        <w:t>zijn er</w:t>
      </w:r>
      <w:r w:rsidRPr="00DF18C5">
        <w:t xml:space="preserve"> geen speciale bewaar</w:t>
      </w:r>
      <w:r w:rsidRPr="00DF18C5">
        <w:rPr>
          <w:szCs w:val="22"/>
        </w:rPr>
        <w:t>condities.</w:t>
      </w:r>
    </w:p>
    <w:p w14:paraId="676A6B16" w14:textId="77777777" w:rsidR="00C26668" w:rsidRPr="00DF18C5" w:rsidRDefault="00C266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Gebruik dit geneesmiddel niet als u merkt dat de verpakking beschadigd is of tekenen van misbruik vertoont.</w:t>
      </w:r>
    </w:p>
    <w:p w14:paraId="676A6B17" w14:textId="77777777" w:rsidR="00C26668" w:rsidRPr="00DF18C5" w:rsidRDefault="00C26668" w:rsidP="00600237">
      <w:pPr>
        <w:widowControl w:val="0"/>
        <w:numPr>
          <w:ilvl w:val="12"/>
          <w:numId w:val="0"/>
        </w:numPr>
        <w:tabs>
          <w:tab w:val="clear" w:pos="567"/>
        </w:tabs>
        <w:spacing w:line="240" w:lineRule="auto"/>
        <w:ind w:right="-2"/>
        <w:rPr>
          <w:szCs w:val="22"/>
        </w:rPr>
      </w:pPr>
    </w:p>
    <w:p w14:paraId="676A6B18" w14:textId="10281988" w:rsidR="00C26668" w:rsidRPr="00DF18C5" w:rsidRDefault="00C26668" w:rsidP="00600237">
      <w:pPr>
        <w:widowControl w:val="0"/>
        <w:numPr>
          <w:ilvl w:val="12"/>
          <w:numId w:val="0"/>
        </w:numPr>
        <w:tabs>
          <w:tab w:val="clear" w:pos="567"/>
        </w:tabs>
        <w:spacing w:line="240" w:lineRule="auto"/>
        <w:ind w:right="-2"/>
        <w:rPr>
          <w:iCs/>
          <w:szCs w:val="22"/>
        </w:rPr>
      </w:pPr>
      <w:r w:rsidRPr="00DF18C5">
        <w:rPr>
          <w:szCs w:val="22"/>
        </w:rPr>
        <w:t xml:space="preserve">Spoel geneesmiddelen niet door de gootsteen of de WC en gooi ze niet in de vuilnisbak. </w:t>
      </w:r>
      <w:r w:rsidRPr="00DF18C5">
        <w:rPr>
          <w:color w:val="000000"/>
          <w:szCs w:val="22"/>
        </w:rPr>
        <w:t xml:space="preserve">Vraag uw apotheker wat u met geneesmiddelen moet doen die u niet meer gebruikt. </w:t>
      </w:r>
      <w:r w:rsidR="005C29D1" w:rsidRPr="00DF18C5">
        <w:rPr>
          <w:szCs w:val="22"/>
          <w:lang w:val="nl-BE"/>
        </w:rPr>
        <w:t>Als u geneesmiddelen op de juiste manier afvoert worden ze op een verantwoorde manier vernietigd en komen ze niet in het milieu terecht.</w:t>
      </w:r>
    </w:p>
    <w:p w14:paraId="676A6B19" w14:textId="77777777" w:rsidR="00C26668" w:rsidRPr="00DF18C5" w:rsidRDefault="00C26668" w:rsidP="00600237">
      <w:pPr>
        <w:widowControl w:val="0"/>
        <w:numPr>
          <w:ilvl w:val="12"/>
          <w:numId w:val="0"/>
        </w:numPr>
        <w:tabs>
          <w:tab w:val="clear" w:pos="567"/>
        </w:tabs>
        <w:spacing w:line="240" w:lineRule="auto"/>
        <w:ind w:right="-2"/>
        <w:rPr>
          <w:szCs w:val="22"/>
        </w:rPr>
      </w:pPr>
    </w:p>
    <w:p w14:paraId="676A6B1A" w14:textId="77777777" w:rsidR="00C26668" w:rsidRPr="00DF18C5" w:rsidRDefault="00C26668" w:rsidP="00600237">
      <w:pPr>
        <w:widowControl w:val="0"/>
        <w:numPr>
          <w:ilvl w:val="12"/>
          <w:numId w:val="0"/>
        </w:numPr>
        <w:tabs>
          <w:tab w:val="clear" w:pos="567"/>
        </w:tabs>
        <w:spacing w:line="240" w:lineRule="auto"/>
        <w:ind w:right="-2"/>
        <w:rPr>
          <w:szCs w:val="22"/>
        </w:rPr>
      </w:pPr>
    </w:p>
    <w:p w14:paraId="676A6B1B" w14:textId="77777777" w:rsidR="00C26668" w:rsidRPr="00DF18C5" w:rsidRDefault="00C26668" w:rsidP="00600237">
      <w:pPr>
        <w:keepNext/>
        <w:widowControl w:val="0"/>
        <w:numPr>
          <w:ilvl w:val="12"/>
          <w:numId w:val="0"/>
        </w:numPr>
        <w:tabs>
          <w:tab w:val="clear" w:pos="567"/>
        </w:tabs>
        <w:spacing w:line="240" w:lineRule="auto"/>
        <w:ind w:left="567" w:right="-2" w:hanging="567"/>
        <w:rPr>
          <w:b/>
          <w:szCs w:val="22"/>
        </w:rPr>
      </w:pPr>
      <w:r w:rsidRPr="00DF18C5">
        <w:rPr>
          <w:b/>
          <w:szCs w:val="22"/>
        </w:rPr>
        <w:t>6.</w:t>
      </w:r>
      <w:r w:rsidRPr="00DF18C5">
        <w:rPr>
          <w:b/>
          <w:szCs w:val="22"/>
        </w:rPr>
        <w:tab/>
        <w:t>Inhoud van de verpakking en overige informatie</w:t>
      </w:r>
    </w:p>
    <w:p w14:paraId="676A6B1C" w14:textId="77777777" w:rsidR="00C26668" w:rsidRPr="00DF18C5" w:rsidRDefault="00C26668" w:rsidP="00600237">
      <w:pPr>
        <w:keepNext/>
        <w:widowControl w:val="0"/>
        <w:numPr>
          <w:ilvl w:val="12"/>
          <w:numId w:val="0"/>
        </w:numPr>
        <w:tabs>
          <w:tab w:val="clear" w:pos="567"/>
        </w:tabs>
        <w:spacing w:line="240" w:lineRule="auto"/>
        <w:rPr>
          <w:szCs w:val="22"/>
        </w:rPr>
      </w:pPr>
    </w:p>
    <w:p w14:paraId="676A6B1D" w14:textId="77777777" w:rsidR="00C26668" w:rsidRPr="00DF18C5" w:rsidRDefault="00C26668" w:rsidP="00600237">
      <w:pPr>
        <w:keepNext/>
        <w:widowControl w:val="0"/>
        <w:numPr>
          <w:ilvl w:val="12"/>
          <w:numId w:val="0"/>
        </w:numPr>
        <w:tabs>
          <w:tab w:val="clear" w:pos="567"/>
        </w:tabs>
        <w:spacing w:line="240" w:lineRule="auto"/>
        <w:ind w:right="-2"/>
        <w:rPr>
          <w:b/>
          <w:szCs w:val="22"/>
        </w:rPr>
      </w:pPr>
      <w:r w:rsidRPr="00DF18C5">
        <w:rPr>
          <w:b/>
          <w:szCs w:val="22"/>
        </w:rPr>
        <w:t>Welke stoffen zitten er in dit middel?</w:t>
      </w:r>
    </w:p>
    <w:p w14:paraId="676A6B1E" w14:textId="77777777" w:rsidR="00C26668" w:rsidRPr="00DF18C5" w:rsidRDefault="00C26668" w:rsidP="00600237">
      <w:pPr>
        <w:keepNext/>
        <w:tabs>
          <w:tab w:val="clear" w:pos="567"/>
        </w:tabs>
        <w:spacing w:line="240" w:lineRule="auto"/>
        <w:rPr>
          <w:szCs w:val="22"/>
        </w:rPr>
      </w:pPr>
      <w:r w:rsidRPr="00DF18C5">
        <w:rPr>
          <w:szCs w:val="22"/>
          <w:lang w:eastAsia="zh-CN"/>
        </w:rPr>
        <w:noBreakHyphen/>
      </w:r>
      <w:r w:rsidRPr="00DF18C5">
        <w:rPr>
          <w:szCs w:val="22"/>
          <w:lang w:eastAsia="zh-CN"/>
        </w:rPr>
        <w:tab/>
      </w:r>
      <w:r w:rsidRPr="00DF18C5">
        <w:rPr>
          <w:szCs w:val="22"/>
        </w:rPr>
        <w:t>De werkzame stof in dit middel is ceritinib. Elke harde capsule bevat 150 mg ceritinib.</w:t>
      </w:r>
    </w:p>
    <w:p w14:paraId="676A6B1F" w14:textId="77777777" w:rsidR="00C26668" w:rsidRPr="00DF18C5" w:rsidRDefault="00C26668" w:rsidP="00600237">
      <w:pPr>
        <w:keepNext/>
        <w:widowControl w:val="0"/>
        <w:tabs>
          <w:tab w:val="clear" w:pos="567"/>
        </w:tabs>
        <w:spacing w:line="240" w:lineRule="auto"/>
        <w:rPr>
          <w:szCs w:val="22"/>
        </w:rPr>
      </w:pPr>
      <w:r w:rsidRPr="00DF18C5">
        <w:rPr>
          <w:szCs w:val="22"/>
          <w:lang w:eastAsia="zh-CN"/>
        </w:rPr>
        <w:noBreakHyphen/>
      </w:r>
      <w:r w:rsidRPr="00DF18C5">
        <w:rPr>
          <w:szCs w:val="22"/>
          <w:lang w:eastAsia="zh-CN"/>
        </w:rPr>
        <w:tab/>
      </w:r>
      <w:r w:rsidRPr="00DF18C5">
        <w:rPr>
          <w:szCs w:val="22"/>
        </w:rPr>
        <w:t>De andere stoffen in dit middel zijn:</w:t>
      </w:r>
    </w:p>
    <w:p w14:paraId="676A6B20" w14:textId="165D8D16" w:rsidR="00C26668" w:rsidRPr="00DF18C5" w:rsidRDefault="00C26668" w:rsidP="00600237">
      <w:pPr>
        <w:widowControl w:val="0"/>
        <w:tabs>
          <w:tab w:val="clear" w:pos="567"/>
        </w:tabs>
        <w:spacing w:line="240" w:lineRule="auto"/>
        <w:ind w:left="1134" w:hanging="567"/>
        <w:rPr>
          <w:szCs w:val="22"/>
        </w:rPr>
      </w:pPr>
      <w:r w:rsidRPr="00DF18C5">
        <w:rPr>
          <w:szCs w:val="22"/>
          <w:lang w:eastAsia="zh-CN"/>
        </w:rPr>
        <w:noBreakHyphen/>
      </w:r>
      <w:r w:rsidRPr="00DF18C5">
        <w:rPr>
          <w:szCs w:val="22"/>
          <w:lang w:eastAsia="zh-CN"/>
        </w:rPr>
        <w:tab/>
      </w:r>
      <w:r w:rsidRPr="00DF18C5">
        <w:rPr>
          <w:szCs w:val="22"/>
        </w:rPr>
        <w:t>Capsule</w:t>
      </w:r>
      <w:r w:rsidRPr="00DF18C5">
        <w:rPr>
          <w:szCs w:val="22"/>
        </w:rPr>
        <w:noBreakHyphen/>
        <w:t>inhoud: siliciumdioxide, colloïdaal watervrij</w:t>
      </w:r>
      <w:r w:rsidR="00B77810" w:rsidRPr="00DF18C5">
        <w:rPr>
          <w:szCs w:val="22"/>
        </w:rPr>
        <w:t xml:space="preserve">; </w:t>
      </w:r>
      <w:r w:rsidRPr="00DF18C5">
        <w:rPr>
          <w:szCs w:val="22"/>
        </w:rPr>
        <w:t>hydroxypropylcellulose</w:t>
      </w:r>
      <w:r w:rsidR="00B77810" w:rsidRPr="00DF18C5">
        <w:rPr>
          <w:szCs w:val="22"/>
        </w:rPr>
        <w:t>, laag</w:t>
      </w:r>
      <w:r w:rsidR="00B77810" w:rsidRPr="00DF18C5">
        <w:rPr>
          <w:szCs w:val="22"/>
        </w:rPr>
        <w:noBreakHyphen/>
        <w:t xml:space="preserve">gesubstitueerd; </w:t>
      </w:r>
      <w:r w:rsidRPr="00DF18C5">
        <w:rPr>
          <w:szCs w:val="22"/>
        </w:rPr>
        <w:t>natriumzetmeelglycolaat (type A</w:t>
      </w:r>
      <w:r w:rsidR="00B77810" w:rsidRPr="00DF18C5">
        <w:rPr>
          <w:szCs w:val="22"/>
        </w:rPr>
        <w:t>)</w:t>
      </w:r>
      <w:r w:rsidR="00692D43">
        <w:rPr>
          <w:szCs w:val="22"/>
        </w:rPr>
        <w:t xml:space="preserve"> (zie “Zykadia bevat natrium” in rubriek 2)</w:t>
      </w:r>
      <w:r w:rsidR="00B77810" w:rsidRPr="00DF18C5">
        <w:rPr>
          <w:szCs w:val="22"/>
        </w:rPr>
        <w:t xml:space="preserve">; </w:t>
      </w:r>
      <w:r w:rsidRPr="00DF18C5">
        <w:rPr>
          <w:szCs w:val="22"/>
        </w:rPr>
        <w:t>magnesiumstearaat</w:t>
      </w:r>
      <w:r w:rsidR="00B77810" w:rsidRPr="00DF18C5">
        <w:rPr>
          <w:szCs w:val="22"/>
        </w:rPr>
        <w:t>;</w:t>
      </w:r>
      <w:r w:rsidRPr="00DF18C5">
        <w:rPr>
          <w:szCs w:val="22"/>
        </w:rPr>
        <w:t xml:space="preserve"> cellulose</w:t>
      </w:r>
      <w:r w:rsidR="00B77810" w:rsidRPr="00DF18C5">
        <w:rPr>
          <w:szCs w:val="22"/>
        </w:rPr>
        <w:t>, microkristallijn.</w:t>
      </w:r>
    </w:p>
    <w:p w14:paraId="676A6B21" w14:textId="77777777" w:rsidR="00C26668" w:rsidRPr="00DF18C5" w:rsidRDefault="00C26668" w:rsidP="00600237">
      <w:pPr>
        <w:widowControl w:val="0"/>
        <w:tabs>
          <w:tab w:val="clear" w:pos="567"/>
        </w:tabs>
        <w:spacing w:line="240" w:lineRule="auto"/>
        <w:ind w:left="1134" w:hanging="567"/>
        <w:rPr>
          <w:szCs w:val="22"/>
        </w:rPr>
      </w:pPr>
      <w:r w:rsidRPr="00DF18C5">
        <w:rPr>
          <w:szCs w:val="22"/>
          <w:lang w:eastAsia="zh-CN"/>
        </w:rPr>
        <w:noBreakHyphen/>
      </w:r>
      <w:r w:rsidRPr="00DF18C5">
        <w:rPr>
          <w:szCs w:val="22"/>
          <w:lang w:eastAsia="zh-CN"/>
        </w:rPr>
        <w:tab/>
      </w:r>
      <w:r w:rsidRPr="00DF18C5">
        <w:rPr>
          <w:szCs w:val="22"/>
        </w:rPr>
        <w:t>Capsule</w:t>
      </w:r>
      <w:r w:rsidRPr="00DF18C5">
        <w:rPr>
          <w:szCs w:val="22"/>
        </w:rPr>
        <w:noBreakHyphen/>
        <w:t>omhulsel: gelatine, indigotine (E132) en titaandioxide (E171).</w:t>
      </w:r>
    </w:p>
    <w:p w14:paraId="676A6B22" w14:textId="77777777" w:rsidR="00C26668" w:rsidRPr="00DF18C5" w:rsidRDefault="00C26668" w:rsidP="00600237">
      <w:pPr>
        <w:widowControl w:val="0"/>
        <w:tabs>
          <w:tab w:val="clear" w:pos="567"/>
        </w:tabs>
        <w:spacing w:line="240" w:lineRule="auto"/>
        <w:ind w:left="1134" w:hanging="567"/>
        <w:rPr>
          <w:szCs w:val="22"/>
        </w:rPr>
      </w:pPr>
      <w:r w:rsidRPr="00DF18C5">
        <w:rPr>
          <w:szCs w:val="22"/>
          <w:lang w:eastAsia="zh-CN"/>
        </w:rPr>
        <w:noBreakHyphen/>
      </w:r>
      <w:r w:rsidRPr="00DF18C5">
        <w:rPr>
          <w:szCs w:val="22"/>
          <w:lang w:eastAsia="zh-CN"/>
        </w:rPr>
        <w:tab/>
      </w:r>
      <w:r w:rsidRPr="00DF18C5">
        <w:rPr>
          <w:szCs w:val="22"/>
        </w:rPr>
        <w:t>Drukinkt: schellak (gebleekt, ontwaxt) glazuur 45%, zwart ijzeroxide (E172), propyleenglycol en ammoniumhydroxide 28%.</w:t>
      </w:r>
    </w:p>
    <w:p w14:paraId="676A6B23" w14:textId="77777777" w:rsidR="00C26668" w:rsidRPr="00DF18C5" w:rsidRDefault="00C26668" w:rsidP="00600237">
      <w:pPr>
        <w:widowControl w:val="0"/>
        <w:tabs>
          <w:tab w:val="clear" w:pos="567"/>
        </w:tabs>
        <w:spacing w:line="240" w:lineRule="auto"/>
        <w:rPr>
          <w:szCs w:val="22"/>
        </w:rPr>
      </w:pPr>
    </w:p>
    <w:p w14:paraId="676A6B24" w14:textId="77777777" w:rsidR="00C26668" w:rsidRPr="00DF18C5" w:rsidRDefault="00C26668" w:rsidP="00600237">
      <w:pPr>
        <w:keepNext/>
        <w:widowControl w:val="0"/>
        <w:numPr>
          <w:ilvl w:val="12"/>
          <w:numId w:val="0"/>
        </w:numPr>
        <w:tabs>
          <w:tab w:val="clear" w:pos="567"/>
        </w:tabs>
        <w:spacing w:line="240" w:lineRule="auto"/>
        <w:ind w:right="-2"/>
        <w:rPr>
          <w:b/>
          <w:szCs w:val="22"/>
        </w:rPr>
      </w:pPr>
      <w:r w:rsidRPr="00DF18C5">
        <w:rPr>
          <w:b/>
          <w:szCs w:val="22"/>
        </w:rPr>
        <w:t>Hoe ziet Zykadia eruit en hoeveel zit er in een verpakking?</w:t>
      </w:r>
    </w:p>
    <w:p w14:paraId="676A6B25" w14:textId="17DC7EB7" w:rsidR="00C26668" w:rsidRPr="00DF18C5" w:rsidRDefault="00C26668" w:rsidP="00600237">
      <w:pPr>
        <w:widowControl w:val="0"/>
        <w:numPr>
          <w:ilvl w:val="12"/>
          <w:numId w:val="0"/>
        </w:numPr>
        <w:tabs>
          <w:tab w:val="clear" w:pos="567"/>
        </w:tabs>
        <w:spacing w:line="240" w:lineRule="auto"/>
        <w:ind w:right="-2"/>
        <w:rPr>
          <w:color w:val="000000"/>
          <w:szCs w:val="22"/>
        </w:rPr>
      </w:pPr>
      <w:r w:rsidRPr="00DF18C5">
        <w:rPr>
          <w:szCs w:val="22"/>
        </w:rPr>
        <w:t xml:space="preserve">Zykadia harde capsules hebben een witte ondoorzichtige romp en een blauwe ondoorzichtige dop, </w:t>
      </w:r>
      <w:r w:rsidR="00B5018D">
        <w:rPr>
          <w:szCs w:val="22"/>
        </w:rPr>
        <w:t xml:space="preserve">zijn ongeveer 23,3 mm lang, </w:t>
      </w:r>
      <w:r w:rsidRPr="00DF18C5">
        <w:rPr>
          <w:szCs w:val="22"/>
        </w:rPr>
        <w:t xml:space="preserve">met “LDK 150MG” gedrukt op de dop en “NVR” op de romp. </w:t>
      </w:r>
      <w:r w:rsidRPr="00DF18C5">
        <w:rPr>
          <w:color w:val="000000"/>
          <w:szCs w:val="22"/>
        </w:rPr>
        <w:t>Ze bevatten een wit tot bijna wit poeder.</w:t>
      </w:r>
    </w:p>
    <w:p w14:paraId="676A6B26" w14:textId="77777777" w:rsidR="00C26668" w:rsidRPr="00DF18C5" w:rsidRDefault="00C26668" w:rsidP="00600237">
      <w:pPr>
        <w:widowControl w:val="0"/>
        <w:numPr>
          <w:ilvl w:val="12"/>
          <w:numId w:val="0"/>
        </w:numPr>
        <w:tabs>
          <w:tab w:val="clear" w:pos="567"/>
        </w:tabs>
        <w:spacing w:line="240" w:lineRule="auto"/>
        <w:ind w:right="-2"/>
        <w:rPr>
          <w:color w:val="000000"/>
          <w:szCs w:val="22"/>
        </w:rPr>
      </w:pPr>
    </w:p>
    <w:p w14:paraId="676A6B27" w14:textId="77777777" w:rsidR="00C26668" w:rsidRPr="00DF18C5" w:rsidRDefault="00C26668" w:rsidP="00600237">
      <w:pPr>
        <w:widowControl w:val="0"/>
        <w:numPr>
          <w:ilvl w:val="12"/>
          <w:numId w:val="0"/>
        </w:numPr>
        <w:tabs>
          <w:tab w:val="clear" w:pos="567"/>
        </w:tabs>
        <w:spacing w:line="240" w:lineRule="auto"/>
        <w:rPr>
          <w:szCs w:val="22"/>
        </w:rPr>
      </w:pPr>
      <w:r w:rsidRPr="00DF18C5">
        <w:rPr>
          <w:color w:val="000000"/>
          <w:szCs w:val="22"/>
        </w:rPr>
        <w:t>De capsules worden geleverd in blisterverpakkingen en zijn beschikbaar in verpakkingen met 40</w:t>
      </w:r>
      <w:r w:rsidR="001523D5" w:rsidRPr="00DF18C5">
        <w:rPr>
          <w:color w:val="000000"/>
          <w:szCs w:val="22"/>
        </w:rPr>
        <w:t xml:space="preserve">, 90 of </w:t>
      </w:r>
      <w:r w:rsidRPr="00DF18C5">
        <w:rPr>
          <w:color w:val="000000"/>
          <w:szCs w:val="22"/>
        </w:rPr>
        <w:t>150 (3 verpakkingen van 50)</w:t>
      </w:r>
      <w:r w:rsidR="001523D5" w:rsidRPr="00DF18C5">
        <w:rPr>
          <w:color w:val="000000"/>
          <w:szCs w:val="22"/>
        </w:rPr>
        <w:t xml:space="preserve"> capsules</w:t>
      </w:r>
      <w:r w:rsidRPr="00DF18C5">
        <w:rPr>
          <w:color w:val="000000"/>
          <w:szCs w:val="22"/>
        </w:rPr>
        <w:t>.</w:t>
      </w:r>
      <w:r w:rsidRPr="00DF18C5">
        <w:rPr>
          <w:szCs w:val="22"/>
        </w:rPr>
        <w:t xml:space="preserve"> Niet alle verpakkingsgrootten hoeven in uw land beschikbaar te zijn.</w:t>
      </w:r>
    </w:p>
    <w:p w14:paraId="676A6B28" w14:textId="77777777" w:rsidR="00C26668" w:rsidRPr="00DF18C5" w:rsidRDefault="00C26668" w:rsidP="00600237">
      <w:pPr>
        <w:widowControl w:val="0"/>
        <w:numPr>
          <w:ilvl w:val="12"/>
          <w:numId w:val="0"/>
        </w:numPr>
        <w:tabs>
          <w:tab w:val="clear" w:pos="567"/>
        </w:tabs>
        <w:spacing w:line="240" w:lineRule="auto"/>
        <w:rPr>
          <w:szCs w:val="22"/>
        </w:rPr>
      </w:pPr>
    </w:p>
    <w:p w14:paraId="676A6B29" w14:textId="77777777" w:rsidR="00C26668" w:rsidRPr="00DF18C5" w:rsidRDefault="00C26668" w:rsidP="00600237">
      <w:pPr>
        <w:keepNext/>
        <w:widowControl w:val="0"/>
        <w:numPr>
          <w:ilvl w:val="12"/>
          <w:numId w:val="0"/>
        </w:numPr>
        <w:tabs>
          <w:tab w:val="clear" w:pos="567"/>
        </w:tabs>
        <w:spacing w:line="240" w:lineRule="auto"/>
        <w:ind w:right="-2"/>
        <w:rPr>
          <w:szCs w:val="22"/>
        </w:rPr>
      </w:pPr>
      <w:r w:rsidRPr="00DF18C5">
        <w:rPr>
          <w:b/>
          <w:szCs w:val="22"/>
        </w:rPr>
        <w:t>Houder van de vergunning voor het in de handel brengen</w:t>
      </w:r>
    </w:p>
    <w:p w14:paraId="676A6B2A" w14:textId="77777777" w:rsidR="00C26668" w:rsidRPr="0060725D" w:rsidRDefault="00C26668" w:rsidP="00600237">
      <w:pPr>
        <w:pStyle w:val="Text"/>
        <w:keepNext/>
        <w:widowControl w:val="0"/>
        <w:spacing w:before="0"/>
        <w:jc w:val="left"/>
        <w:rPr>
          <w:color w:val="000000"/>
          <w:sz w:val="22"/>
          <w:szCs w:val="22"/>
          <w:lang w:val="nb-NO"/>
        </w:rPr>
      </w:pPr>
      <w:r w:rsidRPr="0060725D">
        <w:rPr>
          <w:color w:val="000000"/>
          <w:sz w:val="22"/>
          <w:szCs w:val="22"/>
          <w:lang w:val="nb-NO"/>
        </w:rPr>
        <w:t>Novartis Europharm Limited</w:t>
      </w:r>
    </w:p>
    <w:p w14:paraId="676A6B2B" w14:textId="77777777" w:rsidR="00400F38" w:rsidRPr="0060725D" w:rsidRDefault="00400F38" w:rsidP="00600237">
      <w:pPr>
        <w:keepNext/>
        <w:widowControl w:val="0"/>
        <w:spacing w:line="240" w:lineRule="auto"/>
        <w:rPr>
          <w:color w:val="000000"/>
          <w:lang w:val="nb-NO"/>
        </w:rPr>
      </w:pPr>
      <w:r w:rsidRPr="0060725D">
        <w:rPr>
          <w:color w:val="000000"/>
          <w:lang w:val="nb-NO"/>
        </w:rPr>
        <w:t>Vista Building</w:t>
      </w:r>
    </w:p>
    <w:p w14:paraId="676A6B2C" w14:textId="77777777" w:rsidR="00400F38" w:rsidRPr="00DF18C5" w:rsidRDefault="00400F38" w:rsidP="00600237">
      <w:pPr>
        <w:keepNext/>
        <w:widowControl w:val="0"/>
        <w:spacing w:line="240" w:lineRule="auto"/>
        <w:rPr>
          <w:color w:val="000000"/>
          <w:lang w:val="en-US"/>
        </w:rPr>
      </w:pPr>
      <w:r w:rsidRPr="00DF18C5">
        <w:rPr>
          <w:color w:val="000000"/>
          <w:lang w:val="en-US"/>
        </w:rPr>
        <w:t>Elm Park, Merrion Road</w:t>
      </w:r>
    </w:p>
    <w:p w14:paraId="676A6B2D" w14:textId="77777777" w:rsidR="00400F38" w:rsidRPr="008B7DAF" w:rsidRDefault="00400F38" w:rsidP="00600237">
      <w:pPr>
        <w:keepNext/>
        <w:widowControl w:val="0"/>
        <w:spacing w:line="240" w:lineRule="auto"/>
        <w:rPr>
          <w:color w:val="000000"/>
          <w:lang w:val="fr-BE"/>
        </w:rPr>
      </w:pPr>
      <w:r w:rsidRPr="008B7DAF">
        <w:rPr>
          <w:color w:val="000000"/>
          <w:lang w:val="fr-BE"/>
        </w:rPr>
        <w:t>Dublin 4</w:t>
      </w:r>
    </w:p>
    <w:p w14:paraId="676A6B2E" w14:textId="77777777" w:rsidR="00400F38" w:rsidRPr="008B7DAF" w:rsidRDefault="00400F38" w:rsidP="00600237">
      <w:pPr>
        <w:spacing w:line="240" w:lineRule="auto"/>
        <w:rPr>
          <w:color w:val="000000"/>
          <w:lang w:val="fr-BE"/>
        </w:rPr>
      </w:pPr>
      <w:proofErr w:type="spellStart"/>
      <w:r w:rsidRPr="008B7DAF">
        <w:rPr>
          <w:color w:val="000000"/>
          <w:lang w:val="fr-BE"/>
        </w:rPr>
        <w:t>Ierland</w:t>
      </w:r>
      <w:proofErr w:type="spellEnd"/>
    </w:p>
    <w:p w14:paraId="676A6B2F" w14:textId="77777777" w:rsidR="00C26668" w:rsidRPr="008B7DAF" w:rsidRDefault="00C26668" w:rsidP="00600237">
      <w:pPr>
        <w:widowControl w:val="0"/>
        <w:tabs>
          <w:tab w:val="clear" w:pos="567"/>
        </w:tabs>
        <w:spacing w:line="240" w:lineRule="auto"/>
        <w:rPr>
          <w:color w:val="000000"/>
          <w:szCs w:val="22"/>
          <w:lang w:val="fr-BE"/>
        </w:rPr>
      </w:pPr>
    </w:p>
    <w:p w14:paraId="676A6B30" w14:textId="77777777" w:rsidR="00C26668" w:rsidRPr="008B7DAF" w:rsidRDefault="00C26668" w:rsidP="00600237">
      <w:pPr>
        <w:keepNext/>
        <w:widowControl w:val="0"/>
        <w:numPr>
          <w:ilvl w:val="12"/>
          <w:numId w:val="0"/>
        </w:numPr>
        <w:tabs>
          <w:tab w:val="clear" w:pos="567"/>
        </w:tabs>
        <w:spacing w:line="240" w:lineRule="auto"/>
        <w:ind w:right="-2"/>
        <w:rPr>
          <w:b/>
          <w:szCs w:val="22"/>
          <w:lang w:val="fr-BE"/>
        </w:rPr>
      </w:pPr>
      <w:proofErr w:type="spellStart"/>
      <w:r w:rsidRPr="008B7DAF">
        <w:rPr>
          <w:b/>
          <w:szCs w:val="22"/>
          <w:lang w:val="fr-BE"/>
        </w:rPr>
        <w:t>Fabrikant</w:t>
      </w:r>
      <w:proofErr w:type="spellEnd"/>
    </w:p>
    <w:p w14:paraId="676A6B31" w14:textId="77777777" w:rsidR="008A77B4" w:rsidRPr="008B7DAF" w:rsidRDefault="008A77B4" w:rsidP="00600237">
      <w:pPr>
        <w:keepNext/>
        <w:widowControl w:val="0"/>
        <w:numPr>
          <w:ilvl w:val="12"/>
          <w:numId w:val="0"/>
        </w:numPr>
        <w:tabs>
          <w:tab w:val="clear" w:pos="567"/>
        </w:tabs>
        <w:spacing w:line="240" w:lineRule="auto"/>
        <w:rPr>
          <w:szCs w:val="22"/>
          <w:lang w:val="fr-BE"/>
        </w:rPr>
      </w:pPr>
      <w:r w:rsidRPr="008B7DAF">
        <w:rPr>
          <w:szCs w:val="22"/>
          <w:lang w:val="fr-BE"/>
        </w:rPr>
        <w:t xml:space="preserve">Novartis </w:t>
      </w:r>
      <w:proofErr w:type="spellStart"/>
      <w:r w:rsidRPr="008B7DAF">
        <w:rPr>
          <w:szCs w:val="22"/>
          <w:lang w:val="fr-BE"/>
        </w:rPr>
        <w:t>Farmacéutica</w:t>
      </w:r>
      <w:proofErr w:type="spellEnd"/>
      <w:r w:rsidRPr="008B7DAF">
        <w:rPr>
          <w:szCs w:val="22"/>
          <w:lang w:val="fr-BE"/>
        </w:rPr>
        <w:t>, S.A.</w:t>
      </w:r>
    </w:p>
    <w:p w14:paraId="5FF0A793" w14:textId="77777777" w:rsidR="000B75A6" w:rsidRPr="008B7DAF" w:rsidRDefault="000B75A6" w:rsidP="00600237">
      <w:pPr>
        <w:keepNext/>
        <w:numPr>
          <w:ilvl w:val="12"/>
          <w:numId w:val="0"/>
        </w:numPr>
        <w:tabs>
          <w:tab w:val="clear" w:pos="567"/>
        </w:tabs>
        <w:spacing w:line="240" w:lineRule="auto"/>
        <w:rPr>
          <w:szCs w:val="22"/>
          <w:lang w:val="fr-BE"/>
        </w:rPr>
      </w:pPr>
      <w:r w:rsidRPr="008B7DAF">
        <w:rPr>
          <w:szCs w:val="22"/>
          <w:lang w:val="fr-BE"/>
        </w:rPr>
        <w:t xml:space="preserve">Gran Via de les </w:t>
      </w:r>
      <w:proofErr w:type="spellStart"/>
      <w:r w:rsidRPr="008B7DAF">
        <w:rPr>
          <w:szCs w:val="22"/>
          <w:lang w:val="fr-BE"/>
        </w:rPr>
        <w:t>Corts</w:t>
      </w:r>
      <w:proofErr w:type="spellEnd"/>
      <w:r w:rsidRPr="008B7DAF">
        <w:rPr>
          <w:szCs w:val="22"/>
          <w:lang w:val="fr-BE"/>
        </w:rPr>
        <w:t xml:space="preserve"> Catalanes, 764</w:t>
      </w:r>
    </w:p>
    <w:p w14:paraId="2E598C78" w14:textId="77777777" w:rsidR="000B75A6" w:rsidRPr="008B7DAF" w:rsidRDefault="000B75A6" w:rsidP="00600237">
      <w:pPr>
        <w:keepNext/>
        <w:numPr>
          <w:ilvl w:val="12"/>
          <w:numId w:val="0"/>
        </w:numPr>
        <w:tabs>
          <w:tab w:val="clear" w:pos="567"/>
        </w:tabs>
        <w:spacing w:line="240" w:lineRule="auto"/>
        <w:rPr>
          <w:szCs w:val="22"/>
          <w:lang w:val="fr-BE"/>
        </w:rPr>
      </w:pPr>
      <w:r w:rsidRPr="008B7DAF">
        <w:rPr>
          <w:szCs w:val="22"/>
          <w:lang w:val="fr-BE"/>
        </w:rPr>
        <w:t>08013 Barcelona</w:t>
      </w:r>
    </w:p>
    <w:p w14:paraId="676A6B34" w14:textId="77777777" w:rsidR="008A77B4" w:rsidRPr="008B7DAF" w:rsidRDefault="008A77B4" w:rsidP="00600237">
      <w:pPr>
        <w:widowControl w:val="0"/>
        <w:numPr>
          <w:ilvl w:val="12"/>
          <w:numId w:val="0"/>
        </w:numPr>
        <w:tabs>
          <w:tab w:val="clear" w:pos="567"/>
        </w:tabs>
        <w:spacing w:line="240" w:lineRule="auto"/>
        <w:ind w:right="-2"/>
        <w:rPr>
          <w:szCs w:val="22"/>
          <w:lang w:val="fr-BE"/>
        </w:rPr>
      </w:pPr>
      <w:proofErr w:type="spellStart"/>
      <w:r w:rsidRPr="008B7DAF">
        <w:rPr>
          <w:szCs w:val="22"/>
          <w:lang w:val="fr-BE"/>
        </w:rPr>
        <w:t>Spanje</w:t>
      </w:r>
      <w:proofErr w:type="spellEnd"/>
    </w:p>
    <w:p w14:paraId="75018C89" w14:textId="77777777" w:rsidR="00F64897" w:rsidRDefault="00F64897" w:rsidP="00600237">
      <w:pPr>
        <w:widowControl w:val="0"/>
        <w:numPr>
          <w:ilvl w:val="12"/>
          <w:numId w:val="0"/>
        </w:numPr>
        <w:tabs>
          <w:tab w:val="clear" w:pos="567"/>
        </w:tabs>
        <w:spacing w:line="240" w:lineRule="auto"/>
        <w:ind w:right="-2"/>
        <w:rPr>
          <w:szCs w:val="22"/>
          <w:lang w:val="es-ES"/>
        </w:rPr>
      </w:pPr>
    </w:p>
    <w:p w14:paraId="1EB044D9" w14:textId="13AB1C28" w:rsidR="004F34D2" w:rsidRPr="004B2581" w:rsidRDefault="004F34D2" w:rsidP="004F34D2">
      <w:pPr>
        <w:pStyle w:val="Table"/>
        <w:keepNext/>
        <w:keepLines w:val="0"/>
        <w:widowControl w:val="0"/>
        <w:spacing w:before="0" w:after="0"/>
        <w:rPr>
          <w:rFonts w:ascii="Times New Roman" w:hAnsi="Times New Roman"/>
          <w:sz w:val="22"/>
          <w:szCs w:val="22"/>
          <w:shd w:val="pct15" w:color="auto" w:fill="auto"/>
          <w:lang w:val="pt-PT"/>
        </w:rPr>
      </w:pPr>
      <w:del w:id="72" w:author="Author">
        <w:r w:rsidRPr="004B2581" w:rsidDel="007269B1">
          <w:rPr>
            <w:rFonts w:ascii="Times New Roman" w:hAnsi="Times New Roman"/>
            <w:sz w:val="22"/>
            <w:szCs w:val="22"/>
            <w:shd w:val="pct15" w:color="auto" w:fill="auto"/>
            <w:lang w:val="pt-PT"/>
          </w:rPr>
          <w:lastRenderedPageBreak/>
          <w:delText xml:space="preserve">Sandoz </w:delText>
        </w:r>
      </w:del>
      <w:ins w:id="73" w:author="Author">
        <w:r w:rsidR="007269B1">
          <w:rPr>
            <w:rFonts w:ascii="Times New Roman" w:hAnsi="Times New Roman"/>
            <w:sz w:val="22"/>
            <w:szCs w:val="22"/>
            <w:shd w:val="pct15" w:color="auto" w:fill="auto"/>
            <w:lang w:val="pt-PT"/>
          </w:rPr>
          <w:t>Novartis Pharmaceuticals</w:t>
        </w:r>
        <w:r w:rsidR="007269B1" w:rsidRPr="004B2581">
          <w:rPr>
            <w:rFonts w:ascii="Times New Roman" w:hAnsi="Times New Roman"/>
            <w:sz w:val="22"/>
            <w:szCs w:val="22"/>
            <w:shd w:val="pct15" w:color="auto" w:fill="auto"/>
            <w:lang w:val="pt-PT"/>
          </w:rPr>
          <w:t xml:space="preserve"> </w:t>
        </w:r>
      </w:ins>
      <w:r w:rsidRPr="004B2581">
        <w:rPr>
          <w:rFonts w:ascii="Times New Roman" w:hAnsi="Times New Roman"/>
          <w:sz w:val="22"/>
          <w:szCs w:val="22"/>
          <w:shd w:val="pct15" w:color="auto" w:fill="auto"/>
          <w:lang w:val="pt-PT"/>
        </w:rPr>
        <w:t>S.R.L.</w:t>
      </w:r>
    </w:p>
    <w:p w14:paraId="6B4DFFDD" w14:textId="77777777" w:rsidR="004F34D2" w:rsidRPr="004B2581" w:rsidRDefault="004F34D2" w:rsidP="004F34D2">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Str. Livezeni nr. 7A</w:t>
      </w:r>
    </w:p>
    <w:p w14:paraId="2A5DA29E" w14:textId="00808EAB" w:rsidR="004F34D2" w:rsidRPr="004B2581" w:rsidRDefault="004F34D2" w:rsidP="004F34D2">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540472</w:t>
      </w:r>
      <w:del w:id="74" w:author="Author">
        <w:r w:rsidRPr="004B2581" w:rsidDel="007269B1">
          <w:rPr>
            <w:rFonts w:ascii="Times New Roman" w:hAnsi="Times New Roman"/>
            <w:sz w:val="22"/>
            <w:szCs w:val="22"/>
            <w:shd w:val="pct15" w:color="auto" w:fill="auto"/>
            <w:lang w:val="pt-PT"/>
          </w:rPr>
          <w:delText>,</w:delText>
        </w:r>
      </w:del>
      <w:r w:rsidRPr="004B2581">
        <w:rPr>
          <w:rFonts w:ascii="Times New Roman" w:hAnsi="Times New Roman"/>
          <w:sz w:val="22"/>
          <w:szCs w:val="22"/>
          <w:shd w:val="pct15" w:color="auto" w:fill="auto"/>
          <w:lang w:val="pt-PT"/>
        </w:rPr>
        <w:t xml:space="preserve"> Targu Mures</w:t>
      </w:r>
    </w:p>
    <w:p w14:paraId="37F82B7E" w14:textId="295DFC34" w:rsidR="004F34D2" w:rsidRPr="00D31928" w:rsidRDefault="004F34D2" w:rsidP="004F34D2">
      <w:pPr>
        <w:widowControl w:val="0"/>
        <w:numPr>
          <w:ilvl w:val="12"/>
          <w:numId w:val="0"/>
        </w:numPr>
        <w:tabs>
          <w:tab w:val="clear" w:pos="567"/>
        </w:tabs>
        <w:spacing w:line="240" w:lineRule="auto"/>
        <w:ind w:right="-2"/>
        <w:rPr>
          <w:szCs w:val="22"/>
          <w:lang w:val="fr-BE"/>
        </w:rPr>
      </w:pPr>
      <w:r w:rsidRPr="004B2581">
        <w:rPr>
          <w:szCs w:val="22"/>
          <w:shd w:val="pct15" w:color="auto" w:fill="auto"/>
          <w:lang w:val="pt-PT"/>
        </w:rPr>
        <w:t>Ro</w:t>
      </w:r>
      <w:r>
        <w:rPr>
          <w:szCs w:val="22"/>
          <w:shd w:val="pct15" w:color="auto" w:fill="auto"/>
          <w:lang w:val="pt-PT"/>
        </w:rPr>
        <w:t>e</w:t>
      </w:r>
      <w:r w:rsidRPr="004B2581">
        <w:rPr>
          <w:szCs w:val="22"/>
          <w:shd w:val="pct15" w:color="auto" w:fill="auto"/>
          <w:lang w:val="pt-PT"/>
        </w:rPr>
        <w:t>m</w:t>
      </w:r>
      <w:r>
        <w:rPr>
          <w:szCs w:val="22"/>
          <w:shd w:val="pct15" w:color="auto" w:fill="auto"/>
          <w:lang w:val="pt-PT"/>
        </w:rPr>
        <w:t>e</w:t>
      </w:r>
      <w:r w:rsidRPr="004B2581">
        <w:rPr>
          <w:szCs w:val="22"/>
          <w:shd w:val="pct15" w:color="auto" w:fill="auto"/>
          <w:lang w:val="pt-PT"/>
        </w:rPr>
        <w:t>ni</w:t>
      </w:r>
      <w:r>
        <w:rPr>
          <w:szCs w:val="22"/>
          <w:shd w:val="pct15" w:color="auto" w:fill="auto"/>
          <w:lang w:val="pt-PT"/>
        </w:rPr>
        <w:t>ë</w:t>
      </w:r>
    </w:p>
    <w:p w14:paraId="676A6B35" w14:textId="77777777" w:rsidR="008A77B4" w:rsidRPr="00D31928" w:rsidRDefault="008A77B4" w:rsidP="00600237">
      <w:pPr>
        <w:widowControl w:val="0"/>
        <w:numPr>
          <w:ilvl w:val="12"/>
          <w:numId w:val="0"/>
        </w:numPr>
        <w:tabs>
          <w:tab w:val="clear" w:pos="567"/>
        </w:tabs>
        <w:spacing w:line="240" w:lineRule="auto"/>
        <w:rPr>
          <w:color w:val="000000"/>
          <w:szCs w:val="22"/>
          <w:lang w:val="fr-BE"/>
        </w:rPr>
      </w:pPr>
    </w:p>
    <w:p w14:paraId="676A6B36" w14:textId="77777777" w:rsidR="00C26668" w:rsidRPr="00D31928" w:rsidRDefault="00C26668" w:rsidP="00600237">
      <w:pPr>
        <w:keepNext/>
        <w:widowControl w:val="0"/>
        <w:numPr>
          <w:ilvl w:val="12"/>
          <w:numId w:val="0"/>
        </w:numPr>
        <w:tabs>
          <w:tab w:val="clear" w:pos="567"/>
        </w:tabs>
        <w:spacing w:line="240" w:lineRule="auto"/>
        <w:rPr>
          <w:noProof/>
          <w:color w:val="000000"/>
          <w:szCs w:val="22"/>
          <w:shd w:val="pct15" w:color="auto" w:fill="auto"/>
          <w:lang w:val="fr-BE"/>
        </w:rPr>
      </w:pPr>
      <w:r w:rsidRPr="00D31928">
        <w:rPr>
          <w:noProof/>
          <w:color w:val="000000"/>
          <w:szCs w:val="22"/>
          <w:shd w:val="pct15" w:color="auto" w:fill="auto"/>
          <w:lang w:val="fr-BE"/>
        </w:rPr>
        <w:t>Novartis Pharma GmbH</w:t>
      </w:r>
    </w:p>
    <w:p w14:paraId="676A6B37" w14:textId="77777777" w:rsidR="00C26668" w:rsidRPr="008B7DAF" w:rsidRDefault="00C26668" w:rsidP="00600237">
      <w:pPr>
        <w:keepNext/>
        <w:widowControl w:val="0"/>
        <w:numPr>
          <w:ilvl w:val="12"/>
          <w:numId w:val="0"/>
        </w:numPr>
        <w:tabs>
          <w:tab w:val="clear" w:pos="567"/>
        </w:tabs>
        <w:spacing w:line="240" w:lineRule="auto"/>
        <w:rPr>
          <w:noProof/>
          <w:color w:val="000000"/>
          <w:szCs w:val="22"/>
          <w:shd w:val="pct15" w:color="auto" w:fill="auto"/>
          <w:lang w:val="de-DE"/>
        </w:rPr>
      </w:pPr>
      <w:r w:rsidRPr="008B7DAF">
        <w:rPr>
          <w:noProof/>
          <w:color w:val="000000"/>
          <w:szCs w:val="22"/>
          <w:shd w:val="pct15" w:color="auto" w:fill="auto"/>
          <w:lang w:val="de-DE"/>
        </w:rPr>
        <w:t>Roonstraße 25</w:t>
      </w:r>
    </w:p>
    <w:p w14:paraId="676A6B38" w14:textId="77777777" w:rsidR="00C26668" w:rsidRPr="008B7DAF" w:rsidRDefault="00C26668" w:rsidP="00600237">
      <w:pPr>
        <w:keepNext/>
        <w:widowControl w:val="0"/>
        <w:numPr>
          <w:ilvl w:val="12"/>
          <w:numId w:val="0"/>
        </w:numPr>
        <w:tabs>
          <w:tab w:val="clear" w:pos="567"/>
        </w:tabs>
        <w:spacing w:line="240" w:lineRule="auto"/>
        <w:rPr>
          <w:noProof/>
          <w:color w:val="000000"/>
          <w:szCs w:val="22"/>
          <w:shd w:val="pct15" w:color="auto" w:fill="auto"/>
          <w:lang w:val="de-DE"/>
        </w:rPr>
      </w:pPr>
      <w:r w:rsidRPr="008B7DAF">
        <w:rPr>
          <w:noProof/>
          <w:color w:val="000000"/>
          <w:szCs w:val="22"/>
          <w:shd w:val="pct15" w:color="auto" w:fill="auto"/>
          <w:lang w:val="de-DE"/>
        </w:rPr>
        <w:t>D</w:t>
      </w:r>
      <w:r w:rsidRPr="008B7DAF">
        <w:rPr>
          <w:noProof/>
          <w:color w:val="000000"/>
          <w:szCs w:val="22"/>
          <w:shd w:val="pct15" w:color="auto" w:fill="auto"/>
          <w:lang w:val="de-DE"/>
        </w:rPr>
        <w:noBreakHyphen/>
        <w:t>90429 Neurenberg</w:t>
      </w:r>
    </w:p>
    <w:p w14:paraId="676A6B39" w14:textId="77777777" w:rsidR="00C26668" w:rsidRPr="008B7DAF" w:rsidRDefault="00C26668" w:rsidP="00600237">
      <w:pPr>
        <w:widowControl w:val="0"/>
        <w:tabs>
          <w:tab w:val="clear" w:pos="567"/>
        </w:tabs>
        <w:spacing w:line="240" w:lineRule="auto"/>
        <w:rPr>
          <w:szCs w:val="22"/>
          <w:lang w:val="de-DE"/>
        </w:rPr>
      </w:pPr>
      <w:r w:rsidRPr="008B7DAF">
        <w:rPr>
          <w:noProof/>
          <w:color w:val="000000"/>
          <w:szCs w:val="22"/>
          <w:shd w:val="pct15" w:color="auto" w:fill="auto"/>
          <w:lang w:val="de-DE"/>
        </w:rPr>
        <w:t>Duitsland</w:t>
      </w:r>
    </w:p>
    <w:p w14:paraId="676A6B3A" w14:textId="77777777" w:rsidR="00C26668" w:rsidRPr="008B7DAF" w:rsidRDefault="00C26668" w:rsidP="00600237">
      <w:pPr>
        <w:widowControl w:val="0"/>
        <w:numPr>
          <w:ilvl w:val="12"/>
          <w:numId w:val="0"/>
        </w:numPr>
        <w:tabs>
          <w:tab w:val="clear" w:pos="567"/>
        </w:tabs>
        <w:spacing w:line="240" w:lineRule="auto"/>
        <w:ind w:right="-2"/>
        <w:rPr>
          <w:szCs w:val="22"/>
          <w:lang w:val="de-DE"/>
        </w:rPr>
      </w:pPr>
    </w:p>
    <w:p w14:paraId="60D61E8C" w14:textId="77777777" w:rsidR="00C46794" w:rsidRPr="008B7DAF" w:rsidRDefault="00C46794" w:rsidP="00C46794">
      <w:pPr>
        <w:keepNext/>
        <w:tabs>
          <w:tab w:val="clear" w:pos="567"/>
        </w:tabs>
        <w:spacing w:line="240" w:lineRule="auto"/>
        <w:rPr>
          <w:rFonts w:eastAsia="Aptos"/>
          <w:szCs w:val="22"/>
          <w:shd w:val="pct15" w:color="auto" w:fill="auto"/>
          <w:lang w:val="de-DE" w:eastAsia="de-CH"/>
        </w:rPr>
      </w:pPr>
      <w:bookmarkStart w:id="75" w:name="_Hlk172709042"/>
      <w:r w:rsidRPr="008B7DAF">
        <w:rPr>
          <w:rFonts w:eastAsia="Aptos"/>
          <w:szCs w:val="22"/>
          <w:shd w:val="pct15" w:color="auto" w:fill="auto"/>
          <w:lang w:val="de-DE" w:eastAsia="de-CH"/>
        </w:rPr>
        <w:t>Novartis Pharma GmbH</w:t>
      </w:r>
    </w:p>
    <w:p w14:paraId="115ECF62" w14:textId="77777777" w:rsidR="00C46794" w:rsidRPr="008B7DAF" w:rsidRDefault="00C46794" w:rsidP="00C46794">
      <w:pPr>
        <w:keepNext/>
        <w:tabs>
          <w:tab w:val="clear" w:pos="567"/>
        </w:tabs>
        <w:spacing w:line="240" w:lineRule="auto"/>
        <w:rPr>
          <w:rFonts w:eastAsia="Aptos"/>
          <w:szCs w:val="22"/>
          <w:shd w:val="pct15" w:color="auto" w:fill="auto"/>
          <w:lang w:eastAsia="de-CH"/>
        </w:rPr>
      </w:pPr>
      <w:r w:rsidRPr="008B7DAF">
        <w:rPr>
          <w:rFonts w:eastAsia="Aptos"/>
          <w:szCs w:val="22"/>
          <w:shd w:val="pct15" w:color="auto" w:fill="auto"/>
          <w:lang w:eastAsia="de-CH"/>
        </w:rPr>
        <w:t>Sophie-Germain-Strasse 10</w:t>
      </w:r>
    </w:p>
    <w:p w14:paraId="7D469300" w14:textId="77777777" w:rsidR="00C46794" w:rsidRPr="008B7DAF" w:rsidRDefault="00C46794" w:rsidP="00C46794">
      <w:pPr>
        <w:keepNext/>
        <w:tabs>
          <w:tab w:val="clear" w:pos="567"/>
        </w:tabs>
        <w:spacing w:line="240" w:lineRule="auto"/>
        <w:rPr>
          <w:rFonts w:eastAsia="Aptos"/>
          <w:szCs w:val="22"/>
          <w:shd w:val="pct15" w:color="auto" w:fill="auto"/>
          <w:lang w:eastAsia="de-CH"/>
        </w:rPr>
      </w:pPr>
      <w:r w:rsidRPr="008B7DAF">
        <w:rPr>
          <w:rFonts w:eastAsia="Aptos"/>
          <w:szCs w:val="22"/>
          <w:shd w:val="pct15" w:color="auto" w:fill="auto"/>
          <w:lang w:eastAsia="de-CH"/>
        </w:rPr>
        <w:t>90443 Neurenberg</w:t>
      </w:r>
    </w:p>
    <w:p w14:paraId="370EB7D5" w14:textId="1782743E" w:rsidR="00C46794" w:rsidRDefault="00C46794" w:rsidP="00C46794">
      <w:pPr>
        <w:widowControl w:val="0"/>
        <w:numPr>
          <w:ilvl w:val="12"/>
          <w:numId w:val="0"/>
        </w:numPr>
        <w:tabs>
          <w:tab w:val="clear" w:pos="567"/>
        </w:tabs>
        <w:spacing w:line="240" w:lineRule="auto"/>
        <w:ind w:right="-2"/>
        <w:rPr>
          <w:szCs w:val="22"/>
        </w:rPr>
      </w:pPr>
      <w:r w:rsidRPr="008B7DAF">
        <w:rPr>
          <w:rFonts w:eastAsia="Aptos"/>
          <w:kern w:val="2"/>
          <w:szCs w:val="22"/>
          <w:shd w:val="pct15" w:color="auto" w:fill="auto"/>
          <w14:ligatures w14:val="standardContextual"/>
        </w:rPr>
        <w:t>Duitsland</w:t>
      </w:r>
      <w:bookmarkEnd w:id="75"/>
    </w:p>
    <w:p w14:paraId="08DF97F7" w14:textId="77777777" w:rsidR="00C46794" w:rsidRPr="00DF18C5" w:rsidRDefault="00C46794" w:rsidP="00600237">
      <w:pPr>
        <w:widowControl w:val="0"/>
        <w:numPr>
          <w:ilvl w:val="12"/>
          <w:numId w:val="0"/>
        </w:numPr>
        <w:tabs>
          <w:tab w:val="clear" w:pos="567"/>
        </w:tabs>
        <w:spacing w:line="240" w:lineRule="auto"/>
        <w:ind w:right="-2"/>
        <w:rPr>
          <w:szCs w:val="22"/>
        </w:rPr>
      </w:pPr>
    </w:p>
    <w:p w14:paraId="676A6B3B" w14:textId="6D682AC7" w:rsidR="00C26668" w:rsidRPr="00DF18C5" w:rsidRDefault="00C26668" w:rsidP="00600237">
      <w:pPr>
        <w:keepNext/>
        <w:numPr>
          <w:ilvl w:val="12"/>
          <w:numId w:val="0"/>
        </w:numPr>
        <w:tabs>
          <w:tab w:val="clear" w:pos="567"/>
        </w:tabs>
        <w:spacing w:line="240" w:lineRule="auto"/>
        <w:rPr>
          <w:szCs w:val="22"/>
        </w:rPr>
      </w:pPr>
      <w:r w:rsidRPr="00DF18C5">
        <w:rPr>
          <w:szCs w:val="22"/>
        </w:rPr>
        <w:t xml:space="preserve">Neem voor alle informatie </w:t>
      </w:r>
      <w:r w:rsidR="005C29D1" w:rsidRPr="00DF18C5">
        <w:rPr>
          <w:szCs w:val="22"/>
        </w:rPr>
        <w:t>over</w:t>
      </w:r>
      <w:r w:rsidRPr="00DF18C5">
        <w:rPr>
          <w:szCs w:val="22"/>
        </w:rPr>
        <w:t xml:space="preserve"> dit geneesmiddel contact op met de lokale vertegenwoordiger van de houder van de vergunning voor het in de handel brengen:</w:t>
      </w:r>
    </w:p>
    <w:p w14:paraId="676A6B3C" w14:textId="77777777" w:rsidR="00C26668" w:rsidRPr="00DF18C5" w:rsidRDefault="00C26668" w:rsidP="00600237">
      <w:pPr>
        <w:keepNext/>
        <w:widowControl w:val="0"/>
        <w:numPr>
          <w:ilvl w:val="12"/>
          <w:numId w:val="0"/>
        </w:numPr>
        <w:tabs>
          <w:tab w:val="clear" w:pos="567"/>
        </w:tabs>
        <w:spacing w:line="240" w:lineRule="auto"/>
        <w:rPr>
          <w:szCs w:val="22"/>
        </w:rPr>
      </w:pPr>
    </w:p>
    <w:tbl>
      <w:tblPr>
        <w:tblW w:w="9356" w:type="dxa"/>
        <w:tblInd w:w="-34" w:type="dxa"/>
        <w:tblLayout w:type="fixed"/>
        <w:tblLook w:val="0000" w:firstRow="0" w:lastRow="0" w:firstColumn="0" w:lastColumn="0" w:noHBand="0" w:noVBand="0"/>
      </w:tblPr>
      <w:tblGrid>
        <w:gridCol w:w="4678"/>
        <w:gridCol w:w="4678"/>
      </w:tblGrid>
      <w:tr w:rsidR="00C26668" w:rsidRPr="00DF18C5" w14:paraId="676A6B45" w14:textId="77777777" w:rsidTr="002C1807">
        <w:trPr>
          <w:cantSplit/>
        </w:trPr>
        <w:tc>
          <w:tcPr>
            <w:tcW w:w="4678" w:type="dxa"/>
          </w:tcPr>
          <w:p w14:paraId="676A6B3D" w14:textId="77777777" w:rsidR="00C26668" w:rsidRPr="00D31928" w:rsidRDefault="00C26668" w:rsidP="00600237">
            <w:pPr>
              <w:widowControl w:val="0"/>
              <w:spacing w:line="240" w:lineRule="auto"/>
              <w:rPr>
                <w:b/>
                <w:szCs w:val="22"/>
                <w:lang w:val="fr-BE"/>
              </w:rPr>
            </w:pPr>
            <w:proofErr w:type="spellStart"/>
            <w:r w:rsidRPr="00D31928">
              <w:rPr>
                <w:b/>
                <w:szCs w:val="22"/>
                <w:lang w:val="fr-BE"/>
              </w:rPr>
              <w:t>België</w:t>
            </w:r>
            <w:proofErr w:type="spellEnd"/>
            <w:r w:rsidRPr="00D31928">
              <w:rPr>
                <w:b/>
                <w:szCs w:val="22"/>
                <w:lang w:val="fr-BE"/>
              </w:rPr>
              <w:t>/Belgique/</w:t>
            </w:r>
            <w:proofErr w:type="spellStart"/>
            <w:r w:rsidRPr="00D31928">
              <w:rPr>
                <w:b/>
                <w:szCs w:val="22"/>
                <w:lang w:val="fr-BE"/>
              </w:rPr>
              <w:t>Belgien</w:t>
            </w:r>
            <w:proofErr w:type="spellEnd"/>
          </w:p>
          <w:p w14:paraId="676A6B3E" w14:textId="77777777" w:rsidR="00C26668" w:rsidRPr="00D31928" w:rsidRDefault="00C26668" w:rsidP="00600237">
            <w:pPr>
              <w:widowControl w:val="0"/>
              <w:spacing w:line="240" w:lineRule="auto"/>
              <w:rPr>
                <w:szCs w:val="22"/>
                <w:lang w:val="fr-BE"/>
              </w:rPr>
            </w:pPr>
            <w:r w:rsidRPr="00D31928">
              <w:rPr>
                <w:szCs w:val="22"/>
                <w:lang w:val="fr-BE"/>
              </w:rPr>
              <w:t>Novartis Pharma N.V.</w:t>
            </w:r>
          </w:p>
          <w:p w14:paraId="676A6B3F" w14:textId="77777777" w:rsidR="00C26668" w:rsidRPr="00DF18C5" w:rsidRDefault="00C26668" w:rsidP="00600237">
            <w:pPr>
              <w:widowControl w:val="0"/>
              <w:spacing w:line="240" w:lineRule="auto"/>
              <w:rPr>
                <w:szCs w:val="22"/>
              </w:rPr>
            </w:pPr>
            <w:r w:rsidRPr="00DF18C5">
              <w:rPr>
                <w:szCs w:val="22"/>
              </w:rPr>
              <w:t>Tél/Tel: +32 2 246 16 11</w:t>
            </w:r>
          </w:p>
          <w:p w14:paraId="676A6B40" w14:textId="77777777" w:rsidR="00C26668" w:rsidRPr="00DF18C5" w:rsidRDefault="00C26668" w:rsidP="00600237">
            <w:pPr>
              <w:widowControl w:val="0"/>
              <w:spacing w:line="240" w:lineRule="auto"/>
              <w:ind w:right="34"/>
              <w:rPr>
                <w:szCs w:val="22"/>
              </w:rPr>
            </w:pPr>
          </w:p>
        </w:tc>
        <w:tc>
          <w:tcPr>
            <w:tcW w:w="4678" w:type="dxa"/>
          </w:tcPr>
          <w:p w14:paraId="676A6B41" w14:textId="77777777" w:rsidR="00C26668" w:rsidRPr="00601BE4" w:rsidRDefault="00C26668" w:rsidP="00600237">
            <w:pPr>
              <w:widowControl w:val="0"/>
              <w:spacing w:line="240" w:lineRule="auto"/>
              <w:rPr>
                <w:b/>
                <w:szCs w:val="22"/>
                <w:lang w:val="es-ES"/>
              </w:rPr>
            </w:pPr>
            <w:proofErr w:type="spellStart"/>
            <w:r w:rsidRPr="00601BE4">
              <w:rPr>
                <w:b/>
                <w:szCs w:val="22"/>
                <w:lang w:val="es-ES"/>
              </w:rPr>
              <w:t>Lietuva</w:t>
            </w:r>
            <w:proofErr w:type="spellEnd"/>
          </w:p>
          <w:p w14:paraId="676A6B42" w14:textId="78744027" w:rsidR="00C26668" w:rsidRPr="00601BE4" w:rsidRDefault="002318DE" w:rsidP="00600237">
            <w:pPr>
              <w:widowControl w:val="0"/>
              <w:spacing w:line="240" w:lineRule="auto"/>
              <w:ind w:right="-449"/>
              <w:rPr>
                <w:szCs w:val="22"/>
                <w:lang w:val="es-ES"/>
              </w:rPr>
            </w:pPr>
            <w:r w:rsidRPr="00601BE4">
              <w:rPr>
                <w:szCs w:val="22"/>
                <w:lang w:val="es-ES"/>
              </w:rPr>
              <w:t xml:space="preserve">SIA Novartis </w:t>
            </w:r>
            <w:proofErr w:type="spellStart"/>
            <w:r w:rsidRPr="00601BE4">
              <w:rPr>
                <w:szCs w:val="22"/>
                <w:lang w:val="es-ES"/>
              </w:rPr>
              <w:t>Baltics</w:t>
            </w:r>
            <w:proofErr w:type="spellEnd"/>
            <w:r w:rsidRPr="00601BE4">
              <w:rPr>
                <w:szCs w:val="22"/>
                <w:lang w:val="es-ES"/>
              </w:rPr>
              <w:t xml:space="preserve"> </w:t>
            </w:r>
            <w:proofErr w:type="spellStart"/>
            <w:r w:rsidRPr="00601BE4">
              <w:rPr>
                <w:szCs w:val="22"/>
                <w:lang w:val="es-ES"/>
              </w:rPr>
              <w:t>Lietuvos</w:t>
            </w:r>
            <w:proofErr w:type="spellEnd"/>
            <w:r w:rsidRPr="00601BE4">
              <w:rPr>
                <w:szCs w:val="22"/>
                <w:lang w:val="es-ES"/>
              </w:rPr>
              <w:t xml:space="preserve"> </w:t>
            </w:r>
            <w:proofErr w:type="spellStart"/>
            <w:r w:rsidRPr="00601BE4">
              <w:rPr>
                <w:szCs w:val="22"/>
                <w:lang w:val="es-ES"/>
              </w:rPr>
              <w:t>filialas</w:t>
            </w:r>
            <w:proofErr w:type="spellEnd"/>
          </w:p>
          <w:p w14:paraId="676A6B43" w14:textId="77777777" w:rsidR="00C26668" w:rsidRPr="00DF18C5" w:rsidRDefault="00C26668" w:rsidP="00600237">
            <w:pPr>
              <w:widowControl w:val="0"/>
              <w:spacing w:line="240" w:lineRule="auto"/>
              <w:ind w:right="-449"/>
              <w:rPr>
                <w:szCs w:val="22"/>
              </w:rPr>
            </w:pPr>
            <w:r w:rsidRPr="00DF18C5">
              <w:rPr>
                <w:szCs w:val="22"/>
              </w:rPr>
              <w:t>Tel: +370 5 269 16 50</w:t>
            </w:r>
          </w:p>
          <w:p w14:paraId="676A6B44" w14:textId="77777777" w:rsidR="00C26668" w:rsidRPr="00DF18C5" w:rsidRDefault="00C26668" w:rsidP="00600237">
            <w:pPr>
              <w:widowControl w:val="0"/>
              <w:spacing w:line="240" w:lineRule="auto"/>
              <w:rPr>
                <w:szCs w:val="22"/>
              </w:rPr>
            </w:pPr>
          </w:p>
        </w:tc>
      </w:tr>
      <w:tr w:rsidR="00C26668" w:rsidRPr="00DF18C5" w14:paraId="676A6B4E" w14:textId="77777777" w:rsidTr="002C1807">
        <w:trPr>
          <w:cantSplit/>
        </w:trPr>
        <w:tc>
          <w:tcPr>
            <w:tcW w:w="4678" w:type="dxa"/>
          </w:tcPr>
          <w:p w14:paraId="676A6B46" w14:textId="77777777" w:rsidR="00C26668" w:rsidRPr="00601BE4" w:rsidRDefault="00C26668" w:rsidP="00600237">
            <w:pPr>
              <w:widowControl w:val="0"/>
              <w:spacing w:line="240" w:lineRule="auto"/>
              <w:rPr>
                <w:b/>
                <w:szCs w:val="22"/>
                <w:lang w:val="es-ES"/>
              </w:rPr>
            </w:pPr>
            <w:r w:rsidRPr="00DF18C5">
              <w:rPr>
                <w:b/>
                <w:szCs w:val="22"/>
              </w:rPr>
              <w:t>България</w:t>
            </w:r>
          </w:p>
          <w:p w14:paraId="676A6B47" w14:textId="77777777" w:rsidR="00C26668" w:rsidRPr="00601BE4" w:rsidRDefault="002318DE" w:rsidP="00600237">
            <w:pPr>
              <w:widowControl w:val="0"/>
              <w:spacing w:line="240" w:lineRule="auto"/>
              <w:rPr>
                <w:szCs w:val="22"/>
                <w:lang w:val="es-ES"/>
              </w:rPr>
            </w:pPr>
            <w:r w:rsidRPr="00601BE4">
              <w:rPr>
                <w:szCs w:val="22"/>
                <w:lang w:val="es-ES"/>
              </w:rPr>
              <w:t>Novartis Bulgaria EOOD</w:t>
            </w:r>
          </w:p>
          <w:p w14:paraId="676A6B48" w14:textId="77777777" w:rsidR="00C26668" w:rsidRPr="00601BE4" w:rsidRDefault="00C26668" w:rsidP="00600237">
            <w:pPr>
              <w:widowControl w:val="0"/>
              <w:spacing w:line="240" w:lineRule="auto"/>
              <w:rPr>
                <w:szCs w:val="22"/>
                <w:lang w:val="es-ES"/>
              </w:rPr>
            </w:pPr>
            <w:r w:rsidRPr="00DF18C5">
              <w:rPr>
                <w:szCs w:val="22"/>
              </w:rPr>
              <w:t>Тел</w:t>
            </w:r>
            <w:r w:rsidRPr="00601BE4">
              <w:rPr>
                <w:szCs w:val="22"/>
                <w:lang w:val="es-ES"/>
              </w:rPr>
              <w:t>: +359 2 489 98 28</w:t>
            </w:r>
          </w:p>
          <w:p w14:paraId="676A6B49" w14:textId="77777777" w:rsidR="00C26668" w:rsidRPr="00601BE4" w:rsidRDefault="00C26668" w:rsidP="00600237">
            <w:pPr>
              <w:widowControl w:val="0"/>
              <w:spacing w:line="240" w:lineRule="auto"/>
              <w:rPr>
                <w:b/>
                <w:szCs w:val="22"/>
                <w:lang w:val="es-ES"/>
              </w:rPr>
            </w:pPr>
          </w:p>
        </w:tc>
        <w:tc>
          <w:tcPr>
            <w:tcW w:w="4678" w:type="dxa"/>
          </w:tcPr>
          <w:p w14:paraId="676A6B4A" w14:textId="77777777" w:rsidR="00C26668" w:rsidRPr="00D31928" w:rsidRDefault="00C26668" w:rsidP="00600237">
            <w:pPr>
              <w:widowControl w:val="0"/>
              <w:spacing w:line="240" w:lineRule="auto"/>
              <w:rPr>
                <w:b/>
                <w:szCs w:val="22"/>
                <w:lang w:val="de-DE"/>
              </w:rPr>
            </w:pPr>
            <w:r w:rsidRPr="00D31928">
              <w:rPr>
                <w:b/>
                <w:szCs w:val="22"/>
                <w:lang w:val="de-DE"/>
              </w:rPr>
              <w:t>Luxembourg/Luxemburg</w:t>
            </w:r>
          </w:p>
          <w:p w14:paraId="676A6B4B" w14:textId="77777777" w:rsidR="00C26668" w:rsidRPr="00D31928" w:rsidRDefault="00C26668" w:rsidP="00600237">
            <w:pPr>
              <w:widowControl w:val="0"/>
              <w:spacing w:line="240" w:lineRule="auto"/>
              <w:rPr>
                <w:szCs w:val="22"/>
                <w:lang w:val="de-DE"/>
              </w:rPr>
            </w:pPr>
            <w:r w:rsidRPr="00D31928">
              <w:rPr>
                <w:szCs w:val="22"/>
                <w:lang w:val="de-DE"/>
              </w:rPr>
              <w:t>Novartis Pharma N.V.</w:t>
            </w:r>
          </w:p>
          <w:p w14:paraId="676A6B4C" w14:textId="77777777" w:rsidR="00C26668" w:rsidRPr="00DF18C5" w:rsidRDefault="00C26668" w:rsidP="00600237">
            <w:pPr>
              <w:widowControl w:val="0"/>
              <w:spacing w:line="240" w:lineRule="auto"/>
              <w:rPr>
                <w:szCs w:val="22"/>
              </w:rPr>
            </w:pPr>
            <w:r w:rsidRPr="00DF18C5">
              <w:rPr>
                <w:szCs w:val="22"/>
              </w:rPr>
              <w:t>Tél/Tel: +32 2 246 16 11</w:t>
            </w:r>
          </w:p>
          <w:p w14:paraId="676A6B4D" w14:textId="77777777" w:rsidR="00C26668" w:rsidRPr="00DF18C5" w:rsidRDefault="00C26668" w:rsidP="00600237">
            <w:pPr>
              <w:widowControl w:val="0"/>
              <w:tabs>
                <w:tab w:val="left" w:pos="-720"/>
              </w:tabs>
              <w:suppressAutoHyphens/>
              <w:spacing w:line="240" w:lineRule="auto"/>
              <w:rPr>
                <w:szCs w:val="22"/>
              </w:rPr>
            </w:pPr>
          </w:p>
        </w:tc>
      </w:tr>
      <w:tr w:rsidR="00C26668" w:rsidRPr="00DF18C5" w14:paraId="676A6B56" w14:textId="77777777" w:rsidTr="002C1807">
        <w:trPr>
          <w:cantSplit/>
        </w:trPr>
        <w:tc>
          <w:tcPr>
            <w:tcW w:w="4678" w:type="dxa"/>
          </w:tcPr>
          <w:p w14:paraId="676A6B4F" w14:textId="77777777" w:rsidR="00C26668" w:rsidRPr="00D31928" w:rsidRDefault="00C26668" w:rsidP="00600237">
            <w:pPr>
              <w:widowControl w:val="0"/>
              <w:tabs>
                <w:tab w:val="left" w:pos="-720"/>
              </w:tabs>
              <w:suppressAutoHyphens/>
              <w:spacing w:line="240" w:lineRule="auto"/>
              <w:rPr>
                <w:b/>
                <w:szCs w:val="22"/>
                <w:lang w:val="de-DE"/>
              </w:rPr>
            </w:pPr>
            <w:r w:rsidRPr="00D31928">
              <w:rPr>
                <w:b/>
                <w:szCs w:val="22"/>
                <w:lang w:val="de-DE"/>
              </w:rPr>
              <w:t>Česká republika</w:t>
            </w:r>
          </w:p>
          <w:p w14:paraId="676A6B50" w14:textId="77777777" w:rsidR="00C26668" w:rsidRPr="00D31928" w:rsidRDefault="00C26668" w:rsidP="00600237">
            <w:pPr>
              <w:widowControl w:val="0"/>
              <w:tabs>
                <w:tab w:val="left" w:pos="-720"/>
              </w:tabs>
              <w:suppressAutoHyphens/>
              <w:spacing w:line="240" w:lineRule="auto"/>
              <w:rPr>
                <w:szCs w:val="22"/>
                <w:lang w:val="de-DE"/>
              </w:rPr>
            </w:pPr>
            <w:r w:rsidRPr="00D31928">
              <w:rPr>
                <w:szCs w:val="22"/>
                <w:lang w:val="de-DE"/>
              </w:rPr>
              <w:t>Novartis s.r.o.</w:t>
            </w:r>
          </w:p>
          <w:p w14:paraId="676A6B51" w14:textId="77777777" w:rsidR="00C26668" w:rsidRPr="00DF18C5" w:rsidRDefault="00C26668" w:rsidP="00600237">
            <w:pPr>
              <w:widowControl w:val="0"/>
              <w:spacing w:line="240" w:lineRule="auto"/>
              <w:rPr>
                <w:szCs w:val="22"/>
              </w:rPr>
            </w:pPr>
            <w:r w:rsidRPr="00DF18C5">
              <w:rPr>
                <w:szCs w:val="22"/>
              </w:rPr>
              <w:t>Tel: +420 225 775 111</w:t>
            </w:r>
          </w:p>
          <w:p w14:paraId="676A6B52" w14:textId="77777777" w:rsidR="00C26668" w:rsidRPr="00DF18C5" w:rsidRDefault="00C26668" w:rsidP="00600237">
            <w:pPr>
              <w:widowControl w:val="0"/>
              <w:tabs>
                <w:tab w:val="left" w:pos="-720"/>
              </w:tabs>
              <w:suppressAutoHyphens/>
              <w:spacing w:line="240" w:lineRule="auto"/>
              <w:rPr>
                <w:szCs w:val="22"/>
              </w:rPr>
            </w:pPr>
          </w:p>
        </w:tc>
        <w:tc>
          <w:tcPr>
            <w:tcW w:w="4678" w:type="dxa"/>
          </w:tcPr>
          <w:p w14:paraId="676A6B53" w14:textId="77777777" w:rsidR="00C26668" w:rsidRPr="00DF18C5" w:rsidRDefault="00C26668" w:rsidP="00600237">
            <w:pPr>
              <w:widowControl w:val="0"/>
              <w:spacing w:line="240" w:lineRule="auto"/>
              <w:rPr>
                <w:b/>
                <w:szCs w:val="22"/>
              </w:rPr>
            </w:pPr>
            <w:r w:rsidRPr="00DF18C5">
              <w:rPr>
                <w:b/>
                <w:szCs w:val="22"/>
              </w:rPr>
              <w:t>Magyarország</w:t>
            </w:r>
          </w:p>
          <w:p w14:paraId="676A6B54" w14:textId="77777777" w:rsidR="00C26668" w:rsidRPr="00DF18C5" w:rsidRDefault="00C26668" w:rsidP="00600237">
            <w:pPr>
              <w:widowControl w:val="0"/>
              <w:spacing w:line="240" w:lineRule="auto"/>
              <w:rPr>
                <w:szCs w:val="22"/>
              </w:rPr>
            </w:pPr>
            <w:r w:rsidRPr="00DF18C5">
              <w:rPr>
                <w:szCs w:val="22"/>
              </w:rPr>
              <w:t>Novartis Hungária Kft.</w:t>
            </w:r>
          </w:p>
          <w:p w14:paraId="676A6B55" w14:textId="77777777" w:rsidR="00C26668" w:rsidRPr="00DF18C5" w:rsidRDefault="00C26668" w:rsidP="00600237">
            <w:pPr>
              <w:widowControl w:val="0"/>
              <w:tabs>
                <w:tab w:val="left" w:pos="-720"/>
              </w:tabs>
              <w:suppressAutoHyphens/>
              <w:spacing w:line="240" w:lineRule="auto"/>
              <w:rPr>
                <w:szCs w:val="22"/>
              </w:rPr>
            </w:pPr>
            <w:r w:rsidRPr="00DF18C5">
              <w:rPr>
                <w:szCs w:val="22"/>
              </w:rPr>
              <w:t>Tel.: +36 1 457 65 00</w:t>
            </w:r>
          </w:p>
        </w:tc>
      </w:tr>
      <w:tr w:rsidR="00C26668" w:rsidRPr="00DF18C5" w14:paraId="676A6B5E" w14:textId="77777777" w:rsidTr="002C1807">
        <w:trPr>
          <w:cantSplit/>
        </w:trPr>
        <w:tc>
          <w:tcPr>
            <w:tcW w:w="4678" w:type="dxa"/>
          </w:tcPr>
          <w:p w14:paraId="676A6B57" w14:textId="77777777" w:rsidR="00C26668" w:rsidRPr="00DF18C5" w:rsidRDefault="00C26668" w:rsidP="00600237">
            <w:pPr>
              <w:widowControl w:val="0"/>
              <w:spacing w:line="240" w:lineRule="auto"/>
              <w:rPr>
                <w:b/>
                <w:szCs w:val="22"/>
                <w:lang w:val="en-US"/>
              </w:rPr>
            </w:pPr>
            <w:r w:rsidRPr="00DF18C5">
              <w:rPr>
                <w:b/>
                <w:szCs w:val="22"/>
                <w:lang w:val="en-US"/>
              </w:rPr>
              <w:t>Danmark</w:t>
            </w:r>
          </w:p>
          <w:p w14:paraId="676A6B58" w14:textId="77777777" w:rsidR="00C26668" w:rsidRPr="00DF18C5" w:rsidRDefault="00C26668" w:rsidP="00600237">
            <w:pPr>
              <w:widowControl w:val="0"/>
              <w:spacing w:line="240" w:lineRule="auto"/>
              <w:rPr>
                <w:szCs w:val="22"/>
                <w:lang w:val="en-US"/>
              </w:rPr>
            </w:pPr>
            <w:r w:rsidRPr="00DF18C5">
              <w:rPr>
                <w:szCs w:val="22"/>
                <w:lang w:val="en-US"/>
              </w:rPr>
              <w:t>Novartis Healthcare A/S</w:t>
            </w:r>
          </w:p>
          <w:p w14:paraId="676A6B59" w14:textId="77777777" w:rsidR="00C26668" w:rsidRPr="00DF18C5" w:rsidRDefault="00C26668" w:rsidP="00600237">
            <w:pPr>
              <w:widowControl w:val="0"/>
              <w:spacing w:line="240" w:lineRule="auto"/>
              <w:rPr>
                <w:szCs w:val="22"/>
                <w:lang w:val="en-US"/>
              </w:rPr>
            </w:pPr>
            <w:proofErr w:type="spellStart"/>
            <w:r w:rsidRPr="00DF18C5">
              <w:rPr>
                <w:szCs w:val="22"/>
                <w:lang w:val="en-US"/>
              </w:rPr>
              <w:t>Tlf</w:t>
            </w:r>
            <w:proofErr w:type="spellEnd"/>
            <w:r w:rsidRPr="00DF18C5">
              <w:rPr>
                <w:szCs w:val="22"/>
                <w:lang w:val="en-US"/>
              </w:rPr>
              <w:t>: +45 39 16 84 00</w:t>
            </w:r>
          </w:p>
          <w:p w14:paraId="676A6B5A" w14:textId="77777777" w:rsidR="00C26668" w:rsidRPr="00DF18C5" w:rsidRDefault="00C26668" w:rsidP="00600237">
            <w:pPr>
              <w:widowControl w:val="0"/>
              <w:tabs>
                <w:tab w:val="left" w:pos="-720"/>
              </w:tabs>
              <w:suppressAutoHyphens/>
              <w:spacing w:line="240" w:lineRule="auto"/>
              <w:rPr>
                <w:szCs w:val="22"/>
                <w:lang w:val="en-US"/>
              </w:rPr>
            </w:pPr>
          </w:p>
        </w:tc>
        <w:tc>
          <w:tcPr>
            <w:tcW w:w="4678" w:type="dxa"/>
          </w:tcPr>
          <w:p w14:paraId="676A6B5B" w14:textId="77777777" w:rsidR="00C26668" w:rsidRPr="0060725D" w:rsidRDefault="00C26668" w:rsidP="00600237">
            <w:pPr>
              <w:widowControl w:val="0"/>
              <w:tabs>
                <w:tab w:val="left" w:pos="-720"/>
                <w:tab w:val="left" w:pos="4536"/>
              </w:tabs>
              <w:suppressAutoHyphens/>
              <w:spacing w:line="240" w:lineRule="auto"/>
              <w:rPr>
                <w:b/>
                <w:szCs w:val="22"/>
                <w:lang w:val="pt-PT"/>
              </w:rPr>
            </w:pPr>
            <w:r w:rsidRPr="0060725D">
              <w:rPr>
                <w:b/>
                <w:szCs w:val="22"/>
                <w:lang w:val="pt-PT"/>
              </w:rPr>
              <w:t>Malta</w:t>
            </w:r>
          </w:p>
          <w:p w14:paraId="676A6B5C" w14:textId="77777777" w:rsidR="00C26668" w:rsidRPr="0060725D" w:rsidRDefault="00C26668" w:rsidP="00600237">
            <w:pPr>
              <w:widowControl w:val="0"/>
              <w:spacing w:line="240" w:lineRule="auto"/>
              <w:rPr>
                <w:szCs w:val="22"/>
                <w:lang w:val="pt-PT"/>
              </w:rPr>
            </w:pPr>
            <w:r w:rsidRPr="0060725D">
              <w:rPr>
                <w:szCs w:val="22"/>
                <w:lang w:val="pt-PT"/>
              </w:rPr>
              <w:t>Novartis Pharma Services Inc.</w:t>
            </w:r>
          </w:p>
          <w:p w14:paraId="676A6B5D" w14:textId="77777777" w:rsidR="00C26668" w:rsidRPr="00DF18C5" w:rsidRDefault="00C26668" w:rsidP="00600237">
            <w:pPr>
              <w:widowControl w:val="0"/>
              <w:spacing w:line="240" w:lineRule="auto"/>
              <w:rPr>
                <w:szCs w:val="22"/>
              </w:rPr>
            </w:pPr>
            <w:r w:rsidRPr="00DF18C5">
              <w:rPr>
                <w:szCs w:val="22"/>
              </w:rPr>
              <w:t>Tel: +356 2122 2872</w:t>
            </w:r>
          </w:p>
        </w:tc>
      </w:tr>
      <w:tr w:rsidR="00C26668" w:rsidRPr="00DF18C5" w14:paraId="676A6B66" w14:textId="77777777" w:rsidTr="002C1807">
        <w:trPr>
          <w:cantSplit/>
        </w:trPr>
        <w:tc>
          <w:tcPr>
            <w:tcW w:w="4678" w:type="dxa"/>
          </w:tcPr>
          <w:p w14:paraId="676A6B5F" w14:textId="77777777" w:rsidR="00C26668" w:rsidRPr="00D31928" w:rsidRDefault="00C26668" w:rsidP="00600237">
            <w:pPr>
              <w:widowControl w:val="0"/>
              <w:spacing w:line="240" w:lineRule="auto"/>
              <w:rPr>
                <w:b/>
                <w:szCs w:val="22"/>
                <w:lang w:val="de-DE"/>
              </w:rPr>
            </w:pPr>
            <w:r w:rsidRPr="00D31928">
              <w:rPr>
                <w:b/>
                <w:szCs w:val="22"/>
                <w:lang w:val="de-DE"/>
              </w:rPr>
              <w:t>Deutschland</w:t>
            </w:r>
          </w:p>
          <w:p w14:paraId="676A6B60" w14:textId="77777777" w:rsidR="00C26668" w:rsidRPr="00D31928" w:rsidRDefault="00C26668" w:rsidP="00600237">
            <w:pPr>
              <w:widowControl w:val="0"/>
              <w:spacing w:line="240" w:lineRule="auto"/>
              <w:rPr>
                <w:szCs w:val="22"/>
                <w:lang w:val="de-DE"/>
              </w:rPr>
            </w:pPr>
            <w:r w:rsidRPr="00D31928">
              <w:rPr>
                <w:szCs w:val="22"/>
                <w:lang w:val="de-DE"/>
              </w:rPr>
              <w:t>Novartis Pharma GmbH</w:t>
            </w:r>
          </w:p>
          <w:p w14:paraId="676A6B61" w14:textId="77777777" w:rsidR="00C26668" w:rsidRPr="00D31928" w:rsidRDefault="00C26668" w:rsidP="00600237">
            <w:pPr>
              <w:widowControl w:val="0"/>
              <w:spacing w:line="240" w:lineRule="auto"/>
              <w:rPr>
                <w:szCs w:val="22"/>
                <w:lang w:val="de-DE"/>
              </w:rPr>
            </w:pPr>
            <w:r w:rsidRPr="00D31928">
              <w:rPr>
                <w:szCs w:val="22"/>
                <w:lang w:val="de-DE"/>
              </w:rPr>
              <w:t>Tel: +49 911 273 0</w:t>
            </w:r>
          </w:p>
          <w:p w14:paraId="676A6B62" w14:textId="77777777" w:rsidR="00C26668" w:rsidRPr="00D31928" w:rsidRDefault="00C26668" w:rsidP="00600237">
            <w:pPr>
              <w:widowControl w:val="0"/>
              <w:tabs>
                <w:tab w:val="left" w:pos="-720"/>
              </w:tabs>
              <w:suppressAutoHyphens/>
              <w:spacing w:line="240" w:lineRule="auto"/>
              <w:rPr>
                <w:szCs w:val="22"/>
                <w:lang w:val="de-DE"/>
              </w:rPr>
            </w:pPr>
          </w:p>
        </w:tc>
        <w:tc>
          <w:tcPr>
            <w:tcW w:w="4678" w:type="dxa"/>
          </w:tcPr>
          <w:p w14:paraId="676A6B63" w14:textId="77777777" w:rsidR="00C26668" w:rsidRPr="00DF18C5" w:rsidRDefault="00C26668" w:rsidP="00600237">
            <w:pPr>
              <w:widowControl w:val="0"/>
              <w:suppressAutoHyphens/>
              <w:spacing w:line="240" w:lineRule="auto"/>
              <w:rPr>
                <w:b/>
                <w:szCs w:val="22"/>
              </w:rPr>
            </w:pPr>
            <w:r w:rsidRPr="00DF18C5">
              <w:rPr>
                <w:b/>
                <w:szCs w:val="22"/>
              </w:rPr>
              <w:t>Nederland</w:t>
            </w:r>
          </w:p>
          <w:p w14:paraId="676A6B64" w14:textId="77777777" w:rsidR="00C26668" w:rsidRPr="00DF18C5" w:rsidRDefault="00C26668" w:rsidP="00600237">
            <w:pPr>
              <w:widowControl w:val="0"/>
              <w:spacing w:line="240" w:lineRule="auto"/>
              <w:rPr>
                <w:iCs/>
                <w:szCs w:val="22"/>
              </w:rPr>
            </w:pPr>
            <w:r w:rsidRPr="00DF18C5">
              <w:rPr>
                <w:iCs/>
                <w:szCs w:val="22"/>
              </w:rPr>
              <w:t>Novartis Pharma B.V.</w:t>
            </w:r>
          </w:p>
          <w:p w14:paraId="676A6B65" w14:textId="6A923641" w:rsidR="00C26668" w:rsidRPr="00DF18C5" w:rsidRDefault="00C26668" w:rsidP="00600237">
            <w:pPr>
              <w:widowControl w:val="0"/>
              <w:spacing w:line="240" w:lineRule="auto"/>
              <w:rPr>
                <w:szCs w:val="22"/>
              </w:rPr>
            </w:pPr>
            <w:r w:rsidRPr="00DF18C5">
              <w:rPr>
                <w:szCs w:val="22"/>
              </w:rPr>
              <w:t xml:space="preserve">Tel: +31 </w:t>
            </w:r>
            <w:r w:rsidR="00CD6559" w:rsidRPr="00DF18C5">
              <w:rPr>
                <w:szCs w:val="22"/>
              </w:rPr>
              <w:t xml:space="preserve">88 04 52 </w:t>
            </w:r>
            <w:r w:rsidRPr="00DF18C5">
              <w:rPr>
                <w:szCs w:val="22"/>
              </w:rPr>
              <w:t>555</w:t>
            </w:r>
          </w:p>
        </w:tc>
      </w:tr>
      <w:tr w:rsidR="00C26668" w:rsidRPr="007A77D9" w14:paraId="676A6B6E" w14:textId="77777777" w:rsidTr="002C1807">
        <w:trPr>
          <w:cantSplit/>
        </w:trPr>
        <w:tc>
          <w:tcPr>
            <w:tcW w:w="4678" w:type="dxa"/>
          </w:tcPr>
          <w:p w14:paraId="676A6B67" w14:textId="77777777" w:rsidR="00C26668" w:rsidRPr="00D31928" w:rsidRDefault="00C26668" w:rsidP="00600237">
            <w:pPr>
              <w:widowControl w:val="0"/>
              <w:tabs>
                <w:tab w:val="left" w:pos="-720"/>
              </w:tabs>
              <w:suppressAutoHyphens/>
              <w:spacing w:line="240" w:lineRule="auto"/>
              <w:rPr>
                <w:b/>
                <w:bCs/>
                <w:szCs w:val="22"/>
                <w:lang w:val="fr-BE"/>
              </w:rPr>
            </w:pPr>
            <w:proofErr w:type="spellStart"/>
            <w:r w:rsidRPr="00D31928">
              <w:rPr>
                <w:b/>
                <w:bCs/>
                <w:szCs w:val="22"/>
                <w:lang w:val="fr-BE"/>
              </w:rPr>
              <w:t>Eesti</w:t>
            </w:r>
            <w:proofErr w:type="spellEnd"/>
          </w:p>
          <w:p w14:paraId="676A6B68" w14:textId="77777777" w:rsidR="00C26668" w:rsidRPr="00D31928" w:rsidRDefault="002318DE" w:rsidP="00600237">
            <w:pPr>
              <w:widowControl w:val="0"/>
              <w:tabs>
                <w:tab w:val="left" w:pos="-720"/>
              </w:tabs>
              <w:suppressAutoHyphens/>
              <w:spacing w:line="240" w:lineRule="auto"/>
              <w:rPr>
                <w:szCs w:val="22"/>
                <w:lang w:val="fr-BE"/>
              </w:rPr>
            </w:pPr>
            <w:r w:rsidRPr="00D31928">
              <w:rPr>
                <w:szCs w:val="22"/>
                <w:lang w:val="fr-BE"/>
              </w:rPr>
              <w:t xml:space="preserve">SIA Novartis </w:t>
            </w:r>
            <w:proofErr w:type="spellStart"/>
            <w:r w:rsidRPr="00D31928">
              <w:rPr>
                <w:szCs w:val="22"/>
                <w:lang w:val="fr-BE"/>
              </w:rPr>
              <w:t>Baltics</w:t>
            </w:r>
            <w:proofErr w:type="spellEnd"/>
            <w:r w:rsidRPr="00D31928">
              <w:rPr>
                <w:szCs w:val="22"/>
                <w:lang w:val="fr-BE"/>
              </w:rPr>
              <w:t xml:space="preserve"> </w:t>
            </w:r>
            <w:proofErr w:type="spellStart"/>
            <w:r w:rsidRPr="00D31928">
              <w:rPr>
                <w:szCs w:val="22"/>
                <w:lang w:val="fr-BE"/>
              </w:rPr>
              <w:t>Eesti</w:t>
            </w:r>
            <w:proofErr w:type="spellEnd"/>
            <w:r w:rsidRPr="00D31928">
              <w:rPr>
                <w:szCs w:val="22"/>
                <w:lang w:val="fr-BE"/>
              </w:rPr>
              <w:t xml:space="preserve"> </w:t>
            </w:r>
            <w:proofErr w:type="spellStart"/>
            <w:r w:rsidRPr="00D31928">
              <w:rPr>
                <w:szCs w:val="22"/>
                <w:lang w:val="fr-BE"/>
              </w:rPr>
              <w:t>filiaal</w:t>
            </w:r>
            <w:proofErr w:type="spellEnd"/>
          </w:p>
          <w:p w14:paraId="676A6B69" w14:textId="77777777" w:rsidR="00C26668" w:rsidRPr="00DF18C5" w:rsidRDefault="00C26668" w:rsidP="00600237">
            <w:pPr>
              <w:widowControl w:val="0"/>
              <w:tabs>
                <w:tab w:val="left" w:pos="-720"/>
              </w:tabs>
              <w:suppressAutoHyphens/>
              <w:spacing w:line="240" w:lineRule="auto"/>
              <w:rPr>
                <w:szCs w:val="22"/>
              </w:rPr>
            </w:pPr>
            <w:r w:rsidRPr="00DF18C5">
              <w:rPr>
                <w:szCs w:val="22"/>
              </w:rPr>
              <w:t>Tel: +372 66 30 810</w:t>
            </w:r>
          </w:p>
          <w:p w14:paraId="676A6B6A" w14:textId="77777777" w:rsidR="00C26668" w:rsidRPr="00DF18C5" w:rsidRDefault="00C26668" w:rsidP="00600237">
            <w:pPr>
              <w:widowControl w:val="0"/>
              <w:tabs>
                <w:tab w:val="left" w:pos="-720"/>
              </w:tabs>
              <w:suppressAutoHyphens/>
              <w:spacing w:line="240" w:lineRule="auto"/>
              <w:rPr>
                <w:szCs w:val="22"/>
              </w:rPr>
            </w:pPr>
          </w:p>
        </w:tc>
        <w:tc>
          <w:tcPr>
            <w:tcW w:w="4678" w:type="dxa"/>
          </w:tcPr>
          <w:p w14:paraId="676A6B6B" w14:textId="77777777" w:rsidR="00C26668" w:rsidRPr="00DF18C5" w:rsidRDefault="00C26668" w:rsidP="00600237">
            <w:pPr>
              <w:widowControl w:val="0"/>
              <w:spacing w:line="240" w:lineRule="auto"/>
              <w:rPr>
                <w:b/>
                <w:szCs w:val="22"/>
                <w:lang w:val="en-US"/>
              </w:rPr>
            </w:pPr>
            <w:r w:rsidRPr="00DF18C5">
              <w:rPr>
                <w:b/>
                <w:szCs w:val="22"/>
                <w:lang w:val="en-US"/>
              </w:rPr>
              <w:t>Norge</w:t>
            </w:r>
          </w:p>
          <w:p w14:paraId="676A6B6C" w14:textId="77777777" w:rsidR="00C26668" w:rsidRPr="00DF18C5" w:rsidRDefault="00C26668" w:rsidP="00600237">
            <w:pPr>
              <w:widowControl w:val="0"/>
              <w:spacing w:line="240" w:lineRule="auto"/>
              <w:rPr>
                <w:szCs w:val="22"/>
                <w:lang w:val="en-US"/>
              </w:rPr>
            </w:pPr>
            <w:r w:rsidRPr="00DF18C5">
              <w:rPr>
                <w:szCs w:val="22"/>
                <w:lang w:val="en-US"/>
              </w:rPr>
              <w:t>Novartis Norge AS</w:t>
            </w:r>
          </w:p>
          <w:p w14:paraId="676A6B6D" w14:textId="77777777" w:rsidR="00C26668" w:rsidRPr="00DF18C5" w:rsidRDefault="00C26668" w:rsidP="00600237">
            <w:pPr>
              <w:widowControl w:val="0"/>
              <w:tabs>
                <w:tab w:val="left" w:pos="-720"/>
              </w:tabs>
              <w:suppressAutoHyphens/>
              <w:spacing w:line="240" w:lineRule="auto"/>
              <w:rPr>
                <w:szCs w:val="22"/>
                <w:lang w:val="en-US"/>
              </w:rPr>
            </w:pPr>
            <w:proofErr w:type="spellStart"/>
            <w:r w:rsidRPr="00DF18C5">
              <w:rPr>
                <w:szCs w:val="22"/>
                <w:lang w:val="en-US"/>
              </w:rPr>
              <w:t>Tlf</w:t>
            </w:r>
            <w:proofErr w:type="spellEnd"/>
            <w:r w:rsidRPr="00DF18C5">
              <w:rPr>
                <w:szCs w:val="22"/>
                <w:lang w:val="en-US"/>
              </w:rPr>
              <w:t>: +47 23 05 20 00</w:t>
            </w:r>
          </w:p>
        </w:tc>
      </w:tr>
      <w:tr w:rsidR="00C26668" w:rsidRPr="006942D3" w14:paraId="676A6B76" w14:textId="77777777" w:rsidTr="002C1807">
        <w:trPr>
          <w:cantSplit/>
        </w:trPr>
        <w:tc>
          <w:tcPr>
            <w:tcW w:w="4678" w:type="dxa"/>
          </w:tcPr>
          <w:p w14:paraId="676A6B6F" w14:textId="77777777" w:rsidR="00C26668" w:rsidRPr="00601BE4" w:rsidRDefault="00C26668" w:rsidP="00600237">
            <w:pPr>
              <w:widowControl w:val="0"/>
              <w:spacing w:line="240" w:lineRule="auto"/>
              <w:rPr>
                <w:b/>
                <w:szCs w:val="22"/>
                <w:lang w:val="es-ES"/>
              </w:rPr>
            </w:pPr>
            <w:r w:rsidRPr="00DF18C5">
              <w:rPr>
                <w:b/>
                <w:szCs w:val="22"/>
              </w:rPr>
              <w:t>Ελλάδα</w:t>
            </w:r>
          </w:p>
          <w:p w14:paraId="676A6B70" w14:textId="77777777" w:rsidR="00C26668" w:rsidRPr="00601BE4" w:rsidRDefault="00C26668" w:rsidP="00600237">
            <w:pPr>
              <w:widowControl w:val="0"/>
              <w:spacing w:line="240" w:lineRule="auto"/>
              <w:rPr>
                <w:szCs w:val="22"/>
                <w:lang w:val="es-ES"/>
              </w:rPr>
            </w:pPr>
            <w:r w:rsidRPr="00601BE4">
              <w:rPr>
                <w:szCs w:val="22"/>
                <w:lang w:val="es-ES"/>
              </w:rPr>
              <w:t>Novartis (Hellas) A.E.B.E.</w:t>
            </w:r>
          </w:p>
          <w:p w14:paraId="676A6B71" w14:textId="77777777" w:rsidR="00C26668" w:rsidRPr="00DF18C5" w:rsidRDefault="00C26668" w:rsidP="00600237">
            <w:pPr>
              <w:widowControl w:val="0"/>
              <w:spacing w:line="240" w:lineRule="auto"/>
              <w:rPr>
                <w:szCs w:val="22"/>
              </w:rPr>
            </w:pPr>
            <w:r w:rsidRPr="00DF18C5">
              <w:rPr>
                <w:szCs w:val="22"/>
              </w:rPr>
              <w:t>Τηλ: +30 210 281 17 12</w:t>
            </w:r>
          </w:p>
          <w:p w14:paraId="676A6B72" w14:textId="77777777" w:rsidR="00C26668" w:rsidRPr="00DF18C5" w:rsidRDefault="00C26668" w:rsidP="00600237">
            <w:pPr>
              <w:widowControl w:val="0"/>
              <w:tabs>
                <w:tab w:val="left" w:pos="-720"/>
              </w:tabs>
              <w:suppressAutoHyphens/>
              <w:spacing w:line="240" w:lineRule="auto"/>
              <w:rPr>
                <w:szCs w:val="22"/>
              </w:rPr>
            </w:pPr>
          </w:p>
        </w:tc>
        <w:tc>
          <w:tcPr>
            <w:tcW w:w="4678" w:type="dxa"/>
          </w:tcPr>
          <w:p w14:paraId="676A6B73" w14:textId="77777777" w:rsidR="00C26668" w:rsidRPr="00D31928" w:rsidRDefault="00C26668" w:rsidP="00600237">
            <w:pPr>
              <w:widowControl w:val="0"/>
              <w:spacing w:line="240" w:lineRule="auto"/>
              <w:rPr>
                <w:b/>
                <w:szCs w:val="22"/>
                <w:lang w:val="de-DE"/>
              </w:rPr>
            </w:pPr>
            <w:r w:rsidRPr="00D31928">
              <w:rPr>
                <w:b/>
                <w:szCs w:val="22"/>
                <w:lang w:val="de-DE"/>
              </w:rPr>
              <w:t>Österreich</w:t>
            </w:r>
          </w:p>
          <w:p w14:paraId="676A6B74" w14:textId="77777777" w:rsidR="00C26668" w:rsidRPr="00D31928" w:rsidRDefault="00C26668" w:rsidP="00600237">
            <w:pPr>
              <w:widowControl w:val="0"/>
              <w:spacing w:line="240" w:lineRule="auto"/>
              <w:rPr>
                <w:szCs w:val="22"/>
                <w:lang w:val="de-DE"/>
              </w:rPr>
            </w:pPr>
            <w:r w:rsidRPr="00D31928">
              <w:rPr>
                <w:szCs w:val="22"/>
                <w:lang w:val="de-DE"/>
              </w:rPr>
              <w:t>Novartis Pharma GmbH</w:t>
            </w:r>
          </w:p>
          <w:p w14:paraId="676A6B75" w14:textId="77777777" w:rsidR="00C26668" w:rsidRPr="00D31928" w:rsidRDefault="00C26668" w:rsidP="00600237">
            <w:pPr>
              <w:widowControl w:val="0"/>
              <w:spacing w:line="240" w:lineRule="auto"/>
              <w:rPr>
                <w:szCs w:val="22"/>
                <w:lang w:val="de-DE"/>
              </w:rPr>
            </w:pPr>
            <w:r w:rsidRPr="00D31928">
              <w:rPr>
                <w:szCs w:val="22"/>
                <w:lang w:val="de-DE"/>
              </w:rPr>
              <w:t>Tel: +43 1 86 6570</w:t>
            </w:r>
          </w:p>
        </w:tc>
      </w:tr>
      <w:tr w:rsidR="00C26668" w:rsidRPr="00DF18C5" w14:paraId="676A6B7E" w14:textId="77777777" w:rsidTr="002C1807">
        <w:trPr>
          <w:cantSplit/>
        </w:trPr>
        <w:tc>
          <w:tcPr>
            <w:tcW w:w="4678" w:type="dxa"/>
          </w:tcPr>
          <w:p w14:paraId="676A6B77" w14:textId="77777777" w:rsidR="00C26668" w:rsidRPr="00601BE4" w:rsidRDefault="00C26668" w:rsidP="00600237">
            <w:pPr>
              <w:widowControl w:val="0"/>
              <w:tabs>
                <w:tab w:val="left" w:pos="-720"/>
                <w:tab w:val="left" w:pos="4536"/>
              </w:tabs>
              <w:suppressAutoHyphens/>
              <w:spacing w:line="240" w:lineRule="auto"/>
              <w:rPr>
                <w:b/>
                <w:szCs w:val="22"/>
                <w:lang w:val="es-ES"/>
              </w:rPr>
            </w:pPr>
            <w:r w:rsidRPr="00601BE4">
              <w:rPr>
                <w:b/>
                <w:szCs w:val="22"/>
                <w:lang w:val="es-ES"/>
              </w:rPr>
              <w:t>España</w:t>
            </w:r>
          </w:p>
          <w:p w14:paraId="676A6B78" w14:textId="77777777" w:rsidR="00C26668" w:rsidRPr="00601BE4" w:rsidRDefault="00C26668" w:rsidP="00600237">
            <w:pPr>
              <w:widowControl w:val="0"/>
              <w:spacing w:line="240" w:lineRule="auto"/>
              <w:rPr>
                <w:szCs w:val="22"/>
                <w:lang w:val="es-ES"/>
              </w:rPr>
            </w:pPr>
            <w:r w:rsidRPr="00601BE4">
              <w:rPr>
                <w:szCs w:val="22"/>
                <w:lang w:val="es-ES"/>
              </w:rPr>
              <w:t>Novartis Farmacéutica, S.A.</w:t>
            </w:r>
          </w:p>
          <w:p w14:paraId="676A6B79" w14:textId="77777777" w:rsidR="00C26668" w:rsidRPr="00DF18C5" w:rsidRDefault="00C26668" w:rsidP="00600237">
            <w:pPr>
              <w:widowControl w:val="0"/>
              <w:spacing w:line="240" w:lineRule="auto"/>
              <w:rPr>
                <w:szCs w:val="22"/>
              </w:rPr>
            </w:pPr>
            <w:r w:rsidRPr="00DF18C5">
              <w:rPr>
                <w:szCs w:val="22"/>
              </w:rPr>
              <w:t>Tel: +34 93 306 42 00</w:t>
            </w:r>
          </w:p>
          <w:p w14:paraId="676A6B7A" w14:textId="77777777" w:rsidR="00C26668" w:rsidRPr="00DF18C5" w:rsidRDefault="00C26668" w:rsidP="00600237">
            <w:pPr>
              <w:widowControl w:val="0"/>
              <w:tabs>
                <w:tab w:val="left" w:pos="-720"/>
              </w:tabs>
              <w:suppressAutoHyphens/>
              <w:spacing w:line="240" w:lineRule="auto"/>
              <w:rPr>
                <w:szCs w:val="22"/>
                <w:lang w:eastAsia="zh-CN"/>
              </w:rPr>
            </w:pPr>
          </w:p>
        </w:tc>
        <w:tc>
          <w:tcPr>
            <w:tcW w:w="4678" w:type="dxa"/>
          </w:tcPr>
          <w:p w14:paraId="676A6B7B" w14:textId="77777777" w:rsidR="00C26668" w:rsidRPr="00D31928" w:rsidRDefault="00C26668" w:rsidP="00600237">
            <w:pPr>
              <w:widowControl w:val="0"/>
              <w:tabs>
                <w:tab w:val="left" w:pos="-720"/>
                <w:tab w:val="left" w:pos="4536"/>
              </w:tabs>
              <w:suppressAutoHyphens/>
              <w:spacing w:line="240" w:lineRule="auto"/>
              <w:rPr>
                <w:b/>
                <w:bCs/>
                <w:iCs/>
                <w:szCs w:val="22"/>
                <w:lang w:val="fr-BE"/>
              </w:rPr>
            </w:pPr>
            <w:r w:rsidRPr="00D31928">
              <w:rPr>
                <w:b/>
                <w:bCs/>
                <w:iCs/>
                <w:szCs w:val="22"/>
                <w:lang w:val="fr-BE"/>
              </w:rPr>
              <w:t>Polska</w:t>
            </w:r>
          </w:p>
          <w:p w14:paraId="676A6B7C" w14:textId="77777777" w:rsidR="00C26668" w:rsidRPr="00D31928" w:rsidRDefault="00C26668" w:rsidP="00600237">
            <w:pPr>
              <w:widowControl w:val="0"/>
              <w:spacing w:line="240" w:lineRule="auto"/>
              <w:rPr>
                <w:szCs w:val="22"/>
                <w:lang w:val="fr-BE"/>
              </w:rPr>
            </w:pPr>
            <w:r w:rsidRPr="00D31928">
              <w:rPr>
                <w:szCs w:val="22"/>
                <w:lang w:val="fr-BE"/>
              </w:rPr>
              <w:t xml:space="preserve">Novartis </w:t>
            </w:r>
            <w:proofErr w:type="spellStart"/>
            <w:r w:rsidRPr="00D31928">
              <w:rPr>
                <w:szCs w:val="22"/>
                <w:lang w:val="fr-BE"/>
              </w:rPr>
              <w:t>Poland</w:t>
            </w:r>
            <w:proofErr w:type="spellEnd"/>
            <w:r w:rsidRPr="00D31928">
              <w:rPr>
                <w:szCs w:val="22"/>
                <w:lang w:val="fr-BE"/>
              </w:rPr>
              <w:t xml:space="preserve"> </w:t>
            </w:r>
            <w:proofErr w:type="spellStart"/>
            <w:r w:rsidRPr="00D31928">
              <w:rPr>
                <w:szCs w:val="22"/>
                <w:lang w:val="fr-BE"/>
              </w:rPr>
              <w:t>Sp</w:t>
            </w:r>
            <w:proofErr w:type="spellEnd"/>
            <w:r w:rsidRPr="00D31928">
              <w:rPr>
                <w:szCs w:val="22"/>
                <w:lang w:val="fr-BE"/>
              </w:rPr>
              <w:t xml:space="preserve">. </w:t>
            </w:r>
            <w:proofErr w:type="gramStart"/>
            <w:r w:rsidRPr="00D31928">
              <w:rPr>
                <w:szCs w:val="22"/>
                <w:lang w:val="fr-BE"/>
              </w:rPr>
              <w:t>z</w:t>
            </w:r>
            <w:proofErr w:type="gramEnd"/>
            <w:r w:rsidRPr="00D31928">
              <w:rPr>
                <w:szCs w:val="22"/>
                <w:lang w:val="fr-BE"/>
              </w:rPr>
              <w:t xml:space="preserve"> </w:t>
            </w:r>
            <w:proofErr w:type="spellStart"/>
            <w:r w:rsidRPr="00D31928">
              <w:rPr>
                <w:szCs w:val="22"/>
                <w:lang w:val="fr-BE"/>
              </w:rPr>
              <w:t>o.o</w:t>
            </w:r>
            <w:proofErr w:type="spellEnd"/>
            <w:r w:rsidRPr="00D31928">
              <w:rPr>
                <w:szCs w:val="22"/>
                <w:lang w:val="fr-BE"/>
              </w:rPr>
              <w:t>.</w:t>
            </w:r>
          </w:p>
          <w:p w14:paraId="676A6B7D" w14:textId="77777777" w:rsidR="00C26668" w:rsidRPr="00DF18C5" w:rsidRDefault="00C26668" w:rsidP="00600237">
            <w:pPr>
              <w:widowControl w:val="0"/>
              <w:spacing w:line="240" w:lineRule="auto"/>
              <w:rPr>
                <w:szCs w:val="22"/>
              </w:rPr>
            </w:pPr>
            <w:r w:rsidRPr="00DF18C5">
              <w:rPr>
                <w:szCs w:val="22"/>
              </w:rPr>
              <w:t>Tel.: +48 22 375 4888</w:t>
            </w:r>
          </w:p>
        </w:tc>
      </w:tr>
      <w:tr w:rsidR="00C26668" w:rsidRPr="00DF18C5" w14:paraId="676A6B86" w14:textId="77777777" w:rsidTr="002C1807">
        <w:trPr>
          <w:cantSplit/>
        </w:trPr>
        <w:tc>
          <w:tcPr>
            <w:tcW w:w="4678" w:type="dxa"/>
          </w:tcPr>
          <w:p w14:paraId="676A6B7F" w14:textId="77777777" w:rsidR="00C26668" w:rsidRPr="00601BE4" w:rsidRDefault="00C26668" w:rsidP="00600237">
            <w:pPr>
              <w:widowControl w:val="0"/>
              <w:tabs>
                <w:tab w:val="left" w:pos="-720"/>
                <w:tab w:val="left" w:pos="4536"/>
              </w:tabs>
              <w:suppressAutoHyphens/>
              <w:spacing w:line="240" w:lineRule="auto"/>
              <w:rPr>
                <w:b/>
                <w:szCs w:val="22"/>
                <w:lang w:val="fr-BE"/>
              </w:rPr>
            </w:pPr>
            <w:r w:rsidRPr="00601BE4">
              <w:rPr>
                <w:b/>
                <w:szCs w:val="22"/>
                <w:lang w:val="fr-BE"/>
              </w:rPr>
              <w:t>France</w:t>
            </w:r>
          </w:p>
          <w:p w14:paraId="676A6B80" w14:textId="77777777" w:rsidR="00C26668" w:rsidRPr="00601BE4" w:rsidRDefault="00C26668" w:rsidP="00600237">
            <w:pPr>
              <w:widowControl w:val="0"/>
              <w:spacing w:line="240" w:lineRule="auto"/>
              <w:rPr>
                <w:szCs w:val="22"/>
                <w:lang w:val="fr-BE"/>
              </w:rPr>
            </w:pPr>
            <w:r w:rsidRPr="00601BE4">
              <w:rPr>
                <w:szCs w:val="22"/>
                <w:lang w:val="fr-BE"/>
              </w:rPr>
              <w:t>Novartis Pharma S.A.S.</w:t>
            </w:r>
          </w:p>
          <w:p w14:paraId="676A6B81" w14:textId="77777777" w:rsidR="00C26668" w:rsidRPr="00DF18C5" w:rsidRDefault="00C26668" w:rsidP="00600237">
            <w:pPr>
              <w:widowControl w:val="0"/>
              <w:spacing w:line="240" w:lineRule="auto"/>
              <w:rPr>
                <w:szCs w:val="22"/>
              </w:rPr>
            </w:pPr>
            <w:r w:rsidRPr="00DF18C5">
              <w:rPr>
                <w:szCs w:val="22"/>
              </w:rPr>
              <w:t>Tél: +33 1 55 47 66 00</w:t>
            </w:r>
          </w:p>
          <w:p w14:paraId="676A6B82" w14:textId="77777777" w:rsidR="00C26668" w:rsidRPr="00DF18C5" w:rsidRDefault="00C26668" w:rsidP="00600237">
            <w:pPr>
              <w:widowControl w:val="0"/>
              <w:spacing w:line="240" w:lineRule="auto"/>
              <w:rPr>
                <w:b/>
                <w:szCs w:val="22"/>
              </w:rPr>
            </w:pPr>
          </w:p>
        </w:tc>
        <w:tc>
          <w:tcPr>
            <w:tcW w:w="4678" w:type="dxa"/>
          </w:tcPr>
          <w:p w14:paraId="676A6B83" w14:textId="77777777" w:rsidR="00C26668" w:rsidRPr="00601BE4" w:rsidRDefault="00C26668" w:rsidP="00600237">
            <w:pPr>
              <w:widowControl w:val="0"/>
              <w:spacing w:line="240" w:lineRule="auto"/>
              <w:rPr>
                <w:b/>
                <w:szCs w:val="22"/>
                <w:lang w:val="es-ES"/>
              </w:rPr>
            </w:pPr>
            <w:r w:rsidRPr="00601BE4">
              <w:rPr>
                <w:b/>
                <w:szCs w:val="22"/>
                <w:lang w:val="es-ES"/>
              </w:rPr>
              <w:t>Portugal</w:t>
            </w:r>
          </w:p>
          <w:p w14:paraId="676A6B84" w14:textId="77777777" w:rsidR="00C26668" w:rsidRPr="00601BE4" w:rsidRDefault="00C26668" w:rsidP="00600237">
            <w:pPr>
              <w:widowControl w:val="0"/>
              <w:tabs>
                <w:tab w:val="clear" w:pos="567"/>
              </w:tabs>
              <w:spacing w:line="240" w:lineRule="auto"/>
              <w:rPr>
                <w:szCs w:val="22"/>
                <w:lang w:val="es-ES"/>
              </w:rPr>
            </w:pPr>
            <w:r w:rsidRPr="00601BE4">
              <w:rPr>
                <w:szCs w:val="22"/>
                <w:lang w:val="es-ES"/>
              </w:rPr>
              <w:t xml:space="preserve">Novartis </w:t>
            </w:r>
            <w:proofErr w:type="spellStart"/>
            <w:r w:rsidRPr="00601BE4">
              <w:rPr>
                <w:szCs w:val="22"/>
                <w:lang w:val="es-ES"/>
              </w:rPr>
              <w:t>Farma</w:t>
            </w:r>
            <w:proofErr w:type="spellEnd"/>
            <w:r w:rsidRPr="00601BE4">
              <w:rPr>
                <w:szCs w:val="22"/>
                <w:lang w:val="es-ES"/>
              </w:rPr>
              <w:t xml:space="preserve"> </w:t>
            </w:r>
            <w:r w:rsidRPr="00601BE4">
              <w:rPr>
                <w:szCs w:val="22"/>
                <w:lang w:val="es-ES"/>
              </w:rPr>
              <w:noBreakHyphen/>
              <w:t xml:space="preserve"> </w:t>
            </w:r>
            <w:proofErr w:type="spellStart"/>
            <w:r w:rsidRPr="00601BE4">
              <w:rPr>
                <w:szCs w:val="22"/>
                <w:lang w:val="es-ES"/>
              </w:rPr>
              <w:t>Produtos</w:t>
            </w:r>
            <w:proofErr w:type="spellEnd"/>
            <w:r w:rsidRPr="00601BE4">
              <w:rPr>
                <w:szCs w:val="22"/>
                <w:lang w:val="es-ES"/>
              </w:rPr>
              <w:t xml:space="preserve"> </w:t>
            </w:r>
            <w:proofErr w:type="spellStart"/>
            <w:r w:rsidRPr="00601BE4">
              <w:rPr>
                <w:szCs w:val="22"/>
                <w:lang w:val="es-ES"/>
              </w:rPr>
              <w:t>Farmacêuticos</w:t>
            </w:r>
            <w:proofErr w:type="spellEnd"/>
            <w:r w:rsidRPr="00601BE4">
              <w:rPr>
                <w:szCs w:val="22"/>
                <w:lang w:val="es-ES"/>
              </w:rPr>
              <w:t>, S.A.</w:t>
            </w:r>
          </w:p>
          <w:p w14:paraId="676A6B85" w14:textId="77777777" w:rsidR="00C26668" w:rsidRPr="00DF18C5" w:rsidRDefault="00C26668" w:rsidP="00600237">
            <w:pPr>
              <w:widowControl w:val="0"/>
              <w:tabs>
                <w:tab w:val="left" w:pos="-720"/>
              </w:tabs>
              <w:suppressAutoHyphens/>
              <w:spacing w:line="240" w:lineRule="auto"/>
              <w:rPr>
                <w:szCs w:val="22"/>
              </w:rPr>
            </w:pPr>
            <w:r w:rsidRPr="00DF18C5">
              <w:rPr>
                <w:szCs w:val="22"/>
              </w:rPr>
              <w:t>Tel: +351 21 000 8600</w:t>
            </w:r>
          </w:p>
        </w:tc>
      </w:tr>
      <w:tr w:rsidR="00C26668" w:rsidRPr="00DF18C5" w14:paraId="676A6B8E" w14:textId="77777777" w:rsidTr="002C1807">
        <w:trPr>
          <w:cantSplit/>
        </w:trPr>
        <w:tc>
          <w:tcPr>
            <w:tcW w:w="4678" w:type="dxa"/>
          </w:tcPr>
          <w:p w14:paraId="676A6B87" w14:textId="77777777" w:rsidR="00C26668" w:rsidRPr="00DF18C5" w:rsidRDefault="00C26668" w:rsidP="00600237">
            <w:pPr>
              <w:widowControl w:val="0"/>
              <w:spacing w:line="240" w:lineRule="auto"/>
              <w:rPr>
                <w:rFonts w:eastAsia="PMingLiU"/>
                <w:b/>
                <w:szCs w:val="22"/>
              </w:rPr>
            </w:pPr>
            <w:r w:rsidRPr="00DF18C5">
              <w:rPr>
                <w:rFonts w:eastAsia="PMingLiU"/>
                <w:b/>
                <w:szCs w:val="22"/>
              </w:rPr>
              <w:lastRenderedPageBreak/>
              <w:t>Hrvatska</w:t>
            </w:r>
          </w:p>
          <w:p w14:paraId="676A6B88" w14:textId="77777777" w:rsidR="00C26668" w:rsidRPr="00DF18C5" w:rsidRDefault="00C26668" w:rsidP="00600237">
            <w:pPr>
              <w:widowControl w:val="0"/>
              <w:spacing w:line="240" w:lineRule="auto"/>
              <w:rPr>
                <w:szCs w:val="22"/>
              </w:rPr>
            </w:pPr>
            <w:r w:rsidRPr="00DF18C5">
              <w:rPr>
                <w:szCs w:val="22"/>
              </w:rPr>
              <w:t>Novartis Hrvatska d.o.o.</w:t>
            </w:r>
          </w:p>
          <w:p w14:paraId="676A6B89" w14:textId="77777777" w:rsidR="00C26668" w:rsidRPr="00DF18C5" w:rsidRDefault="00C26668" w:rsidP="00600237">
            <w:pPr>
              <w:widowControl w:val="0"/>
              <w:spacing w:line="240" w:lineRule="auto"/>
              <w:rPr>
                <w:szCs w:val="22"/>
              </w:rPr>
            </w:pPr>
            <w:r w:rsidRPr="00DF18C5">
              <w:rPr>
                <w:szCs w:val="22"/>
              </w:rPr>
              <w:t>Tel. +385 1 6274 220</w:t>
            </w:r>
          </w:p>
          <w:p w14:paraId="676A6B8A" w14:textId="77777777" w:rsidR="00C26668" w:rsidRPr="00DF18C5" w:rsidRDefault="00C26668" w:rsidP="00600237">
            <w:pPr>
              <w:widowControl w:val="0"/>
              <w:tabs>
                <w:tab w:val="left" w:pos="-720"/>
                <w:tab w:val="left" w:pos="4536"/>
              </w:tabs>
              <w:suppressAutoHyphens/>
              <w:spacing w:line="240" w:lineRule="auto"/>
              <w:rPr>
                <w:b/>
                <w:szCs w:val="22"/>
                <w:lang w:eastAsia="zh-CN"/>
              </w:rPr>
            </w:pPr>
          </w:p>
        </w:tc>
        <w:tc>
          <w:tcPr>
            <w:tcW w:w="4678" w:type="dxa"/>
          </w:tcPr>
          <w:p w14:paraId="676A6B8B" w14:textId="77777777" w:rsidR="00C26668" w:rsidRPr="0060725D" w:rsidRDefault="00C26668" w:rsidP="00600237">
            <w:pPr>
              <w:widowControl w:val="0"/>
              <w:autoSpaceDE w:val="0"/>
              <w:autoSpaceDN w:val="0"/>
              <w:adjustRightInd w:val="0"/>
              <w:spacing w:line="240" w:lineRule="auto"/>
              <w:rPr>
                <w:b/>
                <w:bCs/>
                <w:szCs w:val="22"/>
                <w:lang w:val="pt-PT"/>
              </w:rPr>
            </w:pPr>
            <w:r w:rsidRPr="0060725D">
              <w:rPr>
                <w:b/>
                <w:bCs/>
                <w:szCs w:val="22"/>
                <w:lang w:val="pt-PT"/>
              </w:rPr>
              <w:t>România</w:t>
            </w:r>
          </w:p>
          <w:p w14:paraId="676A6B8C" w14:textId="77777777" w:rsidR="00C26668" w:rsidRPr="0060725D" w:rsidRDefault="00C26668" w:rsidP="00600237">
            <w:pPr>
              <w:widowControl w:val="0"/>
              <w:autoSpaceDE w:val="0"/>
              <w:autoSpaceDN w:val="0"/>
              <w:adjustRightInd w:val="0"/>
              <w:spacing w:line="240" w:lineRule="auto"/>
              <w:rPr>
                <w:szCs w:val="22"/>
                <w:lang w:val="pt-PT"/>
              </w:rPr>
            </w:pPr>
            <w:r w:rsidRPr="0060725D">
              <w:rPr>
                <w:szCs w:val="22"/>
                <w:lang w:val="pt-PT"/>
              </w:rPr>
              <w:t>Novartis Pharma Services Romania SRL</w:t>
            </w:r>
          </w:p>
          <w:p w14:paraId="676A6B8D" w14:textId="77777777" w:rsidR="00C26668" w:rsidRPr="00DF18C5" w:rsidRDefault="00C26668" w:rsidP="00600237">
            <w:pPr>
              <w:widowControl w:val="0"/>
              <w:tabs>
                <w:tab w:val="left" w:pos="-720"/>
              </w:tabs>
              <w:suppressAutoHyphens/>
              <w:spacing w:line="240" w:lineRule="auto"/>
              <w:rPr>
                <w:szCs w:val="22"/>
              </w:rPr>
            </w:pPr>
            <w:r w:rsidRPr="00DF18C5">
              <w:rPr>
                <w:szCs w:val="22"/>
              </w:rPr>
              <w:t>Tel: +40 21 31299 01</w:t>
            </w:r>
          </w:p>
        </w:tc>
      </w:tr>
      <w:tr w:rsidR="00C26668" w:rsidRPr="00DF18C5" w14:paraId="676A6B96" w14:textId="77777777" w:rsidTr="002C1807">
        <w:trPr>
          <w:cantSplit/>
        </w:trPr>
        <w:tc>
          <w:tcPr>
            <w:tcW w:w="4678" w:type="dxa"/>
          </w:tcPr>
          <w:p w14:paraId="676A6B8F" w14:textId="77777777" w:rsidR="00C26668" w:rsidRPr="00DF18C5" w:rsidRDefault="00C26668" w:rsidP="00600237">
            <w:pPr>
              <w:widowControl w:val="0"/>
              <w:spacing w:line="240" w:lineRule="auto"/>
              <w:rPr>
                <w:b/>
                <w:szCs w:val="22"/>
                <w:lang w:val="en-US"/>
              </w:rPr>
            </w:pPr>
            <w:r w:rsidRPr="00DF18C5">
              <w:rPr>
                <w:b/>
                <w:szCs w:val="22"/>
                <w:lang w:val="en-US"/>
              </w:rPr>
              <w:t>Ireland</w:t>
            </w:r>
          </w:p>
          <w:p w14:paraId="676A6B90" w14:textId="77777777" w:rsidR="00C26668" w:rsidRPr="00DF18C5" w:rsidRDefault="00C26668" w:rsidP="00600237">
            <w:pPr>
              <w:widowControl w:val="0"/>
              <w:spacing w:line="240" w:lineRule="auto"/>
              <w:rPr>
                <w:szCs w:val="22"/>
                <w:lang w:val="en-US"/>
              </w:rPr>
            </w:pPr>
            <w:r w:rsidRPr="00DF18C5">
              <w:rPr>
                <w:szCs w:val="22"/>
                <w:lang w:val="en-US"/>
              </w:rPr>
              <w:t>Novartis Ireland Limited</w:t>
            </w:r>
          </w:p>
          <w:p w14:paraId="676A6B91" w14:textId="77777777" w:rsidR="00C26668" w:rsidRPr="00DF18C5" w:rsidRDefault="00C26668" w:rsidP="00600237">
            <w:pPr>
              <w:widowControl w:val="0"/>
              <w:spacing w:line="240" w:lineRule="auto"/>
              <w:rPr>
                <w:szCs w:val="22"/>
                <w:lang w:val="en-US"/>
              </w:rPr>
            </w:pPr>
            <w:r w:rsidRPr="00DF18C5">
              <w:rPr>
                <w:szCs w:val="22"/>
                <w:lang w:val="en-US"/>
              </w:rPr>
              <w:t>Tel: +353 1 260 12 55</w:t>
            </w:r>
          </w:p>
          <w:p w14:paraId="676A6B92" w14:textId="77777777" w:rsidR="00C26668" w:rsidRPr="00DF18C5" w:rsidRDefault="00C26668" w:rsidP="00600237">
            <w:pPr>
              <w:widowControl w:val="0"/>
              <w:spacing w:line="240" w:lineRule="auto"/>
              <w:rPr>
                <w:b/>
                <w:szCs w:val="22"/>
                <w:lang w:val="en-US"/>
              </w:rPr>
            </w:pPr>
          </w:p>
        </w:tc>
        <w:tc>
          <w:tcPr>
            <w:tcW w:w="4678" w:type="dxa"/>
          </w:tcPr>
          <w:p w14:paraId="676A6B93" w14:textId="77777777" w:rsidR="00C26668" w:rsidRPr="00601BE4" w:rsidRDefault="00C26668" w:rsidP="00600237">
            <w:pPr>
              <w:widowControl w:val="0"/>
              <w:spacing w:line="240" w:lineRule="auto"/>
              <w:rPr>
                <w:b/>
                <w:szCs w:val="22"/>
                <w:lang w:val="fr-BE"/>
              </w:rPr>
            </w:pPr>
            <w:r w:rsidRPr="00601BE4">
              <w:rPr>
                <w:b/>
                <w:szCs w:val="22"/>
                <w:lang w:val="fr-BE"/>
              </w:rPr>
              <w:t>Slovenija</w:t>
            </w:r>
          </w:p>
          <w:p w14:paraId="676A6B94" w14:textId="77777777" w:rsidR="00C26668" w:rsidRPr="00601BE4" w:rsidRDefault="00C26668" w:rsidP="00600237">
            <w:pPr>
              <w:widowControl w:val="0"/>
              <w:spacing w:line="240" w:lineRule="auto"/>
              <w:rPr>
                <w:szCs w:val="22"/>
                <w:lang w:val="fr-BE"/>
              </w:rPr>
            </w:pPr>
            <w:r w:rsidRPr="00601BE4">
              <w:rPr>
                <w:szCs w:val="22"/>
                <w:lang w:val="fr-BE"/>
              </w:rPr>
              <w:t>Novartis Pharma Services Inc.</w:t>
            </w:r>
          </w:p>
          <w:p w14:paraId="676A6B95" w14:textId="77777777" w:rsidR="00C26668" w:rsidRPr="00DF18C5" w:rsidRDefault="00C26668" w:rsidP="00600237">
            <w:pPr>
              <w:widowControl w:val="0"/>
              <w:spacing w:line="240" w:lineRule="auto"/>
              <w:rPr>
                <w:szCs w:val="22"/>
              </w:rPr>
            </w:pPr>
            <w:r w:rsidRPr="00DF18C5">
              <w:rPr>
                <w:szCs w:val="22"/>
              </w:rPr>
              <w:t>Tel: +386 1 300 75 50</w:t>
            </w:r>
          </w:p>
        </w:tc>
      </w:tr>
      <w:tr w:rsidR="00C26668" w:rsidRPr="00DF18C5" w14:paraId="676A6B9F" w14:textId="77777777" w:rsidTr="002C1807">
        <w:trPr>
          <w:cantSplit/>
        </w:trPr>
        <w:tc>
          <w:tcPr>
            <w:tcW w:w="4678" w:type="dxa"/>
          </w:tcPr>
          <w:p w14:paraId="676A6B97" w14:textId="77777777" w:rsidR="00C26668" w:rsidRPr="00DF18C5" w:rsidRDefault="00C26668" w:rsidP="00600237">
            <w:pPr>
              <w:widowControl w:val="0"/>
              <w:spacing w:line="240" w:lineRule="auto"/>
              <w:rPr>
                <w:b/>
                <w:szCs w:val="22"/>
              </w:rPr>
            </w:pPr>
            <w:r w:rsidRPr="00DF18C5">
              <w:rPr>
                <w:b/>
                <w:szCs w:val="22"/>
              </w:rPr>
              <w:t>Ísland</w:t>
            </w:r>
          </w:p>
          <w:p w14:paraId="676A6B98" w14:textId="77777777" w:rsidR="00C26668" w:rsidRPr="00DF18C5" w:rsidRDefault="00C26668" w:rsidP="00600237">
            <w:pPr>
              <w:widowControl w:val="0"/>
              <w:spacing w:line="240" w:lineRule="auto"/>
              <w:rPr>
                <w:szCs w:val="22"/>
              </w:rPr>
            </w:pPr>
            <w:r w:rsidRPr="00DF18C5">
              <w:rPr>
                <w:szCs w:val="22"/>
              </w:rPr>
              <w:t>Vistor hf.</w:t>
            </w:r>
          </w:p>
          <w:p w14:paraId="676A6B99" w14:textId="77777777" w:rsidR="00C26668" w:rsidRPr="00DF18C5" w:rsidRDefault="00C26668" w:rsidP="00600237">
            <w:pPr>
              <w:widowControl w:val="0"/>
              <w:tabs>
                <w:tab w:val="left" w:pos="-720"/>
              </w:tabs>
              <w:suppressAutoHyphens/>
              <w:spacing w:line="240" w:lineRule="auto"/>
              <w:rPr>
                <w:szCs w:val="22"/>
              </w:rPr>
            </w:pPr>
            <w:r w:rsidRPr="00DF18C5">
              <w:rPr>
                <w:szCs w:val="22"/>
              </w:rPr>
              <w:t>Sími: +354 535 7000</w:t>
            </w:r>
          </w:p>
          <w:p w14:paraId="676A6B9A" w14:textId="77777777" w:rsidR="00C26668" w:rsidRPr="00DF18C5" w:rsidRDefault="00C26668" w:rsidP="00600237">
            <w:pPr>
              <w:widowControl w:val="0"/>
              <w:spacing w:line="240" w:lineRule="auto"/>
              <w:rPr>
                <w:szCs w:val="22"/>
              </w:rPr>
            </w:pPr>
          </w:p>
        </w:tc>
        <w:tc>
          <w:tcPr>
            <w:tcW w:w="4678" w:type="dxa"/>
          </w:tcPr>
          <w:p w14:paraId="676A6B9B" w14:textId="77777777" w:rsidR="00C26668" w:rsidRPr="00DF18C5" w:rsidRDefault="00C26668" w:rsidP="00600237">
            <w:pPr>
              <w:widowControl w:val="0"/>
              <w:tabs>
                <w:tab w:val="left" w:pos="-720"/>
              </w:tabs>
              <w:suppressAutoHyphens/>
              <w:spacing w:line="240" w:lineRule="auto"/>
              <w:rPr>
                <w:b/>
                <w:szCs w:val="22"/>
              </w:rPr>
            </w:pPr>
            <w:r w:rsidRPr="00DF18C5">
              <w:rPr>
                <w:b/>
                <w:szCs w:val="22"/>
              </w:rPr>
              <w:t>Slovenská republika</w:t>
            </w:r>
          </w:p>
          <w:p w14:paraId="676A6B9C" w14:textId="77777777" w:rsidR="00C26668" w:rsidRPr="00DF18C5" w:rsidRDefault="00C26668" w:rsidP="00600237">
            <w:pPr>
              <w:widowControl w:val="0"/>
              <w:spacing w:line="240" w:lineRule="auto"/>
              <w:rPr>
                <w:szCs w:val="22"/>
              </w:rPr>
            </w:pPr>
            <w:r w:rsidRPr="00DF18C5">
              <w:rPr>
                <w:szCs w:val="22"/>
              </w:rPr>
              <w:t>Novartis Slovakia s.r.o.</w:t>
            </w:r>
          </w:p>
          <w:p w14:paraId="676A6B9D" w14:textId="77777777" w:rsidR="00C26668" w:rsidRPr="00DF18C5" w:rsidRDefault="00C26668" w:rsidP="00600237">
            <w:pPr>
              <w:widowControl w:val="0"/>
              <w:spacing w:line="240" w:lineRule="auto"/>
              <w:rPr>
                <w:szCs w:val="22"/>
              </w:rPr>
            </w:pPr>
            <w:r w:rsidRPr="00DF18C5">
              <w:rPr>
                <w:szCs w:val="22"/>
              </w:rPr>
              <w:t>Tel: +421 2 5542 5439</w:t>
            </w:r>
          </w:p>
          <w:p w14:paraId="676A6B9E" w14:textId="77777777" w:rsidR="00C26668" w:rsidRPr="00DF18C5" w:rsidRDefault="00C26668" w:rsidP="00600237">
            <w:pPr>
              <w:widowControl w:val="0"/>
              <w:tabs>
                <w:tab w:val="left" w:pos="-720"/>
              </w:tabs>
              <w:suppressAutoHyphens/>
              <w:spacing w:line="240" w:lineRule="auto"/>
              <w:rPr>
                <w:szCs w:val="22"/>
              </w:rPr>
            </w:pPr>
          </w:p>
        </w:tc>
      </w:tr>
      <w:tr w:rsidR="00C26668" w:rsidRPr="007A77D9" w14:paraId="676A6BA7" w14:textId="77777777" w:rsidTr="002C1807">
        <w:trPr>
          <w:cantSplit/>
        </w:trPr>
        <w:tc>
          <w:tcPr>
            <w:tcW w:w="4678" w:type="dxa"/>
          </w:tcPr>
          <w:p w14:paraId="676A6BA0" w14:textId="77777777" w:rsidR="00C26668" w:rsidRPr="00601BE4" w:rsidRDefault="00C26668" w:rsidP="00600237">
            <w:pPr>
              <w:widowControl w:val="0"/>
              <w:spacing w:line="240" w:lineRule="auto"/>
              <w:rPr>
                <w:b/>
                <w:szCs w:val="22"/>
                <w:lang w:val="es-ES"/>
              </w:rPr>
            </w:pPr>
            <w:r w:rsidRPr="00601BE4">
              <w:rPr>
                <w:b/>
                <w:szCs w:val="22"/>
                <w:lang w:val="es-ES"/>
              </w:rPr>
              <w:t>Italia</w:t>
            </w:r>
          </w:p>
          <w:p w14:paraId="676A6BA1" w14:textId="77777777" w:rsidR="00C26668" w:rsidRPr="00601BE4" w:rsidRDefault="00C26668" w:rsidP="00600237">
            <w:pPr>
              <w:widowControl w:val="0"/>
              <w:spacing w:line="240" w:lineRule="auto"/>
              <w:rPr>
                <w:szCs w:val="22"/>
                <w:lang w:val="es-ES"/>
              </w:rPr>
            </w:pPr>
            <w:r w:rsidRPr="00601BE4">
              <w:rPr>
                <w:szCs w:val="22"/>
                <w:lang w:val="es-ES"/>
              </w:rPr>
              <w:t xml:space="preserve">Novartis </w:t>
            </w:r>
            <w:proofErr w:type="spellStart"/>
            <w:r w:rsidRPr="00601BE4">
              <w:rPr>
                <w:szCs w:val="22"/>
                <w:lang w:val="es-ES"/>
              </w:rPr>
              <w:t>Farma</w:t>
            </w:r>
            <w:proofErr w:type="spellEnd"/>
            <w:r w:rsidRPr="00601BE4">
              <w:rPr>
                <w:szCs w:val="22"/>
                <w:lang w:val="es-ES"/>
              </w:rPr>
              <w:t xml:space="preserve"> </w:t>
            </w:r>
            <w:proofErr w:type="spellStart"/>
            <w:r w:rsidRPr="00601BE4">
              <w:rPr>
                <w:szCs w:val="22"/>
                <w:lang w:val="es-ES"/>
              </w:rPr>
              <w:t>S.p.A</w:t>
            </w:r>
            <w:proofErr w:type="spellEnd"/>
            <w:r w:rsidRPr="00601BE4">
              <w:rPr>
                <w:szCs w:val="22"/>
                <w:lang w:val="es-ES"/>
              </w:rPr>
              <w:t>.</w:t>
            </w:r>
          </w:p>
          <w:p w14:paraId="676A6BA2" w14:textId="77777777" w:rsidR="00C26668" w:rsidRPr="00DF18C5" w:rsidRDefault="00C26668" w:rsidP="00600237">
            <w:pPr>
              <w:widowControl w:val="0"/>
              <w:spacing w:line="240" w:lineRule="auto"/>
              <w:rPr>
                <w:b/>
                <w:szCs w:val="22"/>
              </w:rPr>
            </w:pPr>
            <w:r w:rsidRPr="00DF18C5">
              <w:rPr>
                <w:szCs w:val="22"/>
              </w:rPr>
              <w:t>Tel: +39 02 96 54 1</w:t>
            </w:r>
          </w:p>
        </w:tc>
        <w:tc>
          <w:tcPr>
            <w:tcW w:w="4678" w:type="dxa"/>
          </w:tcPr>
          <w:p w14:paraId="676A6BA3" w14:textId="77777777" w:rsidR="00C26668" w:rsidRPr="00601BE4" w:rsidRDefault="00C26668" w:rsidP="00600237">
            <w:pPr>
              <w:widowControl w:val="0"/>
              <w:tabs>
                <w:tab w:val="left" w:pos="-720"/>
                <w:tab w:val="left" w:pos="4536"/>
              </w:tabs>
              <w:suppressAutoHyphens/>
              <w:spacing w:line="240" w:lineRule="auto"/>
              <w:rPr>
                <w:b/>
                <w:szCs w:val="22"/>
                <w:lang w:val="fr-BE"/>
              </w:rPr>
            </w:pPr>
            <w:r w:rsidRPr="00601BE4">
              <w:rPr>
                <w:b/>
                <w:szCs w:val="22"/>
                <w:lang w:val="fr-BE"/>
              </w:rPr>
              <w:t>Suomi/Finland</w:t>
            </w:r>
          </w:p>
          <w:p w14:paraId="676A6BA4" w14:textId="77777777" w:rsidR="00C26668" w:rsidRPr="00601BE4" w:rsidRDefault="00C26668" w:rsidP="00600237">
            <w:pPr>
              <w:widowControl w:val="0"/>
              <w:spacing w:line="240" w:lineRule="auto"/>
              <w:rPr>
                <w:szCs w:val="22"/>
                <w:lang w:val="fr-BE"/>
              </w:rPr>
            </w:pPr>
            <w:r w:rsidRPr="00601BE4">
              <w:rPr>
                <w:szCs w:val="22"/>
                <w:lang w:val="fr-BE"/>
              </w:rPr>
              <w:t>Novartis Finland Oy</w:t>
            </w:r>
          </w:p>
          <w:p w14:paraId="676A6BA5" w14:textId="77777777" w:rsidR="00C26668" w:rsidRPr="00601BE4" w:rsidRDefault="00C26668" w:rsidP="00600237">
            <w:pPr>
              <w:widowControl w:val="0"/>
              <w:spacing w:line="240" w:lineRule="auto"/>
              <w:rPr>
                <w:szCs w:val="22"/>
                <w:lang w:val="fr-BE"/>
              </w:rPr>
            </w:pPr>
            <w:proofErr w:type="spellStart"/>
            <w:r w:rsidRPr="00601BE4">
              <w:rPr>
                <w:szCs w:val="22"/>
                <w:lang w:val="fr-BE"/>
              </w:rPr>
              <w:t>Puh</w:t>
            </w:r>
            <w:proofErr w:type="spellEnd"/>
            <w:r w:rsidRPr="00601BE4">
              <w:rPr>
                <w:szCs w:val="22"/>
                <w:lang w:val="fr-BE"/>
              </w:rPr>
              <w:t>/</w:t>
            </w:r>
            <w:proofErr w:type="gramStart"/>
            <w:r w:rsidRPr="00601BE4">
              <w:rPr>
                <w:szCs w:val="22"/>
                <w:lang w:val="fr-BE"/>
              </w:rPr>
              <w:t>Tel:</w:t>
            </w:r>
            <w:proofErr w:type="gramEnd"/>
            <w:r w:rsidRPr="00601BE4">
              <w:rPr>
                <w:szCs w:val="22"/>
                <w:lang w:val="fr-BE"/>
              </w:rPr>
              <w:t xml:space="preserve"> +358 </w:t>
            </w:r>
            <w:r w:rsidRPr="00601BE4">
              <w:rPr>
                <w:szCs w:val="22"/>
                <w:lang w:val="fr-BE" w:bidi="he-IL"/>
              </w:rPr>
              <w:t>(0)10 6133 200</w:t>
            </w:r>
          </w:p>
          <w:p w14:paraId="676A6BA6" w14:textId="77777777" w:rsidR="00C26668" w:rsidRPr="00601BE4" w:rsidRDefault="00C26668" w:rsidP="00600237">
            <w:pPr>
              <w:widowControl w:val="0"/>
              <w:tabs>
                <w:tab w:val="left" w:pos="-720"/>
              </w:tabs>
              <w:suppressAutoHyphens/>
              <w:spacing w:line="240" w:lineRule="auto"/>
              <w:rPr>
                <w:szCs w:val="22"/>
                <w:lang w:val="fr-BE"/>
              </w:rPr>
            </w:pPr>
          </w:p>
        </w:tc>
      </w:tr>
      <w:tr w:rsidR="00C26668" w:rsidRPr="006942D3" w14:paraId="676A6BB0" w14:textId="77777777" w:rsidTr="002C1807">
        <w:trPr>
          <w:cantSplit/>
        </w:trPr>
        <w:tc>
          <w:tcPr>
            <w:tcW w:w="4678" w:type="dxa"/>
          </w:tcPr>
          <w:p w14:paraId="676A6BA8" w14:textId="77777777" w:rsidR="00C26668" w:rsidRPr="00601BE4" w:rsidRDefault="00C26668" w:rsidP="00600237">
            <w:pPr>
              <w:widowControl w:val="0"/>
              <w:spacing w:line="240" w:lineRule="auto"/>
              <w:rPr>
                <w:b/>
                <w:szCs w:val="22"/>
                <w:lang w:val="fr-BE"/>
              </w:rPr>
            </w:pPr>
            <w:r w:rsidRPr="00DF18C5">
              <w:rPr>
                <w:b/>
                <w:szCs w:val="22"/>
              </w:rPr>
              <w:t>Κύπρος</w:t>
            </w:r>
          </w:p>
          <w:p w14:paraId="676A6BA9" w14:textId="77777777" w:rsidR="00C26668" w:rsidRPr="00601BE4" w:rsidRDefault="00C26668" w:rsidP="00600237">
            <w:pPr>
              <w:widowControl w:val="0"/>
              <w:spacing w:line="240" w:lineRule="auto"/>
              <w:rPr>
                <w:szCs w:val="22"/>
                <w:lang w:val="fr-BE"/>
              </w:rPr>
            </w:pPr>
            <w:r w:rsidRPr="00601BE4">
              <w:rPr>
                <w:szCs w:val="22"/>
                <w:lang w:val="fr-BE"/>
              </w:rPr>
              <w:t>Novartis Pharma Services Inc.</w:t>
            </w:r>
          </w:p>
          <w:p w14:paraId="676A6BAA" w14:textId="77777777" w:rsidR="00C26668" w:rsidRPr="00DF18C5" w:rsidRDefault="00C26668" w:rsidP="00600237">
            <w:pPr>
              <w:widowControl w:val="0"/>
              <w:tabs>
                <w:tab w:val="left" w:pos="-720"/>
              </w:tabs>
              <w:suppressAutoHyphens/>
              <w:spacing w:line="240" w:lineRule="auto"/>
              <w:rPr>
                <w:szCs w:val="22"/>
              </w:rPr>
            </w:pPr>
            <w:r w:rsidRPr="00DF18C5">
              <w:rPr>
                <w:szCs w:val="22"/>
              </w:rPr>
              <w:t>Τηλ: +357 22 690 690</w:t>
            </w:r>
          </w:p>
          <w:p w14:paraId="676A6BAB" w14:textId="77777777" w:rsidR="00C26668" w:rsidRPr="00DF18C5" w:rsidRDefault="00C26668" w:rsidP="00600237">
            <w:pPr>
              <w:widowControl w:val="0"/>
              <w:spacing w:line="240" w:lineRule="auto"/>
              <w:rPr>
                <w:b/>
                <w:szCs w:val="22"/>
              </w:rPr>
            </w:pPr>
          </w:p>
        </w:tc>
        <w:tc>
          <w:tcPr>
            <w:tcW w:w="4678" w:type="dxa"/>
          </w:tcPr>
          <w:p w14:paraId="676A6BAC" w14:textId="77777777" w:rsidR="00C26668" w:rsidRPr="00D31928" w:rsidRDefault="00C26668" w:rsidP="00600237">
            <w:pPr>
              <w:widowControl w:val="0"/>
              <w:tabs>
                <w:tab w:val="left" w:pos="-720"/>
                <w:tab w:val="left" w:pos="4536"/>
              </w:tabs>
              <w:suppressAutoHyphens/>
              <w:spacing w:line="240" w:lineRule="auto"/>
              <w:rPr>
                <w:b/>
                <w:szCs w:val="22"/>
                <w:lang w:val="de-DE"/>
              </w:rPr>
            </w:pPr>
            <w:r w:rsidRPr="00D31928">
              <w:rPr>
                <w:b/>
                <w:szCs w:val="22"/>
                <w:lang w:val="de-DE"/>
              </w:rPr>
              <w:t>Sverige</w:t>
            </w:r>
          </w:p>
          <w:p w14:paraId="676A6BAD" w14:textId="77777777" w:rsidR="00C26668" w:rsidRPr="00D31928" w:rsidRDefault="00C26668" w:rsidP="00600237">
            <w:pPr>
              <w:widowControl w:val="0"/>
              <w:spacing w:line="240" w:lineRule="auto"/>
              <w:rPr>
                <w:szCs w:val="22"/>
                <w:lang w:val="de-DE"/>
              </w:rPr>
            </w:pPr>
            <w:r w:rsidRPr="00D31928">
              <w:rPr>
                <w:szCs w:val="22"/>
                <w:lang w:val="de-DE"/>
              </w:rPr>
              <w:t>Novartis Sverige AB</w:t>
            </w:r>
          </w:p>
          <w:p w14:paraId="676A6BAE" w14:textId="77777777" w:rsidR="00C26668" w:rsidRPr="00D31928" w:rsidRDefault="00C26668" w:rsidP="00600237">
            <w:pPr>
              <w:widowControl w:val="0"/>
              <w:spacing w:line="240" w:lineRule="auto"/>
              <w:rPr>
                <w:szCs w:val="22"/>
                <w:lang w:val="de-DE"/>
              </w:rPr>
            </w:pPr>
            <w:r w:rsidRPr="00D31928">
              <w:rPr>
                <w:szCs w:val="22"/>
                <w:lang w:val="de-DE"/>
              </w:rPr>
              <w:t>Tel: +46 8 732 32 00</w:t>
            </w:r>
          </w:p>
          <w:p w14:paraId="676A6BAF" w14:textId="77777777" w:rsidR="00C26668" w:rsidRPr="00D31928" w:rsidRDefault="00C26668" w:rsidP="00600237">
            <w:pPr>
              <w:widowControl w:val="0"/>
              <w:tabs>
                <w:tab w:val="left" w:pos="-720"/>
                <w:tab w:val="left" w:pos="4536"/>
              </w:tabs>
              <w:suppressAutoHyphens/>
              <w:spacing w:line="240" w:lineRule="auto"/>
              <w:rPr>
                <w:szCs w:val="22"/>
                <w:lang w:val="de-DE"/>
              </w:rPr>
            </w:pPr>
          </w:p>
        </w:tc>
      </w:tr>
      <w:tr w:rsidR="00C26668" w:rsidRPr="00DF18C5" w14:paraId="676A6BB9" w14:textId="77777777" w:rsidTr="002C1807">
        <w:trPr>
          <w:cantSplit/>
        </w:trPr>
        <w:tc>
          <w:tcPr>
            <w:tcW w:w="4678" w:type="dxa"/>
          </w:tcPr>
          <w:p w14:paraId="676A6BB1" w14:textId="77777777" w:rsidR="00C26668" w:rsidRPr="00601BE4" w:rsidRDefault="00C26668" w:rsidP="00600237">
            <w:pPr>
              <w:widowControl w:val="0"/>
              <w:spacing w:line="240" w:lineRule="auto"/>
              <w:rPr>
                <w:b/>
                <w:szCs w:val="22"/>
                <w:lang w:val="es-ES"/>
              </w:rPr>
            </w:pPr>
            <w:proofErr w:type="spellStart"/>
            <w:r w:rsidRPr="00601BE4">
              <w:rPr>
                <w:b/>
                <w:szCs w:val="22"/>
                <w:lang w:val="es-ES"/>
              </w:rPr>
              <w:t>Latvija</w:t>
            </w:r>
            <w:proofErr w:type="spellEnd"/>
          </w:p>
          <w:p w14:paraId="676A6BB2" w14:textId="37899C3E" w:rsidR="00C26668" w:rsidRPr="00601BE4" w:rsidRDefault="002318DE" w:rsidP="00600237">
            <w:pPr>
              <w:widowControl w:val="0"/>
              <w:spacing w:line="240" w:lineRule="auto"/>
              <w:rPr>
                <w:szCs w:val="22"/>
                <w:lang w:val="es-ES"/>
              </w:rPr>
            </w:pPr>
            <w:r w:rsidRPr="00601BE4">
              <w:rPr>
                <w:szCs w:val="22"/>
                <w:lang w:val="es-ES"/>
              </w:rPr>
              <w:t xml:space="preserve">SIA Novartis </w:t>
            </w:r>
            <w:proofErr w:type="spellStart"/>
            <w:r w:rsidRPr="00601BE4">
              <w:rPr>
                <w:szCs w:val="22"/>
                <w:lang w:val="es-ES"/>
              </w:rPr>
              <w:t>Baltics</w:t>
            </w:r>
            <w:proofErr w:type="spellEnd"/>
          </w:p>
          <w:p w14:paraId="676A6BB3" w14:textId="77777777" w:rsidR="00C26668" w:rsidRPr="00601BE4" w:rsidRDefault="00C26668" w:rsidP="00600237">
            <w:pPr>
              <w:widowControl w:val="0"/>
              <w:tabs>
                <w:tab w:val="left" w:pos="-720"/>
              </w:tabs>
              <w:suppressAutoHyphens/>
              <w:spacing w:line="240" w:lineRule="auto"/>
              <w:rPr>
                <w:szCs w:val="22"/>
                <w:lang w:val="es-ES"/>
              </w:rPr>
            </w:pPr>
            <w:r w:rsidRPr="00601BE4">
              <w:rPr>
                <w:szCs w:val="22"/>
                <w:lang w:val="es-ES"/>
              </w:rPr>
              <w:t>Tel: +371 67 887 070</w:t>
            </w:r>
          </w:p>
          <w:p w14:paraId="676A6BB4" w14:textId="77777777" w:rsidR="00C26668" w:rsidRPr="00601BE4" w:rsidRDefault="00C26668" w:rsidP="00600237">
            <w:pPr>
              <w:widowControl w:val="0"/>
              <w:tabs>
                <w:tab w:val="left" w:pos="-720"/>
              </w:tabs>
              <w:suppressAutoHyphens/>
              <w:spacing w:line="240" w:lineRule="auto"/>
              <w:rPr>
                <w:szCs w:val="22"/>
                <w:lang w:val="es-ES"/>
              </w:rPr>
            </w:pPr>
          </w:p>
        </w:tc>
        <w:tc>
          <w:tcPr>
            <w:tcW w:w="4678" w:type="dxa"/>
          </w:tcPr>
          <w:p w14:paraId="676A6BB8" w14:textId="77777777" w:rsidR="00C26668" w:rsidRPr="00DF18C5" w:rsidRDefault="00C26668" w:rsidP="00FA65C0">
            <w:pPr>
              <w:widowControl w:val="0"/>
              <w:tabs>
                <w:tab w:val="left" w:pos="-720"/>
              </w:tabs>
              <w:suppressAutoHyphens/>
              <w:spacing w:line="240" w:lineRule="auto"/>
              <w:rPr>
                <w:szCs w:val="22"/>
              </w:rPr>
            </w:pPr>
          </w:p>
        </w:tc>
      </w:tr>
    </w:tbl>
    <w:p w14:paraId="676A6BBA" w14:textId="77777777" w:rsidR="00C26668" w:rsidRPr="00DF18C5" w:rsidRDefault="00C26668" w:rsidP="00600237">
      <w:pPr>
        <w:widowControl w:val="0"/>
        <w:tabs>
          <w:tab w:val="clear" w:pos="567"/>
        </w:tabs>
        <w:spacing w:line="240" w:lineRule="auto"/>
        <w:rPr>
          <w:szCs w:val="22"/>
        </w:rPr>
      </w:pPr>
    </w:p>
    <w:p w14:paraId="676A6BBB" w14:textId="77777777" w:rsidR="00C26668" w:rsidRPr="00DF18C5" w:rsidRDefault="00C26668" w:rsidP="00600237">
      <w:pPr>
        <w:widowControl w:val="0"/>
        <w:tabs>
          <w:tab w:val="clear" w:pos="567"/>
        </w:tabs>
        <w:spacing w:line="240" w:lineRule="auto"/>
        <w:rPr>
          <w:szCs w:val="22"/>
        </w:rPr>
      </w:pPr>
    </w:p>
    <w:p w14:paraId="676A6BBC" w14:textId="77777777" w:rsidR="00C26668" w:rsidRPr="00DF18C5" w:rsidRDefault="00C26668" w:rsidP="00600237">
      <w:pPr>
        <w:widowControl w:val="0"/>
        <w:numPr>
          <w:ilvl w:val="12"/>
          <w:numId w:val="0"/>
        </w:numPr>
        <w:tabs>
          <w:tab w:val="clear" w:pos="567"/>
        </w:tabs>
        <w:spacing w:line="240" w:lineRule="auto"/>
        <w:ind w:right="-2"/>
        <w:rPr>
          <w:szCs w:val="22"/>
        </w:rPr>
      </w:pPr>
      <w:r w:rsidRPr="00DF18C5">
        <w:rPr>
          <w:b/>
          <w:szCs w:val="22"/>
        </w:rPr>
        <w:t>Deze bijsluiter is voor het laatst goedgekeurd in</w:t>
      </w:r>
    </w:p>
    <w:p w14:paraId="676A6BBD" w14:textId="77777777" w:rsidR="00C26668" w:rsidRPr="00DF18C5" w:rsidRDefault="00C26668" w:rsidP="00600237">
      <w:pPr>
        <w:widowControl w:val="0"/>
        <w:numPr>
          <w:ilvl w:val="12"/>
          <w:numId w:val="0"/>
        </w:numPr>
        <w:tabs>
          <w:tab w:val="clear" w:pos="567"/>
        </w:tabs>
        <w:spacing w:line="240" w:lineRule="auto"/>
        <w:ind w:right="-2"/>
        <w:rPr>
          <w:iCs/>
          <w:szCs w:val="22"/>
        </w:rPr>
      </w:pPr>
    </w:p>
    <w:p w14:paraId="676A6BBE" w14:textId="77777777" w:rsidR="00C26668" w:rsidRPr="00DF18C5" w:rsidRDefault="00C26668" w:rsidP="00600237">
      <w:pPr>
        <w:keepNext/>
        <w:widowControl w:val="0"/>
        <w:numPr>
          <w:ilvl w:val="12"/>
          <w:numId w:val="0"/>
        </w:numPr>
        <w:tabs>
          <w:tab w:val="clear" w:pos="567"/>
        </w:tabs>
        <w:spacing w:line="240" w:lineRule="auto"/>
        <w:rPr>
          <w:szCs w:val="22"/>
        </w:rPr>
      </w:pPr>
      <w:r w:rsidRPr="00DF18C5">
        <w:rPr>
          <w:b/>
          <w:szCs w:val="22"/>
        </w:rPr>
        <w:t>Andere informatiebronnen</w:t>
      </w:r>
    </w:p>
    <w:p w14:paraId="676A6BBF" w14:textId="77777777" w:rsidR="00C26668" w:rsidRPr="00DF18C5" w:rsidRDefault="00C26668" w:rsidP="00600237">
      <w:pPr>
        <w:widowControl w:val="0"/>
        <w:numPr>
          <w:ilvl w:val="12"/>
          <w:numId w:val="0"/>
        </w:numPr>
        <w:tabs>
          <w:tab w:val="clear" w:pos="567"/>
        </w:tabs>
        <w:spacing w:line="240" w:lineRule="auto"/>
        <w:ind w:right="-2"/>
        <w:rPr>
          <w:szCs w:val="22"/>
        </w:rPr>
      </w:pPr>
      <w:r w:rsidRPr="00DF18C5">
        <w:rPr>
          <w:szCs w:val="22"/>
        </w:rPr>
        <w:t xml:space="preserve">Meer informatie over dit geneesmiddel is beschikbaar op de website van het Europees Geneesmiddelenbureau: </w:t>
      </w:r>
      <w:r>
        <w:fldChar w:fldCharType="begin"/>
      </w:r>
      <w:r>
        <w:instrText>HYPERLINK "http://www.ema.europa.eu"</w:instrText>
      </w:r>
      <w:r>
        <w:fldChar w:fldCharType="separate"/>
      </w:r>
      <w:r w:rsidRPr="00DF18C5">
        <w:rPr>
          <w:rStyle w:val="Hyperlink"/>
          <w:szCs w:val="22"/>
        </w:rPr>
        <w:t>http://www.ema.europa.eu</w:t>
      </w:r>
      <w:r>
        <w:fldChar w:fldCharType="end"/>
      </w:r>
    </w:p>
    <w:p w14:paraId="676A6BC0" w14:textId="77777777" w:rsidR="006D2F68" w:rsidRPr="00DF18C5" w:rsidRDefault="006D2F68" w:rsidP="00600237">
      <w:pPr>
        <w:widowControl w:val="0"/>
        <w:tabs>
          <w:tab w:val="clear" w:pos="567"/>
        </w:tabs>
        <w:spacing w:line="240" w:lineRule="auto"/>
        <w:jc w:val="center"/>
        <w:rPr>
          <w:szCs w:val="22"/>
        </w:rPr>
      </w:pPr>
      <w:r w:rsidRPr="00DF18C5">
        <w:rPr>
          <w:szCs w:val="22"/>
        </w:rPr>
        <w:br w:type="page"/>
      </w:r>
      <w:r w:rsidRPr="00DF18C5">
        <w:rPr>
          <w:b/>
          <w:szCs w:val="22"/>
        </w:rPr>
        <w:lastRenderedPageBreak/>
        <w:t>Bijsluiter:</w:t>
      </w:r>
      <w:r w:rsidRPr="00DF18C5">
        <w:rPr>
          <w:szCs w:val="22"/>
        </w:rPr>
        <w:t xml:space="preserve"> </w:t>
      </w:r>
      <w:r w:rsidRPr="00DF18C5">
        <w:rPr>
          <w:b/>
          <w:szCs w:val="22"/>
        </w:rPr>
        <w:t>informatie voor de patiënt</w:t>
      </w:r>
    </w:p>
    <w:p w14:paraId="676A6BC1" w14:textId="77777777" w:rsidR="006D2F68" w:rsidRPr="00DF18C5" w:rsidRDefault="006D2F68" w:rsidP="00600237">
      <w:pPr>
        <w:widowControl w:val="0"/>
        <w:numPr>
          <w:ilvl w:val="12"/>
          <w:numId w:val="0"/>
        </w:numPr>
        <w:shd w:val="clear" w:color="auto" w:fill="FFFFFF"/>
        <w:tabs>
          <w:tab w:val="clear" w:pos="567"/>
        </w:tabs>
        <w:spacing w:line="240" w:lineRule="auto"/>
        <w:jc w:val="center"/>
        <w:rPr>
          <w:szCs w:val="22"/>
        </w:rPr>
      </w:pPr>
    </w:p>
    <w:p w14:paraId="676A6BC2" w14:textId="77777777" w:rsidR="006D2F68" w:rsidRPr="00DF18C5" w:rsidRDefault="006D2F68" w:rsidP="00600237">
      <w:pPr>
        <w:widowControl w:val="0"/>
        <w:tabs>
          <w:tab w:val="clear" w:pos="567"/>
        </w:tabs>
        <w:spacing w:line="240" w:lineRule="auto"/>
        <w:jc w:val="center"/>
        <w:rPr>
          <w:szCs w:val="22"/>
        </w:rPr>
      </w:pPr>
      <w:r w:rsidRPr="00DF18C5">
        <w:rPr>
          <w:b/>
          <w:szCs w:val="22"/>
        </w:rPr>
        <w:t xml:space="preserve">Zykadia 150 mg </w:t>
      </w:r>
      <w:r w:rsidR="00B77810" w:rsidRPr="00DF18C5">
        <w:rPr>
          <w:b/>
          <w:szCs w:val="22"/>
        </w:rPr>
        <w:t>filmomhulde tabletten</w:t>
      </w:r>
    </w:p>
    <w:p w14:paraId="676A6BC4" w14:textId="353BC02E" w:rsidR="006D2F68" w:rsidRPr="00DF18C5" w:rsidRDefault="00B77810" w:rsidP="00600237">
      <w:pPr>
        <w:widowControl w:val="0"/>
        <w:numPr>
          <w:ilvl w:val="12"/>
          <w:numId w:val="0"/>
        </w:numPr>
        <w:tabs>
          <w:tab w:val="clear" w:pos="567"/>
        </w:tabs>
        <w:spacing w:line="240" w:lineRule="auto"/>
        <w:jc w:val="center"/>
        <w:rPr>
          <w:szCs w:val="22"/>
        </w:rPr>
      </w:pPr>
      <w:r w:rsidRPr="00DF18C5">
        <w:rPr>
          <w:szCs w:val="22"/>
        </w:rPr>
        <w:t>ceritinib</w:t>
      </w:r>
    </w:p>
    <w:p w14:paraId="676A6BC6" w14:textId="77777777" w:rsidR="006D2F68" w:rsidRPr="00DF18C5" w:rsidRDefault="006D2F68" w:rsidP="00600237">
      <w:pPr>
        <w:widowControl w:val="0"/>
        <w:tabs>
          <w:tab w:val="clear" w:pos="567"/>
        </w:tabs>
        <w:spacing w:line="240" w:lineRule="auto"/>
        <w:rPr>
          <w:szCs w:val="22"/>
        </w:rPr>
      </w:pPr>
    </w:p>
    <w:p w14:paraId="676A6BC7" w14:textId="77777777" w:rsidR="006D2F68" w:rsidRPr="00DF18C5" w:rsidRDefault="006D2F68" w:rsidP="00600237">
      <w:pPr>
        <w:keepNext/>
        <w:widowControl w:val="0"/>
        <w:tabs>
          <w:tab w:val="clear" w:pos="567"/>
        </w:tabs>
        <w:suppressAutoHyphens/>
        <w:spacing w:line="240" w:lineRule="auto"/>
        <w:rPr>
          <w:szCs w:val="22"/>
        </w:rPr>
      </w:pPr>
      <w:r w:rsidRPr="00DF18C5">
        <w:rPr>
          <w:b/>
          <w:szCs w:val="22"/>
        </w:rPr>
        <w:t>Lees goed de hele bijsluiter voordat u dit geneesmiddel gaat innemen want er staat belangrijke informatie in voor u.</w:t>
      </w:r>
    </w:p>
    <w:p w14:paraId="676A6BC8" w14:textId="77777777" w:rsidR="006D2F68" w:rsidRPr="00DF18C5" w:rsidRDefault="006D2F68" w:rsidP="00600237">
      <w:pPr>
        <w:widowControl w:val="0"/>
        <w:tabs>
          <w:tab w:val="clear" w:pos="567"/>
        </w:tabs>
        <w:spacing w:line="240" w:lineRule="auto"/>
        <w:ind w:left="567" w:right="-2" w:hanging="567"/>
        <w:rPr>
          <w:szCs w:val="22"/>
        </w:rPr>
      </w:pPr>
      <w:r w:rsidRPr="00DF18C5">
        <w:rPr>
          <w:szCs w:val="22"/>
          <w:lang w:eastAsia="zh-CN"/>
        </w:rPr>
        <w:noBreakHyphen/>
      </w:r>
      <w:r w:rsidRPr="00DF18C5">
        <w:rPr>
          <w:szCs w:val="22"/>
          <w:lang w:eastAsia="zh-CN"/>
        </w:rPr>
        <w:tab/>
      </w:r>
      <w:r w:rsidRPr="00DF18C5">
        <w:rPr>
          <w:szCs w:val="22"/>
        </w:rPr>
        <w:t>Bewaar deze bijsluiter. Misschien heeft u hem later weer nodig.</w:t>
      </w:r>
    </w:p>
    <w:p w14:paraId="676A6BC9" w14:textId="77777777" w:rsidR="006D2F68" w:rsidRPr="00DF18C5" w:rsidRDefault="006D2F68" w:rsidP="00600237">
      <w:pPr>
        <w:widowControl w:val="0"/>
        <w:tabs>
          <w:tab w:val="clear" w:pos="567"/>
        </w:tabs>
        <w:spacing w:line="240" w:lineRule="auto"/>
        <w:ind w:left="567" w:right="-2" w:hanging="567"/>
        <w:rPr>
          <w:szCs w:val="22"/>
        </w:rPr>
      </w:pPr>
      <w:r w:rsidRPr="00DF18C5">
        <w:rPr>
          <w:szCs w:val="22"/>
          <w:lang w:eastAsia="zh-CN"/>
        </w:rPr>
        <w:noBreakHyphen/>
      </w:r>
      <w:r w:rsidRPr="00DF18C5">
        <w:rPr>
          <w:szCs w:val="22"/>
          <w:lang w:eastAsia="zh-CN"/>
        </w:rPr>
        <w:tab/>
      </w:r>
      <w:r w:rsidRPr="00DF18C5">
        <w:rPr>
          <w:szCs w:val="22"/>
        </w:rPr>
        <w:t>Heeft u nog vragen? Neem dan contact op met uw arts of apotheker.</w:t>
      </w:r>
    </w:p>
    <w:p w14:paraId="676A6BCA" w14:textId="77777777" w:rsidR="006D2F68" w:rsidRPr="00DF18C5" w:rsidRDefault="006D2F68" w:rsidP="00600237">
      <w:pPr>
        <w:widowControl w:val="0"/>
        <w:tabs>
          <w:tab w:val="clear" w:pos="567"/>
        </w:tabs>
        <w:spacing w:line="240" w:lineRule="auto"/>
        <w:ind w:left="567" w:right="-2" w:hanging="567"/>
        <w:rPr>
          <w:szCs w:val="22"/>
        </w:rPr>
      </w:pPr>
      <w:r w:rsidRPr="00DF18C5">
        <w:rPr>
          <w:szCs w:val="22"/>
        </w:rPr>
        <w:noBreakHyphen/>
      </w:r>
      <w:r w:rsidRPr="00DF18C5">
        <w:rPr>
          <w:szCs w:val="22"/>
        </w:rPr>
        <w:tab/>
        <w:t>Geef dit geneesmiddel niet door aan anderen, want het is alleen aan u voorgeschreven. Het kan schadelijk zijn voor anderen, ook al hebben zij dezelfde klachten als u.</w:t>
      </w:r>
    </w:p>
    <w:p w14:paraId="676A6BCB" w14:textId="77777777" w:rsidR="006D2F68" w:rsidRPr="00DF18C5" w:rsidRDefault="006D2F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Krijgt u last van een van de bijwerkingen die in rubriek 4</w:t>
      </w:r>
      <w:r w:rsidRPr="00DF18C5">
        <w:rPr>
          <w:szCs w:val="22"/>
          <w:lang w:eastAsia="zh-CN"/>
        </w:rPr>
        <w:t xml:space="preserve"> </w:t>
      </w:r>
      <w:r w:rsidRPr="00DF18C5">
        <w:rPr>
          <w:szCs w:val="22"/>
        </w:rPr>
        <w:t>staan? Of krijgt u een bijwerking die niet in deze bijsluiter staat? Neem dan contact op met uw arts of apotheker.</w:t>
      </w:r>
    </w:p>
    <w:p w14:paraId="676A6BCC" w14:textId="77777777" w:rsidR="006D2F68" w:rsidRPr="00DF18C5" w:rsidRDefault="006D2F68" w:rsidP="00600237">
      <w:pPr>
        <w:widowControl w:val="0"/>
        <w:tabs>
          <w:tab w:val="clear" w:pos="567"/>
        </w:tabs>
        <w:spacing w:line="240" w:lineRule="auto"/>
        <w:ind w:right="-2"/>
        <w:rPr>
          <w:szCs w:val="22"/>
        </w:rPr>
      </w:pPr>
    </w:p>
    <w:p w14:paraId="676A6BCD" w14:textId="77777777" w:rsidR="006D2F68" w:rsidRPr="00DF18C5" w:rsidRDefault="006D2F68" w:rsidP="00600237">
      <w:pPr>
        <w:keepNext/>
        <w:widowControl w:val="0"/>
        <w:numPr>
          <w:ilvl w:val="12"/>
          <w:numId w:val="0"/>
        </w:numPr>
        <w:tabs>
          <w:tab w:val="clear" w:pos="567"/>
        </w:tabs>
        <w:spacing w:line="240" w:lineRule="auto"/>
        <w:ind w:right="-2"/>
        <w:rPr>
          <w:szCs w:val="22"/>
        </w:rPr>
      </w:pPr>
      <w:r w:rsidRPr="00DF18C5">
        <w:rPr>
          <w:b/>
          <w:szCs w:val="22"/>
        </w:rPr>
        <w:t>Inhoud van deze bijsluiter</w:t>
      </w:r>
    </w:p>
    <w:p w14:paraId="676A6BCE" w14:textId="77777777" w:rsidR="006D2F68" w:rsidRPr="00DF18C5" w:rsidRDefault="006D2F68" w:rsidP="00600237">
      <w:pPr>
        <w:keepNext/>
        <w:widowControl w:val="0"/>
        <w:numPr>
          <w:ilvl w:val="12"/>
          <w:numId w:val="0"/>
        </w:numPr>
        <w:tabs>
          <w:tab w:val="clear" w:pos="567"/>
        </w:tabs>
        <w:spacing w:line="240" w:lineRule="auto"/>
        <w:ind w:right="-2"/>
        <w:rPr>
          <w:szCs w:val="22"/>
        </w:rPr>
      </w:pPr>
    </w:p>
    <w:p w14:paraId="676A6BCF" w14:textId="77777777" w:rsidR="006D2F68" w:rsidRPr="00DF18C5" w:rsidRDefault="006D2F68" w:rsidP="00600237">
      <w:pPr>
        <w:widowControl w:val="0"/>
        <w:numPr>
          <w:ilvl w:val="12"/>
          <w:numId w:val="0"/>
        </w:numPr>
        <w:tabs>
          <w:tab w:val="clear" w:pos="567"/>
        </w:tabs>
        <w:spacing w:line="240" w:lineRule="auto"/>
        <w:ind w:right="-29"/>
        <w:rPr>
          <w:szCs w:val="22"/>
        </w:rPr>
      </w:pPr>
      <w:r w:rsidRPr="00DF18C5">
        <w:rPr>
          <w:szCs w:val="22"/>
        </w:rPr>
        <w:t>1.</w:t>
      </w:r>
      <w:r w:rsidRPr="00DF18C5">
        <w:rPr>
          <w:szCs w:val="22"/>
        </w:rPr>
        <w:tab/>
        <w:t>Wat is Zykadia en waarvoor wordt dit middel gebruikt?</w:t>
      </w:r>
    </w:p>
    <w:p w14:paraId="676A6BD0" w14:textId="77777777" w:rsidR="006D2F68" w:rsidRPr="00DF18C5" w:rsidRDefault="006D2F68" w:rsidP="00600237">
      <w:pPr>
        <w:widowControl w:val="0"/>
        <w:numPr>
          <w:ilvl w:val="12"/>
          <w:numId w:val="0"/>
        </w:numPr>
        <w:tabs>
          <w:tab w:val="clear" w:pos="567"/>
        </w:tabs>
        <w:spacing w:line="240" w:lineRule="auto"/>
        <w:ind w:right="-29"/>
        <w:rPr>
          <w:szCs w:val="22"/>
        </w:rPr>
      </w:pPr>
      <w:r w:rsidRPr="00DF18C5">
        <w:rPr>
          <w:szCs w:val="22"/>
        </w:rPr>
        <w:t>2.</w:t>
      </w:r>
      <w:r w:rsidRPr="00DF18C5">
        <w:rPr>
          <w:szCs w:val="22"/>
        </w:rPr>
        <w:tab/>
        <w:t>Wanneer mag u dit middel niet innemen of moet u er extra voorzichtig mee zijn?</w:t>
      </w:r>
    </w:p>
    <w:p w14:paraId="676A6BD1" w14:textId="77777777" w:rsidR="006D2F68" w:rsidRPr="00DF18C5" w:rsidRDefault="006D2F68" w:rsidP="00600237">
      <w:pPr>
        <w:widowControl w:val="0"/>
        <w:numPr>
          <w:ilvl w:val="12"/>
          <w:numId w:val="0"/>
        </w:numPr>
        <w:tabs>
          <w:tab w:val="clear" w:pos="567"/>
        </w:tabs>
        <w:spacing w:line="240" w:lineRule="auto"/>
        <w:ind w:right="-29"/>
        <w:rPr>
          <w:szCs w:val="22"/>
        </w:rPr>
      </w:pPr>
      <w:r w:rsidRPr="00DF18C5">
        <w:rPr>
          <w:szCs w:val="22"/>
        </w:rPr>
        <w:t>3.</w:t>
      </w:r>
      <w:r w:rsidRPr="00DF18C5">
        <w:rPr>
          <w:szCs w:val="22"/>
        </w:rPr>
        <w:tab/>
        <w:t>Hoe neemt u dit middel in?</w:t>
      </w:r>
    </w:p>
    <w:p w14:paraId="676A6BD2" w14:textId="77777777" w:rsidR="006D2F68" w:rsidRPr="00DF18C5" w:rsidRDefault="006D2F68" w:rsidP="00600237">
      <w:pPr>
        <w:widowControl w:val="0"/>
        <w:numPr>
          <w:ilvl w:val="12"/>
          <w:numId w:val="0"/>
        </w:numPr>
        <w:tabs>
          <w:tab w:val="clear" w:pos="567"/>
        </w:tabs>
        <w:spacing w:line="240" w:lineRule="auto"/>
        <w:ind w:right="-29"/>
        <w:rPr>
          <w:szCs w:val="22"/>
        </w:rPr>
      </w:pPr>
      <w:r w:rsidRPr="00DF18C5">
        <w:rPr>
          <w:szCs w:val="22"/>
        </w:rPr>
        <w:t>4.</w:t>
      </w:r>
      <w:r w:rsidRPr="00DF18C5">
        <w:rPr>
          <w:szCs w:val="22"/>
        </w:rPr>
        <w:tab/>
        <w:t>Mogelijke bijwerkingen</w:t>
      </w:r>
    </w:p>
    <w:p w14:paraId="676A6BD3" w14:textId="77777777" w:rsidR="006D2F68" w:rsidRPr="00DF18C5" w:rsidRDefault="006D2F68" w:rsidP="00600237">
      <w:pPr>
        <w:widowControl w:val="0"/>
        <w:tabs>
          <w:tab w:val="clear" w:pos="567"/>
        </w:tabs>
        <w:spacing w:line="240" w:lineRule="auto"/>
        <w:ind w:right="-29"/>
        <w:rPr>
          <w:szCs w:val="22"/>
        </w:rPr>
      </w:pPr>
      <w:r w:rsidRPr="00DF18C5">
        <w:rPr>
          <w:szCs w:val="22"/>
        </w:rPr>
        <w:t>5.</w:t>
      </w:r>
      <w:r w:rsidRPr="00DF18C5">
        <w:rPr>
          <w:szCs w:val="22"/>
        </w:rPr>
        <w:tab/>
        <w:t>Hoe bewaart u dit middel?</w:t>
      </w:r>
    </w:p>
    <w:p w14:paraId="676A6BD4" w14:textId="77777777" w:rsidR="006D2F68" w:rsidRPr="00DF18C5" w:rsidRDefault="006D2F68" w:rsidP="00600237">
      <w:pPr>
        <w:widowControl w:val="0"/>
        <w:tabs>
          <w:tab w:val="clear" w:pos="567"/>
        </w:tabs>
        <w:spacing w:line="240" w:lineRule="auto"/>
        <w:ind w:right="-29"/>
        <w:rPr>
          <w:szCs w:val="22"/>
        </w:rPr>
      </w:pPr>
      <w:r w:rsidRPr="00DF18C5">
        <w:rPr>
          <w:szCs w:val="22"/>
        </w:rPr>
        <w:t>6.</w:t>
      </w:r>
      <w:r w:rsidRPr="00DF18C5">
        <w:rPr>
          <w:szCs w:val="22"/>
        </w:rPr>
        <w:tab/>
        <w:t>Inhoud van de verpakking en overige informatie</w:t>
      </w:r>
    </w:p>
    <w:p w14:paraId="676A6BD5" w14:textId="77777777" w:rsidR="006D2F68" w:rsidRPr="00DF18C5" w:rsidRDefault="006D2F68" w:rsidP="00600237">
      <w:pPr>
        <w:widowControl w:val="0"/>
        <w:numPr>
          <w:ilvl w:val="12"/>
          <w:numId w:val="0"/>
        </w:numPr>
        <w:tabs>
          <w:tab w:val="clear" w:pos="567"/>
        </w:tabs>
        <w:spacing w:line="240" w:lineRule="auto"/>
        <w:ind w:right="-2"/>
        <w:rPr>
          <w:szCs w:val="22"/>
        </w:rPr>
      </w:pPr>
    </w:p>
    <w:p w14:paraId="676A6BD6" w14:textId="77777777" w:rsidR="006D2F68" w:rsidRPr="00DF18C5" w:rsidRDefault="006D2F68" w:rsidP="00600237">
      <w:pPr>
        <w:widowControl w:val="0"/>
        <w:numPr>
          <w:ilvl w:val="12"/>
          <w:numId w:val="0"/>
        </w:numPr>
        <w:tabs>
          <w:tab w:val="clear" w:pos="567"/>
        </w:tabs>
        <w:spacing w:line="240" w:lineRule="auto"/>
        <w:rPr>
          <w:szCs w:val="22"/>
        </w:rPr>
      </w:pPr>
    </w:p>
    <w:p w14:paraId="676A6BD7" w14:textId="77777777" w:rsidR="006D2F68" w:rsidRPr="00DF18C5" w:rsidRDefault="006D2F68" w:rsidP="00600237">
      <w:pPr>
        <w:keepNext/>
        <w:widowControl w:val="0"/>
        <w:tabs>
          <w:tab w:val="clear" w:pos="567"/>
        </w:tabs>
        <w:spacing w:line="240" w:lineRule="auto"/>
        <w:ind w:right="-2"/>
        <w:rPr>
          <w:b/>
          <w:szCs w:val="22"/>
        </w:rPr>
      </w:pPr>
      <w:r w:rsidRPr="00DF18C5">
        <w:rPr>
          <w:b/>
          <w:szCs w:val="22"/>
        </w:rPr>
        <w:t>1.</w:t>
      </w:r>
      <w:r w:rsidRPr="00DF18C5">
        <w:rPr>
          <w:b/>
          <w:szCs w:val="22"/>
        </w:rPr>
        <w:tab/>
        <w:t>Wat is Zykadia en waarvoor wordt dit middel gebruikt?</w:t>
      </w:r>
    </w:p>
    <w:p w14:paraId="676A6BD8" w14:textId="77777777" w:rsidR="006D2F68" w:rsidRPr="00DF18C5" w:rsidRDefault="006D2F68" w:rsidP="00600237">
      <w:pPr>
        <w:keepNext/>
        <w:widowControl w:val="0"/>
        <w:numPr>
          <w:ilvl w:val="12"/>
          <w:numId w:val="0"/>
        </w:numPr>
        <w:tabs>
          <w:tab w:val="clear" w:pos="567"/>
        </w:tabs>
        <w:spacing w:line="240" w:lineRule="auto"/>
        <w:rPr>
          <w:szCs w:val="22"/>
        </w:rPr>
      </w:pPr>
    </w:p>
    <w:p w14:paraId="676A6BD9" w14:textId="77777777" w:rsidR="006D2F68" w:rsidRPr="00DF18C5" w:rsidRDefault="006D2F68" w:rsidP="00600237">
      <w:pPr>
        <w:keepNext/>
        <w:widowControl w:val="0"/>
        <w:numPr>
          <w:ilvl w:val="12"/>
          <w:numId w:val="0"/>
        </w:numPr>
        <w:tabs>
          <w:tab w:val="clear" w:pos="567"/>
        </w:tabs>
        <w:spacing w:line="240" w:lineRule="auto"/>
        <w:rPr>
          <w:szCs w:val="22"/>
        </w:rPr>
      </w:pPr>
      <w:r w:rsidRPr="00DF18C5">
        <w:rPr>
          <w:b/>
          <w:szCs w:val="22"/>
        </w:rPr>
        <w:t>Wat is Zykadia?</w:t>
      </w:r>
    </w:p>
    <w:p w14:paraId="676A6BDA" w14:textId="77777777" w:rsidR="006D2F68" w:rsidRPr="00DF18C5" w:rsidRDefault="006D2F68" w:rsidP="00600237">
      <w:pPr>
        <w:widowControl w:val="0"/>
        <w:numPr>
          <w:ilvl w:val="12"/>
          <w:numId w:val="0"/>
        </w:numPr>
        <w:tabs>
          <w:tab w:val="clear" w:pos="567"/>
        </w:tabs>
        <w:spacing w:line="240" w:lineRule="auto"/>
        <w:rPr>
          <w:szCs w:val="22"/>
        </w:rPr>
      </w:pPr>
      <w:r w:rsidRPr="00DF18C5">
        <w:rPr>
          <w:szCs w:val="22"/>
        </w:rPr>
        <w:t>Zykadia is een geneesmiddel tegen kanker dat de werkzame stof ceritinib bevat. Het wordt gebruikt voor de behandeling van volwassenen met een gevorderd stadium van een vorm van longkanker, niet-kleincellige longkanker (NSCLC) genaamd. Zykadia wordt alleen gegeven aan patiënten bij wie de ziekte het gevolg is van een fout in een gen met de naam ALK (anaplastisch lymfoom kinase).</w:t>
      </w:r>
    </w:p>
    <w:p w14:paraId="676A6BDB" w14:textId="77777777" w:rsidR="006D2F68" w:rsidRPr="00DF18C5" w:rsidRDefault="006D2F68" w:rsidP="00600237">
      <w:pPr>
        <w:widowControl w:val="0"/>
        <w:numPr>
          <w:ilvl w:val="12"/>
          <w:numId w:val="0"/>
        </w:numPr>
        <w:tabs>
          <w:tab w:val="clear" w:pos="567"/>
        </w:tabs>
        <w:spacing w:line="240" w:lineRule="auto"/>
        <w:rPr>
          <w:szCs w:val="22"/>
        </w:rPr>
      </w:pPr>
    </w:p>
    <w:p w14:paraId="676A6BDC" w14:textId="77777777" w:rsidR="006D2F68" w:rsidRPr="00DF18C5" w:rsidRDefault="006D2F68" w:rsidP="00600237">
      <w:pPr>
        <w:keepNext/>
        <w:widowControl w:val="0"/>
        <w:numPr>
          <w:ilvl w:val="12"/>
          <w:numId w:val="0"/>
        </w:numPr>
        <w:tabs>
          <w:tab w:val="clear" w:pos="567"/>
        </w:tabs>
        <w:spacing w:line="240" w:lineRule="auto"/>
        <w:rPr>
          <w:color w:val="000000"/>
          <w:szCs w:val="22"/>
        </w:rPr>
      </w:pPr>
      <w:r w:rsidRPr="00DF18C5">
        <w:rPr>
          <w:b/>
          <w:szCs w:val="22"/>
        </w:rPr>
        <w:t>Hoe werkt Zykadia?</w:t>
      </w:r>
    </w:p>
    <w:p w14:paraId="676A6BDD" w14:textId="77777777" w:rsidR="006D2F68" w:rsidRPr="00DF18C5" w:rsidRDefault="006D2F68" w:rsidP="00600237">
      <w:pPr>
        <w:widowControl w:val="0"/>
        <w:numPr>
          <w:ilvl w:val="12"/>
          <w:numId w:val="0"/>
        </w:numPr>
        <w:tabs>
          <w:tab w:val="clear" w:pos="567"/>
        </w:tabs>
        <w:spacing w:line="240" w:lineRule="auto"/>
        <w:rPr>
          <w:szCs w:val="22"/>
        </w:rPr>
      </w:pPr>
      <w:r w:rsidRPr="00DF18C5">
        <w:rPr>
          <w:szCs w:val="22"/>
        </w:rPr>
        <w:t>Bij patiënten met fouten in ALK wordt een abnormaal eiwit gevormd dat de groei van de kankercellen bevordert. Zykadia blokkeert de werking van dit abnormale eiwit en vertraagt zo de groei en verspreiding van NSCLC.</w:t>
      </w:r>
    </w:p>
    <w:p w14:paraId="676A6BDE" w14:textId="77777777" w:rsidR="006D2F68" w:rsidRPr="00DF18C5" w:rsidRDefault="006D2F68" w:rsidP="00600237">
      <w:pPr>
        <w:widowControl w:val="0"/>
        <w:numPr>
          <w:ilvl w:val="12"/>
          <w:numId w:val="0"/>
        </w:numPr>
        <w:tabs>
          <w:tab w:val="clear" w:pos="567"/>
        </w:tabs>
        <w:spacing w:line="240" w:lineRule="auto"/>
        <w:rPr>
          <w:szCs w:val="22"/>
        </w:rPr>
      </w:pPr>
    </w:p>
    <w:p w14:paraId="676A6BDF" w14:textId="77777777" w:rsidR="006D2F68" w:rsidRPr="00DF18C5" w:rsidRDefault="006D2F68" w:rsidP="00600237">
      <w:pPr>
        <w:widowControl w:val="0"/>
        <w:numPr>
          <w:ilvl w:val="12"/>
          <w:numId w:val="0"/>
        </w:numPr>
        <w:tabs>
          <w:tab w:val="clear" w:pos="567"/>
        </w:tabs>
        <w:spacing w:line="240" w:lineRule="auto"/>
        <w:rPr>
          <w:color w:val="000000"/>
          <w:szCs w:val="22"/>
        </w:rPr>
      </w:pPr>
      <w:r w:rsidRPr="00DF18C5">
        <w:rPr>
          <w:szCs w:val="22"/>
        </w:rPr>
        <w:t>Als u vragen heeft over hoe Zykadia werkt of waarom dit geneesmiddel aan u is voorgeschreven, stel deze dan aan uw arts of apotheker.</w:t>
      </w:r>
    </w:p>
    <w:p w14:paraId="676A6BE0" w14:textId="77777777" w:rsidR="006D2F68" w:rsidRPr="00DF18C5" w:rsidRDefault="006D2F68" w:rsidP="00600237">
      <w:pPr>
        <w:widowControl w:val="0"/>
        <w:numPr>
          <w:ilvl w:val="12"/>
          <w:numId w:val="0"/>
        </w:numPr>
        <w:tabs>
          <w:tab w:val="clear" w:pos="567"/>
        </w:tabs>
        <w:spacing w:line="240" w:lineRule="auto"/>
        <w:rPr>
          <w:color w:val="000000"/>
          <w:szCs w:val="22"/>
        </w:rPr>
      </w:pPr>
    </w:p>
    <w:p w14:paraId="676A6BE1" w14:textId="77777777" w:rsidR="006D2F68" w:rsidRPr="00DF18C5" w:rsidRDefault="006D2F68" w:rsidP="00600237">
      <w:pPr>
        <w:widowControl w:val="0"/>
        <w:tabs>
          <w:tab w:val="clear" w:pos="567"/>
        </w:tabs>
        <w:spacing w:line="240" w:lineRule="auto"/>
        <w:ind w:right="-2"/>
        <w:rPr>
          <w:szCs w:val="22"/>
        </w:rPr>
      </w:pPr>
    </w:p>
    <w:p w14:paraId="676A6BE2" w14:textId="77777777" w:rsidR="006D2F68" w:rsidRPr="00DF18C5" w:rsidRDefault="006D2F68" w:rsidP="00600237">
      <w:pPr>
        <w:keepNext/>
        <w:widowControl w:val="0"/>
        <w:tabs>
          <w:tab w:val="clear" w:pos="567"/>
        </w:tabs>
        <w:spacing w:line="240" w:lineRule="auto"/>
        <w:ind w:right="-2"/>
        <w:rPr>
          <w:b/>
          <w:szCs w:val="22"/>
        </w:rPr>
      </w:pPr>
      <w:r w:rsidRPr="00DF18C5">
        <w:rPr>
          <w:b/>
          <w:szCs w:val="22"/>
        </w:rPr>
        <w:t>2.</w:t>
      </w:r>
      <w:r w:rsidRPr="00DF18C5">
        <w:rPr>
          <w:b/>
          <w:szCs w:val="22"/>
        </w:rPr>
        <w:tab/>
        <w:t>Wanneer mag u dit middel niet innemen of moet u er extra voorzichtig mee zijn?</w:t>
      </w:r>
    </w:p>
    <w:p w14:paraId="676A6BE3" w14:textId="77777777" w:rsidR="006D2F68" w:rsidRPr="00DF18C5" w:rsidRDefault="006D2F68" w:rsidP="00600237">
      <w:pPr>
        <w:keepNext/>
        <w:widowControl w:val="0"/>
        <w:numPr>
          <w:ilvl w:val="12"/>
          <w:numId w:val="0"/>
        </w:numPr>
        <w:tabs>
          <w:tab w:val="clear" w:pos="567"/>
        </w:tabs>
        <w:spacing w:line="240" w:lineRule="auto"/>
        <w:rPr>
          <w:szCs w:val="22"/>
        </w:rPr>
      </w:pPr>
    </w:p>
    <w:p w14:paraId="676A6BE4" w14:textId="77777777" w:rsidR="006D2F68" w:rsidRPr="00DF18C5" w:rsidRDefault="006D2F68" w:rsidP="00600237">
      <w:pPr>
        <w:keepNext/>
        <w:widowControl w:val="0"/>
        <w:numPr>
          <w:ilvl w:val="12"/>
          <w:numId w:val="0"/>
        </w:numPr>
        <w:tabs>
          <w:tab w:val="clear" w:pos="567"/>
        </w:tabs>
        <w:spacing w:line="240" w:lineRule="auto"/>
        <w:rPr>
          <w:szCs w:val="22"/>
        </w:rPr>
      </w:pPr>
      <w:r w:rsidRPr="00DF18C5">
        <w:rPr>
          <w:b/>
          <w:szCs w:val="22"/>
        </w:rPr>
        <w:t>Wanneer mag u dit middel niet innemen?</w:t>
      </w:r>
    </w:p>
    <w:p w14:paraId="676A6BE5" w14:textId="77777777" w:rsidR="006D2F68" w:rsidRPr="00DF18C5" w:rsidRDefault="006D2F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U bent allergisch voor een van de stoffen in dit geneesmiddel. Deze stoffen kunt u vinden in rubriek 6.</w:t>
      </w:r>
    </w:p>
    <w:p w14:paraId="676A6BE6" w14:textId="77777777" w:rsidR="006D2F68" w:rsidRPr="00DF18C5" w:rsidRDefault="006D2F68" w:rsidP="00600237">
      <w:pPr>
        <w:widowControl w:val="0"/>
        <w:numPr>
          <w:ilvl w:val="12"/>
          <w:numId w:val="0"/>
        </w:numPr>
        <w:tabs>
          <w:tab w:val="clear" w:pos="567"/>
        </w:tabs>
        <w:spacing w:line="240" w:lineRule="auto"/>
        <w:rPr>
          <w:szCs w:val="22"/>
        </w:rPr>
      </w:pPr>
    </w:p>
    <w:p w14:paraId="676A6BE7" w14:textId="77777777" w:rsidR="006D2F68" w:rsidRPr="00DF18C5" w:rsidRDefault="006D2F68" w:rsidP="00600237">
      <w:pPr>
        <w:keepNext/>
        <w:widowControl w:val="0"/>
        <w:numPr>
          <w:ilvl w:val="12"/>
          <w:numId w:val="0"/>
        </w:numPr>
        <w:tabs>
          <w:tab w:val="clear" w:pos="567"/>
        </w:tabs>
        <w:spacing w:line="240" w:lineRule="auto"/>
        <w:rPr>
          <w:b/>
          <w:szCs w:val="22"/>
        </w:rPr>
      </w:pPr>
      <w:r w:rsidRPr="00DF18C5">
        <w:rPr>
          <w:b/>
          <w:szCs w:val="22"/>
        </w:rPr>
        <w:t>Wanneer moet u extra voorzichtig zijn met dit middel?</w:t>
      </w:r>
    </w:p>
    <w:p w14:paraId="676A6BE8" w14:textId="77777777" w:rsidR="006D2F68" w:rsidRPr="00DF18C5" w:rsidRDefault="006D2F68" w:rsidP="00600237">
      <w:pPr>
        <w:keepNext/>
        <w:widowControl w:val="0"/>
        <w:numPr>
          <w:ilvl w:val="12"/>
          <w:numId w:val="0"/>
        </w:numPr>
        <w:tabs>
          <w:tab w:val="clear" w:pos="567"/>
        </w:tabs>
        <w:spacing w:line="240" w:lineRule="auto"/>
        <w:rPr>
          <w:szCs w:val="22"/>
        </w:rPr>
      </w:pPr>
      <w:r w:rsidRPr="00DF18C5">
        <w:rPr>
          <w:szCs w:val="22"/>
        </w:rPr>
        <w:t>Neem contact op met uw arts of apotheker voordat u dit middel inneemt als u:</w:t>
      </w:r>
    </w:p>
    <w:p w14:paraId="676A6BE9" w14:textId="77777777" w:rsidR="006D2F68" w:rsidRPr="00DF18C5" w:rsidRDefault="006D2F68" w:rsidP="00600237">
      <w:pPr>
        <w:widowControl w:val="0"/>
        <w:tabs>
          <w:tab w:val="clear" w:pos="567"/>
        </w:tabs>
        <w:spacing w:line="240" w:lineRule="auto"/>
        <w:rPr>
          <w:szCs w:val="22"/>
        </w:rPr>
      </w:pPr>
      <w:r w:rsidRPr="00DF18C5">
        <w:rPr>
          <w:szCs w:val="22"/>
          <w:lang w:eastAsia="zh-CN"/>
        </w:rPr>
        <w:noBreakHyphen/>
      </w:r>
      <w:r w:rsidRPr="00DF18C5">
        <w:rPr>
          <w:szCs w:val="22"/>
          <w:lang w:eastAsia="zh-CN"/>
        </w:rPr>
        <w:tab/>
      </w:r>
      <w:r w:rsidRPr="00DF18C5">
        <w:rPr>
          <w:szCs w:val="22"/>
        </w:rPr>
        <w:t>problemen met uw lever heeft;</w:t>
      </w:r>
    </w:p>
    <w:p w14:paraId="676A6BEA" w14:textId="77777777" w:rsidR="006D2F68" w:rsidRPr="00DF18C5" w:rsidRDefault="006D2F68" w:rsidP="00600237">
      <w:pPr>
        <w:widowControl w:val="0"/>
        <w:tabs>
          <w:tab w:val="clear" w:pos="567"/>
        </w:tabs>
        <w:spacing w:line="240" w:lineRule="auto"/>
        <w:rPr>
          <w:szCs w:val="22"/>
        </w:rPr>
      </w:pPr>
      <w:r w:rsidRPr="00DF18C5">
        <w:rPr>
          <w:szCs w:val="22"/>
          <w:lang w:eastAsia="zh-CN"/>
        </w:rPr>
        <w:noBreakHyphen/>
      </w:r>
      <w:r w:rsidRPr="00DF18C5">
        <w:rPr>
          <w:szCs w:val="22"/>
          <w:lang w:eastAsia="zh-CN"/>
        </w:rPr>
        <w:tab/>
      </w:r>
      <w:r w:rsidRPr="00DF18C5">
        <w:rPr>
          <w:szCs w:val="22"/>
        </w:rPr>
        <w:t>problemen met uw longen of met ademhalen heeft;</w:t>
      </w:r>
    </w:p>
    <w:p w14:paraId="676A6BEB" w14:textId="77777777" w:rsidR="006D2F68" w:rsidRPr="00DF18C5" w:rsidRDefault="006D2F68" w:rsidP="00600237">
      <w:pPr>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problemen met uw hart heeft, waaronder een lagere hartslag, of als er op een elektrocardiogram (hartfilmpje, ECG) een afwijking van de elektrische activiteit van uw hart te zien is die ‘verlengd QT</w:t>
      </w:r>
      <w:r w:rsidRPr="00DF18C5">
        <w:rPr>
          <w:szCs w:val="22"/>
        </w:rPr>
        <w:noBreakHyphen/>
        <w:t>interval’ wordt genoemd;</w:t>
      </w:r>
    </w:p>
    <w:p w14:paraId="676A6BEC" w14:textId="77777777" w:rsidR="006D2F68" w:rsidRPr="00DF18C5" w:rsidRDefault="006D2F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diabetes (een hoge suikerspiegel in uw bloed) heeft;</w:t>
      </w:r>
    </w:p>
    <w:p w14:paraId="676A6BED" w14:textId="77777777" w:rsidR="006D2F68" w:rsidRPr="00DF18C5" w:rsidRDefault="006D2F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t>problemen met uw alvleesklier (</w:t>
      </w:r>
      <w:r w:rsidRPr="00DF18C5">
        <w:rPr>
          <w:szCs w:val="22"/>
        </w:rPr>
        <w:t>pancreas) heeft;</w:t>
      </w:r>
    </w:p>
    <w:p w14:paraId="676A6BEE" w14:textId="77777777" w:rsidR="006D2F68" w:rsidRPr="00DF18C5" w:rsidRDefault="006D2F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color w:val="000000"/>
          <w:szCs w:val="22"/>
        </w:rPr>
        <w:t>momenteel steroïden inneemt.</w:t>
      </w:r>
    </w:p>
    <w:p w14:paraId="676A6BEF" w14:textId="77777777" w:rsidR="006D2F68" w:rsidRPr="00DF18C5" w:rsidRDefault="006D2F68" w:rsidP="00600237">
      <w:pPr>
        <w:widowControl w:val="0"/>
        <w:numPr>
          <w:ilvl w:val="12"/>
          <w:numId w:val="0"/>
        </w:numPr>
        <w:tabs>
          <w:tab w:val="clear" w:pos="567"/>
        </w:tabs>
        <w:spacing w:line="240" w:lineRule="auto"/>
        <w:ind w:right="-2"/>
        <w:rPr>
          <w:szCs w:val="22"/>
        </w:rPr>
      </w:pPr>
    </w:p>
    <w:p w14:paraId="676A6BF0" w14:textId="77777777" w:rsidR="006D2F68" w:rsidRPr="00DF18C5" w:rsidRDefault="006D2F68" w:rsidP="00600237">
      <w:pPr>
        <w:keepNext/>
        <w:widowControl w:val="0"/>
        <w:numPr>
          <w:ilvl w:val="12"/>
          <w:numId w:val="0"/>
        </w:numPr>
        <w:tabs>
          <w:tab w:val="clear" w:pos="567"/>
        </w:tabs>
        <w:spacing w:line="240" w:lineRule="auto"/>
        <w:rPr>
          <w:color w:val="000000"/>
          <w:szCs w:val="22"/>
        </w:rPr>
      </w:pPr>
      <w:r w:rsidRPr="00DF18C5">
        <w:rPr>
          <w:szCs w:val="22"/>
        </w:rPr>
        <w:t>Neem onmiddellijk contact op met uw arts of apotheker als u tijdens de behandeling met Zykadia last krijgt van een van de volgende klachten of verschijnselen:</w:t>
      </w:r>
    </w:p>
    <w:p w14:paraId="676A6BF1" w14:textId="77777777" w:rsidR="006D2F68" w:rsidRPr="00DF18C5" w:rsidRDefault="006D2F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t>v</w:t>
      </w:r>
      <w:r w:rsidRPr="00DF18C5">
        <w:rPr>
          <w:szCs w:val="22"/>
        </w:rPr>
        <w:t>ermoeidheid, jeukende huid, gele verkleuring van uw huid of oogwit, misselijkheid of braken, verminderde eetlust, pijn aan de rechterkant van uw buik, donkergekleurde of bruine urine, eerder last van bloedingen of bloeduitstortingen dan normaal. Dit kunnen klachten of verschijnselen zijn die duiden op leverproblemen;</w:t>
      </w:r>
    </w:p>
    <w:p w14:paraId="676A6BF2" w14:textId="77777777" w:rsidR="006D2F68" w:rsidRPr="00DF18C5" w:rsidRDefault="006D2F68" w:rsidP="00600237">
      <w:pPr>
        <w:widowControl w:val="0"/>
        <w:tabs>
          <w:tab w:val="clear" w:pos="567"/>
        </w:tabs>
        <w:spacing w:line="240" w:lineRule="auto"/>
        <w:ind w:left="567" w:hanging="567"/>
        <w:rPr>
          <w:color w:val="000000"/>
          <w:szCs w:val="22"/>
        </w:rPr>
      </w:pPr>
      <w:r w:rsidRPr="00DF18C5">
        <w:rPr>
          <w:color w:val="000000"/>
          <w:szCs w:val="22"/>
          <w:lang w:eastAsia="zh-CN"/>
        </w:rPr>
        <w:noBreakHyphen/>
      </w:r>
      <w:r w:rsidRPr="00DF18C5">
        <w:rPr>
          <w:color w:val="000000"/>
          <w:szCs w:val="22"/>
          <w:lang w:eastAsia="zh-CN"/>
        </w:rPr>
        <w:tab/>
      </w:r>
      <w:r w:rsidRPr="00DF18C5">
        <w:rPr>
          <w:color w:val="000000"/>
          <w:szCs w:val="22"/>
        </w:rPr>
        <w:t>nieuw optredende hoest of verergering van bestaande hoest met of zonder ophoesten van slijm, koorts, pijn op de borst, moeite met ademhalen of kortademigheid. Dit kunnen verschijnselen zijn die duiden op longproblemen;</w:t>
      </w:r>
    </w:p>
    <w:p w14:paraId="676A6BF3" w14:textId="77777777" w:rsidR="006D2F68" w:rsidRPr="00DF18C5" w:rsidRDefault="006D2F68" w:rsidP="00600237">
      <w:pPr>
        <w:widowControl w:val="0"/>
        <w:tabs>
          <w:tab w:val="clear" w:pos="567"/>
        </w:tabs>
        <w:spacing w:line="240" w:lineRule="auto"/>
        <w:ind w:left="567" w:hanging="567"/>
        <w:rPr>
          <w:color w:val="000000"/>
          <w:szCs w:val="22"/>
        </w:rPr>
      </w:pPr>
      <w:r w:rsidRPr="00DF18C5">
        <w:rPr>
          <w:color w:val="000000"/>
          <w:szCs w:val="22"/>
          <w:lang w:eastAsia="zh-CN"/>
        </w:rPr>
        <w:noBreakHyphen/>
      </w:r>
      <w:r w:rsidRPr="00DF18C5">
        <w:rPr>
          <w:color w:val="000000"/>
          <w:szCs w:val="22"/>
          <w:lang w:eastAsia="zh-CN"/>
        </w:rPr>
        <w:tab/>
      </w:r>
      <w:r w:rsidRPr="00DF18C5">
        <w:rPr>
          <w:color w:val="000000"/>
          <w:szCs w:val="22"/>
        </w:rPr>
        <w:t>pijn of onaangenaam gevoel op de borst, veranderingen in uw hartslag (snel of langzaam), licht gevoel in het hoofd, flauwvallen, duizeligheid, blauwe verkleuring van uw lippen, kortademigheid, opzwellen van uw benen of huid. Dit kunnen klachten of problemen zijn die duiden op hartproblemen;</w:t>
      </w:r>
    </w:p>
    <w:p w14:paraId="676A6BF4" w14:textId="77777777" w:rsidR="006D2F68" w:rsidRPr="00DF18C5" w:rsidRDefault="006D2F68" w:rsidP="00600237">
      <w:pPr>
        <w:widowControl w:val="0"/>
        <w:tabs>
          <w:tab w:val="clear" w:pos="567"/>
        </w:tabs>
        <w:spacing w:line="240" w:lineRule="auto"/>
        <w:ind w:left="592" w:hangingChars="269" w:hanging="592"/>
        <w:rPr>
          <w:szCs w:val="22"/>
        </w:rPr>
      </w:pPr>
      <w:r w:rsidRPr="00DF18C5">
        <w:rPr>
          <w:color w:val="000000"/>
          <w:szCs w:val="22"/>
          <w:lang w:eastAsia="zh-CN"/>
        </w:rPr>
        <w:noBreakHyphen/>
      </w:r>
      <w:r w:rsidRPr="00DF18C5">
        <w:rPr>
          <w:color w:val="000000"/>
          <w:szCs w:val="22"/>
          <w:lang w:eastAsia="zh-CN"/>
        </w:rPr>
        <w:tab/>
      </w:r>
      <w:r w:rsidRPr="00DF18C5">
        <w:rPr>
          <w:color w:val="000000"/>
          <w:szCs w:val="22"/>
        </w:rPr>
        <w:t>hevige diarree, misselijkheid of braken. Dit zijn verschijnselen die duiden op maag-darm problemen;</w:t>
      </w:r>
    </w:p>
    <w:p w14:paraId="676A6BF5" w14:textId="77777777" w:rsidR="006D2F68" w:rsidRPr="00DF18C5" w:rsidRDefault="006D2F68" w:rsidP="00600237">
      <w:pPr>
        <w:keepNext/>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szCs w:val="22"/>
        </w:rPr>
        <w:t>overmatige dorst of vaker moeten plassen. Dit kunnen verschijnselen zijn die duiden op een hoge suikerspiegel in het bloed.</w:t>
      </w:r>
    </w:p>
    <w:p w14:paraId="676A6BF6" w14:textId="77777777" w:rsidR="006D2F68" w:rsidRPr="00DF18C5" w:rsidRDefault="006D2F68" w:rsidP="00600237">
      <w:pPr>
        <w:widowControl w:val="0"/>
        <w:tabs>
          <w:tab w:val="clear" w:pos="567"/>
        </w:tabs>
        <w:spacing w:line="240" w:lineRule="auto"/>
        <w:rPr>
          <w:color w:val="000000"/>
          <w:szCs w:val="22"/>
        </w:rPr>
      </w:pPr>
      <w:r w:rsidRPr="00DF18C5">
        <w:rPr>
          <w:szCs w:val="22"/>
        </w:rPr>
        <w:t>Uw arts moet mogelijk uw behandeling aanpassen of het gebruik van Zykadia tijdelijk of helemaal stopzetten.</w:t>
      </w:r>
    </w:p>
    <w:p w14:paraId="676A6BF7" w14:textId="77777777" w:rsidR="006D2F68" w:rsidRPr="00DF18C5" w:rsidRDefault="006D2F68" w:rsidP="00600237">
      <w:pPr>
        <w:widowControl w:val="0"/>
        <w:tabs>
          <w:tab w:val="clear" w:pos="567"/>
        </w:tabs>
        <w:spacing w:line="240" w:lineRule="auto"/>
        <w:ind w:right="-2"/>
        <w:rPr>
          <w:szCs w:val="22"/>
        </w:rPr>
      </w:pPr>
    </w:p>
    <w:p w14:paraId="676A6BF8" w14:textId="77777777" w:rsidR="006D2F68" w:rsidRPr="00DF18C5" w:rsidRDefault="006D2F68" w:rsidP="00600237">
      <w:pPr>
        <w:keepNext/>
        <w:widowControl w:val="0"/>
        <w:tabs>
          <w:tab w:val="clear" w:pos="567"/>
        </w:tabs>
        <w:spacing w:line="240" w:lineRule="auto"/>
        <w:ind w:right="-2"/>
        <w:rPr>
          <w:b/>
          <w:szCs w:val="22"/>
        </w:rPr>
      </w:pPr>
      <w:r w:rsidRPr="00DF18C5">
        <w:rPr>
          <w:b/>
          <w:szCs w:val="22"/>
        </w:rPr>
        <w:t>Bloedonderzoek tijdens de behandeling met Zykadia</w:t>
      </w:r>
    </w:p>
    <w:p w14:paraId="676A6BF9" w14:textId="77777777" w:rsidR="006D2F68" w:rsidRPr="00DF18C5" w:rsidRDefault="006D2F68" w:rsidP="00600237">
      <w:pPr>
        <w:widowControl w:val="0"/>
        <w:tabs>
          <w:tab w:val="clear" w:pos="567"/>
        </w:tabs>
        <w:spacing w:line="240" w:lineRule="auto"/>
        <w:ind w:right="-2"/>
        <w:rPr>
          <w:szCs w:val="22"/>
        </w:rPr>
      </w:pPr>
      <w:r w:rsidRPr="00DF18C5">
        <w:rPr>
          <w:szCs w:val="22"/>
        </w:rPr>
        <w:t>Uw arts moet voor u begint met de behandeling, elke 2 weken gedurende de eerste drie maanden van de behandeling en vervolgens maandelijks bloedonderzoeken uitvoeren. Deze onderzoeken zijn bedoeld om uw leverfunctie te controleren. Uw arts moet ook bloedonderzoeken uitvoeren om de werking van uw alvleesklier (pancreas) en de suikerspiegel in uw bloed te controleren zowel voor u met de behandeling met Zykadia begint alsook regelmatig tijdens de behandeling.</w:t>
      </w:r>
    </w:p>
    <w:p w14:paraId="676A6BFA" w14:textId="77777777" w:rsidR="006D2F68" w:rsidRPr="00DF18C5" w:rsidRDefault="006D2F68" w:rsidP="00600237">
      <w:pPr>
        <w:widowControl w:val="0"/>
        <w:tabs>
          <w:tab w:val="clear" w:pos="567"/>
        </w:tabs>
        <w:spacing w:line="240" w:lineRule="auto"/>
        <w:ind w:right="-2"/>
        <w:rPr>
          <w:szCs w:val="22"/>
        </w:rPr>
      </w:pPr>
    </w:p>
    <w:p w14:paraId="676A6BFB" w14:textId="77777777" w:rsidR="006D2F68" w:rsidRPr="00DF18C5" w:rsidRDefault="006D2F68" w:rsidP="00600237">
      <w:pPr>
        <w:keepNext/>
        <w:widowControl w:val="0"/>
        <w:numPr>
          <w:ilvl w:val="12"/>
          <w:numId w:val="0"/>
        </w:numPr>
        <w:tabs>
          <w:tab w:val="clear" w:pos="567"/>
        </w:tabs>
        <w:spacing w:line="240" w:lineRule="auto"/>
        <w:rPr>
          <w:b/>
          <w:bCs/>
          <w:szCs w:val="22"/>
        </w:rPr>
      </w:pPr>
      <w:r w:rsidRPr="00DF18C5">
        <w:rPr>
          <w:b/>
          <w:bCs/>
          <w:szCs w:val="22"/>
        </w:rPr>
        <w:t>Kinderen en jongeren tot 18 jaar</w:t>
      </w:r>
    </w:p>
    <w:p w14:paraId="676A6BFC" w14:textId="77777777" w:rsidR="006D2F68" w:rsidRPr="00DF18C5" w:rsidRDefault="006D2F68" w:rsidP="00600237">
      <w:pPr>
        <w:widowControl w:val="0"/>
        <w:numPr>
          <w:ilvl w:val="12"/>
          <w:numId w:val="0"/>
        </w:numPr>
        <w:tabs>
          <w:tab w:val="clear" w:pos="567"/>
        </w:tabs>
        <w:spacing w:line="240" w:lineRule="auto"/>
        <w:rPr>
          <w:bCs/>
          <w:szCs w:val="22"/>
        </w:rPr>
      </w:pPr>
      <w:r w:rsidRPr="00DF18C5">
        <w:rPr>
          <w:bCs/>
          <w:szCs w:val="22"/>
        </w:rPr>
        <w:t>Het gebruik van Zykadia wordt niet aanbevolen bij kinderen en jongeren tot 18 jaar.</w:t>
      </w:r>
    </w:p>
    <w:p w14:paraId="676A6BFD" w14:textId="77777777" w:rsidR="006D2F68" w:rsidRPr="00DF18C5" w:rsidRDefault="006D2F68" w:rsidP="00600237">
      <w:pPr>
        <w:widowControl w:val="0"/>
        <w:numPr>
          <w:ilvl w:val="12"/>
          <w:numId w:val="0"/>
        </w:numPr>
        <w:tabs>
          <w:tab w:val="clear" w:pos="567"/>
        </w:tabs>
        <w:spacing w:line="240" w:lineRule="auto"/>
        <w:rPr>
          <w:bCs/>
          <w:szCs w:val="22"/>
        </w:rPr>
      </w:pPr>
    </w:p>
    <w:p w14:paraId="676A6BFE" w14:textId="77777777" w:rsidR="006D2F68" w:rsidRPr="00DF18C5" w:rsidRDefault="006D2F68" w:rsidP="00600237">
      <w:pPr>
        <w:keepNext/>
        <w:widowControl w:val="0"/>
        <w:numPr>
          <w:ilvl w:val="12"/>
          <w:numId w:val="0"/>
        </w:numPr>
        <w:tabs>
          <w:tab w:val="clear" w:pos="567"/>
        </w:tabs>
        <w:spacing w:line="240" w:lineRule="auto"/>
        <w:ind w:right="-2"/>
        <w:rPr>
          <w:szCs w:val="22"/>
        </w:rPr>
      </w:pPr>
      <w:r w:rsidRPr="00DF18C5">
        <w:rPr>
          <w:b/>
          <w:szCs w:val="22"/>
        </w:rPr>
        <w:t>Gebruikt u nog andere geneesmiddelen?</w:t>
      </w:r>
    </w:p>
    <w:p w14:paraId="676A6BFF" w14:textId="0A6E7F27" w:rsidR="006D2F68" w:rsidRPr="00DF18C5" w:rsidRDefault="006D2F68" w:rsidP="00600237">
      <w:pPr>
        <w:widowControl w:val="0"/>
        <w:numPr>
          <w:ilvl w:val="12"/>
          <w:numId w:val="0"/>
        </w:numPr>
        <w:tabs>
          <w:tab w:val="clear" w:pos="567"/>
        </w:tabs>
        <w:spacing w:line="240" w:lineRule="auto"/>
        <w:ind w:right="-2"/>
        <w:rPr>
          <w:color w:val="000000"/>
          <w:szCs w:val="22"/>
        </w:rPr>
      </w:pPr>
      <w:r w:rsidRPr="00DF18C5">
        <w:rPr>
          <w:szCs w:val="22"/>
        </w:rPr>
        <w:t xml:space="preserve">Gebruikt u naast Zykadia nog andere geneesmiddelen, of heeft u dat kort geleden gedaan of bestaat de mogelijkheid dat u </w:t>
      </w:r>
      <w:r w:rsidR="004551FB" w:rsidRPr="00DF18C5">
        <w:rPr>
          <w:szCs w:val="22"/>
        </w:rPr>
        <w:t>binnenkort</w:t>
      </w:r>
      <w:r w:rsidRPr="00DF18C5">
        <w:rPr>
          <w:szCs w:val="22"/>
        </w:rPr>
        <w:t xml:space="preserve"> andere geneesmiddelen gaat gebruiken? Vertel dat dan uw arts of apotheker. Dit geldt ook voor vrij verkrijgbare geneesmiddelen (bijvoorbeeld bij de drogist) zoals vitaminen of kruidensupplementen, omdat ze een wisselwerking met Zykadia kunnen hebben. </w:t>
      </w:r>
      <w:r w:rsidRPr="00DF18C5">
        <w:rPr>
          <w:color w:val="000000"/>
          <w:szCs w:val="22"/>
        </w:rPr>
        <w:t>Het is in het bijzonder belangrijk dat u het meldt als u de volgende geneesmiddelen gebruikt.</w:t>
      </w:r>
    </w:p>
    <w:p w14:paraId="676A6C00" w14:textId="77777777" w:rsidR="006D2F68" w:rsidRPr="00DF18C5" w:rsidRDefault="006D2F68" w:rsidP="00600237">
      <w:pPr>
        <w:widowControl w:val="0"/>
        <w:numPr>
          <w:ilvl w:val="12"/>
          <w:numId w:val="0"/>
        </w:numPr>
        <w:tabs>
          <w:tab w:val="clear" w:pos="567"/>
        </w:tabs>
        <w:spacing w:line="240" w:lineRule="auto"/>
        <w:ind w:right="-2"/>
        <w:rPr>
          <w:color w:val="000000"/>
          <w:szCs w:val="22"/>
        </w:rPr>
      </w:pPr>
    </w:p>
    <w:p w14:paraId="676A6C01" w14:textId="77777777" w:rsidR="006D2F68" w:rsidRPr="00DF18C5" w:rsidRDefault="006D2F68" w:rsidP="00600237">
      <w:pPr>
        <w:keepNext/>
        <w:widowControl w:val="0"/>
        <w:numPr>
          <w:ilvl w:val="12"/>
          <w:numId w:val="0"/>
        </w:numPr>
        <w:tabs>
          <w:tab w:val="clear" w:pos="567"/>
        </w:tabs>
        <w:spacing w:line="240" w:lineRule="auto"/>
        <w:ind w:right="-2"/>
        <w:rPr>
          <w:color w:val="000000"/>
          <w:szCs w:val="22"/>
        </w:rPr>
      </w:pPr>
      <w:r w:rsidRPr="00DF18C5">
        <w:rPr>
          <w:szCs w:val="22"/>
        </w:rPr>
        <w:t>Geneesmiddelen die het risico op bijwerkingen met Zykadia kunnen verhogen:</w:t>
      </w:r>
    </w:p>
    <w:p w14:paraId="676A6C02" w14:textId="77777777" w:rsidR="006D2F68" w:rsidRPr="00DF18C5" w:rsidRDefault="006D2F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geneesmiddelen gebruikt voor de behandeling van aids/hiv (bijv. ritonavir, saquinavir);</w:t>
      </w:r>
    </w:p>
    <w:p w14:paraId="676A6C03" w14:textId="77777777" w:rsidR="006D2F68" w:rsidRPr="00DF18C5" w:rsidRDefault="006D2F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geneesmiddelen gebruikt voor de behandeling van infecties. Hiertoe behoren geneesmiddelen voor de behandeling van schimmelinfecties (antischimmelmiddelen als ketoconazol, itraconazol, voriconazol, posaconazol) en geneesmiddelen voor de behandeling van bepaalde typen bacteriële infecties (antibiotica als telitromycine).</w:t>
      </w:r>
    </w:p>
    <w:p w14:paraId="676A6C04" w14:textId="77777777" w:rsidR="006D2F68" w:rsidRPr="00DF18C5" w:rsidRDefault="006D2F68" w:rsidP="00600237">
      <w:pPr>
        <w:widowControl w:val="0"/>
        <w:tabs>
          <w:tab w:val="clear" w:pos="567"/>
        </w:tabs>
        <w:spacing w:line="240" w:lineRule="auto"/>
        <w:ind w:right="-2"/>
        <w:rPr>
          <w:szCs w:val="22"/>
        </w:rPr>
      </w:pPr>
    </w:p>
    <w:p w14:paraId="676A6C05" w14:textId="77777777" w:rsidR="006D2F68" w:rsidRPr="00DF18C5" w:rsidRDefault="006D2F68" w:rsidP="00600237">
      <w:pPr>
        <w:keepNext/>
        <w:widowControl w:val="0"/>
        <w:tabs>
          <w:tab w:val="clear" w:pos="567"/>
        </w:tabs>
        <w:spacing w:line="240" w:lineRule="auto"/>
        <w:rPr>
          <w:color w:val="000000"/>
          <w:szCs w:val="22"/>
        </w:rPr>
      </w:pPr>
      <w:r w:rsidRPr="00DF18C5">
        <w:rPr>
          <w:szCs w:val="22"/>
        </w:rPr>
        <w:t>De volgende geneesmiddelen kunnen de werkzaamheid van Zykadia verminderen:</w:t>
      </w:r>
    </w:p>
    <w:p w14:paraId="676A6C06" w14:textId="77777777" w:rsidR="006D2F68" w:rsidRPr="00DF18C5" w:rsidRDefault="006D2F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szCs w:val="22"/>
        </w:rPr>
        <w:t>sint-janskruid, een kruidengeneesmiddel dat wordt gebruikt voor de behandeling van depressie</w:t>
      </w:r>
      <w:r w:rsidRPr="00DF18C5">
        <w:rPr>
          <w:i/>
          <w:szCs w:val="22"/>
        </w:rPr>
        <w:t>;</w:t>
      </w:r>
    </w:p>
    <w:p w14:paraId="676A6C07" w14:textId="77777777" w:rsidR="006D2F68" w:rsidRPr="00DF18C5" w:rsidRDefault="006D2F68" w:rsidP="00600237">
      <w:pPr>
        <w:widowControl w:val="0"/>
        <w:tabs>
          <w:tab w:val="clear" w:pos="567"/>
        </w:tabs>
        <w:spacing w:line="240" w:lineRule="auto"/>
        <w:ind w:left="567" w:hanging="567"/>
        <w:rPr>
          <w:color w:val="000000"/>
          <w:szCs w:val="22"/>
        </w:rPr>
      </w:pPr>
      <w:r w:rsidRPr="00DF18C5">
        <w:rPr>
          <w:color w:val="000000"/>
          <w:szCs w:val="22"/>
          <w:lang w:eastAsia="zh-CN"/>
        </w:rPr>
        <w:noBreakHyphen/>
      </w:r>
      <w:r w:rsidRPr="00DF18C5">
        <w:rPr>
          <w:color w:val="000000"/>
          <w:szCs w:val="22"/>
          <w:lang w:eastAsia="zh-CN"/>
        </w:rPr>
        <w:tab/>
      </w:r>
      <w:r w:rsidRPr="00DF18C5">
        <w:rPr>
          <w:color w:val="000000"/>
          <w:szCs w:val="22"/>
        </w:rPr>
        <w:t>geneesmiddelen om epileptische aanvallen of toevallen te stoppen (anti</w:t>
      </w:r>
      <w:r w:rsidRPr="00DF18C5">
        <w:rPr>
          <w:color w:val="000000"/>
          <w:szCs w:val="22"/>
        </w:rPr>
        <w:noBreakHyphen/>
        <w:t>epileptica als fenytoïne, carbamazepine of fenobarbital);</w:t>
      </w:r>
    </w:p>
    <w:p w14:paraId="676A6C08" w14:textId="77777777" w:rsidR="006D2F68" w:rsidRPr="00DF18C5" w:rsidRDefault="006D2F68" w:rsidP="00600237">
      <w:pPr>
        <w:widowControl w:val="0"/>
        <w:tabs>
          <w:tab w:val="clear" w:pos="567"/>
        </w:tabs>
        <w:spacing w:line="240" w:lineRule="auto"/>
        <w:ind w:left="567" w:hanging="567"/>
        <w:rPr>
          <w:color w:val="000000"/>
          <w:szCs w:val="22"/>
        </w:rPr>
      </w:pPr>
      <w:r w:rsidRPr="00DF18C5">
        <w:rPr>
          <w:color w:val="000000"/>
          <w:szCs w:val="22"/>
          <w:lang w:eastAsia="zh-CN"/>
        </w:rPr>
        <w:noBreakHyphen/>
      </w:r>
      <w:r w:rsidRPr="00DF18C5">
        <w:rPr>
          <w:color w:val="000000"/>
          <w:szCs w:val="22"/>
          <w:lang w:eastAsia="zh-CN"/>
        </w:rPr>
        <w:tab/>
      </w:r>
      <w:r w:rsidRPr="00DF18C5">
        <w:rPr>
          <w:color w:val="000000"/>
          <w:szCs w:val="22"/>
        </w:rPr>
        <w:t>geneesmiddelen gebruikt voor de behandeling van tuberculose (</w:t>
      </w:r>
      <w:r w:rsidRPr="00DF18C5">
        <w:rPr>
          <w:szCs w:val="22"/>
        </w:rPr>
        <w:t xml:space="preserve">bijv. </w:t>
      </w:r>
      <w:r w:rsidRPr="00DF18C5">
        <w:rPr>
          <w:color w:val="000000"/>
          <w:szCs w:val="22"/>
        </w:rPr>
        <w:t>rifampicine, rifabutine).</w:t>
      </w:r>
    </w:p>
    <w:p w14:paraId="676A6C09" w14:textId="77777777" w:rsidR="006D2F68" w:rsidRPr="00DF18C5" w:rsidRDefault="006D2F68" w:rsidP="00600237">
      <w:pPr>
        <w:widowControl w:val="0"/>
        <w:tabs>
          <w:tab w:val="clear" w:pos="567"/>
        </w:tabs>
        <w:spacing w:line="240" w:lineRule="auto"/>
        <w:ind w:right="-2"/>
        <w:rPr>
          <w:szCs w:val="22"/>
        </w:rPr>
      </w:pPr>
    </w:p>
    <w:p w14:paraId="676A6C0A" w14:textId="77777777" w:rsidR="006D2F68" w:rsidRPr="00DF18C5" w:rsidRDefault="006D2F68" w:rsidP="00600237">
      <w:pPr>
        <w:keepNext/>
        <w:widowControl w:val="0"/>
        <w:tabs>
          <w:tab w:val="clear" w:pos="567"/>
        </w:tabs>
        <w:spacing w:line="240" w:lineRule="auto"/>
        <w:rPr>
          <w:szCs w:val="22"/>
        </w:rPr>
      </w:pPr>
      <w:r w:rsidRPr="00DF18C5">
        <w:rPr>
          <w:szCs w:val="22"/>
        </w:rPr>
        <w:t>Zykadia kan de bijwerkingen die gerelateerd zijn aan de volgende geneesmiddelen doen toenemen:</w:t>
      </w:r>
    </w:p>
    <w:p w14:paraId="676A6C0B" w14:textId="77777777" w:rsidR="006D2F68" w:rsidRPr="00DF18C5" w:rsidRDefault="006D2F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geneesmiddelen die worden gebruikt voor de behandeling van een onregelmatige hartslag of andere hartproblemen (bijv. amiodaron, disopyramide, procaïnamide, kinidine, sotalol, dofetilide, ibutilide en digoxine);</w:t>
      </w:r>
    </w:p>
    <w:p w14:paraId="676A6C0C" w14:textId="77777777" w:rsidR="006D2F68" w:rsidRPr="00DF18C5" w:rsidRDefault="006D2F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szCs w:val="22"/>
        </w:rPr>
        <w:t>geneesmiddelen gebruikt voor de behandeling van maagklachten (bijv. cisapride);</w:t>
      </w:r>
    </w:p>
    <w:p w14:paraId="676A6C0D" w14:textId="77777777" w:rsidR="006D2F68" w:rsidRPr="00DF18C5" w:rsidRDefault="006D2F68" w:rsidP="00600237">
      <w:pPr>
        <w:widowControl w:val="0"/>
        <w:tabs>
          <w:tab w:val="clear" w:pos="567"/>
        </w:tabs>
        <w:spacing w:line="240" w:lineRule="auto"/>
        <w:ind w:left="587" w:hangingChars="267" w:hanging="587"/>
        <w:rPr>
          <w:szCs w:val="22"/>
        </w:rPr>
      </w:pPr>
      <w:r w:rsidRPr="00DF18C5">
        <w:rPr>
          <w:color w:val="000000"/>
          <w:szCs w:val="22"/>
          <w:lang w:eastAsia="zh-CN" w:bidi="he-IL"/>
        </w:rPr>
        <w:noBreakHyphen/>
      </w:r>
      <w:r w:rsidRPr="00DF18C5">
        <w:rPr>
          <w:color w:val="000000"/>
          <w:szCs w:val="22"/>
          <w:lang w:eastAsia="zh-CN" w:bidi="he-IL"/>
        </w:rPr>
        <w:tab/>
      </w:r>
      <w:r w:rsidRPr="00DF18C5">
        <w:rPr>
          <w:color w:val="000000"/>
          <w:szCs w:val="22"/>
          <w:lang w:bidi="he-IL"/>
        </w:rPr>
        <w:t>geneesmiddelen gebruikt voor de behandeling van psychische problemen (bijv. haloperidol, droperidol, pimozide);</w:t>
      </w:r>
    </w:p>
    <w:p w14:paraId="676A6C0E" w14:textId="77777777" w:rsidR="006D2F68" w:rsidRPr="00DF18C5" w:rsidRDefault="006D2F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geneesmiddelen gebruikt voor de behandeling van depressie (bijv. nefazodon);</w:t>
      </w:r>
    </w:p>
    <w:p w14:paraId="676A6C0F" w14:textId="77777777" w:rsidR="006D2F68" w:rsidRPr="00DF18C5" w:rsidRDefault="006D2F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midazolam, een geneesmiddel gebruikt voor de behandeling van acute epileptische aanvallen of als kalmerend middel voor of tijdens operaties of medische ingrepen;</w:t>
      </w:r>
    </w:p>
    <w:p w14:paraId="676A6C10" w14:textId="77777777" w:rsidR="006D2F68" w:rsidRPr="00DF18C5" w:rsidRDefault="006D2F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warfarine en dabigatran, geneesmiddelen gebruikt om bloedstolsels te voorkomen;</w:t>
      </w:r>
    </w:p>
    <w:p w14:paraId="676A6C11" w14:textId="77777777" w:rsidR="006D2F68" w:rsidRPr="00DF18C5" w:rsidRDefault="006D2F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diclofenac, een geneesmiddel gebruikt voor de behandeling van gewrichtspijn en -ontsteking;</w:t>
      </w:r>
    </w:p>
    <w:p w14:paraId="676A6C12" w14:textId="77777777" w:rsidR="006D2F68" w:rsidRPr="00DF18C5" w:rsidRDefault="006D2F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szCs w:val="22"/>
        </w:rPr>
        <w:t>alfentanil en fentanyl, geneesmiddelen voor de behandeling van hevige pijn;</w:t>
      </w:r>
    </w:p>
    <w:p w14:paraId="676A6C13" w14:textId="77777777" w:rsidR="006D2F68" w:rsidRPr="00DF18C5" w:rsidRDefault="006D2F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ciclosporine, sirolimus en tacrolimus, geneesmiddelen gebruikt bij orgaantransplantaties om afstoting van het getransplanteerde orgaan te voorkomen;</w:t>
      </w:r>
    </w:p>
    <w:p w14:paraId="676A6C14" w14:textId="77777777" w:rsidR="006D2F68" w:rsidRPr="00DF18C5" w:rsidRDefault="006D2F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001539EB" w:rsidRPr="00DF18C5">
        <w:rPr>
          <w:szCs w:val="22"/>
          <w:lang w:eastAsia="zh-CN"/>
        </w:rPr>
        <w:t>dihydro-ergotamine</w:t>
      </w:r>
      <w:r w:rsidR="00555512" w:rsidRPr="00DF18C5">
        <w:rPr>
          <w:szCs w:val="22"/>
          <w:lang w:eastAsia="zh-CN"/>
        </w:rPr>
        <w:t xml:space="preserve"> en </w:t>
      </w:r>
      <w:r w:rsidRPr="00DF18C5">
        <w:rPr>
          <w:szCs w:val="22"/>
        </w:rPr>
        <w:t>ergotamine, geneesmiddel</w:t>
      </w:r>
      <w:r w:rsidR="00555512" w:rsidRPr="00DF18C5">
        <w:rPr>
          <w:szCs w:val="22"/>
        </w:rPr>
        <w:t>en</w:t>
      </w:r>
      <w:r w:rsidRPr="00DF18C5">
        <w:rPr>
          <w:szCs w:val="22"/>
        </w:rPr>
        <w:t xml:space="preserve"> gebruikt voor de behandeling van migraine;</w:t>
      </w:r>
    </w:p>
    <w:p w14:paraId="676A6C15" w14:textId="77777777" w:rsidR="006D2F68" w:rsidRPr="00DF18C5" w:rsidRDefault="006D2F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domperidon, een geneesmiddel gebruikt voor de behandeling van misselijkheid en braken;</w:t>
      </w:r>
    </w:p>
    <w:p w14:paraId="676A6C16" w14:textId="77777777" w:rsidR="006D2F68" w:rsidRPr="00DF18C5" w:rsidRDefault="006D2F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szCs w:val="22"/>
        </w:rPr>
        <w:t>moxifloxacine en claritromycine, geneesmiddelen gebruikt voor de behandeling van bacteriële infecties;</w:t>
      </w:r>
    </w:p>
    <w:p w14:paraId="676A6C17" w14:textId="77777777" w:rsidR="006D2F68" w:rsidRPr="00DF18C5" w:rsidRDefault="006D2F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color w:val="000000"/>
          <w:szCs w:val="22"/>
        </w:rPr>
        <w:t>methadon, een geneesmiddel gebruikt voor pijnbestrijding en voor de behandeling van opioïdafhankelijkheid;</w:t>
      </w:r>
    </w:p>
    <w:p w14:paraId="676A6C18" w14:textId="77777777" w:rsidR="006D2F68" w:rsidRPr="00DF18C5" w:rsidRDefault="006D2F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color w:val="000000"/>
          <w:szCs w:val="22"/>
        </w:rPr>
        <w:t>chloroquine en halofantrine, geneesmiddelen gebruikt voor de behandeling van malaria;</w:t>
      </w:r>
    </w:p>
    <w:p w14:paraId="676A6C19" w14:textId="77777777" w:rsidR="006D2F68" w:rsidRPr="00DF18C5" w:rsidRDefault="006D2F68" w:rsidP="00600237">
      <w:pPr>
        <w:widowControl w:val="0"/>
        <w:numPr>
          <w:ilvl w:val="0"/>
          <w:numId w:val="27"/>
        </w:numPr>
        <w:tabs>
          <w:tab w:val="clear" w:pos="567"/>
        </w:tabs>
        <w:spacing w:line="240" w:lineRule="auto"/>
        <w:ind w:left="567" w:hanging="567"/>
        <w:rPr>
          <w:szCs w:val="22"/>
        </w:rPr>
      </w:pPr>
      <w:r w:rsidRPr="00DF18C5">
        <w:rPr>
          <w:szCs w:val="22"/>
        </w:rPr>
        <w:t>topotecan, een geneesmiddel gebruikt voor de behandeling van bepaalde vormen van kanker;</w:t>
      </w:r>
    </w:p>
    <w:p w14:paraId="676A6C1A" w14:textId="77777777" w:rsidR="006D2F68" w:rsidRPr="00DF18C5" w:rsidRDefault="006D2F68" w:rsidP="00600237">
      <w:pPr>
        <w:widowControl w:val="0"/>
        <w:numPr>
          <w:ilvl w:val="0"/>
          <w:numId w:val="27"/>
        </w:numPr>
        <w:tabs>
          <w:tab w:val="clear" w:pos="567"/>
        </w:tabs>
        <w:spacing w:line="240" w:lineRule="auto"/>
        <w:ind w:left="567" w:hanging="567"/>
        <w:rPr>
          <w:szCs w:val="22"/>
        </w:rPr>
      </w:pPr>
      <w:r w:rsidRPr="00DF18C5">
        <w:rPr>
          <w:szCs w:val="22"/>
        </w:rPr>
        <w:t>colchicine, een geneesmiddel gebruikt voor de behandeling van jicht;</w:t>
      </w:r>
    </w:p>
    <w:p w14:paraId="676A6C1B" w14:textId="77777777" w:rsidR="006D2F68" w:rsidRPr="00DF18C5" w:rsidRDefault="006D2F68" w:rsidP="00600237">
      <w:pPr>
        <w:widowControl w:val="0"/>
        <w:numPr>
          <w:ilvl w:val="0"/>
          <w:numId w:val="27"/>
        </w:numPr>
        <w:tabs>
          <w:tab w:val="clear" w:pos="567"/>
        </w:tabs>
        <w:spacing w:line="240" w:lineRule="auto"/>
        <w:ind w:left="567" w:hanging="567"/>
        <w:rPr>
          <w:szCs w:val="22"/>
        </w:rPr>
      </w:pPr>
      <w:r w:rsidRPr="00DF18C5">
        <w:rPr>
          <w:szCs w:val="22"/>
        </w:rPr>
        <w:t>pravastatine en rosuvastatine, geneesmiddelen gebruikt voor verlaging van de cholesterolspiegels;</w:t>
      </w:r>
    </w:p>
    <w:p w14:paraId="676A6C1C" w14:textId="77777777" w:rsidR="006D2F68" w:rsidRPr="00DF18C5" w:rsidRDefault="006D2F68" w:rsidP="00600237">
      <w:pPr>
        <w:widowControl w:val="0"/>
        <w:numPr>
          <w:ilvl w:val="0"/>
          <w:numId w:val="27"/>
        </w:numPr>
        <w:tabs>
          <w:tab w:val="clear" w:pos="567"/>
        </w:tabs>
        <w:spacing w:line="240" w:lineRule="auto"/>
        <w:ind w:left="567" w:hanging="567"/>
        <w:rPr>
          <w:szCs w:val="22"/>
        </w:rPr>
      </w:pPr>
      <w:r w:rsidRPr="00DF18C5">
        <w:rPr>
          <w:szCs w:val="22"/>
        </w:rPr>
        <w:t>sulfasalazine, een geneesmiddel gebruikt voor de behandeling van ontstekingsziekte van de darm of reumatische gewrichtsontsteking.</w:t>
      </w:r>
    </w:p>
    <w:p w14:paraId="676A6C1D" w14:textId="77777777" w:rsidR="006D2F68" w:rsidRPr="00DF18C5" w:rsidRDefault="006D2F68" w:rsidP="00600237">
      <w:pPr>
        <w:widowControl w:val="0"/>
        <w:tabs>
          <w:tab w:val="clear" w:pos="567"/>
        </w:tabs>
        <w:spacing w:line="240" w:lineRule="auto"/>
        <w:ind w:right="-2"/>
        <w:rPr>
          <w:szCs w:val="22"/>
        </w:rPr>
      </w:pPr>
    </w:p>
    <w:p w14:paraId="676A6C1E" w14:textId="77777777" w:rsidR="006D2F68" w:rsidRPr="00DF18C5" w:rsidRDefault="006D2F68" w:rsidP="00600237">
      <w:pPr>
        <w:widowControl w:val="0"/>
        <w:tabs>
          <w:tab w:val="clear" w:pos="567"/>
        </w:tabs>
        <w:spacing w:line="240" w:lineRule="auto"/>
        <w:ind w:right="-2"/>
        <w:rPr>
          <w:szCs w:val="22"/>
        </w:rPr>
      </w:pPr>
      <w:r w:rsidRPr="00DF18C5">
        <w:rPr>
          <w:szCs w:val="22"/>
        </w:rPr>
        <w:t>Twijfelt u of uw geneesmiddel behoort tot een van de hierboven genoemde geneesmiddelen? Neem dan contact op met uw arts of apotheker.</w:t>
      </w:r>
    </w:p>
    <w:p w14:paraId="676A6C1F" w14:textId="77777777" w:rsidR="006D2F68" w:rsidRPr="00DF18C5" w:rsidRDefault="006D2F68" w:rsidP="00600237">
      <w:pPr>
        <w:widowControl w:val="0"/>
        <w:tabs>
          <w:tab w:val="clear" w:pos="567"/>
        </w:tabs>
        <w:spacing w:line="240" w:lineRule="auto"/>
        <w:ind w:right="-2"/>
        <w:rPr>
          <w:szCs w:val="22"/>
        </w:rPr>
      </w:pPr>
    </w:p>
    <w:p w14:paraId="676A6C20" w14:textId="77777777" w:rsidR="006D2F68" w:rsidRPr="00DF18C5" w:rsidRDefault="006D2F68" w:rsidP="00600237">
      <w:pPr>
        <w:widowControl w:val="0"/>
        <w:tabs>
          <w:tab w:val="clear" w:pos="567"/>
        </w:tabs>
        <w:spacing w:line="240" w:lineRule="auto"/>
        <w:ind w:right="-2"/>
        <w:rPr>
          <w:color w:val="000000"/>
          <w:szCs w:val="22"/>
        </w:rPr>
      </w:pPr>
      <w:r w:rsidRPr="00DF18C5">
        <w:rPr>
          <w:szCs w:val="22"/>
        </w:rPr>
        <w:t xml:space="preserve">Deze geneesmiddelen moeten tijdens uw behandeling met Zykadia met voorzichtigheid worden gebruikt of mogelijk worden vermeden. </w:t>
      </w:r>
      <w:r w:rsidRPr="00DF18C5">
        <w:rPr>
          <w:color w:val="000000"/>
          <w:szCs w:val="22"/>
        </w:rPr>
        <w:t>Als u een van deze geneesmiddelen gebruikt, moet uw arts mogelijk een ander geneesmiddel aan u voorschrijven.</w:t>
      </w:r>
    </w:p>
    <w:p w14:paraId="676A6C21" w14:textId="77777777" w:rsidR="006D2F68" w:rsidRPr="00DF18C5" w:rsidRDefault="006D2F68" w:rsidP="00600237">
      <w:pPr>
        <w:widowControl w:val="0"/>
        <w:tabs>
          <w:tab w:val="clear" w:pos="567"/>
        </w:tabs>
        <w:spacing w:line="240" w:lineRule="auto"/>
        <w:ind w:right="-2"/>
        <w:rPr>
          <w:color w:val="000000"/>
          <w:szCs w:val="22"/>
        </w:rPr>
      </w:pPr>
    </w:p>
    <w:p w14:paraId="676A6C22" w14:textId="77777777" w:rsidR="006D2F68" w:rsidRPr="00DF18C5" w:rsidRDefault="006D2F68" w:rsidP="00600237">
      <w:pPr>
        <w:widowControl w:val="0"/>
        <w:tabs>
          <w:tab w:val="clear" w:pos="567"/>
        </w:tabs>
        <w:spacing w:line="240" w:lineRule="auto"/>
        <w:ind w:right="-2"/>
        <w:rPr>
          <w:color w:val="000000"/>
          <w:szCs w:val="22"/>
        </w:rPr>
      </w:pPr>
      <w:r w:rsidRPr="00DF18C5">
        <w:rPr>
          <w:color w:val="000000"/>
          <w:szCs w:val="22"/>
        </w:rPr>
        <w:t xml:space="preserve">U moet het ook tegen uw arts zeggen als u al Zykadia inneemt en u vervolgens een nieuw geneesmiddel voorgeschreven krijgt dat u nog niet eerder tegelijk met Zykadia </w:t>
      </w:r>
      <w:r w:rsidRPr="00DF18C5">
        <w:rPr>
          <w:szCs w:val="22"/>
        </w:rPr>
        <w:t>heeft ingenomen.</w:t>
      </w:r>
    </w:p>
    <w:p w14:paraId="676A6C23" w14:textId="77777777" w:rsidR="006D2F68" w:rsidRPr="00DF18C5" w:rsidRDefault="006D2F68" w:rsidP="00600237">
      <w:pPr>
        <w:widowControl w:val="0"/>
        <w:tabs>
          <w:tab w:val="clear" w:pos="567"/>
        </w:tabs>
        <w:spacing w:line="240" w:lineRule="auto"/>
        <w:ind w:right="-2"/>
        <w:rPr>
          <w:szCs w:val="22"/>
        </w:rPr>
      </w:pPr>
    </w:p>
    <w:p w14:paraId="676A6C24" w14:textId="77777777" w:rsidR="006D2F68" w:rsidRPr="00DF18C5" w:rsidRDefault="006D2F68" w:rsidP="00600237">
      <w:pPr>
        <w:keepNext/>
        <w:widowControl w:val="0"/>
        <w:tabs>
          <w:tab w:val="clear" w:pos="567"/>
        </w:tabs>
        <w:autoSpaceDE w:val="0"/>
        <w:autoSpaceDN w:val="0"/>
        <w:adjustRightInd w:val="0"/>
        <w:spacing w:line="240" w:lineRule="auto"/>
        <w:rPr>
          <w:szCs w:val="22"/>
        </w:rPr>
      </w:pPr>
      <w:r w:rsidRPr="00DF18C5">
        <w:rPr>
          <w:b/>
          <w:szCs w:val="22"/>
        </w:rPr>
        <w:t>Orale anticonceptie</w:t>
      </w:r>
    </w:p>
    <w:p w14:paraId="676A6C25" w14:textId="77777777" w:rsidR="006D2F68" w:rsidRPr="00DF18C5" w:rsidRDefault="006D2F68" w:rsidP="00600237">
      <w:pPr>
        <w:widowControl w:val="0"/>
        <w:numPr>
          <w:ilvl w:val="12"/>
          <w:numId w:val="0"/>
        </w:numPr>
        <w:tabs>
          <w:tab w:val="clear" w:pos="567"/>
        </w:tabs>
        <w:spacing w:line="240" w:lineRule="auto"/>
        <w:rPr>
          <w:szCs w:val="22"/>
        </w:rPr>
      </w:pPr>
      <w:r w:rsidRPr="00DF18C5">
        <w:rPr>
          <w:szCs w:val="22"/>
        </w:rPr>
        <w:t>Als u Zykadia inneemt terwijl u ook orale (via de mond ingenomen) anticonceptie gebruikt, kan de orale anticonceptie onwerkzaam worden.</w:t>
      </w:r>
    </w:p>
    <w:p w14:paraId="676A6C26" w14:textId="77777777" w:rsidR="006D2F68" w:rsidRPr="00DF18C5" w:rsidRDefault="006D2F68" w:rsidP="00600237">
      <w:pPr>
        <w:widowControl w:val="0"/>
        <w:numPr>
          <w:ilvl w:val="12"/>
          <w:numId w:val="0"/>
        </w:numPr>
        <w:tabs>
          <w:tab w:val="clear" w:pos="567"/>
        </w:tabs>
        <w:spacing w:line="240" w:lineRule="auto"/>
        <w:rPr>
          <w:szCs w:val="22"/>
        </w:rPr>
      </w:pPr>
    </w:p>
    <w:p w14:paraId="676A6C27" w14:textId="77777777" w:rsidR="006D2F68" w:rsidRPr="00DF18C5" w:rsidRDefault="006D2F68" w:rsidP="00600237">
      <w:pPr>
        <w:keepNext/>
        <w:widowControl w:val="0"/>
        <w:numPr>
          <w:ilvl w:val="12"/>
          <w:numId w:val="0"/>
        </w:numPr>
        <w:tabs>
          <w:tab w:val="clear" w:pos="567"/>
        </w:tabs>
        <w:spacing w:line="240" w:lineRule="auto"/>
        <w:rPr>
          <w:b/>
          <w:szCs w:val="22"/>
        </w:rPr>
      </w:pPr>
      <w:r w:rsidRPr="00DF18C5">
        <w:rPr>
          <w:b/>
          <w:szCs w:val="22"/>
        </w:rPr>
        <w:t>Waarop moet u letten met eten en drinken?</w:t>
      </w:r>
    </w:p>
    <w:p w14:paraId="676A6C28" w14:textId="77777777" w:rsidR="006D2F68" w:rsidRPr="00DF18C5" w:rsidRDefault="006D2F68" w:rsidP="00600237">
      <w:pPr>
        <w:widowControl w:val="0"/>
        <w:numPr>
          <w:ilvl w:val="12"/>
          <w:numId w:val="0"/>
        </w:numPr>
        <w:tabs>
          <w:tab w:val="clear" w:pos="567"/>
        </w:tabs>
        <w:spacing w:line="240" w:lineRule="auto"/>
        <w:ind w:right="-2"/>
        <w:rPr>
          <w:color w:val="000000"/>
          <w:szCs w:val="22"/>
        </w:rPr>
      </w:pPr>
      <w:r w:rsidRPr="00DF18C5">
        <w:rPr>
          <w:szCs w:val="22"/>
        </w:rPr>
        <w:t>Tijdens de behandeling mag u geen grapefruit eten of grapefruitsap drinken. Hierdoor kan de hoeveelheid Zykadia in uw bloed zo groot worden dat dit schadelijk is.</w:t>
      </w:r>
    </w:p>
    <w:p w14:paraId="676A6C29" w14:textId="77777777" w:rsidR="006D2F68" w:rsidRPr="00DF18C5" w:rsidRDefault="006D2F68" w:rsidP="00600237">
      <w:pPr>
        <w:widowControl w:val="0"/>
        <w:numPr>
          <w:ilvl w:val="12"/>
          <w:numId w:val="0"/>
        </w:numPr>
        <w:tabs>
          <w:tab w:val="clear" w:pos="567"/>
        </w:tabs>
        <w:spacing w:line="240" w:lineRule="auto"/>
        <w:ind w:right="-2"/>
        <w:rPr>
          <w:color w:val="000000"/>
          <w:szCs w:val="22"/>
        </w:rPr>
      </w:pPr>
    </w:p>
    <w:p w14:paraId="676A6C2A" w14:textId="77777777" w:rsidR="006D2F68" w:rsidRPr="00DF18C5" w:rsidRDefault="006D2F68" w:rsidP="00600237">
      <w:pPr>
        <w:keepNext/>
        <w:widowControl w:val="0"/>
        <w:numPr>
          <w:ilvl w:val="12"/>
          <w:numId w:val="0"/>
        </w:numPr>
        <w:tabs>
          <w:tab w:val="clear" w:pos="567"/>
        </w:tabs>
        <w:spacing w:line="240" w:lineRule="auto"/>
        <w:rPr>
          <w:b/>
          <w:szCs w:val="22"/>
        </w:rPr>
      </w:pPr>
      <w:r w:rsidRPr="00DF18C5">
        <w:rPr>
          <w:b/>
          <w:szCs w:val="22"/>
        </w:rPr>
        <w:t>Zwangerschap en borstvoeding</w:t>
      </w:r>
    </w:p>
    <w:p w14:paraId="676A6C2B" w14:textId="77777777" w:rsidR="006D2F68" w:rsidRPr="00DF18C5" w:rsidRDefault="006D2F68" w:rsidP="00600237">
      <w:pPr>
        <w:widowControl w:val="0"/>
        <w:numPr>
          <w:ilvl w:val="12"/>
          <w:numId w:val="0"/>
        </w:numPr>
        <w:tabs>
          <w:tab w:val="clear" w:pos="567"/>
        </w:tabs>
        <w:spacing w:line="240" w:lineRule="auto"/>
        <w:rPr>
          <w:color w:val="000000"/>
          <w:szCs w:val="22"/>
        </w:rPr>
      </w:pPr>
      <w:r w:rsidRPr="00DF18C5">
        <w:rPr>
          <w:szCs w:val="22"/>
        </w:rPr>
        <w:t xml:space="preserve">Tijdens de behandeling met Zykadia en gedurende 3 maanden na stopzetting van de behandeling moet u een zeer effectieve vorm van anticonceptie gebruiken. </w:t>
      </w:r>
      <w:r w:rsidRPr="00DF18C5">
        <w:rPr>
          <w:color w:val="000000"/>
          <w:szCs w:val="22"/>
        </w:rPr>
        <w:t>Overleg met uw arts over anticonceptiemethoden die voor u geschikt kunnen zijn.</w:t>
      </w:r>
    </w:p>
    <w:p w14:paraId="676A6C2C" w14:textId="77777777" w:rsidR="006D2F68" w:rsidRPr="00DF18C5" w:rsidRDefault="006D2F68" w:rsidP="00600237">
      <w:pPr>
        <w:widowControl w:val="0"/>
        <w:numPr>
          <w:ilvl w:val="12"/>
          <w:numId w:val="0"/>
        </w:numPr>
        <w:tabs>
          <w:tab w:val="clear" w:pos="567"/>
        </w:tabs>
        <w:spacing w:line="240" w:lineRule="auto"/>
        <w:rPr>
          <w:color w:val="000000"/>
          <w:szCs w:val="22"/>
        </w:rPr>
      </w:pPr>
    </w:p>
    <w:p w14:paraId="676A6C2D" w14:textId="4DBA8F0A" w:rsidR="006D2F68" w:rsidRPr="00DF18C5" w:rsidRDefault="006D2F68" w:rsidP="00600237">
      <w:pPr>
        <w:widowControl w:val="0"/>
        <w:numPr>
          <w:ilvl w:val="12"/>
          <w:numId w:val="0"/>
        </w:numPr>
        <w:tabs>
          <w:tab w:val="clear" w:pos="567"/>
        </w:tabs>
        <w:spacing w:line="240" w:lineRule="auto"/>
        <w:rPr>
          <w:color w:val="000000"/>
          <w:szCs w:val="22"/>
        </w:rPr>
      </w:pPr>
      <w:r w:rsidRPr="00DF18C5">
        <w:rPr>
          <w:color w:val="000000"/>
          <w:szCs w:val="22"/>
        </w:rPr>
        <w:t>Zykadia wordt niet aanbevolen tijdens de zwangerschap, tenzij het mogelijke voordeel opweegt tegen het mogelijke risico voor de baby. Bent u zwanger, denkt u zwanger te zijn, of wilt u zwanger worden? Vraag uw arts dan om advies</w:t>
      </w:r>
      <w:r w:rsidR="000F4DA8" w:rsidRPr="00DF18C5">
        <w:rPr>
          <w:color w:val="000000"/>
          <w:szCs w:val="22"/>
        </w:rPr>
        <w:t xml:space="preserve"> voordat u dit middel inneemt</w:t>
      </w:r>
      <w:r w:rsidRPr="00DF18C5">
        <w:rPr>
          <w:color w:val="000000"/>
          <w:szCs w:val="22"/>
        </w:rPr>
        <w:t>. Uw arts bespreekt met u de mogelijke risico's van de inname van Zykadia tijdens de zwangerschap.</w:t>
      </w:r>
    </w:p>
    <w:p w14:paraId="676A6C2E" w14:textId="77777777" w:rsidR="006D2F68" w:rsidRPr="00DF18C5" w:rsidRDefault="006D2F68" w:rsidP="00600237">
      <w:pPr>
        <w:widowControl w:val="0"/>
        <w:numPr>
          <w:ilvl w:val="12"/>
          <w:numId w:val="0"/>
        </w:numPr>
        <w:tabs>
          <w:tab w:val="clear" w:pos="567"/>
        </w:tabs>
        <w:spacing w:line="240" w:lineRule="auto"/>
        <w:rPr>
          <w:color w:val="000000"/>
          <w:szCs w:val="22"/>
        </w:rPr>
      </w:pPr>
    </w:p>
    <w:p w14:paraId="676A6C2F" w14:textId="77777777" w:rsidR="006D2F68" w:rsidRPr="00DF18C5" w:rsidRDefault="006D2F68" w:rsidP="00600237">
      <w:pPr>
        <w:widowControl w:val="0"/>
        <w:numPr>
          <w:ilvl w:val="12"/>
          <w:numId w:val="0"/>
        </w:numPr>
        <w:tabs>
          <w:tab w:val="clear" w:pos="567"/>
        </w:tabs>
        <w:spacing w:line="240" w:lineRule="auto"/>
        <w:rPr>
          <w:color w:val="000000"/>
          <w:szCs w:val="22"/>
        </w:rPr>
      </w:pPr>
      <w:r w:rsidRPr="00DF18C5">
        <w:rPr>
          <w:color w:val="000000"/>
          <w:szCs w:val="22"/>
        </w:rPr>
        <w:t>Zykadia mag niet worden gebruikt in de periode dat borstvoeding wordt gegeven. U en uw arts besluiten samen of u borstvoeding moet geven of Zykadia innemen. U mag niet beide doen.</w:t>
      </w:r>
    </w:p>
    <w:p w14:paraId="676A6C30" w14:textId="77777777" w:rsidR="006D2F68" w:rsidRPr="00DF18C5" w:rsidRDefault="006D2F68" w:rsidP="00600237">
      <w:pPr>
        <w:widowControl w:val="0"/>
        <w:numPr>
          <w:ilvl w:val="12"/>
          <w:numId w:val="0"/>
        </w:numPr>
        <w:tabs>
          <w:tab w:val="clear" w:pos="567"/>
        </w:tabs>
        <w:spacing w:line="240" w:lineRule="auto"/>
        <w:rPr>
          <w:color w:val="000000"/>
          <w:szCs w:val="22"/>
        </w:rPr>
      </w:pPr>
    </w:p>
    <w:p w14:paraId="676A6C31" w14:textId="77777777" w:rsidR="006D2F68" w:rsidRPr="00DF18C5" w:rsidRDefault="006D2F68" w:rsidP="00600237">
      <w:pPr>
        <w:keepNext/>
        <w:widowControl w:val="0"/>
        <w:numPr>
          <w:ilvl w:val="12"/>
          <w:numId w:val="0"/>
        </w:numPr>
        <w:tabs>
          <w:tab w:val="clear" w:pos="567"/>
        </w:tabs>
        <w:spacing w:line="240" w:lineRule="auto"/>
        <w:rPr>
          <w:szCs w:val="22"/>
        </w:rPr>
      </w:pPr>
      <w:r w:rsidRPr="00DF18C5">
        <w:rPr>
          <w:b/>
          <w:szCs w:val="22"/>
        </w:rPr>
        <w:t>Rijvaardigheid en het gebruik van machines</w:t>
      </w:r>
    </w:p>
    <w:p w14:paraId="676A6C32" w14:textId="77777777" w:rsidR="006D2F68" w:rsidRPr="00DF18C5" w:rsidRDefault="006D2F68" w:rsidP="00600237">
      <w:pPr>
        <w:widowControl w:val="0"/>
        <w:numPr>
          <w:ilvl w:val="12"/>
          <w:numId w:val="0"/>
        </w:numPr>
        <w:tabs>
          <w:tab w:val="clear" w:pos="567"/>
        </w:tabs>
        <w:spacing w:line="240" w:lineRule="auto"/>
        <w:ind w:right="-2"/>
        <w:rPr>
          <w:color w:val="000000"/>
          <w:szCs w:val="22"/>
        </w:rPr>
      </w:pPr>
      <w:r w:rsidRPr="00DF18C5">
        <w:rPr>
          <w:szCs w:val="22"/>
        </w:rPr>
        <w:t>U moet extra goed opletten wanneer u een voertuig bestuurt of machines gebruikt tijdens het gebruik van Zykadia omdat bij u problemen met het gezichtsvermogen of vermoeidheid kunnen optreden.</w:t>
      </w:r>
    </w:p>
    <w:p w14:paraId="676A6C33" w14:textId="77777777" w:rsidR="006D2F68" w:rsidRPr="00DF18C5" w:rsidRDefault="006D2F68" w:rsidP="00600237">
      <w:pPr>
        <w:widowControl w:val="0"/>
        <w:numPr>
          <w:ilvl w:val="12"/>
          <w:numId w:val="0"/>
        </w:numPr>
        <w:tabs>
          <w:tab w:val="clear" w:pos="567"/>
        </w:tabs>
        <w:spacing w:line="240" w:lineRule="auto"/>
        <w:ind w:right="-2"/>
        <w:rPr>
          <w:szCs w:val="22"/>
        </w:rPr>
      </w:pPr>
    </w:p>
    <w:p w14:paraId="00F0300B" w14:textId="77777777" w:rsidR="00CD6559" w:rsidRPr="00DF18C5" w:rsidRDefault="00CD6559" w:rsidP="00600237">
      <w:pPr>
        <w:keepNext/>
        <w:widowControl w:val="0"/>
        <w:numPr>
          <w:ilvl w:val="12"/>
          <w:numId w:val="0"/>
        </w:numPr>
        <w:tabs>
          <w:tab w:val="clear" w:pos="567"/>
        </w:tabs>
        <w:spacing w:line="240" w:lineRule="auto"/>
        <w:rPr>
          <w:b/>
          <w:bCs/>
          <w:szCs w:val="22"/>
        </w:rPr>
      </w:pPr>
      <w:r w:rsidRPr="00DF18C5">
        <w:rPr>
          <w:b/>
          <w:bCs/>
          <w:szCs w:val="22"/>
        </w:rPr>
        <w:t>Zykadia bevat natrium</w:t>
      </w:r>
    </w:p>
    <w:p w14:paraId="196FB5EB" w14:textId="77777777" w:rsidR="00CD6559" w:rsidRPr="00DF18C5" w:rsidRDefault="00CD6559" w:rsidP="00600237">
      <w:pPr>
        <w:tabs>
          <w:tab w:val="clear" w:pos="567"/>
        </w:tabs>
        <w:autoSpaceDE w:val="0"/>
        <w:autoSpaceDN w:val="0"/>
        <w:adjustRightInd w:val="0"/>
        <w:spacing w:line="240" w:lineRule="auto"/>
        <w:rPr>
          <w:noProof/>
          <w:szCs w:val="22"/>
        </w:rPr>
      </w:pPr>
      <w:r w:rsidRPr="00DF18C5">
        <w:rPr>
          <w:noProof/>
          <w:szCs w:val="22"/>
        </w:rPr>
        <w:t>Dit middel bevat minder dan 1 mmol natrium (23 mg) per dosis, dat wil zeggen dat het in wezen ‘natriumvrij’ is.</w:t>
      </w:r>
    </w:p>
    <w:p w14:paraId="676A6C34" w14:textId="52482E4C" w:rsidR="006D2F68" w:rsidRPr="00DF18C5" w:rsidRDefault="006D2F68" w:rsidP="00600237">
      <w:pPr>
        <w:widowControl w:val="0"/>
        <w:numPr>
          <w:ilvl w:val="12"/>
          <w:numId w:val="0"/>
        </w:numPr>
        <w:tabs>
          <w:tab w:val="clear" w:pos="567"/>
        </w:tabs>
        <w:spacing w:line="240" w:lineRule="auto"/>
        <w:ind w:right="-2"/>
        <w:rPr>
          <w:szCs w:val="22"/>
        </w:rPr>
      </w:pPr>
    </w:p>
    <w:p w14:paraId="362509B5" w14:textId="77777777" w:rsidR="000275BD" w:rsidRPr="00DF18C5" w:rsidRDefault="000275BD" w:rsidP="00600237">
      <w:pPr>
        <w:widowControl w:val="0"/>
        <w:numPr>
          <w:ilvl w:val="12"/>
          <w:numId w:val="0"/>
        </w:numPr>
        <w:tabs>
          <w:tab w:val="clear" w:pos="567"/>
        </w:tabs>
        <w:spacing w:line="240" w:lineRule="auto"/>
        <w:ind w:right="-2"/>
        <w:rPr>
          <w:szCs w:val="22"/>
        </w:rPr>
      </w:pPr>
    </w:p>
    <w:p w14:paraId="676A6C35" w14:textId="77777777" w:rsidR="006D2F68" w:rsidRPr="00DF18C5" w:rsidRDefault="006D2F68" w:rsidP="00600237">
      <w:pPr>
        <w:keepNext/>
        <w:widowControl w:val="0"/>
        <w:tabs>
          <w:tab w:val="clear" w:pos="567"/>
        </w:tabs>
        <w:spacing w:line="240" w:lineRule="auto"/>
        <w:ind w:left="567" w:hanging="567"/>
        <w:rPr>
          <w:b/>
          <w:szCs w:val="22"/>
        </w:rPr>
      </w:pPr>
      <w:r w:rsidRPr="00DF18C5">
        <w:rPr>
          <w:b/>
          <w:szCs w:val="22"/>
        </w:rPr>
        <w:t>3.</w:t>
      </w:r>
      <w:r w:rsidRPr="00DF18C5">
        <w:rPr>
          <w:b/>
          <w:szCs w:val="22"/>
        </w:rPr>
        <w:tab/>
        <w:t>Hoe neemt u dit middel in?</w:t>
      </w:r>
    </w:p>
    <w:p w14:paraId="676A6C36" w14:textId="77777777" w:rsidR="006D2F68" w:rsidRPr="00DF18C5" w:rsidRDefault="006D2F68" w:rsidP="00600237">
      <w:pPr>
        <w:keepNext/>
        <w:widowControl w:val="0"/>
        <w:numPr>
          <w:ilvl w:val="12"/>
          <w:numId w:val="0"/>
        </w:numPr>
        <w:tabs>
          <w:tab w:val="clear" w:pos="567"/>
        </w:tabs>
        <w:spacing w:line="240" w:lineRule="auto"/>
        <w:rPr>
          <w:szCs w:val="22"/>
        </w:rPr>
      </w:pPr>
    </w:p>
    <w:p w14:paraId="676A6C37" w14:textId="77777777" w:rsidR="006D2F68" w:rsidRPr="00DF18C5" w:rsidRDefault="006D2F68" w:rsidP="00600237">
      <w:pPr>
        <w:widowControl w:val="0"/>
        <w:numPr>
          <w:ilvl w:val="12"/>
          <w:numId w:val="0"/>
        </w:numPr>
        <w:tabs>
          <w:tab w:val="clear" w:pos="567"/>
        </w:tabs>
        <w:spacing w:line="240" w:lineRule="auto"/>
        <w:ind w:right="-2"/>
        <w:rPr>
          <w:szCs w:val="22"/>
        </w:rPr>
      </w:pPr>
      <w:r w:rsidRPr="00DF18C5">
        <w:rPr>
          <w:szCs w:val="22"/>
        </w:rPr>
        <w:t xml:space="preserve">Neem dit geneesmiddel altijd in precies zoals uw arts u dat heeft verteld. </w:t>
      </w:r>
      <w:r w:rsidRPr="00DF18C5">
        <w:rPr>
          <w:color w:val="000000"/>
          <w:szCs w:val="22"/>
        </w:rPr>
        <w:t>Twijfelt u over het juiste gebruik? Neem dan contact op met uw arts</w:t>
      </w:r>
      <w:r w:rsidRPr="00DF18C5">
        <w:rPr>
          <w:szCs w:val="22"/>
        </w:rPr>
        <w:t>.</w:t>
      </w:r>
    </w:p>
    <w:p w14:paraId="676A6C38" w14:textId="77777777" w:rsidR="006D2F68" w:rsidRPr="00DF18C5" w:rsidRDefault="006D2F68" w:rsidP="00600237">
      <w:pPr>
        <w:widowControl w:val="0"/>
        <w:numPr>
          <w:ilvl w:val="12"/>
          <w:numId w:val="0"/>
        </w:numPr>
        <w:tabs>
          <w:tab w:val="clear" w:pos="567"/>
        </w:tabs>
        <w:spacing w:line="240" w:lineRule="auto"/>
        <w:ind w:right="-2"/>
        <w:rPr>
          <w:szCs w:val="22"/>
        </w:rPr>
      </w:pPr>
    </w:p>
    <w:p w14:paraId="676A6C39" w14:textId="77777777" w:rsidR="006D2F68" w:rsidRPr="00DF18C5" w:rsidRDefault="006D2F68" w:rsidP="00600237">
      <w:pPr>
        <w:widowControl w:val="0"/>
        <w:numPr>
          <w:ilvl w:val="12"/>
          <w:numId w:val="0"/>
        </w:numPr>
        <w:tabs>
          <w:tab w:val="clear" w:pos="567"/>
        </w:tabs>
        <w:spacing w:line="240" w:lineRule="auto"/>
        <w:ind w:right="-2"/>
        <w:rPr>
          <w:szCs w:val="22"/>
        </w:rPr>
      </w:pPr>
    </w:p>
    <w:p w14:paraId="676A6C3A" w14:textId="77777777" w:rsidR="006D2F68" w:rsidRPr="00DF18C5" w:rsidRDefault="006D2F68" w:rsidP="00600237">
      <w:pPr>
        <w:keepNext/>
        <w:widowControl w:val="0"/>
        <w:numPr>
          <w:ilvl w:val="12"/>
          <w:numId w:val="0"/>
        </w:numPr>
        <w:tabs>
          <w:tab w:val="clear" w:pos="567"/>
        </w:tabs>
        <w:spacing w:line="240" w:lineRule="auto"/>
        <w:ind w:right="-2"/>
        <w:rPr>
          <w:bCs/>
          <w:szCs w:val="22"/>
        </w:rPr>
      </w:pPr>
      <w:r w:rsidRPr="00DF18C5">
        <w:rPr>
          <w:b/>
          <w:bCs/>
          <w:szCs w:val="22"/>
        </w:rPr>
        <w:t>Hoeveel moet u innemen?</w:t>
      </w:r>
    </w:p>
    <w:p w14:paraId="676A6C3B" w14:textId="77777777" w:rsidR="006D2F68" w:rsidRPr="00DF18C5" w:rsidRDefault="006D2F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 xml:space="preserve">De aanbevolen dosering is 450 mg (drie </w:t>
      </w:r>
      <w:r w:rsidR="00555512" w:rsidRPr="00DF18C5">
        <w:rPr>
          <w:szCs w:val="22"/>
        </w:rPr>
        <w:t>tabletten</w:t>
      </w:r>
      <w:r w:rsidRPr="00DF18C5">
        <w:rPr>
          <w:szCs w:val="22"/>
        </w:rPr>
        <w:t xml:space="preserve">) eenmaal daags ingenomen met voedsel, alhoewel uw arts deze aanbeveling kan aanpassen indien nodig. Uw arts vertelt u precies hoeveel </w:t>
      </w:r>
      <w:r w:rsidR="00555512" w:rsidRPr="00DF18C5">
        <w:rPr>
          <w:szCs w:val="22"/>
        </w:rPr>
        <w:t xml:space="preserve">tabletten </w:t>
      </w:r>
      <w:r w:rsidRPr="00DF18C5">
        <w:rPr>
          <w:szCs w:val="22"/>
        </w:rPr>
        <w:t>u moet innemen. Verander de dosis niet zonder te overleggen met uw arts.</w:t>
      </w:r>
    </w:p>
    <w:p w14:paraId="676A6C3C" w14:textId="77777777" w:rsidR="006D2F68" w:rsidRPr="00DF18C5" w:rsidRDefault="006D2F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szCs w:val="22"/>
        </w:rPr>
        <w:t>Neem Zykadia eenmaal per dag in, elke dag op ongeveer hetzelfde tijdstip met voedsel (bijvoorbeeld een snack of een volledige maaltijd). Als u niet kunt eten wanneer u Zykadia inneemt, raadpleeg dan uw arts.</w:t>
      </w:r>
    </w:p>
    <w:p w14:paraId="676A6C3D" w14:textId="77777777" w:rsidR="006D2F68" w:rsidRPr="00DF18C5" w:rsidRDefault="006D2F68" w:rsidP="00600237">
      <w:pPr>
        <w:widowControl w:val="0"/>
        <w:numPr>
          <w:ilvl w:val="0"/>
          <w:numId w:val="48"/>
        </w:numPr>
        <w:tabs>
          <w:tab w:val="clear" w:pos="567"/>
        </w:tabs>
        <w:spacing w:line="240" w:lineRule="auto"/>
        <w:ind w:left="567" w:hanging="567"/>
        <w:rPr>
          <w:color w:val="000000"/>
          <w:szCs w:val="22"/>
        </w:rPr>
      </w:pPr>
      <w:r w:rsidRPr="00DF18C5">
        <w:rPr>
          <w:color w:val="000000"/>
          <w:szCs w:val="22"/>
        </w:rPr>
        <w:t xml:space="preserve">Slik de </w:t>
      </w:r>
      <w:r w:rsidR="00555512" w:rsidRPr="00DF18C5">
        <w:rPr>
          <w:color w:val="000000"/>
          <w:szCs w:val="22"/>
        </w:rPr>
        <w:t xml:space="preserve">tabletten </w:t>
      </w:r>
      <w:r w:rsidRPr="00DF18C5">
        <w:rPr>
          <w:color w:val="000000"/>
          <w:szCs w:val="22"/>
        </w:rPr>
        <w:t>in hun geheel door met water. Niet op de capsules kauwen of deze fijnmaken.</w:t>
      </w:r>
    </w:p>
    <w:p w14:paraId="676A6C3E" w14:textId="77777777" w:rsidR="006D2F68" w:rsidRPr="00DF18C5" w:rsidRDefault="006D2F68" w:rsidP="00600237">
      <w:pPr>
        <w:widowControl w:val="0"/>
        <w:tabs>
          <w:tab w:val="clear" w:pos="567"/>
        </w:tabs>
        <w:spacing w:line="240" w:lineRule="auto"/>
        <w:ind w:left="567" w:hanging="567"/>
        <w:rPr>
          <w:color w:val="000000"/>
          <w:szCs w:val="22"/>
        </w:rPr>
      </w:pPr>
      <w:r w:rsidRPr="00DF18C5">
        <w:rPr>
          <w:color w:val="000000"/>
          <w:szCs w:val="22"/>
          <w:lang w:eastAsia="zh-CN"/>
        </w:rPr>
        <w:noBreakHyphen/>
      </w:r>
      <w:r w:rsidRPr="00DF18C5">
        <w:rPr>
          <w:color w:val="000000"/>
          <w:szCs w:val="22"/>
          <w:lang w:eastAsia="zh-CN"/>
        </w:rPr>
        <w:tab/>
        <w:t>Als u na het doorslikken van de Zykadia-</w:t>
      </w:r>
      <w:r w:rsidR="00555512" w:rsidRPr="00DF18C5">
        <w:rPr>
          <w:color w:val="000000"/>
          <w:szCs w:val="22"/>
          <w:lang w:eastAsia="zh-CN"/>
        </w:rPr>
        <w:t xml:space="preserve">tabletten </w:t>
      </w:r>
      <w:r w:rsidR="00DC2139" w:rsidRPr="00DF18C5">
        <w:rPr>
          <w:color w:val="000000"/>
          <w:szCs w:val="22"/>
          <w:lang w:eastAsia="zh-CN"/>
        </w:rPr>
        <w:t>overgeeft</w:t>
      </w:r>
      <w:r w:rsidRPr="00DF18C5">
        <w:rPr>
          <w:color w:val="000000"/>
          <w:szCs w:val="22"/>
          <w:lang w:eastAsia="zh-CN"/>
        </w:rPr>
        <w:t xml:space="preserve">, neem dan geen </w:t>
      </w:r>
      <w:r w:rsidR="00555512" w:rsidRPr="00DF18C5">
        <w:rPr>
          <w:color w:val="000000"/>
          <w:szCs w:val="22"/>
          <w:lang w:eastAsia="zh-CN"/>
        </w:rPr>
        <w:t xml:space="preserve">tabletten </w:t>
      </w:r>
      <w:r w:rsidRPr="00DF18C5">
        <w:rPr>
          <w:color w:val="000000"/>
          <w:szCs w:val="22"/>
          <w:lang w:eastAsia="zh-CN"/>
        </w:rPr>
        <w:t>meer in tot uw volgende geplande dosis.</w:t>
      </w:r>
    </w:p>
    <w:p w14:paraId="676A6C3F" w14:textId="77777777" w:rsidR="006D2F68" w:rsidRPr="00DF18C5" w:rsidRDefault="006D2F68" w:rsidP="00600237">
      <w:pPr>
        <w:widowControl w:val="0"/>
        <w:numPr>
          <w:ilvl w:val="12"/>
          <w:numId w:val="0"/>
        </w:numPr>
        <w:tabs>
          <w:tab w:val="clear" w:pos="567"/>
        </w:tabs>
        <w:spacing w:line="240" w:lineRule="auto"/>
        <w:ind w:right="-2"/>
        <w:rPr>
          <w:szCs w:val="22"/>
        </w:rPr>
      </w:pPr>
    </w:p>
    <w:p w14:paraId="676A6C40" w14:textId="77777777" w:rsidR="006D2F68" w:rsidRPr="00DF18C5" w:rsidRDefault="006D2F68" w:rsidP="00600237">
      <w:pPr>
        <w:keepNext/>
        <w:widowControl w:val="0"/>
        <w:numPr>
          <w:ilvl w:val="12"/>
          <w:numId w:val="0"/>
        </w:numPr>
        <w:tabs>
          <w:tab w:val="clear" w:pos="567"/>
        </w:tabs>
        <w:spacing w:line="240" w:lineRule="auto"/>
        <w:rPr>
          <w:b/>
          <w:szCs w:val="22"/>
        </w:rPr>
      </w:pPr>
      <w:r w:rsidRPr="00DF18C5">
        <w:rPr>
          <w:b/>
          <w:szCs w:val="22"/>
        </w:rPr>
        <w:t>Hoelang moet u Zykadia innemen?</w:t>
      </w:r>
    </w:p>
    <w:p w14:paraId="676A6C41" w14:textId="77777777" w:rsidR="006D2F68" w:rsidRPr="00DF18C5" w:rsidRDefault="006D2F68" w:rsidP="00600237">
      <w:pPr>
        <w:keepNext/>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szCs w:val="22"/>
        </w:rPr>
        <w:t>Blijf Zykadia innemen zolang als dat volgens uw arts nodig is.</w:t>
      </w:r>
    </w:p>
    <w:p w14:paraId="676A6C42" w14:textId="77777777" w:rsidR="006D2F68" w:rsidRPr="00DF18C5" w:rsidRDefault="006D2F68" w:rsidP="00600237">
      <w:pPr>
        <w:widowControl w:val="0"/>
        <w:tabs>
          <w:tab w:val="clear" w:pos="567"/>
        </w:tabs>
        <w:spacing w:line="240" w:lineRule="auto"/>
        <w:ind w:left="567" w:hanging="567"/>
        <w:rPr>
          <w:color w:val="000000"/>
          <w:szCs w:val="22"/>
        </w:rPr>
      </w:pPr>
      <w:r w:rsidRPr="00DF18C5">
        <w:rPr>
          <w:color w:val="000000"/>
          <w:szCs w:val="22"/>
          <w:lang w:eastAsia="zh-CN"/>
        </w:rPr>
        <w:noBreakHyphen/>
      </w:r>
      <w:r w:rsidRPr="00DF18C5">
        <w:rPr>
          <w:color w:val="000000"/>
          <w:szCs w:val="22"/>
          <w:lang w:eastAsia="zh-CN"/>
        </w:rPr>
        <w:tab/>
      </w:r>
      <w:r w:rsidRPr="00DF18C5">
        <w:rPr>
          <w:color w:val="000000"/>
          <w:szCs w:val="22"/>
        </w:rPr>
        <w:t>Dit is een langdurige behandeling, die mogelijk maanden duurt. Uw arts beoordeelt uw aandoening regelmatig om te controleren of de behandeling het gewenste effect heeft.</w:t>
      </w:r>
    </w:p>
    <w:p w14:paraId="676A6C43" w14:textId="77777777" w:rsidR="006D2F68" w:rsidRPr="00DF18C5" w:rsidRDefault="006D2F68" w:rsidP="00600237">
      <w:pPr>
        <w:widowControl w:val="0"/>
        <w:numPr>
          <w:ilvl w:val="12"/>
          <w:numId w:val="0"/>
        </w:numPr>
        <w:tabs>
          <w:tab w:val="clear" w:pos="567"/>
        </w:tabs>
        <w:spacing w:line="240" w:lineRule="auto"/>
        <w:ind w:right="-2"/>
        <w:rPr>
          <w:szCs w:val="22"/>
        </w:rPr>
      </w:pPr>
    </w:p>
    <w:p w14:paraId="676A6C44" w14:textId="77777777" w:rsidR="006D2F68" w:rsidRPr="00DF18C5" w:rsidRDefault="006D2F68" w:rsidP="00600237">
      <w:pPr>
        <w:widowControl w:val="0"/>
        <w:numPr>
          <w:ilvl w:val="12"/>
          <w:numId w:val="0"/>
        </w:numPr>
        <w:tabs>
          <w:tab w:val="clear" w:pos="567"/>
        </w:tabs>
        <w:spacing w:line="240" w:lineRule="auto"/>
        <w:ind w:right="-2"/>
        <w:rPr>
          <w:color w:val="000000"/>
          <w:szCs w:val="22"/>
        </w:rPr>
      </w:pPr>
      <w:r w:rsidRPr="00DF18C5">
        <w:rPr>
          <w:szCs w:val="22"/>
        </w:rPr>
        <w:t>Als u vragen heeft over hoelang Zykadia moet worden ingenomen, stel deze dan aan uw arts of apotheker.</w:t>
      </w:r>
    </w:p>
    <w:p w14:paraId="676A6C45" w14:textId="77777777" w:rsidR="006D2F68" w:rsidRPr="00DF18C5" w:rsidRDefault="006D2F68" w:rsidP="00600237">
      <w:pPr>
        <w:widowControl w:val="0"/>
        <w:numPr>
          <w:ilvl w:val="12"/>
          <w:numId w:val="0"/>
        </w:numPr>
        <w:tabs>
          <w:tab w:val="clear" w:pos="567"/>
        </w:tabs>
        <w:spacing w:line="240" w:lineRule="auto"/>
        <w:ind w:right="-2"/>
        <w:rPr>
          <w:szCs w:val="22"/>
        </w:rPr>
      </w:pPr>
    </w:p>
    <w:p w14:paraId="676A6C46" w14:textId="77777777" w:rsidR="006D2F68" w:rsidRPr="00DF18C5" w:rsidRDefault="006D2F68" w:rsidP="00600237">
      <w:pPr>
        <w:keepNext/>
        <w:widowControl w:val="0"/>
        <w:numPr>
          <w:ilvl w:val="12"/>
          <w:numId w:val="0"/>
        </w:numPr>
        <w:tabs>
          <w:tab w:val="clear" w:pos="567"/>
        </w:tabs>
        <w:spacing w:line="240" w:lineRule="auto"/>
        <w:rPr>
          <w:b/>
          <w:szCs w:val="22"/>
        </w:rPr>
      </w:pPr>
      <w:r w:rsidRPr="00DF18C5">
        <w:rPr>
          <w:b/>
          <w:szCs w:val="22"/>
        </w:rPr>
        <w:t>Heeft u te veel van dit middel ingenomen?</w:t>
      </w:r>
    </w:p>
    <w:p w14:paraId="676A6C47" w14:textId="77777777" w:rsidR="006D2F68" w:rsidRPr="00DF18C5" w:rsidRDefault="006D2F68" w:rsidP="00600237">
      <w:pPr>
        <w:widowControl w:val="0"/>
        <w:numPr>
          <w:ilvl w:val="12"/>
          <w:numId w:val="0"/>
        </w:numPr>
        <w:tabs>
          <w:tab w:val="clear" w:pos="567"/>
        </w:tabs>
        <w:spacing w:line="240" w:lineRule="auto"/>
        <w:ind w:right="-2"/>
        <w:rPr>
          <w:szCs w:val="22"/>
        </w:rPr>
      </w:pPr>
      <w:r w:rsidRPr="00DF18C5">
        <w:rPr>
          <w:szCs w:val="22"/>
        </w:rPr>
        <w:t xml:space="preserve">Als u per ongeluk te veel </w:t>
      </w:r>
      <w:r w:rsidR="00555512" w:rsidRPr="00DF18C5">
        <w:rPr>
          <w:szCs w:val="22"/>
        </w:rPr>
        <w:t xml:space="preserve">tabletten </w:t>
      </w:r>
      <w:r w:rsidRPr="00DF18C5">
        <w:rPr>
          <w:szCs w:val="22"/>
        </w:rPr>
        <w:t>heeft ingenomen, of als iemand anders per ongeluk uw geneesmiddel inneemt, neem dan onmiddellijk contact op met een arts of ziekenhuis voor advies. Medische behandeling kan noodzakelijk zijn.</w:t>
      </w:r>
    </w:p>
    <w:p w14:paraId="676A6C48" w14:textId="77777777" w:rsidR="006D2F68" w:rsidRPr="00DF18C5" w:rsidRDefault="006D2F68" w:rsidP="00600237">
      <w:pPr>
        <w:widowControl w:val="0"/>
        <w:numPr>
          <w:ilvl w:val="12"/>
          <w:numId w:val="0"/>
        </w:numPr>
        <w:tabs>
          <w:tab w:val="clear" w:pos="567"/>
        </w:tabs>
        <w:spacing w:line="240" w:lineRule="auto"/>
        <w:ind w:right="-2"/>
        <w:rPr>
          <w:szCs w:val="22"/>
        </w:rPr>
      </w:pPr>
    </w:p>
    <w:p w14:paraId="676A6C49" w14:textId="77777777" w:rsidR="006D2F68" w:rsidRPr="00DF18C5" w:rsidRDefault="006D2F68" w:rsidP="00600237">
      <w:pPr>
        <w:keepNext/>
        <w:widowControl w:val="0"/>
        <w:numPr>
          <w:ilvl w:val="12"/>
          <w:numId w:val="0"/>
        </w:numPr>
        <w:tabs>
          <w:tab w:val="clear" w:pos="567"/>
        </w:tabs>
        <w:spacing w:line="240" w:lineRule="auto"/>
        <w:rPr>
          <w:b/>
          <w:szCs w:val="22"/>
        </w:rPr>
      </w:pPr>
      <w:r w:rsidRPr="00DF18C5">
        <w:rPr>
          <w:b/>
          <w:szCs w:val="22"/>
        </w:rPr>
        <w:t>Bent u vergeten dit middel in te nemen?</w:t>
      </w:r>
    </w:p>
    <w:p w14:paraId="676A6C4A" w14:textId="77777777" w:rsidR="006D2F68" w:rsidRPr="00DF18C5" w:rsidRDefault="006D2F68" w:rsidP="00600237">
      <w:pPr>
        <w:keepNext/>
        <w:numPr>
          <w:ilvl w:val="12"/>
          <w:numId w:val="0"/>
        </w:numPr>
        <w:tabs>
          <w:tab w:val="clear" w:pos="567"/>
        </w:tabs>
        <w:spacing w:line="240" w:lineRule="auto"/>
        <w:rPr>
          <w:szCs w:val="22"/>
        </w:rPr>
      </w:pPr>
      <w:r w:rsidRPr="00DF18C5">
        <w:rPr>
          <w:szCs w:val="22"/>
        </w:rPr>
        <w:t>Wat u moet doen als u een dosis vergeet in te nemen, hangt af van hoelang het nog duurt tot u uw volgende dosis moet innemen.</w:t>
      </w:r>
    </w:p>
    <w:p w14:paraId="676A6C4B" w14:textId="77777777" w:rsidR="006D2F68" w:rsidRPr="00DF18C5" w:rsidRDefault="004605DE" w:rsidP="00600237">
      <w:pPr>
        <w:keepNext/>
        <w:numPr>
          <w:ilvl w:val="0"/>
          <w:numId w:val="47"/>
        </w:numPr>
        <w:tabs>
          <w:tab w:val="clear" w:pos="567"/>
        </w:tabs>
        <w:spacing w:line="240" w:lineRule="auto"/>
        <w:ind w:left="567" w:hanging="567"/>
        <w:rPr>
          <w:szCs w:val="22"/>
        </w:rPr>
      </w:pPr>
      <w:r w:rsidRPr="00DF18C5">
        <w:rPr>
          <w:szCs w:val="22"/>
        </w:rPr>
        <w:t>Als het nog 12 </w:t>
      </w:r>
      <w:r w:rsidR="006D2F68" w:rsidRPr="00DF18C5">
        <w:rPr>
          <w:szCs w:val="22"/>
        </w:rPr>
        <w:t xml:space="preserve">uur of langer duurt voor u uw volgende dosis moet innemen, moet u de vergeten </w:t>
      </w:r>
      <w:r w:rsidR="00555512" w:rsidRPr="00DF18C5">
        <w:rPr>
          <w:szCs w:val="22"/>
        </w:rPr>
        <w:t xml:space="preserve">tabletten </w:t>
      </w:r>
      <w:r w:rsidR="006D2F68" w:rsidRPr="00DF18C5">
        <w:rPr>
          <w:szCs w:val="22"/>
        </w:rPr>
        <w:t xml:space="preserve">innemen zodra u eraan denkt. Neem vervolgens de volgende </w:t>
      </w:r>
      <w:r w:rsidR="00555512" w:rsidRPr="00DF18C5">
        <w:rPr>
          <w:szCs w:val="22"/>
        </w:rPr>
        <w:t xml:space="preserve">tabletten </w:t>
      </w:r>
      <w:r w:rsidR="006D2F68" w:rsidRPr="00DF18C5">
        <w:rPr>
          <w:szCs w:val="22"/>
        </w:rPr>
        <w:t>op het gebruikelijke tijdstip in.</w:t>
      </w:r>
    </w:p>
    <w:p w14:paraId="676A6C4C" w14:textId="77777777" w:rsidR="006D2F68" w:rsidRPr="00DF18C5" w:rsidRDefault="006D2F68" w:rsidP="00600237">
      <w:pPr>
        <w:keepNext/>
        <w:numPr>
          <w:ilvl w:val="0"/>
          <w:numId w:val="47"/>
        </w:numPr>
        <w:tabs>
          <w:tab w:val="clear" w:pos="567"/>
        </w:tabs>
        <w:spacing w:line="240" w:lineRule="auto"/>
        <w:ind w:left="567" w:hanging="567"/>
        <w:rPr>
          <w:szCs w:val="22"/>
        </w:rPr>
      </w:pPr>
      <w:r w:rsidRPr="00DF18C5">
        <w:rPr>
          <w:szCs w:val="22"/>
        </w:rPr>
        <w:t>Al</w:t>
      </w:r>
      <w:r w:rsidR="004605DE" w:rsidRPr="00DF18C5">
        <w:rPr>
          <w:szCs w:val="22"/>
        </w:rPr>
        <w:t>s u uw volgende dosis binnen 12 </w:t>
      </w:r>
      <w:r w:rsidRPr="00DF18C5">
        <w:rPr>
          <w:szCs w:val="22"/>
        </w:rPr>
        <w:t xml:space="preserve">uur moet innemen, sla de vergeten </w:t>
      </w:r>
      <w:r w:rsidR="00555512" w:rsidRPr="00DF18C5">
        <w:rPr>
          <w:szCs w:val="22"/>
        </w:rPr>
        <w:t xml:space="preserve">tabletten </w:t>
      </w:r>
      <w:r w:rsidRPr="00DF18C5">
        <w:rPr>
          <w:szCs w:val="22"/>
        </w:rPr>
        <w:t xml:space="preserve">dan over. Neem vervolgens de volgende </w:t>
      </w:r>
      <w:r w:rsidR="00555512" w:rsidRPr="00DF18C5">
        <w:rPr>
          <w:szCs w:val="22"/>
        </w:rPr>
        <w:t xml:space="preserve">tabletten </w:t>
      </w:r>
      <w:r w:rsidRPr="00DF18C5">
        <w:rPr>
          <w:szCs w:val="22"/>
        </w:rPr>
        <w:t>op het gebruikelijke tijdstip in.</w:t>
      </w:r>
    </w:p>
    <w:p w14:paraId="676A6C4D" w14:textId="77777777" w:rsidR="006D2F68" w:rsidRPr="00DF18C5" w:rsidRDefault="006D2F68" w:rsidP="00600237">
      <w:pPr>
        <w:widowControl w:val="0"/>
        <w:numPr>
          <w:ilvl w:val="12"/>
          <w:numId w:val="0"/>
        </w:numPr>
        <w:tabs>
          <w:tab w:val="clear" w:pos="567"/>
        </w:tabs>
        <w:spacing w:line="240" w:lineRule="auto"/>
        <w:ind w:right="-2"/>
        <w:rPr>
          <w:szCs w:val="22"/>
        </w:rPr>
      </w:pPr>
      <w:r w:rsidRPr="00DF18C5">
        <w:rPr>
          <w:szCs w:val="22"/>
        </w:rPr>
        <w:t>Neem geen dubbele dosis om een vergeten dosis in te halen.</w:t>
      </w:r>
    </w:p>
    <w:p w14:paraId="676A6C4E" w14:textId="77777777" w:rsidR="006D2F68" w:rsidRPr="00DF18C5" w:rsidRDefault="006D2F68" w:rsidP="00600237">
      <w:pPr>
        <w:widowControl w:val="0"/>
        <w:numPr>
          <w:ilvl w:val="12"/>
          <w:numId w:val="0"/>
        </w:numPr>
        <w:tabs>
          <w:tab w:val="clear" w:pos="567"/>
        </w:tabs>
        <w:spacing w:line="240" w:lineRule="auto"/>
        <w:ind w:right="-2"/>
        <w:rPr>
          <w:szCs w:val="22"/>
        </w:rPr>
      </w:pPr>
    </w:p>
    <w:p w14:paraId="676A6C4F" w14:textId="77777777" w:rsidR="006D2F68" w:rsidRPr="00DF18C5" w:rsidRDefault="006D2F68" w:rsidP="00600237">
      <w:pPr>
        <w:keepNext/>
        <w:widowControl w:val="0"/>
        <w:numPr>
          <w:ilvl w:val="12"/>
          <w:numId w:val="0"/>
        </w:numPr>
        <w:tabs>
          <w:tab w:val="clear" w:pos="567"/>
        </w:tabs>
        <w:spacing w:line="240" w:lineRule="auto"/>
        <w:rPr>
          <w:b/>
          <w:szCs w:val="22"/>
        </w:rPr>
      </w:pPr>
      <w:r w:rsidRPr="00DF18C5">
        <w:rPr>
          <w:b/>
          <w:szCs w:val="22"/>
        </w:rPr>
        <w:t>Als u stopt met het innemen van dit middel</w:t>
      </w:r>
    </w:p>
    <w:p w14:paraId="6446282F" w14:textId="47BFF66A" w:rsidR="00692D43" w:rsidRDefault="006D2F68" w:rsidP="00600237">
      <w:pPr>
        <w:widowControl w:val="0"/>
        <w:numPr>
          <w:ilvl w:val="12"/>
          <w:numId w:val="0"/>
        </w:numPr>
        <w:tabs>
          <w:tab w:val="clear" w:pos="567"/>
        </w:tabs>
        <w:spacing w:line="240" w:lineRule="auto"/>
        <w:ind w:right="-2"/>
        <w:rPr>
          <w:szCs w:val="22"/>
        </w:rPr>
      </w:pPr>
      <w:r w:rsidRPr="00DF18C5">
        <w:rPr>
          <w:szCs w:val="22"/>
        </w:rPr>
        <w:t>Stop niet met het innemen van dit geneesmiddel voordat u met uw arts heeft overlegd.</w:t>
      </w:r>
    </w:p>
    <w:p w14:paraId="446358BB" w14:textId="77777777" w:rsidR="00692D43" w:rsidRDefault="00692D43" w:rsidP="00600237">
      <w:pPr>
        <w:widowControl w:val="0"/>
        <w:numPr>
          <w:ilvl w:val="12"/>
          <w:numId w:val="0"/>
        </w:numPr>
        <w:tabs>
          <w:tab w:val="clear" w:pos="567"/>
        </w:tabs>
        <w:spacing w:line="240" w:lineRule="auto"/>
        <w:ind w:right="-2"/>
        <w:rPr>
          <w:szCs w:val="22"/>
        </w:rPr>
      </w:pPr>
    </w:p>
    <w:p w14:paraId="676A6C50" w14:textId="7280705B" w:rsidR="006D2F68" w:rsidRPr="00DF18C5" w:rsidRDefault="006D2F68" w:rsidP="00600237">
      <w:pPr>
        <w:widowControl w:val="0"/>
        <w:numPr>
          <w:ilvl w:val="12"/>
          <w:numId w:val="0"/>
        </w:numPr>
        <w:tabs>
          <w:tab w:val="clear" w:pos="567"/>
        </w:tabs>
        <w:spacing w:line="240" w:lineRule="auto"/>
        <w:ind w:right="-2"/>
        <w:rPr>
          <w:color w:val="000000"/>
          <w:szCs w:val="22"/>
        </w:rPr>
      </w:pPr>
      <w:r w:rsidRPr="00DF18C5">
        <w:rPr>
          <w:color w:val="000000"/>
          <w:szCs w:val="22"/>
        </w:rPr>
        <w:t xml:space="preserve">Neem direct contact op met uw arts als u </w:t>
      </w:r>
      <w:r w:rsidR="00FE630A" w:rsidRPr="00DF18C5">
        <w:rPr>
          <w:color w:val="000000"/>
          <w:szCs w:val="22"/>
        </w:rPr>
        <w:t xml:space="preserve">andere </w:t>
      </w:r>
      <w:r w:rsidRPr="00DF18C5">
        <w:rPr>
          <w:color w:val="000000"/>
          <w:szCs w:val="22"/>
        </w:rPr>
        <w:t>vragen heeft</w:t>
      </w:r>
      <w:r w:rsidR="00FE630A" w:rsidRPr="00DF18C5">
        <w:rPr>
          <w:color w:val="000000"/>
          <w:szCs w:val="22"/>
        </w:rPr>
        <w:t xml:space="preserve"> over het gebruik van dit middel</w:t>
      </w:r>
      <w:r w:rsidRPr="00DF18C5">
        <w:rPr>
          <w:color w:val="000000"/>
          <w:szCs w:val="22"/>
        </w:rPr>
        <w:t>.</w:t>
      </w:r>
    </w:p>
    <w:p w14:paraId="676A6C51" w14:textId="77777777" w:rsidR="006D2F68" w:rsidRPr="00DF18C5" w:rsidRDefault="006D2F68" w:rsidP="00600237">
      <w:pPr>
        <w:widowControl w:val="0"/>
        <w:numPr>
          <w:ilvl w:val="12"/>
          <w:numId w:val="0"/>
        </w:numPr>
        <w:tabs>
          <w:tab w:val="clear" w:pos="567"/>
        </w:tabs>
        <w:spacing w:line="240" w:lineRule="auto"/>
        <w:ind w:right="-2"/>
        <w:rPr>
          <w:szCs w:val="22"/>
        </w:rPr>
      </w:pPr>
    </w:p>
    <w:p w14:paraId="676A6C52" w14:textId="77777777" w:rsidR="006D2F68" w:rsidRPr="00DF18C5" w:rsidRDefault="006D2F68" w:rsidP="00600237">
      <w:pPr>
        <w:widowControl w:val="0"/>
        <w:numPr>
          <w:ilvl w:val="12"/>
          <w:numId w:val="0"/>
        </w:numPr>
        <w:tabs>
          <w:tab w:val="clear" w:pos="567"/>
        </w:tabs>
        <w:spacing w:line="240" w:lineRule="auto"/>
        <w:rPr>
          <w:szCs w:val="22"/>
        </w:rPr>
      </w:pPr>
    </w:p>
    <w:p w14:paraId="676A6C53" w14:textId="77777777" w:rsidR="006D2F68" w:rsidRPr="00DF18C5" w:rsidRDefault="006D2F68" w:rsidP="00600237">
      <w:pPr>
        <w:keepNext/>
        <w:widowControl w:val="0"/>
        <w:numPr>
          <w:ilvl w:val="12"/>
          <w:numId w:val="0"/>
        </w:numPr>
        <w:tabs>
          <w:tab w:val="clear" w:pos="567"/>
        </w:tabs>
        <w:spacing w:line="240" w:lineRule="auto"/>
        <w:ind w:left="567" w:right="-2" w:hanging="567"/>
        <w:rPr>
          <w:szCs w:val="22"/>
        </w:rPr>
      </w:pPr>
      <w:r w:rsidRPr="00DF18C5">
        <w:rPr>
          <w:b/>
          <w:szCs w:val="22"/>
        </w:rPr>
        <w:t>4.</w:t>
      </w:r>
      <w:r w:rsidRPr="00DF18C5">
        <w:rPr>
          <w:b/>
          <w:szCs w:val="22"/>
        </w:rPr>
        <w:tab/>
        <w:t>Mogelijke bijwerkingen</w:t>
      </w:r>
    </w:p>
    <w:p w14:paraId="676A6C54" w14:textId="77777777" w:rsidR="006D2F68" w:rsidRPr="00DF18C5" w:rsidRDefault="006D2F68" w:rsidP="00600237">
      <w:pPr>
        <w:keepNext/>
        <w:widowControl w:val="0"/>
        <w:numPr>
          <w:ilvl w:val="12"/>
          <w:numId w:val="0"/>
        </w:numPr>
        <w:tabs>
          <w:tab w:val="clear" w:pos="567"/>
        </w:tabs>
        <w:spacing w:line="240" w:lineRule="auto"/>
        <w:rPr>
          <w:szCs w:val="22"/>
        </w:rPr>
      </w:pPr>
    </w:p>
    <w:p w14:paraId="676A6C55" w14:textId="77777777" w:rsidR="006D2F68" w:rsidRPr="00DF18C5" w:rsidRDefault="006D2F68" w:rsidP="00600237">
      <w:pPr>
        <w:keepNext/>
        <w:numPr>
          <w:ilvl w:val="12"/>
          <w:numId w:val="0"/>
        </w:numPr>
        <w:tabs>
          <w:tab w:val="clear" w:pos="567"/>
        </w:tabs>
        <w:spacing w:line="240" w:lineRule="auto"/>
        <w:ind w:right="-28"/>
        <w:rPr>
          <w:szCs w:val="22"/>
        </w:rPr>
      </w:pPr>
      <w:r w:rsidRPr="00DF18C5">
        <w:rPr>
          <w:szCs w:val="22"/>
        </w:rPr>
        <w:t>Zoals elk geneesmiddel kan ook dit geneesmiddel bijwerkingen hebben, al krijgt niet iedereen daarmee te maken.</w:t>
      </w:r>
    </w:p>
    <w:p w14:paraId="676A6C56" w14:textId="77777777" w:rsidR="006D2F68" w:rsidRPr="00DF18C5" w:rsidRDefault="006D2F68" w:rsidP="00600237">
      <w:pPr>
        <w:keepNext/>
        <w:numPr>
          <w:ilvl w:val="12"/>
          <w:numId w:val="0"/>
        </w:numPr>
        <w:tabs>
          <w:tab w:val="clear" w:pos="567"/>
        </w:tabs>
        <w:spacing w:line="240" w:lineRule="auto"/>
        <w:ind w:right="-28"/>
        <w:rPr>
          <w:szCs w:val="22"/>
        </w:rPr>
      </w:pPr>
    </w:p>
    <w:p w14:paraId="676A6C57" w14:textId="77777777" w:rsidR="006D2F68" w:rsidRPr="00DF18C5" w:rsidRDefault="006D2F68" w:rsidP="00600237">
      <w:pPr>
        <w:keepNext/>
        <w:widowControl w:val="0"/>
        <w:numPr>
          <w:ilvl w:val="12"/>
          <w:numId w:val="0"/>
        </w:numPr>
        <w:tabs>
          <w:tab w:val="clear" w:pos="567"/>
        </w:tabs>
        <w:spacing w:line="240" w:lineRule="auto"/>
        <w:rPr>
          <w:color w:val="000000"/>
          <w:szCs w:val="22"/>
        </w:rPr>
      </w:pPr>
      <w:r w:rsidRPr="00DF18C5">
        <w:rPr>
          <w:b/>
          <w:szCs w:val="22"/>
        </w:rPr>
        <w:t>STOP met het innemen van Zykadia en zoek onmiddellijk medische hulp als zich bij u een van de volgende situaties voordoet</w:t>
      </w:r>
      <w:r w:rsidRPr="00DF18C5">
        <w:rPr>
          <w:szCs w:val="22"/>
        </w:rPr>
        <w:t>, omdat dit verschijnselen van een allergische reactie kunnen zijn:</w:t>
      </w:r>
    </w:p>
    <w:p w14:paraId="676A6C58" w14:textId="77777777" w:rsidR="006D2F68" w:rsidRPr="00DF18C5" w:rsidRDefault="006D2F68" w:rsidP="00600237">
      <w:pPr>
        <w:widowControl w:val="0"/>
        <w:tabs>
          <w:tab w:val="clear" w:pos="567"/>
        </w:tabs>
        <w:spacing w:line="240" w:lineRule="auto"/>
        <w:rPr>
          <w:szCs w:val="22"/>
        </w:rPr>
      </w:pPr>
      <w:r w:rsidRPr="00DF18C5">
        <w:rPr>
          <w:szCs w:val="22"/>
          <w:lang w:eastAsia="zh-CN"/>
        </w:rPr>
        <w:noBreakHyphen/>
      </w:r>
      <w:r w:rsidRPr="00DF18C5">
        <w:rPr>
          <w:szCs w:val="22"/>
          <w:lang w:eastAsia="zh-CN"/>
        </w:rPr>
        <w:tab/>
      </w:r>
      <w:r w:rsidRPr="00DF18C5">
        <w:rPr>
          <w:szCs w:val="22"/>
        </w:rPr>
        <w:t>moeite met ademhalen of slikken</w:t>
      </w:r>
    </w:p>
    <w:p w14:paraId="676A6C59" w14:textId="77777777" w:rsidR="006D2F68" w:rsidRPr="00DF18C5" w:rsidRDefault="006D2F68" w:rsidP="00600237">
      <w:pPr>
        <w:widowControl w:val="0"/>
        <w:tabs>
          <w:tab w:val="clear" w:pos="567"/>
        </w:tabs>
        <w:spacing w:line="240" w:lineRule="auto"/>
        <w:rPr>
          <w:szCs w:val="22"/>
        </w:rPr>
      </w:pPr>
      <w:r w:rsidRPr="00DF18C5">
        <w:rPr>
          <w:szCs w:val="22"/>
          <w:lang w:eastAsia="zh-CN"/>
        </w:rPr>
        <w:noBreakHyphen/>
      </w:r>
      <w:r w:rsidRPr="00DF18C5">
        <w:rPr>
          <w:szCs w:val="22"/>
          <w:lang w:eastAsia="zh-CN"/>
        </w:rPr>
        <w:tab/>
      </w:r>
      <w:r w:rsidRPr="00DF18C5">
        <w:rPr>
          <w:szCs w:val="22"/>
        </w:rPr>
        <w:t>zwelling van gezicht, lippen, tong of keel</w:t>
      </w:r>
    </w:p>
    <w:p w14:paraId="676A6C5A" w14:textId="77777777" w:rsidR="006D2F68" w:rsidRPr="00DF18C5" w:rsidRDefault="006D2F68" w:rsidP="00600237">
      <w:pPr>
        <w:widowControl w:val="0"/>
        <w:tabs>
          <w:tab w:val="clear" w:pos="567"/>
        </w:tabs>
        <w:spacing w:line="240" w:lineRule="auto"/>
        <w:rPr>
          <w:szCs w:val="22"/>
        </w:rPr>
      </w:pPr>
      <w:r w:rsidRPr="00DF18C5">
        <w:rPr>
          <w:szCs w:val="22"/>
          <w:lang w:eastAsia="zh-CN"/>
        </w:rPr>
        <w:noBreakHyphen/>
      </w:r>
      <w:r w:rsidRPr="00DF18C5">
        <w:rPr>
          <w:szCs w:val="22"/>
          <w:lang w:eastAsia="zh-CN"/>
        </w:rPr>
        <w:tab/>
      </w:r>
      <w:r w:rsidRPr="00DF18C5">
        <w:rPr>
          <w:szCs w:val="22"/>
        </w:rPr>
        <w:t>hevig jeukende huid, met een rode uitslag of bultjes</w:t>
      </w:r>
    </w:p>
    <w:p w14:paraId="676A6C5B" w14:textId="77777777" w:rsidR="006D2F68" w:rsidRPr="00DF18C5" w:rsidRDefault="006D2F68" w:rsidP="00600237">
      <w:pPr>
        <w:widowControl w:val="0"/>
        <w:tabs>
          <w:tab w:val="clear" w:pos="567"/>
        </w:tabs>
        <w:spacing w:line="240" w:lineRule="auto"/>
        <w:ind w:right="-2"/>
        <w:rPr>
          <w:szCs w:val="22"/>
        </w:rPr>
      </w:pPr>
    </w:p>
    <w:p w14:paraId="676A6C5C" w14:textId="77777777" w:rsidR="006D2F68" w:rsidRPr="00DF18C5" w:rsidRDefault="006D2F68" w:rsidP="00600237">
      <w:pPr>
        <w:keepNext/>
        <w:widowControl w:val="0"/>
        <w:tabs>
          <w:tab w:val="clear" w:pos="567"/>
        </w:tabs>
        <w:spacing w:line="240" w:lineRule="auto"/>
        <w:rPr>
          <w:szCs w:val="22"/>
        </w:rPr>
      </w:pPr>
      <w:r w:rsidRPr="00DF18C5">
        <w:rPr>
          <w:b/>
          <w:szCs w:val="22"/>
        </w:rPr>
        <w:t>Sommige bijwerkingen kunnen ernstig zijn</w:t>
      </w:r>
    </w:p>
    <w:p w14:paraId="676A6C5D" w14:textId="77777777" w:rsidR="006D2F68" w:rsidRPr="00DF18C5" w:rsidRDefault="006D2F68" w:rsidP="00600237">
      <w:pPr>
        <w:keepNext/>
        <w:widowControl w:val="0"/>
        <w:numPr>
          <w:ilvl w:val="12"/>
          <w:numId w:val="0"/>
        </w:numPr>
        <w:tabs>
          <w:tab w:val="clear" w:pos="567"/>
        </w:tabs>
        <w:spacing w:line="240" w:lineRule="auto"/>
        <w:rPr>
          <w:szCs w:val="22"/>
        </w:rPr>
      </w:pPr>
      <w:r w:rsidRPr="00DF18C5">
        <w:rPr>
          <w:szCs w:val="22"/>
        </w:rPr>
        <w:t>Als een van de volgende bijwerkingen bij u optreedt, raadpleeg dan meteen uw arts of apotheker:</w:t>
      </w:r>
    </w:p>
    <w:p w14:paraId="676A6C5E" w14:textId="77777777" w:rsidR="006D2F68" w:rsidRPr="00DF18C5" w:rsidRDefault="006D2F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r>
      <w:r w:rsidRPr="00DF18C5">
        <w:rPr>
          <w:szCs w:val="22"/>
        </w:rPr>
        <w:t>pijn of onaangenaam gevoel op de borst, veranderingen in uw hartslag (snel of langzaam), licht gevoel in het hoofd, flauwvallen, duizeligheid, blauwe verkleuring van uw lippen, kortademigheid, opzwellen van uw benen of huid (mogelijke klachten of verschijnselen van hartproblemen)</w:t>
      </w:r>
    </w:p>
    <w:p w14:paraId="676A6C5F" w14:textId="77777777" w:rsidR="006D2F68" w:rsidRPr="00DF18C5" w:rsidRDefault="006D2F68" w:rsidP="00600237">
      <w:pPr>
        <w:widowControl w:val="0"/>
        <w:tabs>
          <w:tab w:val="clear" w:pos="567"/>
        </w:tabs>
        <w:spacing w:line="240" w:lineRule="auto"/>
        <w:ind w:left="567" w:hanging="567"/>
        <w:rPr>
          <w:color w:val="000000"/>
          <w:szCs w:val="22"/>
        </w:rPr>
      </w:pPr>
      <w:r w:rsidRPr="00DF18C5">
        <w:rPr>
          <w:color w:val="000000"/>
          <w:szCs w:val="22"/>
          <w:lang w:eastAsia="zh-CN"/>
        </w:rPr>
        <w:noBreakHyphen/>
      </w:r>
      <w:r w:rsidRPr="00DF18C5">
        <w:rPr>
          <w:color w:val="000000"/>
          <w:szCs w:val="22"/>
          <w:lang w:eastAsia="zh-CN"/>
        </w:rPr>
        <w:tab/>
      </w:r>
      <w:r w:rsidRPr="00DF18C5">
        <w:rPr>
          <w:color w:val="000000"/>
          <w:szCs w:val="22"/>
        </w:rPr>
        <w:t>nieuw optredende hoest of verergering van bestaande hoest met of zonder ophoesten van slijm, koorts, pijn op de borst, moeite met ademhalen of kortademigheid (mogelijke verschijnselen van longproblemen)</w:t>
      </w:r>
    </w:p>
    <w:p w14:paraId="676A6C60" w14:textId="77777777" w:rsidR="006D2F68" w:rsidRPr="00DF18C5" w:rsidRDefault="006D2F68" w:rsidP="00600237">
      <w:pPr>
        <w:widowControl w:val="0"/>
        <w:tabs>
          <w:tab w:val="clear" w:pos="567"/>
        </w:tabs>
        <w:spacing w:line="240" w:lineRule="auto"/>
        <w:ind w:left="567" w:hanging="567"/>
        <w:rPr>
          <w:color w:val="000000"/>
          <w:szCs w:val="22"/>
        </w:rPr>
      </w:pPr>
      <w:r w:rsidRPr="00DF18C5">
        <w:rPr>
          <w:color w:val="000000"/>
          <w:szCs w:val="22"/>
          <w:lang w:eastAsia="zh-CN"/>
        </w:rPr>
        <w:noBreakHyphen/>
      </w:r>
      <w:r w:rsidRPr="00DF18C5">
        <w:rPr>
          <w:color w:val="000000"/>
          <w:szCs w:val="22"/>
          <w:lang w:eastAsia="zh-CN"/>
        </w:rPr>
        <w:tab/>
      </w:r>
      <w:r w:rsidRPr="00DF18C5">
        <w:rPr>
          <w:color w:val="000000"/>
          <w:szCs w:val="22"/>
        </w:rPr>
        <w:t>vermoeidheid, jeukende huid, gele verkleuring van uw huid of oogwit, misselijkheid of braken, verminderde eetlust, pijn aan de rechterkant van uw buik, donkergekleurde of bruine urine, eerder last van bloedingen of bloeduitstortingen dan normaal (mogelijke klachten of verschijnselen van leverproblemen)</w:t>
      </w:r>
    </w:p>
    <w:p w14:paraId="676A6C61" w14:textId="77777777" w:rsidR="006D2F68" w:rsidRPr="00DF18C5" w:rsidRDefault="006D2F68" w:rsidP="00600237">
      <w:pPr>
        <w:widowControl w:val="0"/>
        <w:tabs>
          <w:tab w:val="clear" w:pos="567"/>
        </w:tabs>
        <w:spacing w:line="240" w:lineRule="auto"/>
        <w:rPr>
          <w:szCs w:val="22"/>
        </w:rPr>
      </w:pPr>
      <w:r w:rsidRPr="00DF18C5">
        <w:rPr>
          <w:color w:val="000000"/>
          <w:szCs w:val="22"/>
          <w:lang w:eastAsia="zh-CN"/>
        </w:rPr>
        <w:noBreakHyphen/>
      </w:r>
      <w:r w:rsidRPr="00DF18C5">
        <w:rPr>
          <w:color w:val="000000"/>
          <w:szCs w:val="22"/>
          <w:lang w:eastAsia="zh-CN"/>
        </w:rPr>
        <w:tab/>
      </w:r>
      <w:r w:rsidRPr="00DF18C5">
        <w:rPr>
          <w:color w:val="000000"/>
          <w:szCs w:val="22"/>
        </w:rPr>
        <w:t>hevige diarree, misselijkheid of braken</w:t>
      </w:r>
    </w:p>
    <w:p w14:paraId="676A6C62" w14:textId="77777777" w:rsidR="006D2F68" w:rsidRPr="00DF18C5" w:rsidRDefault="006D2F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overmatige dorst, vaker moeten plassen (verschijnselen van een hoog suikergehalte in het bloed)</w:t>
      </w:r>
    </w:p>
    <w:p w14:paraId="676A6C63" w14:textId="77777777" w:rsidR="006D2F68" w:rsidRPr="00DF18C5" w:rsidRDefault="006D2F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t>Ernstige pijn ter hoogte van de maag</w:t>
      </w:r>
      <w:r w:rsidRPr="00DF18C5">
        <w:rPr>
          <w:szCs w:val="22"/>
        </w:rPr>
        <w:t xml:space="preserve"> (verschijnsel van een ontsteking van de alvleesklier (pancreas), ook bekend als pancreatitis)</w:t>
      </w:r>
    </w:p>
    <w:p w14:paraId="676A6C64" w14:textId="77777777" w:rsidR="006D2F68" w:rsidRPr="00DF18C5" w:rsidRDefault="006D2F68" w:rsidP="00600237">
      <w:pPr>
        <w:widowControl w:val="0"/>
        <w:tabs>
          <w:tab w:val="clear" w:pos="567"/>
        </w:tabs>
        <w:spacing w:line="240" w:lineRule="auto"/>
        <w:ind w:right="-2"/>
        <w:rPr>
          <w:szCs w:val="22"/>
        </w:rPr>
      </w:pPr>
    </w:p>
    <w:p w14:paraId="676A6C65" w14:textId="77777777" w:rsidR="006D2F68" w:rsidRPr="00DF18C5" w:rsidRDefault="006D2F68" w:rsidP="00600237">
      <w:pPr>
        <w:keepNext/>
        <w:tabs>
          <w:tab w:val="clear" w:pos="567"/>
        </w:tabs>
        <w:spacing w:line="240" w:lineRule="auto"/>
        <w:rPr>
          <w:szCs w:val="22"/>
        </w:rPr>
      </w:pPr>
      <w:r w:rsidRPr="00DF18C5">
        <w:rPr>
          <w:b/>
          <w:szCs w:val="22"/>
        </w:rPr>
        <w:t>Andere mogelijke bijwerkingen</w:t>
      </w:r>
    </w:p>
    <w:p w14:paraId="676A6C66" w14:textId="77777777" w:rsidR="006D2F68" w:rsidRPr="00DF18C5" w:rsidRDefault="006D2F68" w:rsidP="00600237">
      <w:pPr>
        <w:keepNext/>
        <w:tabs>
          <w:tab w:val="clear" w:pos="567"/>
        </w:tabs>
        <w:spacing w:line="240" w:lineRule="auto"/>
        <w:rPr>
          <w:szCs w:val="22"/>
        </w:rPr>
      </w:pPr>
      <w:r w:rsidRPr="00DF18C5">
        <w:rPr>
          <w:szCs w:val="22"/>
        </w:rPr>
        <w:t>Andere bijwerkingen worden hieronder vermeld. Als een van deze bijwerkingen ernstig wordt, vertel dat dan uw arts of apotheker.</w:t>
      </w:r>
    </w:p>
    <w:p w14:paraId="676A6C67" w14:textId="77777777" w:rsidR="006D2F68" w:rsidRPr="00DF18C5" w:rsidRDefault="006D2F68" w:rsidP="00600237">
      <w:pPr>
        <w:keepNext/>
        <w:tabs>
          <w:tab w:val="clear" w:pos="567"/>
        </w:tabs>
        <w:spacing w:line="240" w:lineRule="auto"/>
        <w:rPr>
          <w:szCs w:val="22"/>
        </w:rPr>
      </w:pPr>
    </w:p>
    <w:p w14:paraId="676A6C68" w14:textId="77777777" w:rsidR="006D2F68" w:rsidRPr="00DF18C5" w:rsidRDefault="006D2F68" w:rsidP="00600237">
      <w:pPr>
        <w:keepNext/>
        <w:widowControl w:val="0"/>
        <w:tabs>
          <w:tab w:val="clear" w:pos="567"/>
        </w:tabs>
        <w:spacing w:line="240" w:lineRule="auto"/>
        <w:rPr>
          <w:bCs/>
          <w:iCs/>
          <w:color w:val="000000"/>
          <w:szCs w:val="22"/>
        </w:rPr>
      </w:pPr>
      <w:r w:rsidRPr="00DF18C5">
        <w:rPr>
          <w:b/>
          <w:bCs/>
          <w:iCs/>
          <w:szCs w:val="22"/>
        </w:rPr>
        <w:t xml:space="preserve">Zeer vaak </w:t>
      </w:r>
      <w:r w:rsidRPr="00DF18C5">
        <w:rPr>
          <w:bCs/>
          <w:iCs/>
          <w:szCs w:val="22"/>
        </w:rPr>
        <w:t>(kunnen bij meer dan 1 op de 10 mensen voorkomen):</w:t>
      </w:r>
    </w:p>
    <w:p w14:paraId="676A6C69" w14:textId="77777777" w:rsidR="006D2F68" w:rsidRPr="00DF18C5" w:rsidRDefault="006D2F68" w:rsidP="00600237">
      <w:pPr>
        <w:widowControl w:val="0"/>
        <w:tabs>
          <w:tab w:val="clear" w:pos="567"/>
        </w:tabs>
        <w:spacing w:line="240" w:lineRule="auto"/>
        <w:rPr>
          <w:szCs w:val="22"/>
        </w:rPr>
      </w:pPr>
      <w:r w:rsidRPr="00DF18C5">
        <w:rPr>
          <w:szCs w:val="22"/>
          <w:lang w:eastAsia="zh-CN"/>
        </w:rPr>
        <w:noBreakHyphen/>
      </w:r>
      <w:r w:rsidRPr="00DF18C5">
        <w:rPr>
          <w:szCs w:val="22"/>
          <w:lang w:eastAsia="zh-CN"/>
        </w:rPr>
        <w:tab/>
        <w:t>v</w:t>
      </w:r>
      <w:r w:rsidRPr="00DF18C5">
        <w:rPr>
          <w:szCs w:val="22"/>
        </w:rPr>
        <w:t>ermoeidheid (uitputting en algehele zwakte)</w:t>
      </w:r>
    </w:p>
    <w:p w14:paraId="676A6C6A" w14:textId="77777777" w:rsidR="006D2F68" w:rsidRPr="00DF18C5" w:rsidRDefault="006D2F68" w:rsidP="00600237">
      <w:pPr>
        <w:widowControl w:val="0"/>
        <w:tabs>
          <w:tab w:val="clear" w:pos="567"/>
        </w:tabs>
        <w:spacing w:line="240" w:lineRule="auto"/>
        <w:ind w:left="567" w:hanging="567"/>
        <w:rPr>
          <w:color w:val="000000"/>
          <w:szCs w:val="22"/>
        </w:rPr>
      </w:pPr>
      <w:r w:rsidRPr="00DF18C5">
        <w:rPr>
          <w:szCs w:val="22"/>
          <w:lang w:eastAsia="zh-CN"/>
        </w:rPr>
        <w:noBreakHyphen/>
      </w:r>
      <w:r w:rsidRPr="00DF18C5">
        <w:rPr>
          <w:szCs w:val="22"/>
          <w:lang w:eastAsia="zh-CN"/>
        </w:rPr>
        <w:tab/>
        <w:t>a</w:t>
      </w:r>
      <w:r w:rsidRPr="00DF18C5">
        <w:rPr>
          <w:szCs w:val="22"/>
        </w:rPr>
        <w:t>fwijkende uitslagen van bloedonderzoek om de leverfunctie te controleren (hoog gehalte van enzymen in het bloed met de naam alanineaminotransferase en/of aspartaataminotransferase en/of gamma-glutamyltransferase en/of alkalinefosfatase in het bloed, hoog gehalte van bilirubine in het bloed)</w:t>
      </w:r>
    </w:p>
    <w:p w14:paraId="676A6C6B" w14:textId="77777777" w:rsidR="006D2F68" w:rsidRPr="00DF18C5" w:rsidRDefault="006D2F68" w:rsidP="00600237">
      <w:pPr>
        <w:widowControl w:val="0"/>
        <w:tabs>
          <w:tab w:val="clear" w:pos="567"/>
        </w:tabs>
        <w:spacing w:line="240" w:lineRule="auto"/>
        <w:rPr>
          <w:color w:val="000000"/>
          <w:szCs w:val="22"/>
        </w:rPr>
      </w:pPr>
      <w:r w:rsidRPr="00DF18C5">
        <w:rPr>
          <w:color w:val="000000"/>
          <w:szCs w:val="22"/>
          <w:lang w:eastAsia="zh-CN"/>
        </w:rPr>
        <w:noBreakHyphen/>
      </w:r>
      <w:r w:rsidRPr="00DF18C5">
        <w:rPr>
          <w:color w:val="000000"/>
          <w:szCs w:val="22"/>
          <w:lang w:eastAsia="zh-CN"/>
        </w:rPr>
        <w:tab/>
        <w:t>b</w:t>
      </w:r>
      <w:r w:rsidRPr="00DF18C5">
        <w:rPr>
          <w:color w:val="000000"/>
          <w:szCs w:val="22"/>
        </w:rPr>
        <w:t>uikpijn</w:t>
      </w:r>
    </w:p>
    <w:p w14:paraId="676A6C6C" w14:textId="77777777" w:rsidR="006D2F68" w:rsidRPr="00DF18C5" w:rsidRDefault="006D2F68" w:rsidP="00600237">
      <w:pPr>
        <w:widowControl w:val="0"/>
        <w:tabs>
          <w:tab w:val="clear" w:pos="567"/>
        </w:tabs>
        <w:spacing w:line="240" w:lineRule="auto"/>
        <w:rPr>
          <w:color w:val="000000"/>
          <w:szCs w:val="22"/>
        </w:rPr>
      </w:pPr>
      <w:r w:rsidRPr="00DF18C5">
        <w:rPr>
          <w:color w:val="000000"/>
          <w:szCs w:val="22"/>
          <w:lang w:eastAsia="zh-CN"/>
        </w:rPr>
        <w:noBreakHyphen/>
      </w:r>
      <w:r w:rsidRPr="00DF18C5">
        <w:rPr>
          <w:color w:val="000000"/>
          <w:szCs w:val="22"/>
          <w:lang w:eastAsia="zh-CN"/>
        </w:rPr>
        <w:tab/>
        <w:t>v</w:t>
      </w:r>
      <w:r w:rsidRPr="00DF18C5">
        <w:rPr>
          <w:color w:val="000000"/>
          <w:szCs w:val="22"/>
        </w:rPr>
        <w:t>erminderde eetlust</w:t>
      </w:r>
    </w:p>
    <w:p w14:paraId="676A6C6D" w14:textId="77777777" w:rsidR="006D2F68" w:rsidRPr="00DF18C5" w:rsidRDefault="006D2F68" w:rsidP="00600237">
      <w:pPr>
        <w:widowControl w:val="0"/>
        <w:tabs>
          <w:tab w:val="clear" w:pos="567"/>
        </w:tabs>
        <w:spacing w:line="240" w:lineRule="auto"/>
        <w:rPr>
          <w:color w:val="000000"/>
          <w:szCs w:val="22"/>
        </w:rPr>
      </w:pPr>
      <w:r w:rsidRPr="00DF18C5">
        <w:rPr>
          <w:color w:val="000000"/>
          <w:szCs w:val="22"/>
          <w:lang w:eastAsia="zh-CN"/>
        </w:rPr>
        <w:noBreakHyphen/>
      </w:r>
      <w:r w:rsidRPr="00DF18C5">
        <w:rPr>
          <w:color w:val="000000"/>
          <w:szCs w:val="22"/>
          <w:lang w:eastAsia="zh-CN"/>
        </w:rPr>
        <w:tab/>
        <w:t>gewichtsverlies</w:t>
      </w:r>
    </w:p>
    <w:p w14:paraId="676A6C6E" w14:textId="77777777" w:rsidR="006D2F68" w:rsidRPr="00DF18C5" w:rsidRDefault="006D2F68" w:rsidP="00600237">
      <w:pPr>
        <w:widowControl w:val="0"/>
        <w:tabs>
          <w:tab w:val="clear" w:pos="567"/>
        </w:tabs>
        <w:spacing w:line="240" w:lineRule="auto"/>
        <w:rPr>
          <w:color w:val="000000"/>
          <w:szCs w:val="22"/>
        </w:rPr>
      </w:pPr>
      <w:r w:rsidRPr="00DF18C5">
        <w:rPr>
          <w:color w:val="000000"/>
          <w:szCs w:val="22"/>
          <w:lang w:eastAsia="zh-CN"/>
        </w:rPr>
        <w:noBreakHyphen/>
      </w:r>
      <w:r w:rsidRPr="00DF18C5">
        <w:rPr>
          <w:color w:val="000000"/>
          <w:szCs w:val="22"/>
          <w:lang w:eastAsia="zh-CN"/>
        </w:rPr>
        <w:tab/>
        <w:t>o</w:t>
      </w:r>
      <w:r w:rsidRPr="00DF18C5">
        <w:rPr>
          <w:color w:val="000000"/>
          <w:szCs w:val="22"/>
        </w:rPr>
        <w:t>bstipatie (verstopping)</w:t>
      </w:r>
    </w:p>
    <w:p w14:paraId="676A6C6F" w14:textId="77777777" w:rsidR="006D2F68" w:rsidRPr="00DF18C5" w:rsidRDefault="006D2F68" w:rsidP="00600237">
      <w:pPr>
        <w:widowControl w:val="0"/>
        <w:tabs>
          <w:tab w:val="clear" w:pos="567"/>
        </w:tabs>
        <w:spacing w:line="240" w:lineRule="auto"/>
        <w:rPr>
          <w:color w:val="000000"/>
          <w:szCs w:val="22"/>
        </w:rPr>
      </w:pPr>
      <w:r w:rsidRPr="00DF18C5">
        <w:rPr>
          <w:color w:val="000000"/>
          <w:szCs w:val="22"/>
          <w:lang w:eastAsia="zh-CN"/>
        </w:rPr>
        <w:noBreakHyphen/>
      </w:r>
      <w:r w:rsidRPr="00DF18C5">
        <w:rPr>
          <w:color w:val="000000"/>
          <w:szCs w:val="22"/>
          <w:lang w:eastAsia="zh-CN"/>
        </w:rPr>
        <w:tab/>
        <w:t>h</w:t>
      </w:r>
      <w:r w:rsidRPr="00DF18C5">
        <w:rPr>
          <w:color w:val="000000"/>
          <w:szCs w:val="22"/>
        </w:rPr>
        <w:t>uiduitslag</w:t>
      </w:r>
    </w:p>
    <w:p w14:paraId="676A6C70" w14:textId="77777777" w:rsidR="006D2F68" w:rsidRPr="00DF18C5" w:rsidRDefault="006D2F68" w:rsidP="00600237">
      <w:pPr>
        <w:widowControl w:val="0"/>
        <w:tabs>
          <w:tab w:val="clear" w:pos="567"/>
        </w:tabs>
        <w:spacing w:line="240" w:lineRule="auto"/>
        <w:ind w:left="578" w:hanging="578"/>
        <w:rPr>
          <w:color w:val="000000"/>
          <w:szCs w:val="22"/>
        </w:rPr>
      </w:pPr>
      <w:r w:rsidRPr="00DF18C5">
        <w:rPr>
          <w:color w:val="000000"/>
          <w:szCs w:val="22"/>
          <w:lang w:eastAsia="zh-CN"/>
        </w:rPr>
        <w:noBreakHyphen/>
      </w:r>
      <w:r w:rsidRPr="00DF18C5">
        <w:rPr>
          <w:color w:val="000000"/>
          <w:szCs w:val="22"/>
          <w:lang w:eastAsia="zh-CN"/>
        </w:rPr>
        <w:tab/>
        <w:t>a</w:t>
      </w:r>
      <w:r w:rsidRPr="00DF18C5">
        <w:rPr>
          <w:color w:val="000000"/>
          <w:szCs w:val="22"/>
        </w:rPr>
        <w:t>fwijkende uitslagen van bloedonderzoek om de nierfunctie te controleren (hoog gehalte van creatinine)</w:t>
      </w:r>
    </w:p>
    <w:p w14:paraId="676A6C71" w14:textId="77777777" w:rsidR="006D2F68" w:rsidRPr="00DF18C5" w:rsidRDefault="006D2F68" w:rsidP="00600237">
      <w:pPr>
        <w:widowControl w:val="0"/>
        <w:tabs>
          <w:tab w:val="clear" w:pos="567"/>
        </w:tabs>
        <w:spacing w:line="240" w:lineRule="auto"/>
        <w:rPr>
          <w:color w:val="000000"/>
          <w:szCs w:val="22"/>
        </w:rPr>
      </w:pPr>
      <w:r w:rsidRPr="00DF18C5">
        <w:rPr>
          <w:color w:val="000000"/>
          <w:szCs w:val="22"/>
          <w:lang w:eastAsia="zh-CN"/>
        </w:rPr>
        <w:noBreakHyphen/>
      </w:r>
      <w:r w:rsidRPr="00DF18C5">
        <w:rPr>
          <w:color w:val="000000"/>
          <w:szCs w:val="22"/>
          <w:lang w:eastAsia="zh-CN"/>
        </w:rPr>
        <w:tab/>
        <w:t>b</w:t>
      </w:r>
      <w:r w:rsidRPr="00DF18C5">
        <w:rPr>
          <w:color w:val="000000"/>
          <w:szCs w:val="22"/>
        </w:rPr>
        <w:t>randend maagzuur (mogelijk verschijnsel van een aandoening van het maag-darmkanaal)</w:t>
      </w:r>
    </w:p>
    <w:p w14:paraId="676A6C72" w14:textId="77777777" w:rsidR="006D2F68" w:rsidRPr="00DF18C5" w:rsidRDefault="006D2F68" w:rsidP="00600237">
      <w:pPr>
        <w:widowControl w:val="0"/>
        <w:tabs>
          <w:tab w:val="clear" w:pos="567"/>
        </w:tabs>
        <w:spacing w:line="240" w:lineRule="auto"/>
        <w:rPr>
          <w:color w:val="000000"/>
          <w:szCs w:val="22"/>
        </w:rPr>
      </w:pPr>
      <w:r w:rsidRPr="00DF18C5">
        <w:rPr>
          <w:color w:val="000000"/>
          <w:szCs w:val="22"/>
          <w:lang w:eastAsia="zh-CN"/>
        </w:rPr>
        <w:noBreakHyphen/>
      </w:r>
      <w:r w:rsidRPr="00DF18C5">
        <w:rPr>
          <w:color w:val="000000"/>
          <w:szCs w:val="22"/>
          <w:lang w:eastAsia="zh-CN"/>
        </w:rPr>
        <w:tab/>
        <w:t>a</w:t>
      </w:r>
      <w:r w:rsidRPr="00DF18C5">
        <w:rPr>
          <w:color w:val="000000"/>
          <w:szCs w:val="22"/>
        </w:rPr>
        <w:t>fname van het aantal rode bloedcellen, anemie genaamd</w:t>
      </w:r>
    </w:p>
    <w:p w14:paraId="676A6C73" w14:textId="77777777" w:rsidR="006D2F68" w:rsidRPr="00DF18C5" w:rsidRDefault="006D2F68" w:rsidP="00600237">
      <w:pPr>
        <w:widowControl w:val="0"/>
        <w:tabs>
          <w:tab w:val="clear" w:pos="567"/>
        </w:tabs>
        <w:spacing w:line="240" w:lineRule="auto"/>
        <w:ind w:right="-2"/>
        <w:rPr>
          <w:szCs w:val="22"/>
        </w:rPr>
      </w:pPr>
    </w:p>
    <w:p w14:paraId="676A6C74" w14:textId="77777777" w:rsidR="006D2F68" w:rsidRPr="00DF18C5" w:rsidRDefault="006D2F68" w:rsidP="00600237">
      <w:pPr>
        <w:keepNext/>
        <w:widowControl w:val="0"/>
        <w:tabs>
          <w:tab w:val="clear" w:pos="567"/>
        </w:tabs>
        <w:spacing w:line="240" w:lineRule="auto"/>
        <w:rPr>
          <w:iCs/>
          <w:szCs w:val="22"/>
        </w:rPr>
      </w:pPr>
      <w:r w:rsidRPr="00DF18C5">
        <w:rPr>
          <w:b/>
          <w:bCs/>
          <w:iCs/>
          <w:szCs w:val="22"/>
        </w:rPr>
        <w:t>Vaak</w:t>
      </w:r>
      <w:r w:rsidRPr="00DF18C5">
        <w:rPr>
          <w:bCs/>
          <w:iCs/>
          <w:szCs w:val="22"/>
        </w:rPr>
        <w:t xml:space="preserve"> (kunnen bij maximaal 1 op de 10 mensen voorkomen):</w:t>
      </w:r>
    </w:p>
    <w:p w14:paraId="676A6C75" w14:textId="77777777" w:rsidR="006D2F68" w:rsidRPr="00DF18C5" w:rsidRDefault="006D2F68" w:rsidP="00600237">
      <w:pPr>
        <w:widowControl w:val="0"/>
        <w:tabs>
          <w:tab w:val="clear" w:pos="567"/>
        </w:tabs>
        <w:spacing w:line="240" w:lineRule="auto"/>
        <w:rPr>
          <w:szCs w:val="22"/>
        </w:rPr>
      </w:pPr>
      <w:r w:rsidRPr="00DF18C5">
        <w:rPr>
          <w:color w:val="000000"/>
          <w:szCs w:val="22"/>
          <w:lang w:eastAsia="zh-CN"/>
        </w:rPr>
        <w:noBreakHyphen/>
      </w:r>
      <w:r w:rsidRPr="00DF18C5">
        <w:rPr>
          <w:color w:val="000000"/>
          <w:szCs w:val="22"/>
          <w:lang w:eastAsia="zh-CN"/>
        </w:rPr>
        <w:tab/>
        <w:t>p</w:t>
      </w:r>
      <w:r w:rsidRPr="00DF18C5">
        <w:rPr>
          <w:szCs w:val="22"/>
        </w:rPr>
        <w:t>roblemen met het gezichtsvermogen</w:t>
      </w:r>
    </w:p>
    <w:p w14:paraId="676A6C76" w14:textId="77777777" w:rsidR="006D2F68" w:rsidRPr="00DF18C5" w:rsidRDefault="006D2F68" w:rsidP="00600237">
      <w:pPr>
        <w:widowControl w:val="0"/>
        <w:tabs>
          <w:tab w:val="clear" w:pos="567"/>
        </w:tabs>
        <w:spacing w:line="240" w:lineRule="auto"/>
        <w:rPr>
          <w:szCs w:val="22"/>
        </w:rPr>
      </w:pPr>
      <w:r w:rsidRPr="00DF18C5">
        <w:rPr>
          <w:color w:val="000000"/>
          <w:szCs w:val="22"/>
          <w:lang w:eastAsia="zh-CN"/>
        </w:rPr>
        <w:noBreakHyphen/>
      </w:r>
      <w:r w:rsidRPr="00DF18C5">
        <w:rPr>
          <w:color w:val="000000"/>
          <w:szCs w:val="22"/>
          <w:lang w:eastAsia="zh-CN"/>
        </w:rPr>
        <w:tab/>
        <w:t>l</w:t>
      </w:r>
      <w:r w:rsidRPr="00DF18C5">
        <w:rPr>
          <w:szCs w:val="22"/>
        </w:rPr>
        <w:t>aag gehalte van fosfaat in het bloed (dit wordt vastgesteld bij bloedonderzoek)</w:t>
      </w:r>
    </w:p>
    <w:p w14:paraId="676A6C77" w14:textId="77777777" w:rsidR="006D2F68" w:rsidRPr="00DF18C5" w:rsidRDefault="006D2F68" w:rsidP="00600237">
      <w:pPr>
        <w:widowControl w:val="0"/>
        <w:tabs>
          <w:tab w:val="clear" w:pos="567"/>
        </w:tabs>
        <w:spacing w:line="240" w:lineRule="auto"/>
        <w:ind w:left="567" w:hanging="567"/>
        <w:rPr>
          <w:szCs w:val="22"/>
        </w:rPr>
      </w:pPr>
      <w:r w:rsidRPr="00DF18C5">
        <w:rPr>
          <w:color w:val="000000"/>
          <w:szCs w:val="22"/>
          <w:lang w:eastAsia="zh-CN"/>
        </w:rPr>
        <w:noBreakHyphen/>
      </w:r>
      <w:r w:rsidRPr="00DF18C5">
        <w:rPr>
          <w:color w:val="000000"/>
          <w:szCs w:val="22"/>
          <w:lang w:eastAsia="zh-CN"/>
        </w:rPr>
        <w:tab/>
        <w:t>hoog</w:t>
      </w:r>
      <w:r w:rsidRPr="00DF18C5">
        <w:rPr>
          <w:szCs w:val="22"/>
        </w:rPr>
        <w:t xml:space="preserve"> gehalte van de enzymen lipase en/of amylase in het bloed (dit wordt vastgesteld bij bloedonderzoek)</w:t>
      </w:r>
    </w:p>
    <w:p w14:paraId="676A6C78" w14:textId="77777777" w:rsidR="006D2F68" w:rsidRPr="00DF18C5" w:rsidRDefault="006D2F68" w:rsidP="00600237">
      <w:pPr>
        <w:widowControl w:val="0"/>
        <w:tabs>
          <w:tab w:val="clear" w:pos="567"/>
        </w:tabs>
        <w:spacing w:line="240" w:lineRule="auto"/>
        <w:rPr>
          <w:szCs w:val="22"/>
        </w:rPr>
      </w:pPr>
      <w:r w:rsidRPr="00DF18C5">
        <w:rPr>
          <w:color w:val="000000"/>
          <w:szCs w:val="22"/>
          <w:lang w:eastAsia="zh-CN"/>
        </w:rPr>
        <w:noBreakHyphen/>
      </w:r>
      <w:r w:rsidRPr="00DF18C5">
        <w:rPr>
          <w:color w:val="000000"/>
          <w:szCs w:val="22"/>
          <w:lang w:eastAsia="zh-CN"/>
        </w:rPr>
        <w:tab/>
        <w:t>s</w:t>
      </w:r>
      <w:r w:rsidRPr="00DF18C5">
        <w:rPr>
          <w:szCs w:val="22"/>
        </w:rPr>
        <w:t>terk verminderde urineproductie (mogelijk verschijnsel van een nierprobleem)</w:t>
      </w:r>
    </w:p>
    <w:p w14:paraId="676A6C79" w14:textId="77777777" w:rsidR="006D2F68" w:rsidRPr="00DF18C5" w:rsidRDefault="006D2F68" w:rsidP="00600237">
      <w:pPr>
        <w:widowControl w:val="0"/>
        <w:tabs>
          <w:tab w:val="clear" w:pos="567"/>
        </w:tabs>
        <w:spacing w:line="240" w:lineRule="auto"/>
        <w:ind w:right="-2"/>
        <w:rPr>
          <w:szCs w:val="22"/>
        </w:rPr>
      </w:pPr>
    </w:p>
    <w:p w14:paraId="676A6C7A" w14:textId="77777777" w:rsidR="006D2F68" w:rsidRPr="00DF18C5" w:rsidRDefault="006D2F68" w:rsidP="00600237">
      <w:pPr>
        <w:keepNext/>
        <w:widowControl w:val="0"/>
        <w:numPr>
          <w:ilvl w:val="12"/>
          <w:numId w:val="0"/>
        </w:numPr>
        <w:spacing w:line="240" w:lineRule="auto"/>
        <w:rPr>
          <w:b/>
          <w:szCs w:val="22"/>
        </w:rPr>
      </w:pPr>
      <w:r w:rsidRPr="00DF18C5">
        <w:rPr>
          <w:b/>
          <w:szCs w:val="22"/>
        </w:rPr>
        <w:t>Het melden van bijwerkingen</w:t>
      </w:r>
    </w:p>
    <w:p w14:paraId="676A6C7B" w14:textId="7F63B6D6" w:rsidR="006D2F68" w:rsidRPr="00DF18C5" w:rsidRDefault="006D2F68" w:rsidP="00600237">
      <w:pPr>
        <w:pStyle w:val="BodytextAgency"/>
        <w:widowControl w:val="0"/>
        <w:spacing w:after="0" w:line="240" w:lineRule="auto"/>
        <w:rPr>
          <w:rFonts w:ascii="Times New Roman" w:hAnsi="Times New Roman"/>
          <w:sz w:val="22"/>
          <w:szCs w:val="22"/>
          <w:lang w:val="nl-NL"/>
        </w:rPr>
      </w:pPr>
      <w:r w:rsidRPr="00DF18C5">
        <w:rPr>
          <w:rFonts w:ascii="Times New Roman" w:hAnsi="Times New Roman"/>
          <w:sz w:val="22"/>
          <w:szCs w:val="22"/>
          <w:lang w:val="nl-NL"/>
        </w:rPr>
        <w:t>Krijgt u last van bijwerkingen, neem dan contact op met uw arts of apotheker.</w:t>
      </w:r>
      <w:r w:rsidRPr="00DF18C5">
        <w:rPr>
          <w:rFonts w:ascii="Times New Roman" w:hAnsi="Times New Roman"/>
          <w:color w:val="FF0000"/>
          <w:sz w:val="22"/>
          <w:szCs w:val="22"/>
          <w:lang w:val="nl-NL"/>
        </w:rPr>
        <w:t xml:space="preserve"> </w:t>
      </w:r>
      <w:r w:rsidRPr="00DF18C5">
        <w:rPr>
          <w:rFonts w:ascii="Times New Roman" w:hAnsi="Times New Roman"/>
          <w:color w:val="000000"/>
          <w:sz w:val="22"/>
          <w:szCs w:val="22"/>
          <w:lang w:val="nl-NL"/>
        </w:rPr>
        <w:t>Dit geldt ook voor mogelijke bijwerkingen die niet in deze bijsluiter staan.</w:t>
      </w:r>
      <w:r w:rsidRPr="00C01886">
        <w:rPr>
          <w:rFonts w:ascii="Times New Roman" w:hAnsi="Times New Roman"/>
          <w:color w:val="000000"/>
          <w:sz w:val="22"/>
          <w:szCs w:val="22"/>
          <w:lang w:val="nl-NL"/>
        </w:rPr>
        <w:t xml:space="preserve"> </w:t>
      </w:r>
      <w:r w:rsidRPr="00DF18C5">
        <w:rPr>
          <w:rFonts w:ascii="Times New Roman" w:hAnsi="Times New Roman"/>
          <w:color w:val="000000"/>
          <w:sz w:val="22"/>
          <w:szCs w:val="22"/>
          <w:lang w:val="nl-NL"/>
        </w:rPr>
        <w:t xml:space="preserve">U kunt bijwerkingen ook rechtstreeks melden </w:t>
      </w:r>
      <w:r w:rsidRPr="00DF18C5">
        <w:rPr>
          <w:rFonts w:ascii="Times New Roman" w:eastAsia="Verdana" w:hAnsi="Times New Roman"/>
          <w:sz w:val="22"/>
          <w:szCs w:val="22"/>
          <w:lang w:val="nl-NL"/>
        </w:rPr>
        <w:t xml:space="preserve">via </w:t>
      </w:r>
      <w:r w:rsidRPr="00DF18C5">
        <w:rPr>
          <w:rFonts w:ascii="Times New Roman" w:hAnsi="Times New Roman"/>
          <w:sz w:val="22"/>
          <w:szCs w:val="22"/>
          <w:shd w:val="pct15" w:color="auto" w:fill="auto"/>
          <w:lang w:val="nl-NL"/>
        </w:rPr>
        <w:t xml:space="preserve">het nationale meldsysteem zoals vermeld in </w:t>
      </w:r>
      <w:r>
        <w:fldChar w:fldCharType="begin"/>
      </w:r>
      <w:r>
        <w:instrText>HYPERLINK "https://www.ema.europa.eu/documents/template-form/qrd-appendix-v-adverse-drug-reaction-reporting-details_en.docx"</w:instrText>
      </w:r>
      <w:r>
        <w:fldChar w:fldCharType="separate"/>
      </w:r>
      <w:r w:rsidRPr="00DF18C5">
        <w:rPr>
          <w:rStyle w:val="Hyperlink"/>
          <w:rFonts w:ascii="Times New Roman" w:hAnsi="Times New Roman"/>
          <w:sz w:val="22"/>
          <w:szCs w:val="22"/>
          <w:shd w:val="pct15" w:color="auto" w:fill="auto"/>
          <w:lang w:val="nl-NL"/>
        </w:rPr>
        <w:t>aanhangsel V</w:t>
      </w:r>
      <w:r>
        <w:fldChar w:fldCharType="end"/>
      </w:r>
      <w:r w:rsidRPr="00DF18C5">
        <w:rPr>
          <w:rFonts w:ascii="Times New Roman" w:hAnsi="Times New Roman"/>
          <w:sz w:val="22"/>
          <w:szCs w:val="22"/>
          <w:lang w:val="nl-NL"/>
        </w:rPr>
        <w:t>. Door bijwerkingen te melden, kunt u ons helpen meer informatie te verkrijgen over de veiligheid van dit geneesmiddel.</w:t>
      </w:r>
    </w:p>
    <w:p w14:paraId="676A6C7C"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C7D" w14:textId="77777777" w:rsidR="006D2F68" w:rsidRPr="00DF18C5" w:rsidRDefault="006D2F68" w:rsidP="00600237">
      <w:pPr>
        <w:widowControl w:val="0"/>
        <w:tabs>
          <w:tab w:val="clear" w:pos="567"/>
        </w:tabs>
        <w:autoSpaceDE w:val="0"/>
        <w:autoSpaceDN w:val="0"/>
        <w:adjustRightInd w:val="0"/>
        <w:spacing w:line="240" w:lineRule="auto"/>
        <w:rPr>
          <w:szCs w:val="22"/>
        </w:rPr>
      </w:pPr>
    </w:p>
    <w:p w14:paraId="676A6C7E" w14:textId="77777777" w:rsidR="006D2F68" w:rsidRPr="00DF18C5" w:rsidRDefault="006D2F68" w:rsidP="00600237">
      <w:pPr>
        <w:keepNext/>
        <w:widowControl w:val="0"/>
        <w:numPr>
          <w:ilvl w:val="12"/>
          <w:numId w:val="0"/>
        </w:numPr>
        <w:tabs>
          <w:tab w:val="clear" w:pos="567"/>
        </w:tabs>
        <w:spacing w:line="240" w:lineRule="auto"/>
        <w:ind w:left="567" w:right="-2" w:hanging="567"/>
        <w:rPr>
          <w:b/>
          <w:szCs w:val="22"/>
        </w:rPr>
      </w:pPr>
      <w:r w:rsidRPr="00DF18C5">
        <w:rPr>
          <w:b/>
          <w:szCs w:val="22"/>
        </w:rPr>
        <w:t>5.</w:t>
      </w:r>
      <w:r w:rsidRPr="00DF18C5">
        <w:rPr>
          <w:b/>
          <w:szCs w:val="22"/>
        </w:rPr>
        <w:tab/>
        <w:t>Hoe bewaart u dit middel?</w:t>
      </w:r>
    </w:p>
    <w:p w14:paraId="676A6C7F" w14:textId="77777777" w:rsidR="006D2F68" w:rsidRPr="00DF18C5" w:rsidRDefault="006D2F68" w:rsidP="00600237">
      <w:pPr>
        <w:keepNext/>
        <w:widowControl w:val="0"/>
        <w:numPr>
          <w:ilvl w:val="12"/>
          <w:numId w:val="0"/>
        </w:numPr>
        <w:tabs>
          <w:tab w:val="clear" w:pos="567"/>
        </w:tabs>
        <w:spacing w:line="240" w:lineRule="auto"/>
        <w:ind w:right="-2"/>
        <w:rPr>
          <w:szCs w:val="22"/>
        </w:rPr>
      </w:pPr>
    </w:p>
    <w:p w14:paraId="676A6C80" w14:textId="77777777" w:rsidR="006D2F68" w:rsidRPr="00DF18C5" w:rsidRDefault="006D2F68" w:rsidP="00600237">
      <w:pPr>
        <w:widowControl w:val="0"/>
        <w:tabs>
          <w:tab w:val="clear" w:pos="567"/>
        </w:tabs>
        <w:spacing w:line="240" w:lineRule="auto"/>
        <w:rPr>
          <w:szCs w:val="22"/>
        </w:rPr>
      </w:pPr>
      <w:r w:rsidRPr="00DF18C5">
        <w:rPr>
          <w:szCs w:val="22"/>
          <w:lang w:eastAsia="zh-CN"/>
        </w:rPr>
        <w:noBreakHyphen/>
      </w:r>
      <w:r w:rsidRPr="00DF18C5">
        <w:rPr>
          <w:szCs w:val="22"/>
          <w:lang w:eastAsia="zh-CN"/>
        </w:rPr>
        <w:tab/>
      </w:r>
      <w:r w:rsidRPr="00DF18C5">
        <w:rPr>
          <w:szCs w:val="22"/>
        </w:rPr>
        <w:t>Buiten het zicht en bereik van kinderen houden.</w:t>
      </w:r>
    </w:p>
    <w:p w14:paraId="676A6C81" w14:textId="4C10A3C7" w:rsidR="006D2F68" w:rsidRPr="00DF18C5" w:rsidRDefault="006D2F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 xml:space="preserve">Gebruik dit geneesmiddel niet meer na de uiterste houdbaarheidsdatum. Die </w:t>
      </w:r>
      <w:r w:rsidR="0054584D" w:rsidRPr="00DF18C5">
        <w:rPr>
          <w:szCs w:val="22"/>
        </w:rPr>
        <w:t>vindt u</w:t>
      </w:r>
      <w:r w:rsidRPr="00DF18C5">
        <w:rPr>
          <w:szCs w:val="22"/>
        </w:rPr>
        <w:t xml:space="preserve"> op de doos en blisterverpakking na EXP. Daar staat een maand en een jaar. De laatste dag van die maand is de uiterste houdbaarheidsdatum.</w:t>
      </w:r>
    </w:p>
    <w:p w14:paraId="676A6C82" w14:textId="77777777" w:rsidR="006D2F68" w:rsidRPr="00DF18C5" w:rsidRDefault="006D2F68" w:rsidP="00600237">
      <w:pPr>
        <w:widowControl w:val="0"/>
        <w:tabs>
          <w:tab w:val="clear" w:pos="567"/>
        </w:tabs>
        <w:spacing w:line="240" w:lineRule="auto"/>
        <w:rPr>
          <w:szCs w:val="22"/>
        </w:rPr>
      </w:pPr>
      <w:r w:rsidRPr="00DF18C5">
        <w:rPr>
          <w:szCs w:val="22"/>
          <w:lang w:eastAsia="zh-CN"/>
        </w:rPr>
        <w:noBreakHyphen/>
      </w:r>
      <w:r w:rsidRPr="00DF18C5">
        <w:rPr>
          <w:szCs w:val="22"/>
          <w:lang w:eastAsia="zh-CN"/>
        </w:rPr>
        <w:tab/>
      </w:r>
      <w:r w:rsidRPr="00DF18C5">
        <w:t xml:space="preserve">Voor dit geneesmiddel </w:t>
      </w:r>
      <w:r w:rsidRPr="00DF18C5">
        <w:rPr>
          <w:szCs w:val="22"/>
        </w:rPr>
        <w:t>zijn er</w:t>
      </w:r>
      <w:r w:rsidRPr="00DF18C5">
        <w:t xml:space="preserve"> geen speciale bewaar</w:t>
      </w:r>
      <w:r w:rsidRPr="00DF18C5">
        <w:rPr>
          <w:szCs w:val="22"/>
        </w:rPr>
        <w:t>condities.</w:t>
      </w:r>
    </w:p>
    <w:p w14:paraId="676A6C83" w14:textId="77777777" w:rsidR="006D2F68" w:rsidRPr="00DF18C5" w:rsidRDefault="006D2F68" w:rsidP="00600237">
      <w:pPr>
        <w:widowControl w:val="0"/>
        <w:tabs>
          <w:tab w:val="clear" w:pos="567"/>
        </w:tabs>
        <w:spacing w:line="240" w:lineRule="auto"/>
        <w:ind w:left="567" w:hanging="567"/>
        <w:rPr>
          <w:szCs w:val="22"/>
        </w:rPr>
      </w:pPr>
      <w:r w:rsidRPr="00DF18C5">
        <w:rPr>
          <w:szCs w:val="22"/>
          <w:lang w:eastAsia="zh-CN"/>
        </w:rPr>
        <w:noBreakHyphen/>
      </w:r>
      <w:r w:rsidRPr="00DF18C5">
        <w:rPr>
          <w:szCs w:val="22"/>
          <w:lang w:eastAsia="zh-CN"/>
        </w:rPr>
        <w:tab/>
      </w:r>
      <w:r w:rsidRPr="00DF18C5">
        <w:rPr>
          <w:szCs w:val="22"/>
        </w:rPr>
        <w:t>Gebruik dit geneesmiddel niet als u merkt dat de verpakking beschadigd is of tekenen van misbruik vertoont.</w:t>
      </w:r>
    </w:p>
    <w:p w14:paraId="676A6C84" w14:textId="77777777" w:rsidR="006D2F68" w:rsidRPr="00DF18C5" w:rsidRDefault="006D2F68" w:rsidP="00600237">
      <w:pPr>
        <w:widowControl w:val="0"/>
        <w:numPr>
          <w:ilvl w:val="12"/>
          <w:numId w:val="0"/>
        </w:numPr>
        <w:tabs>
          <w:tab w:val="clear" w:pos="567"/>
        </w:tabs>
        <w:spacing w:line="240" w:lineRule="auto"/>
        <w:ind w:right="-2"/>
        <w:rPr>
          <w:szCs w:val="22"/>
        </w:rPr>
      </w:pPr>
    </w:p>
    <w:p w14:paraId="676A6C85" w14:textId="3567F45E" w:rsidR="006D2F68" w:rsidRPr="00DF18C5" w:rsidRDefault="006D2F68" w:rsidP="00600237">
      <w:pPr>
        <w:widowControl w:val="0"/>
        <w:numPr>
          <w:ilvl w:val="12"/>
          <w:numId w:val="0"/>
        </w:numPr>
        <w:tabs>
          <w:tab w:val="clear" w:pos="567"/>
        </w:tabs>
        <w:spacing w:line="240" w:lineRule="auto"/>
        <w:ind w:right="-2"/>
        <w:rPr>
          <w:iCs/>
          <w:szCs w:val="22"/>
        </w:rPr>
      </w:pPr>
      <w:r w:rsidRPr="00DF18C5">
        <w:rPr>
          <w:szCs w:val="22"/>
        </w:rPr>
        <w:t xml:space="preserve">Spoel geneesmiddelen niet door de gootsteen of de WC en gooi ze niet in de vuilnisbak. </w:t>
      </w:r>
      <w:r w:rsidRPr="00DF18C5">
        <w:rPr>
          <w:color w:val="000000"/>
          <w:szCs w:val="22"/>
        </w:rPr>
        <w:t xml:space="preserve">Vraag uw apotheker wat u met geneesmiddelen moet doen die u niet meer gebruikt. </w:t>
      </w:r>
      <w:r w:rsidR="005C29D1" w:rsidRPr="00DF18C5">
        <w:rPr>
          <w:szCs w:val="22"/>
          <w:lang w:val="nl-BE"/>
        </w:rPr>
        <w:t>Als u geneesmiddelen op de juiste manier afvoert worden ze op een verantwoorde manier vernietigd en komen ze niet in het milieu terecht.</w:t>
      </w:r>
    </w:p>
    <w:p w14:paraId="676A6C86" w14:textId="77777777" w:rsidR="006D2F68" w:rsidRPr="00DF18C5" w:rsidRDefault="006D2F68" w:rsidP="00600237">
      <w:pPr>
        <w:widowControl w:val="0"/>
        <w:numPr>
          <w:ilvl w:val="12"/>
          <w:numId w:val="0"/>
        </w:numPr>
        <w:tabs>
          <w:tab w:val="clear" w:pos="567"/>
        </w:tabs>
        <w:spacing w:line="240" w:lineRule="auto"/>
        <w:ind w:right="-2"/>
        <w:rPr>
          <w:szCs w:val="22"/>
        </w:rPr>
      </w:pPr>
    </w:p>
    <w:p w14:paraId="676A6C87" w14:textId="77777777" w:rsidR="006D2F68" w:rsidRPr="00DF18C5" w:rsidRDefault="006D2F68" w:rsidP="00600237">
      <w:pPr>
        <w:widowControl w:val="0"/>
        <w:numPr>
          <w:ilvl w:val="12"/>
          <w:numId w:val="0"/>
        </w:numPr>
        <w:tabs>
          <w:tab w:val="clear" w:pos="567"/>
        </w:tabs>
        <w:spacing w:line="240" w:lineRule="auto"/>
        <w:ind w:right="-2"/>
        <w:rPr>
          <w:szCs w:val="22"/>
        </w:rPr>
      </w:pPr>
    </w:p>
    <w:p w14:paraId="676A6C88" w14:textId="77777777" w:rsidR="006D2F68" w:rsidRPr="00DF18C5" w:rsidRDefault="006D2F68" w:rsidP="00600237">
      <w:pPr>
        <w:keepNext/>
        <w:widowControl w:val="0"/>
        <w:numPr>
          <w:ilvl w:val="12"/>
          <w:numId w:val="0"/>
        </w:numPr>
        <w:tabs>
          <w:tab w:val="clear" w:pos="567"/>
        </w:tabs>
        <w:spacing w:line="240" w:lineRule="auto"/>
        <w:ind w:left="567" w:right="-2" w:hanging="567"/>
        <w:rPr>
          <w:b/>
          <w:szCs w:val="22"/>
        </w:rPr>
      </w:pPr>
      <w:r w:rsidRPr="00DF18C5">
        <w:rPr>
          <w:b/>
          <w:szCs w:val="22"/>
        </w:rPr>
        <w:t>6.</w:t>
      </w:r>
      <w:r w:rsidRPr="00DF18C5">
        <w:rPr>
          <w:b/>
          <w:szCs w:val="22"/>
        </w:rPr>
        <w:tab/>
        <w:t>Inhoud van de verpakking en overige informatie</w:t>
      </w:r>
    </w:p>
    <w:p w14:paraId="676A6C89" w14:textId="77777777" w:rsidR="006D2F68" w:rsidRPr="00DF18C5" w:rsidRDefault="006D2F68" w:rsidP="00600237">
      <w:pPr>
        <w:keepNext/>
        <w:widowControl w:val="0"/>
        <w:numPr>
          <w:ilvl w:val="12"/>
          <w:numId w:val="0"/>
        </w:numPr>
        <w:tabs>
          <w:tab w:val="clear" w:pos="567"/>
        </w:tabs>
        <w:spacing w:line="240" w:lineRule="auto"/>
        <w:rPr>
          <w:szCs w:val="22"/>
        </w:rPr>
      </w:pPr>
    </w:p>
    <w:p w14:paraId="676A6C8A" w14:textId="77777777" w:rsidR="006D2F68" w:rsidRPr="00DF18C5" w:rsidRDefault="006D2F68" w:rsidP="00600237">
      <w:pPr>
        <w:keepNext/>
        <w:widowControl w:val="0"/>
        <w:numPr>
          <w:ilvl w:val="12"/>
          <w:numId w:val="0"/>
        </w:numPr>
        <w:tabs>
          <w:tab w:val="clear" w:pos="567"/>
        </w:tabs>
        <w:spacing w:line="240" w:lineRule="auto"/>
        <w:ind w:right="-2"/>
        <w:rPr>
          <w:b/>
          <w:szCs w:val="22"/>
        </w:rPr>
      </w:pPr>
      <w:r w:rsidRPr="00DF18C5">
        <w:rPr>
          <w:b/>
          <w:szCs w:val="22"/>
        </w:rPr>
        <w:t>Welke stoffen zitten er in dit middel?</w:t>
      </w:r>
    </w:p>
    <w:p w14:paraId="676A6C8B" w14:textId="77777777" w:rsidR="006D2F68" w:rsidRPr="00DF18C5" w:rsidRDefault="006D2F68" w:rsidP="00600237">
      <w:pPr>
        <w:keepNext/>
        <w:tabs>
          <w:tab w:val="clear" w:pos="567"/>
        </w:tabs>
        <w:spacing w:line="240" w:lineRule="auto"/>
        <w:rPr>
          <w:szCs w:val="22"/>
        </w:rPr>
      </w:pPr>
      <w:r w:rsidRPr="00DF18C5">
        <w:rPr>
          <w:szCs w:val="22"/>
          <w:lang w:eastAsia="zh-CN"/>
        </w:rPr>
        <w:noBreakHyphen/>
      </w:r>
      <w:r w:rsidRPr="00DF18C5">
        <w:rPr>
          <w:szCs w:val="22"/>
          <w:lang w:eastAsia="zh-CN"/>
        </w:rPr>
        <w:tab/>
      </w:r>
      <w:r w:rsidRPr="00DF18C5">
        <w:rPr>
          <w:szCs w:val="22"/>
        </w:rPr>
        <w:t xml:space="preserve">De werkzame stof in dit middel is ceritinib. Elke </w:t>
      </w:r>
      <w:r w:rsidR="00555512" w:rsidRPr="00DF18C5">
        <w:rPr>
          <w:szCs w:val="22"/>
        </w:rPr>
        <w:t>filmomhulde tablet</w:t>
      </w:r>
      <w:r w:rsidRPr="00DF18C5">
        <w:rPr>
          <w:szCs w:val="22"/>
        </w:rPr>
        <w:t xml:space="preserve"> bevat 150 mg ceritinib.</w:t>
      </w:r>
    </w:p>
    <w:p w14:paraId="676A6C8C" w14:textId="77777777" w:rsidR="006D2F68" w:rsidRPr="00DF18C5" w:rsidRDefault="006D2F68" w:rsidP="00600237">
      <w:pPr>
        <w:keepNext/>
        <w:widowControl w:val="0"/>
        <w:tabs>
          <w:tab w:val="clear" w:pos="567"/>
        </w:tabs>
        <w:spacing w:line="240" w:lineRule="auto"/>
        <w:rPr>
          <w:szCs w:val="22"/>
        </w:rPr>
      </w:pPr>
      <w:r w:rsidRPr="00DF18C5">
        <w:rPr>
          <w:szCs w:val="22"/>
          <w:lang w:eastAsia="zh-CN"/>
        </w:rPr>
        <w:noBreakHyphen/>
      </w:r>
      <w:r w:rsidRPr="00DF18C5">
        <w:rPr>
          <w:szCs w:val="22"/>
          <w:lang w:eastAsia="zh-CN"/>
        </w:rPr>
        <w:tab/>
      </w:r>
      <w:r w:rsidRPr="00DF18C5">
        <w:rPr>
          <w:szCs w:val="22"/>
        </w:rPr>
        <w:t>De andere stoffen in dit middel zijn:</w:t>
      </w:r>
    </w:p>
    <w:p w14:paraId="676A6C8D" w14:textId="4378860A" w:rsidR="006D2F68" w:rsidRPr="00DF18C5" w:rsidRDefault="006D2F68" w:rsidP="00600237">
      <w:pPr>
        <w:widowControl w:val="0"/>
        <w:tabs>
          <w:tab w:val="clear" w:pos="567"/>
        </w:tabs>
        <w:spacing w:line="240" w:lineRule="auto"/>
        <w:ind w:left="1134" w:hanging="567"/>
        <w:rPr>
          <w:szCs w:val="22"/>
        </w:rPr>
      </w:pPr>
      <w:r w:rsidRPr="00DF18C5">
        <w:rPr>
          <w:szCs w:val="22"/>
          <w:lang w:eastAsia="zh-CN"/>
        </w:rPr>
        <w:noBreakHyphen/>
      </w:r>
      <w:r w:rsidRPr="00DF18C5">
        <w:rPr>
          <w:szCs w:val="22"/>
          <w:lang w:eastAsia="zh-CN"/>
        </w:rPr>
        <w:tab/>
      </w:r>
      <w:r w:rsidR="00555512" w:rsidRPr="00DF18C5">
        <w:rPr>
          <w:szCs w:val="22"/>
        </w:rPr>
        <w:t>Tabletkern</w:t>
      </w:r>
      <w:r w:rsidRPr="00DF18C5">
        <w:rPr>
          <w:szCs w:val="22"/>
        </w:rPr>
        <w:t xml:space="preserve">: </w:t>
      </w:r>
      <w:r w:rsidR="00555512" w:rsidRPr="00DF18C5">
        <w:rPr>
          <w:szCs w:val="22"/>
        </w:rPr>
        <w:t>cellulose, microkristallijn; hydroxypropylcellulose, laag</w:t>
      </w:r>
      <w:r w:rsidR="00555512" w:rsidRPr="00DF18C5">
        <w:rPr>
          <w:szCs w:val="22"/>
        </w:rPr>
        <w:noBreakHyphen/>
        <w:t>gesubstitueerd; povidon; natriumcroscarmellose</w:t>
      </w:r>
      <w:r w:rsidR="00692D43">
        <w:rPr>
          <w:szCs w:val="22"/>
        </w:rPr>
        <w:t xml:space="preserve"> (zie “Zykadia bevat natrium” in rubriek 2)</w:t>
      </w:r>
      <w:r w:rsidR="00555512" w:rsidRPr="00DF18C5">
        <w:rPr>
          <w:szCs w:val="22"/>
        </w:rPr>
        <w:t xml:space="preserve">; magnesiumstearaat; </w:t>
      </w:r>
      <w:r w:rsidRPr="00DF18C5">
        <w:rPr>
          <w:szCs w:val="22"/>
        </w:rPr>
        <w:t>siliciumdioxide, colloïdaal watervrij</w:t>
      </w:r>
    </w:p>
    <w:p w14:paraId="676A6C8E" w14:textId="77777777" w:rsidR="00555512" w:rsidRPr="00DF18C5" w:rsidRDefault="006D2F68" w:rsidP="00600237">
      <w:pPr>
        <w:widowControl w:val="0"/>
        <w:tabs>
          <w:tab w:val="clear" w:pos="567"/>
        </w:tabs>
        <w:spacing w:line="240" w:lineRule="auto"/>
        <w:ind w:left="1134" w:hanging="567"/>
        <w:rPr>
          <w:szCs w:val="22"/>
        </w:rPr>
      </w:pPr>
      <w:r w:rsidRPr="00DF18C5">
        <w:rPr>
          <w:szCs w:val="22"/>
          <w:lang w:eastAsia="zh-CN"/>
        </w:rPr>
        <w:noBreakHyphen/>
      </w:r>
      <w:r w:rsidRPr="00DF18C5">
        <w:rPr>
          <w:szCs w:val="22"/>
          <w:lang w:eastAsia="zh-CN"/>
        </w:rPr>
        <w:tab/>
      </w:r>
      <w:r w:rsidR="00555512" w:rsidRPr="00DF18C5">
        <w:rPr>
          <w:szCs w:val="22"/>
        </w:rPr>
        <w:t>Tabletomhulling</w:t>
      </w:r>
      <w:r w:rsidRPr="00DF18C5">
        <w:rPr>
          <w:szCs w:val="22"/>
        </w:rPr>
        <w:t xml:space="preserve">: </w:t>
      </w:r>
      <w:r w:rsidR="00555512" w:rsidRPr="00DF18C5">
        <w:rPr>
          <w:szCs w:val="22"/>
        </w:rPr>
        <w:t>hypromellose; titaniumdioxide (E171); macrogol; talk; indigokarmijn aluminium lak(E132)</w:t>
      </w:r>
    </w:p>
    <w:p w14:paraId="676A6C8F" w14:textId="77777777" w:rsidR="006D2F68" w:rsidRPr="00DF18C5" w:rsidRDefault="006D2F68" w:rsidP="00600237">
      <w:pPr>
        <w:widowControl w:val="0"/>
        <w:tabs>
          <w:tab w:val="clear" w:pos="567"/>
        </w:tabs>
        <w:spacing w:line="240" w:lineRule="auto"/>
        <w:rPr>
          <w:szCs w:val="22"/>
        </w:rPr>
      </w:pPr>
    </w:p>
    <w:p w14:paraId="676A6C90" w14:textId="77777777" w:rsidR="006D2F68" w:rsidRPr="00DF18C5" w:rsidRDefault="006D2F68" w:rsidP="00600237">
      <w:pPr>
        <w:keepNext/>
        <w:widowControl w:val="0"/>
        <w:numPr>
          <w:ilvl w:val="12"/>
          <w:numId w:val="0"/>
        </w:numPr>
        <w:tabs>
          <w:tab w:val="clear" w:pos="567"/>
        </w:tabs>
        <w:spacing w:line="240" w:lineRule="auto"/>
        <w:ind w:right="-2"/>
        <w:rPr>
          <w:b/>
          <w:szCs w:val="22"/>
        </w:rPr>
      </w:pPr>
      <w:r w:rsidRPr="00DF18C5">
        <w:rPr>
          <w:b/>
          <w:szCs w:val="22"/>
        </w:rPr>
        <w:t>Hoe ziet Zykadia eruit en hoeveel zit er in een verpakking?</w:t>
      </w:r>
    </w:p>
    <w:p w14:paraId="676A6C91" w14:textId="6BE6A3AA" w:rsidR="006D2F68" w:rsidRPr="00DF18C5" w:rsidRDefault="006D2F68" w:rsidP="00600237">
      <w:pPr>
        <w:widowControl w:val="0"/>
        <w:numPr>
          <w:ilvl w:val="12"/>
          <w:numId w:val="0"/>
        </w:numPr>
        <w:tabs>
          <w:tab w:val="clear" w:pos="567"/>
        </w:tabs>
        <w:spacing w:line="240" w:lineRule="auto"/>
        <w:ind w:right="-2"/>
        <w:rPr>
          <w:color w:val="000000"/>
          <w:szCs w:val="22"/>
        </w:rPr>
      </w:pPr>
      <w:r w:rsidRPr="00DF18C5">
        <w:rPr>
          <w:szCs w:val="22"/>
        </w:rPr>
        <w:t xml:space="preserve">Zykadia </w:t>
      </w:r>
      <w:r w:rsidR="00F2431F" w:rsidRPr="00DF18C5">
        <w:rPr>
          <w:szCs w:val="22"/>
        </w:rPr>
        <w:t>filmomhulde tabletten</w:t>
      </w:r>
      <w:r w:rsidR="00B5018D">
        <w:rPr>
          <w:szCs w:val="22"/>
        </w:rPr>
        <w:t xml:space="preserve"> (tabletten)</w:t>
      </w:r>
      <w:r w:rsidR="00F2431F" w:rsidRPr="00DF18C5">
        <w:rPr>
          <w:szCs w:val="22"/>
        </w:rPr>
        <w:t xml:space="preserve"> zijn lichtblauw, rond</w:t>
      </w:r>
      <w:r w:rsidR="00B5018D">
        <w:rPr>
          <w:szCs w:val="22"/>
        </w:rPr>
        <w:t xml:space="preserve"> (de diameter bedraagt ongeveer 9,1 mm)</w:t>
      </w:r>
      <w:r w:rsidR="00F2431F" w:rsidRPr="00DF18C5">
        <w:rPr>
          <w:szCs w:val="22"/>
        </w:rPr>
        <w:t>, biconvex met afgeschuinde randen, zonder inkepingen,</w:t>
      </w:r>
      <w:r w:rsidRPr="00DF18C5">
        <w:rPr>
          <w:szCs w:val="22"/>
        </w:rPr>
        <w:t xml:space="preserve"> </w:t>
      </w:r>
      <w:r w:rsidR="000650E2" w:rsidRPr="00DF18C5">
        <w:t>gegraveerd</w:t>
      </w:r>
      <w:r w:rsidR="00F2431F" w:rsidRPr="00DF18C5">
        <w:t xml:space="preserve"> met 'NVR' aan de ene kant en 'ZY1' aan de andere kant.</w:t>
      </w:r>
    </w:p>
    <w:p w14:paraId="676A6C92" w14:textId="77777777" w:rsidR="006D2F68" w:rsidRPr="00DF18C5" w:rsidRDefault="006D2F68" w:rsidP="00600237">
      <w:pPr>
        <w:widowControl w:val="0"/>
        <w:numPr>
          <w:ilvl w:val="12"/>
          <w:numId w:val="0"/>
        </w:numPr>
        <w:tabs>
          <w:tab w:val="clear" w:pos="567"/>
        </w:tabs>
        <w:spacing w:line="240" w:lineRule="auto"/>
        <w:ind w:right="-2"/>
        <w:rPr>
          <w:color w:val="000000"/>
          <w:szCs w:val="22"/>
        </w:rPr>
      </w:pPr>
    </w:p>
    <w:p w14:paraId="676A6C93" w14:textId="77777777" w:rsidR="006D2F68" w:rsidRPr="00DF18C5" w:rsidRDefault="006D2F68" w:rsidP="00600237">
      <w:pPr>
        <w:widowControl w:val="0"/>
        <w:numPr>
          <w:ilvl w:val="12"/>
          <w:numId w:val="0"/>
        </w:numPr>
        <w:tabs>
          <w:tab w:val="clear" w:pos="567"/>
        </w:tabs>
        <w:spacing w:line="240" w:lineRule="auto"/>
        <w:rPr>
          <w:szCs w:val="22"/>
        </w:rPr>
      </w:pPr>
      <w:r w:rsidRPr="00DF18C5">
        <w:rPr>
          <w:color w:val="000000"/>
          <w:szCs w:val="22"/>
        </w:rPr>
        <w:t xml:space="preserve">De </w:t>
      </w:r>
      <w:r w:rsidR="00555512" w:rsidRPr="00DF18C5">
        <w:rPr>
          <w:color w:val="000000"/>
          <w:szCs w:val="22"/>
        </w:rPr>
        <w:t xml:space="preserve">tabletten </w:t>
      </w:r>
      <w:r w:rsidRPr="00DF18C5">
        <w:rPr>
          <w:color w:val="000000"/>
          <w:szCs w:val="22"/>
        </w:rPr>
        <w:t xml:space="preserve">worden geleverd in blisterverpakkingen en zijn beschikbaar in </w:t>
      </w:r>
      <w:r w:rsidR="00555512" w:rsidRPr="00DF18C5">
        <w:rPr>
          <w:color w:val="000000"/>
          <w:szCs w:val="22"/>
        </w:rPr>
        <w:t xml:space="preserve">een </w:t>
      </w:r>
      <w:r w:rsidRPr="00DF18C5">
        <w:rPr>
          <w:color w:val="000000"/>
          <w:szCs w:val="22"/>
        </w:rPr>
        <w:t xml:space="preserve">verpakking met </w:t>
      </w:r>
      <w:r w:rsidR="00555512" w:rsidRPr="00DF18C5">
        <w:rPr>
          <w:color w:val="000000"/>
          <w:szCs w:val="22"/>
        </w:rPr>
        <w:t>84</w:t>
      </w:r>
      <w:r w:rsidR="00A62418" w:rsidRPr="00DF18C5">
        <w:rPr>
          <w:color w:val="000000"/>
          <w:szCs w:val="22"/>
        </w:rPr>
        <w:t> </w:t>
      </w:r>
      <w:r w:rsidR="00555512" w:rsidRPr="00DF18C5">
        <w:rPr>
          <w:color w:val="000000"/>
          <w:szCs w:val="22"/>
        </w:rPr>
        <w:t>tabletten (4</w:t>
      </w:r>
      <w:r w:rsidR="00A62418" w:rsidRPr="00DF18C5">
        <w:rPr>
          <w:color w:val="000000"/>
          <w:szCs w:val="22"/>
        </w:rPr>
        <w:t> </w:t>
      </w:r>
      <w:r w:rsidR="00555512" w:rsidRPr="00DF18C5">
        <w:rPr>
          <w:color w:val="000000"/>
          <w:szCs w:val="22"/>
        </w:rPr>
        <w:t>blisterverpakkingen van 21</w:t>
      </w:r>
      <w:r w:rsidR="00A62418" w:rsidRPr="00DF18C5">
        <w:rPr>
          <w:color w:val="000000"/>
          <w:szCs w:val="22"/>
        </w:rPr>
        <w:t> </w:t>
      </w:r>
      <w:r w:rsidR="00555512" w:rsidRPr="00DF18C5">
        <w:rPr>
          <w:color w:val="000000"/>
          <w:szCs w:val="22"/>
        </w:rPr>
        <w:t>tabletten)</w:t>
      </w:r>
      <w:r w:rsidRPr="00DF18C5">
        <w:rPr>
          <w:color w:val="000000"/>
          <w:szCs w:val="22"/>
        </w:rPr>
        <w:t>.</w:t>
      </w:r>
    </w:p>
    <w:p w14:paraId="676A6C94" w14:textId="77777777" w:rsidR="006D2F68" w:rsidRPr="00DF18C5" w:rsidRDefault="006D2F68" w:rsidP="00600237">
      <w:pPr>
        <w:widowControl w:val="0"/>
        <w:numPr>
          <w:ilvl w:val="12"/>
          <w:numId w:val="0"/>
        </w:numPr>
        <w:tabs>
          <w:tab w:val="clear" w:pos="567"/>
        </w:tabs>
        <w:spacing w:line="240" w:lineRule="auto"/>
        <w:rPr>
          <w:szCs w:val="22"/>
        </w:rPr>
      </w:pPr>
    </w:p>
    <w:p w14:paraId="676A6C95" w14:textId="77777777" w:rsidR="006D2F68" w:rsidRPr="00DF18C5" w:rsidRDefault="006D2F68" w:rsidP="00600237">
      <w:pPr>
        <w:keepNext/>
        <w:widowControl w:val="0"/>
        <w:numPr>
          <w:ilvl w:val="12"/>
          <w:numId w:val="0"/>
        </w:numPr>
        <w:tabs>
          <w:tab w:val="clear" w:pos="567"/>
        </w:tabs>
        <w:spacing w:line="240" w:lineRule="auto"/>
        <w:ind w:right="-2"/>
        <w:rPr>
          <w:szCs w:val="22"/>
        </w:rPr>
      </w:pPr>
      <w:r w:rsidRPr="00DF18C5">
        <w:rPr>
          <w:b/>
          <w:szCs w:val="22"/>
        </w:rPr>
        <w:t>Houder van de vergunning voor het in de handel brengen</w:t>
      </w:r>
    </w:p>
    <w:p w14:paraId="676A6C96" w14:textId="77777777" w:rsidR="006D2F68" w:rsidRPr="00DF18C5" w:rsidRDefault="006D2F68" w:rsidP="00600237">
      <w:pPr>
        <w:pStyle w:val="Text"/>
        <w:keepNext/>
        <w:widowControl w:val="0"/>
        <w:spacing w:before="0"/>
        <w:jc w:val="left"/>
        <w:rPr>
          <w:color w:val="000000"/>
          <w:sz w:val="22"/>
          <w:szCs w:val="22"/>
          <w:lang w:val="en-US"/>
        </w:rPr>
      </w:pPr>
      <w:r w:rsidRPr="00DF18C5">
        <w:rPr>
          <w:color w:val="000000"/>
          <w:sz w:val="22"/>
          <w:szCs w:val="22"/>
          <w:lang w:val="en-US"/>
        </w:rPr>
        <w:t xml:space="preserve">Novartis </w:t>
      </w:r>
      <w:proofErr w:type="spellStart"/>
      <w:r w:rsidRPr="00DF18C5">
        <w:rPr>
          <w:color w:val="000000"/>
          <w:sz w:val="22"/>
          <w:szCs w:val="22"/>
          <w:lang w:val="en-US"/>
        </w:rPr>
        <w:t>Europharm</w:t>
      </w:r>
      <w:proofErr w:type="spellEnd"/>
      <w:r w:rsidRPr="00DF18C5">
        <w:rPr>
          <w:color w:val="000000"/>
          <w:sz w:val="22"/>
          <w:szCs w:val="22"/>
          <w:lang w:val="en-US"/>
        </w:rPr>
        <w:t xml:space="preserve"> Limited</w:t>
      </w:r>
    </w:p>
    <w:p w14:paraId="676A6C97" w14:textId="77777777" w:rsidR="006D2F68" w:rsidRPr="00DF18C5" w:rsidRDefault="006D2F68" w:rsidP="00600237">
      <w:pPr>
        <w:keepNext/>
        <w:widowControl w:val="0"/>
        <w:spacing w:line="240" w:lineRule="auto"/>
        <w:rPr>
          <w:color w:val="000000"/>
          <w:lang w:val="en-US"/>
        </w:rPr>
      </w:pPr>
      <w:r w:rsidRPr="00DF18C5">
        <w:rPr>
          <w:color w:val="000000"/>
          <w:lang w:val="en-US"/>
        </w:rPr>
        <w:t>Vista Building</w:t>
      </w:r>
    </w:p>
    <w:p w14:paraId="676A6C98" w14:textId="77777777" w:rsidR="006D2F68" w:rsidRPr="00DF18C5" w:rsidRDefault="006D2F68" w:rsidP="00600237">
      <w:pPr>
        <w:keepNext/>
        <w:widowControl w:val="0"/>
        <w:spacing w:line="240" w:lineRule="auto"/>
        <w:rPr>
          <w:color w:val="000000"/>
          <w:lang w:val="en-US"/>
        </w:rPr>
      </w:pPr>
      <w:r w:rsidRPr="00DF18C5">
        <w:rPr>
          <w:color w:val="000000"/>
          <w:lang w:val="en-US"/>
        </w:rPr>
        <w:t>Elm Park, Merrion Road</w:t>
      </w:r>
    </w:p>
    <w:p w14:paraId="676A6C99" w14:textId="77777777" w:rsidR="006D2F68" w:rsidRPr="00D31928" w:rsidRDefault="006D2F68" w:rsidP="00600237">
      <w:pPr>
        <w:keepNext/>
        <w:widowControl w:val="0"/>
        <w:spacing w:line="240" w:lineRule="auto"/>
        <w:rPr>
          <w:color w:val="000000"/>
          <w:lang w:val="en-US"/>
        </w:rPr>
      </w:pPr>
      <w:r w:rsidRPr="00D31928">
        <w:rPr>
          <w:color w:val="000000"/>
          <w:lang w:val="en-US"/>
        </w:rPr>
        <w:t>Dublin 4</w:t>
      </w:r>
    </w:p>
    <w:p w14:paraId="676A6C9A" w14:textId="77777777" w:rsidR="006D2F68" w:rsidRPr="00D31928" w:rsidRDefault="006D2F68" w:rsidP="00600237">
      <w:pPr>
        <w:spacing w:line="240" w:lineRule="auto"/>
        <w:rPr>
          <w:color w:val="000000"/>
          <w:lang w:val="en-US"/>
        </w:rPr>
      </w:pPr>
      <w:proofErr w:type="spellStart"/>
      <w:r w:rsidRPr="008B7DAF">
        <w:rPr>
          <w:color w:val="000000"/>
          <w:lang w:val="en-US"/>
        </w:rPr>
        <w:t>Ierland</w:t>
      </w:r>
      <w:proofErr w:type="spellEnd"/>
    </w:p>
    <w:p w14:paraId="676A6C9B" w14:textId="77777777" w:rsidR="006D2F68" w:rsidRPr="00D31928" w:rsidRDefault="006D2F68" w:rsidP="00600237">
      <w:pPr>
        <w:widowControl w:val="0"/>
        <w:tabs>
          <w:tab w:val="clear" w:pos="567"/>
        </w:tabs>
        <w:spacing w:line="240" w:lineRule="auto"/>
        <w:rPr>
          <w:color w:val="000000"/>
          <w:szCs w:val="22"/>
          <w:lang w:val="en-US"/>
        </w:rPr>
      </w:pPr>
    </w:p>
    <w:p w14:paraId="676A6C9C" w14:textId="77777777" w:rsidR="006D2F68" w:rsidRPr="00D31928" w:rsidRDefault="006D2F68" w:rsidP="00600237">
      <w:pPr>
        <w:keepNext/>
        <w:widowControl w:val="0"/>
        <w:numPr>
          <w:ilvl w:val="12"/>
          <w:numId w:val="0"/>
        </w:numPr>
        <w:tabs>
          <w:tab w:val="clear" w:pos="567"/>
        </w:tabs>
        <w:spacing w:line="240" w:lineRule="auto"/>
        <w:ind w:right="-2"/>
        <w:rPr>
          <w:szCs w:val="22"/>
          <w:lang w:val="en-US"/>
        </w:rPr>
      </w:pPr>
      <w:r w:rsidRPr="00D31928">
        <w:rPr>
          <w:b/>
          <w:szCs w:val="22"/>
          <w:lang w:val="en-US"/>
        </w:rPr>
        <w:t>Fabrikant</w:t>
      </w:r>
    </w:p>
    <w:p w14:paraId="73BFB333" w14:textId="77777777" w:rsidR="001F7585" w:rsidRPr="005E78B7" w:rsidRDefault="001F7585" w:rsidP="001F7585">
      <w:pPr>
        <w:keepNext/>
        <w:widowControl w:val="0"/>
        <w:autoSpaceDE w:val="0"/>
        <w:autoSpaceDN w:val="0"/>
        <w:adjustRightInd w:val="0"/>
        <w:spacing w:line="240" w:lineRule="auto"/>
        <w:ind w:right="119"/>
        <w:rPr>
          <w:color w:val="000000"/>
          <w:szCs w:val="22"/>
          <w:lang w:val="pt-PT" w:eastAsia="en-GB"/>
        </w:rPr>
      </w:pPr>
      <w:r w:rsidRPr="005E78B7">
        <w:rPr>
          <w:color w:val="000000"/>
          <w:szCs w:val="22"/>
          <w:lang w:val="pt-PT" w:eastAsia="en-GB"/>
        </w:rPr>
        <w:t>Novartis Pharmaceutical Manufacturing LLC</w:t>
      </w:r>
    </w:p>
    <w:p w14:paraId="1C4AA630" w14:textId="77777777" w:rsidR="001F7585" w:rsidRPr="005E78B7" w:rsidRDefault="001F7585" w:rsidP="001F7585">
      <w:pPr>
        <w:keepNext/>
        <w:widowControl w:val="0"/>
        <w:autoSpaceDE w:val="0"/>
        <w:autoSpaceDN w:val="0"/>
        <w:adjustRightInd w:val="0"/>
        <w:spacing w:line="240" w:lineRule="auto"/>
        <w:ind w:right="119"/>
        <w:rPr>
          <w:color w:val="000000"/>
          <w:szCs w:val="22"/>
          <w:lang w:val="pt-PT" w:eastAsia="en-GB"/>
        </w:rPr>
      </w:pPr>
      <w:r w:rsidRPr="005E78B7">
        <w:rPr>
          <w:color w:val="000000"/>
          <w:szCs w:val="22"/>
          <w:lang w:val="pt-PT" w:eastAsia="en-GB"/>
        </w:rPr>
        <w:t>Verovškova ulica 57</w:t>
      </w:r>
    </w:p>
    <w:p w14:paraId="76D6403F" w14:textId="77777777" w:rsidR="001F7585" w:rsidRPr="005E78B7" w:rsidRDefault="001F7585" w:rsidP="001F7585">
      <w:pPr>
        <w:keepNext/>
        <w:widowControl w:val="0"/>
        <w:autoSpaceDE w:val="0"/>
        <w:autoSpaceDN w:val="0"/>
        <w:adjustRightInd w:val="0"/>
        <w:spacing w:line="240" w:lineRule="auto"/>
        <w:ind w:right="119"/>
        <w:rPr>
          <w:color w:val="000000"/>
          <w:szCs w:val="22"/>
          <w:lang w:val="pt-PT" w:eastAsia="en-GB"/>
        </w:rPr>
      </w:pPr>
      <w:r w:rsidRPr="005E78B7">
        <w:rPr>
          <w:color w:val="000000"/>
          <w:szCs w:val="22"/>
          <w:lang w:val="pt-PT" w:eastAsia="en-GB"/>
        </w:rPr>
        <w:t>1000 Ljubljana</w:t>
      </w:r>
    </w:p>
    <w:p w14:paraId="146BB5AA" w14:textId="77777777" w:rsidR="001F7585" w:rsidRPr="005E78B7" w:rsidRDefault="001F7585" w:rsidP="001F7585">
      <w:pPr>
        <w:widowControl w:val="0"/>
        <w:autoSpaceDE w:val="0"/>
        <w:autoSpaceDN w:val="0"/>
        <w:adjustRightInd w:val="0"/>
        <w:spacing w:line="240" w:lineRule="auto"/>
        <w:ind w:right="120"/>
        <w:rPr>
          <w:color w:val="000000"/>
          <w:szCs w:val="22"/>
          <w:lang w:val="pt-PT" w:eastAsia="en-GB"/>
        </w:rPr>
      </w:pPr>
      <w:r w:rsidRPr="00D31928">
        <w:rPr>
          <w:color w:val="000000"/>
          <w:szCs w:val="22"/>
          <w:lang w:val="pt-PT" w:eastAsia="en-GB"/>
        </w:rPr>
        <w:t>Slovenië</w:t>
      </w:r>
    </w:p>
    <w:p w14:paraId="0324E924" w14:textId="77777777" w:rsidR="001F7585" w:rsidRPr="00D31928" w:rsidRDefault="001F7585" w:rsidP="001F7585">
      <w:pPr>
        <w:widowControl w:val="0"/>
        <w:autoSpaceDE w:val="0"/>
        <w:autoSpaceDN w:val="0"/>
        <w:adjustRightInd w:val="0"/>
        <w:spacing w:line="240" w:lineRule="auto"/>
        <w:ind w:right="120"/>
        <w:rPr>
          <w:color w:val="000000"/>
          <w:szCs w:val="22"/>
          <w:lang w:val="pt-PT" w:eastAsia="en-GB"/>
        </w:rPr>
      </w:pPr>
    </w:p>
    <w:p w14:paraId="761E2E8E" w14:textId="77777777" w:rsidR="002303B1" w:rsidRPr="00D31928" w:rsidRDefault="002303B1" w:rsidP="00600237">
      <w:pPr>
        <w:keepNext/>
        <w:widowControl w:val="0"/>
        <w:numPr>
          <w:ilvl w:val="12"/>
          <w:numId w:val="0"/>
        </w:numPr>
        <w:tabs>
          <w:tab w:val="clear" w:pos="567"/>
        </w:tabs>
        <w:spacing w:line="240" w:lineRule="auto"/>
        <w:rPr>
          <w:color w:val="000000"/>
          <w:szCs w:val="22"/>
          <w:shd w:val="pct15" w:color="auto" w:fill="auto"/>
          <w:lang w:val="pt-PT"/>
        </w:rPr>
      </w:pPr>
      <w:r w:rsidRPr="00D31928">
        <w:rPr>
          <w:color w:val="000000"/>
          <w:szCs w:val="22"/>
          <w:shd w:val="pct15" w:color="auto" w:fill="auto"/>
          <w:lang w:val="pt-PT"/>
        </w:rPr>
        <w:t>Lek farmacevtska družba d.d., Poslovna enota PROIZVODNJA LENDAVA</w:t>
      </w:r>
    </w:p>
    <w:p w14:paraId="7EECE343" w14:textId="77777777" w:rsidR="002303B1" w:rsidRPr="00D31928" w:rsidRDefault="002303B1" w:rsidP="00600237">
      <w:pPr>
        <w:keepNext/>
        <w:widowControl w:val="0"/>
        <w:numPr>
          <w:ilvl w:val="12"/>
          <w:numId w:val="0"/>
        </w:numPr>
        <w:tabs>
          <w:tab w:val="clear" w:pos="567"/>
        </w:tabs>
        <w:spacing w:line="240" w:lineRule="auto"/>
        <w:rPr>
          <w:color w:val="000000"/>
          <w:szCs w:val="22"/>
          <w:shd w:val="pct15" w:color="auto" w:fill="auto"/>
          <w:lang w:val="fr-BE"/>
        </w:rPr>
      </w:pPr>
      <w:proofErr w:type="spellStart"/>
      <w:r w:rsidRPr="00D31928">
        <w:rPr>
          <w:color w:val="000000"/>
          <w:szCs w:val="22"/>
          <w:shd w:val="pct15" w:color="auto" w:fill="auto"/>
          <w:lang w:val="fr-BE"/>
        </w:rPr>
        <w:t>Trimlini</w:t>
      </w:r>
      <w:proofErr w:type="spellEnd"/>
      <w:r w:rsidRPr="00D31928">
        <w:rPr>
          <w:color w:val="000000"/>
          <w:szCs w:val="22"/>
          <w:shd w:val="pct15" w:color="auto" w:fill="auto"/>
          <w:lang w:val="fr-BE"/>
        </w:rPr>
        <w:t xml:space="preserve"> 2D</w:t>
      </w:r>
    </w:p>
    <w:p w14:paraId="60D76DE9" w14:textId="77777777" w:rsidR="002303B1" w:rsidRPr="00D31928" w:rsidRDefault="002303B1" w:rsidP="00600237">
      <w:pPr>
        <w:keepNext/>
        <w:widowControl w:val="0"/>
        <w:numPr>
          <w:ilvl w:val="12"/>
          <w:numId w:val="0"/>
        </w:numPr>
        <w:tabs>
          <w:tab w:val="clear" w:pos="567"/>
        </w:tabs>
        <w:spacing w:line="240" w:lineRule="auto"/>
        <w:rPr>
          <w:color w:val="000000"/>
          <w:szCs w:val="22"/>
          <w:shd w:val="pct15" w:color="auto" w:fill="auto"/>
          <w:lang w:val="fr-BE"/>
        </w:rPr>
      </w:pPr>
      <w:r w:rsidRPr="00D31928">
        <w:rPr>
          <w:color w:val="000000"/>
          <w:szCs w:val="22"/>
          <w:shd w:val="pct15" w:color="auto" w:fill="auto"/>
          <w:lang w:val="fr-BE"/>
        </w:rPr>
        <w:t xml:space="preserve">9220 </w:t>
      </w:r>
      <w:proofErr w:type="spellStart"/>
      <w:r w:rsidRPr="00D31928">
        <w:rPr>
          <w:color w:val="000000"/>
          <w:szCs w:val="22"/>
          <w:shd w:val="pct15" w:color="auto" w:fill="auto"/>
          <w:lang w:val="fr-BE"/>
        </w:rPr>
        <w:t>Lendava</w:t>
      </w:r>
      <w:proofErr w:type="spellEnd"/>
    </w:p>
    <w:p w14:paraId="43A06520" w14:textId="77777777" w:rsidR="002303B1" w:rsidRPr="00D31928" w:rsidRDefault="002303B1" w:rsidP="00600237">
      <w:pPr>
        <w:widowControl w:val="0"/>
        <w:numPr>
          <w:ilvl w:val="12"/>
          <w:numId w:val="0"/>
        </w:numPr>
        <w:tabs>
          <w:tab w:val="clear" w:pos="567"/>
        </w:tabs>
        <w:spacing w:line="240" w:lineRule="auto"/>
        <w:rPr>
          <w:color w:val="000000"/>
          <w:szCs w:val="22"/>
          <w:shd w:val="pct15" w:color="auto" w:fill="auto"/>
          <w:lang w:val="fr-BE"/>
        </w:rPr>
      </w:pPr>
      <w:proofErr w:type="spellStart"/>
      <w:r w:rsidRPr="008B7DAF">
        <w:rPr>
          <w:color w:val="000000"/>
          <w:szCs w:val="22"/>
          <w:shd w:val="pct15" w:color="auto" w:fill="auto"/>
          <w:lang w:val="fr-BE"/>
        </w:rPr>
        <w:t>Slovenië</w:t>
      </w:r>
      <w:proofErr w:type="spellEnd"/>
    </w:p>
    <w:p w14:paraId="7B546286" w14:textId="77777777" w:rsidR="002303B1" w:rsidRPr="00D31928" w:rsidRDefault="002303B1" w:rsidP="00600237">
      <w:pPr>
        <w:widowControl w:val="0"/>
        <w:numPr>
          <w:ilvl w:val="12"/>
          <w:numId w:val="0"/>
        </w:numPr>
        <w:tabs>
          <w:tab w:val="clear" w:pos="567"/>
        </w:tabs>
        <w:spacing w:line="240" w:lineRule="auto"/>
        <w:rPr>
          <w:color w:val="000000"/>
          <w:szCs w:val="22"/>
          <w:lang w:val="fr-BE"/>
        </w:rPr>
      </w:pPr>
    </w:p>
    <w:p w14:paraId="676A6C9D" w14:textId="77777777" w:rsidR="006D2F68" w:rsidRPr="00D31928" w:rsidRDefault="006D2F68" w:rsidP="00600237">
      <w:pPr>
        <w:keepNext/>
        <w:widowControl w:val="0"/>
        <w:numPr>
          <w:ilvl w:val="12"/>
          <w:numId w:val="0"/>
        </w:numPr>
        <w:tabs>
          <w:tab w:val="clear" w:pos="567"/>
        </w:tabs>
        <w:spacing w:line="240" w:lineRule="auto"/>
        <w:rPr>
          <w:color w:val="000000"/>
          <w:szCs w:val="22"/>
          <w:shd w:val="pct15" w:color="auto" w:fill="auto"/>
          <w:lang w:val="fr-BE"/>
        </w:rPr>
      </w:pPr>
      <w:r w:rsidRPr="00D31928">
        <w:rPr>
          <w:color w:val="000000"/>
          <w:szCs w:val="22"/>
          <w:shd w:val="pct15" w:color="auto" w:fill="auto"/>
          <w:lang w:val="fr-BE"/>
        </w:rPr>
        <w:t xml:space="preserve">Novartis Pharma </w:t>
      </w:r>
      <w:proofErr w:type="spellStart"/>
      <w:r w:rsidRPr="00D31928">
        <w:rPr>
          <w:color w:val="000000"/>
          <w:szCs w:val="22"/>
          <w:shd w:val="pct15" w:color="auto" w:fill="auto"/>
          <w:lang w:val="fr-BE"/>
        </w:rPr>
        <w:t>GmbH</w:t>
      </w:r>
      <w:proofErr w:type="spellEnd"/>
    </w:p>
    <w:p w14:paraId="676A6C9E" w14:textId="77777777" w:rsidR="006D2F68" w:rsidRPr="008B7DAF" w:rsidRDefault="006D2F68" w:rsidP="00600237">
      <w:pPr>
        <w:keepNext/>
        <w:widowControl w:val="0"/>
        <w:numPr>
          <w:ilvl w:val="12"/>
          <w:numId w:val="0"/>
        </w:numPr>
        <w:tabs>
          <w:tab w:val="clear" w:pos="567"/>
        </w:tabs>
        <w:spacing w:line="240" w:lineRule="auto"/>
        <w:rPr>
          <w:color w:val="000000"/>
          <w:szCs w:val="22"/>
          <w:shd w:val="pct15" w:color="auto" w:fill="auto"/>
          <w:lang w:val="de-DE"/>
        </w:rPr>
      </w:pPr>
      <w:r w:rsidRPr="008B7DAF">
        <w:rPr>
          <w:color w:val="000000"/>
          <w:szCs w:val="22"/>
          <w:shd w:val="pct15" w:color="auto" w:fill="auto"/>
          <w:lang w:val="de-DE"/>
        </w:rPr>
        <w:t>Roonstraße 25</w:t>
      </w:r>
    </w:p>
    <w:p w14:paraId="676A6C9F" w14:textId="77777777" w:rsidR="006D2F68" w:rsidRPr="008B7DAF" w:rsidRDefault="006D2F68" w:rsidP="00600237">
      <w:pPr>
        <w:keepNext/>
        <w:widowControl w:val="0"/>
        <w:numPr>
          <w:ilvl w:val="12"/>
          <w:numId w:val="0"/>
        </w:numPr>
        <w:tabs>
          <w:tab w:val="clear" w:pos="567"/>
        </w:tabs>
        <w:spacing w:line="240" w:lineRule="auto"/>
        <w:rPr>
          <w:color w:val="000000"/>
          <w:szCs w:val="22"/>
          <w:shd w:val="pct15" w:color="auto" w:fill="auto"/>
          <w:lang w:val="de-DE"/>
        </w:rPr>
      </w:pPr>
      <w:r w:rsidRPr="008B7DAF">
        <w:rPr>
          <w:color w:val="000000"/>
          <w:szCs w:val="22"/>
          <w:shd w:val="pct15" w:color="auto" w:fill="auto"/>
          <w:lang w:val="de-DE"/>
        </w:rPr>
        <w:t>D</w:t>
      </w:r>
      <w:r w:rsidRPr="008B7DAF">
        <w:rPr>
          <w:color w:val="000000"/>
          <w:szCs w:val="22"/>
          <w:shd w:val="pct15" w:color="auto" w:fill="auto"/>
          <w:lang w:val="de-DE"/>
        </w:rPr>
        <w:noBreakHyphen/>
        <w:t>90429 Neurenberg</w:t>
      </w:r>
    </w:p>
    <w:p w14:paraId="676A6CA0" w14:textId="77777777" w:rsidR="006D2F68" w:rsidRPr="008B7DAF" w:rsidRDefault="006D2F68" w:rsidP="00600237">
      <w:pPr>
        <w:widowControl w:val="0"/>
        <w:tabs>
          <w:tab w:val="clear" w:pos="567"/>
        </w:tabs>
        <w:spacing w:line="240" w:lineRule="auto"/>
        <w:rPr>
          <w:szCs w:val="22"/>
          <w:shd w:val="pct15" w:color="auto" w:fill="auto"/>
          <w:lang w:val="de-DE"/>
        </w:rPr>
      </w:pPr>
      <w:r w:rsidRPr="008B7DAF">
        <w:rPr>
          <w:color w:val="000000"/>
          <w:szCs w:val="22"/>
          <w:shd w:val="pct15" w:color="auto" w:fill="auto"/>
          <w:lang w:val="de-DE"/>
        </w:rPr>
        <w:t>Duitsland</w:t>
      </w:r>
    </w:p>
    <w:p w14:paraId="676A6CA1" w14:textId="77777777" w:rsidR="006D2F68" w:rsidRPr="008B7DAF" w:rsidRDefault="006D2F68" w:rsidP="00600237">
      <w:pPr>
        <w:widowControl w:val="0"/>
        <w:numPr>
          <w:ilvl w:val="12"/>
          <w:numId w:val="0"/>
        </w:numPr>
        <w:tabs>
          <w:tab w:val="clear" w:pos="567"/>
        </w:tabs>
        <w:spacing w:line="240" w:lineRule="auto"/>
        <w:ind w:right="-2"/>
        <w:rPr>
          <w:szCs w:val="22"/>
          <w:lang w:val="de-DE"/>
        </w:rPr>
      </w:pPr>
    </w:p>
    <w:p w14:paraId="76E966F4" w14:textId="77777777" w:rsidR="00C46794" w:rsidRPr="008B7DAF" w:rsidRDefault="00C46794" w:rsidP="00C46794">
      <w:pPr>
        <w:keepNext/>
        <w:tabs>
          <w:tab w:val="clear" w:pos="567"/>
        </w:tabs>
        <w:spacing w:line="240" w:lineRule="auto"/>
        <w:rPr>
          <w:rFonts w:eastAsia="Aptos"/>
          <w:szCs w:val="22"/>
          <w:shd w:val="pct15" w:color="auto" w:fill="auto"/>
          <w:lang w:val="de-DE" w:eastAsia="de-CH"/>
        </w:rPr>
      </w:pPr>
      <w:r w:rsidRPr="008B7DAF">
        <w:rPr>
          <w:rFonts w:eastAsia="Aptos"/>
          <w:szCs w:val="22"/>
          <w:shd w:val="pct15" w:color="auto" w:fill="auto"/>
          <w:lang w:val="de-DE" w:eastAsia="de-CH"/>
        </w:rPr>
        <w:t>Novartis Pharma GmbH</w:t>
      </w:r>
    </w:p>
    <w:p w14:paraId="731F995F" w14:textId="77777777" w:rsidR="00C46794" w:rsidRPr="008B7DAF" w:rsidRDefault="00C46794" w:rsidP="00C46794">
      <w:pPr>
        <w:keepNext/>
        <w:tabs>
          <w:tab w:val="clear" w:pos="567"/>
        </w:tabs>
        <w:spacing w:line="240" w:lineRule="auto"/>
        <w:rPr>
          <w:rFonts w:eastAsia="Aptos"/>
          <w:szCs w:val="22"/>
          <w:shd w:val="pct15" w:color="auto" w:fill="auto"/>
          <w:lang w:eastAsia="de-CH"/>
        </w:rPr>
      </w:pPr>
      <w:r w:rsidRPr="008B7DAF">
        <w:rPr>
          <w:rFonts w:eastAsia="Aptos"/>
          <w:szCs w:val="22"/>
          <w:shd w:val="pct15" w:color="auto" w:fill="auto"/>
          <w:lang w:eastAsia="de-CH"/>
        </w:rPr>
        <w:t>Sophie-Germain-Strasse 10</w:t>
      </w:r>
    </w:p>
    <w:p w14:paraId="1E4BD6A9" w14:textId="77777777" w:rsidR="00C46794" w:rsidRPr="008B7DAF" w:rsidRDefault="00C46794" w:rsidP="00C46794">
      <w:pPr>
        <w:keepNext/>
        <w:tabs>
          <w:tab w:val="clear" w:pos="567"/>
        </w:tabs>
        <w:spacing w:line="240" w:lineRule="auto"/>
        <w:rPr>
          <w:rFonts w:eastAsia="Aptos"/>
          <w:szCs w:val="22"/>
          <w:shd w:val="pct15" w:color="auto" w:fill="auto"/>
          <w:lang w:eastAsia="de-CH"/>
        </w:rPr>
      </w:pPr>
      <w:r w:rsidRPr="008B7DAF">
        <w:rPr>
          <w:rFonts w:eastAsia="Aptos"/>
          <w:szCs w:val="22"/>
          <w:shd w:val="pct15" w:color="auto" w:fill="auto"/>
          <w:lang w:eastAsia="de-CH"/>
        </w:rPr>
        <w:t>90443 Neurenberg</w:t>
      </w:r>
    </w:p>
    <w:p w14:paraId="45985111" w14:textId="5E76E2B1" w:rsidR="00C46794" w:rsidRDefault="00C46794" w:rsidP="00C46794">
      <w:pPr>
        <w:widowControl w:val="0"/>
        <w:numPr>
          <w:ilvl w:val="12"/>
          <w:numId w:val="0"/>
        </w:numPr>
        <w:tabs>
          <w:tab w:val="clear" w:pos="567"/>
        </w:tabs>
        <w:spacing w:line="240" w:lineRule="auto"/>
        <w:ind w:right="-2"/>
        <w:rPr>
          <w:szCs w:val="22"/>
        </w:rPr>
      </w:pPr>
      <w:r w:rsidRPr="008B7DAF">
        <w:rPr>
          <w:rFonts w:eastAsia="Aptos"/>
          <w:kern w:val="2"/>
          <w:szCs w:val="22"/>
          <w:shd w:val="pct15" w:color="auto" w:fill="auto"/>
          <w14:ligatures w14:val="standardContextual"/>
        </w:rPr>
        <w:t>Duitsland</w:t>
      </w:r>
    </w:p>
    <w:p w14:paraId="4B4CD458" w14:textId="77777777" w:rsidR="00C46794" w:rsidRPr="00DF18C5" w:rsidRDefault="00C46794" w:rsidP="00600237">
      <w:pPr>
        <w:widowControl w:val="0"/>
        <w:numPr>
          <w:ilvl w:val="12"/>
          <w:numId w:val="0"/>
        </w:numPr>
        <w:tabs>
          <w:tab w:val="clear" w:pos="567"/>
        </w:tabs>
        <w:spacing w:line="240" w:lineRule="auto"/>
        <w:ind w:right="-2"/>
        <w:rPr>
          <w:szCs w:val="22"/>
        </w:rPr>
      </w:pPr>
    </w:p>
    <w:p w14:paraId="676A6CA2" w14:textId="70168347" w:rsidR="006D2F68" w:rsidRPr="00DF18C5" w:rsidRDefault="006D2F68" w:rsidP="00600237">
      <w:pPr>
        <w:keepNext/>
        <w:numPr>
          <w:ilvl w:val="12"/>
          <w:numId w:val="0"/>
        </w:numPr>
        <w:tabs>
          <w:tab w:val="clear" w:pos="567"/>
        </w:tabs>
        <w:spacing w:line="240" w:lineRule="auto"/>
        <w:rPr>
          <w:szCs w:val="22"/>
        </w:rPr>
      </w:pPr>
      <w:r w:rsidRPr="00DF18C5">
        <w:rPr>
          <w:szCs w:val="22"/>
        </w:rPr>
        <w:t xml:space="preserve">Neem voor alle informatie </w:t>
      </w:r>
      <w:r w:rsidR="005C29D1" w:rsidRPr="00DF18C5">
        <w:rPr>
          <w:szCs w:val="22"/>
        </w:rPr>
        <w:t>over</w:t>
      </w:r>
      <w:r w:rsidRPr="00DF18C5">
        <w:rPr>
          <w:szCs w:val="22"/>
        </w:rPr>
        <w:t xml:space="preserve"> dit geneesmiddel contact op met de lokale vertegenwoordiger van de houder van de vergunning voor het in de handel brengen:</w:t>
      </w:r>
    </w:p>
    <w:p w14:paraId="676A6CA3" w14:textId="77777777" w:rsidR="006D2F68" w:rsidRPr="00DF18C5" w:rsidRDefault="006D2F68" w:rsidP="00600237">
      <w:pPr>
        <w:keepNext/>
        <w:widowControl w:val="0"/>
        <w:numPr>
          <w:ilvl w:val="12"/>
          <w:numId w:val="0"/>
        </w:numPr>
        <w:tabs>
          <w:tab w:val="clear" w:pos="567"/>
        </w:tabs>
        <w:spacing w:line="240" w:lineRule="auto"/>
        <w:rPr>
          <w:szCs w:val="22"/>
        </w:rPr>
      </w:pPr>
    </w:p>
    <w:tbl>
      <w:tblPr>
        <w:tblW w:w="9356" w:type="dxa"/>
        <w:tblInd w:w="-34" w:type="dxa"/>
        <w:tblLayout w:type="fixed"/>
        <w:tblLook w:val="0000" w:firstRow="0" w:lastRow="0" w:firstColumn="0" w:lastColumn="0" w:noHBand="0" w:noVBand="0"/>
      </w:tblPr>
      <w:tblGrid>
        <w:gridCol w:w="4678"/>
        <w:gridCol w:w="4678"/>
      </w:tblGrid>
      <w:tr w:rsidR="006D2F68" w:rsidRPr="00DF18C5" w14:paraId="676A6CAC" w14:textId="77777777" w:rsidTr="00A8733B">
        <w:trPr>
          <w:cantSplit/>
        </w:trPr>
        <w:tc>
          <w:tcPr>
            <w:tcW w:w="4678" w:type="dxa"/>
          </w:tcPr>
          <w:p w14:paraId="676A6CA4" w14:textId="77777777" w:rsidR="006D2F68" w:rsidRPr="00D31928" w:rsidRDefault="006D2F68" w:rsidP="00600237">
            <w:pPr>
              <w:widowControl w:val="0"/>
              <w:spacing w:line="240" w:lineRule="auto"/>
              <w:rPr>
                <w:b/>
                <w:szCs w:val="22"/>
                <w:lang w:val="fr-BE"/>
              </w:rPr>
            </w:pPr>
            <w:proofErr w:type="spellStart"/>
            <w:r w:rsidRPr="00D31928">
              <w:rPr>
                <w:b/>
                <w:szCs w:val="22"/>
                <w:lang w:val="fr-BE"/>
              </w:rPr>
              <w:t>België</w:t>
            </w:r>
            <w:proofErr w:type="spellEnd"/>
            <w:r w:rsidRPr="00D31928">
              <w:rPr>
                <w:b/>
                <w:szCs w:val="22"/>
                <w:lang w:val="fr-BE"/>
              </w:rPr>
              <w:t>/Belgique/</w:t>
            </w:r>
            <w:proofErr w:type="spellStart"/>
            <w:r w:rsidRPr="00D31928">
              <w:rPr>
                <w:b/>
                <w:szCs w:val="22"/>
                <w:lang w:val="fr-BE"/>
              </w:rPr>
              <w:t>Belgien</w:t>
            </w:r>
            <w:proofErr w:type="spellEnd"/>
          </w:p>
          <w:p w14:paraId="676A6CA5" w14:textId="77777777" w:rsidR="006D2F68" w:rsidRPr="00D31928" w:rsidRDefault="006D2F68" w:rsidP="00600237">
            <w:pPr>
              <w:widowControl w:val="0"/>
              <w:spacing w:line="240" w:lineRule="auto"/>
              <w:rPr>
                <w:szCs w:val="22"/>
                <w:lang w:val="fr-BE"/>
              </w:rPr>
            </w:pPr>
            <w:r w:rsidRPr="00D31928">
              <w:rPr>
                <w:szCs w:val="22"/>
                <w:lang w:val="fr-BE"/>
              </w:rPr>
              <w:t>Novartis Pharma N.V.</w:t>
            </w:r>
          </w:p>
          <w:p w14:paraId="676A6CA6" w14:textId="77777777" w:rsidR="006D2F68" w:rsidRPr="00DF18C5" w:rsidRDefault="006D2F68" w:rsidP="00600237">
            <w:pPr>
              <w:widowControl w:val="0"/>
              <w:spacing w:line="240" w:lineRule="auto"/>
              <w:rPr>
                <w:szCs w:val="22"/>
              </w:rPr>
            </w:pPr>
            <w:r w:rsidRPr="00DF18C5">
              <w:rPr>
                <w:szCs w:val="22"/>
              </w:rPr>
              <w:t>Tél/Tel: +32 2 246 16 11</w:t>
            </w:r>
          </w:p>
          <w:p w14:paraId="676A6CA7" w14:textId="77777777" w:rsidR="006D2F68" w:rsidRPr="00DF18C5" w:rsidRDefault="006D2F68" w:rsidP="00600237">
            <w:pPr>
              <w:widowControl w:val="0"/>
              <w:spacing w:line="240" w:lineRule="auto"/>
              <w:ind w:right="34"/>
              <w:rPr>
                <w:szCs w:val="22"/>
              </w:rPr>
            </w:pPr>
          </w:p>
        </w:tc>
        <w:tc>
          <w:tcPr>
            <w:tcW w:w="4678" w:type="dxa"/>
          </w:tcPr>
          <w:p w14:paraId="676A6CA8" w14:textId="77777777" w:rsidR="006D2F68" w:rsidRPr="00601BE4" w:rsidRDefault="006D2F68" w:rsidP="00600237">
            <w:pPr>
              <w:widowControl w:val="0"/>
              <w:spacing w:line="240" w:lineRule="auto"/>
              <w:rPr>
                <w:b/>
                <w:szCs w:val="22"/>
                <w:lang w:val="es-ES"/>
              </w:rPr>
            </w:pPr>
            <w:proofErr w:type="spellStart"/>
            <w:r w:rsidRPr="00601BE4">
              <w:rPr>
                <w:b/>
                <w:szCs w:val="22"/>
                <w:lang w:val="es-ES"/>
              </w:rPr>
              <w:t>Lietuva</w:t>
            </w:r>
            <w:proofErr w:type="spellEnd"/>
          </w:p>
          <w:p w14:paraId="676A6CA9" w14:textId="4E3D49FA" w:rsidR="006D2F68" w:rsidRPr="00601BE4" w:rsidRDefault="006D2F68" w:rsidP="00600237">
            <w:pPr>
              <w:widowControl w:val="0"/>
              <w:spacing w:line="240" w:lineRule="auto"/>
              <w:ind w:right="-449"/>
              <w:rPr>
                <w:szCs w:val="22"/>
                <w:lang w:val="es-ES"/>
              </w:rPr>
            </w:pPr>
            <w:r w:rsidRPr="00601BE4">
              <w:rPr>
                <w:szCs w:val="22"/>
                <w:lang w:val="es-ES"/>
              </w:rPr>
              <w:t xml:space="preserve">SIA Novartis </w:t>
            </w:r>
            <w:proofErr w:type="spellStart"/>
            <w:r w:rsidRPr="00601BE4">
              <w:rPr>
                <w:szCs w:val="22"/>
                <w:lang w:val="es-ES"/>
              </w:rPr>
              <w:t>Baltics</w:t>
            </w:r>
            <w:proofErr w:type="spellEnd"/>
            <w:r w:rsidRPr="00601BE4">
              <w:rPr>
                <w:szCs w:val="22"/>
                <w:lang w:val="es-ES"/>
              </w:rPr>
              <w:t xml:space="preserve"> </w:t>
            </w:r>
            <w:proofErr w:type="spellStart"/>
            <w:r w:rsidRPr="00601BE4">
              <w:rPr>
                <w:szCs w:val="22"/>
                <w:lang w:val="es-ES"/>
              </w:rPr>
              <w:t>Lietuvos</w:t>
            </w:r>
            <w:proofErr w:type="spellEnd"/>
            <w:r w:rsidRPr="00601BE4">
              <w:rPr>
                <w:szCs w:val="22"/>
                <w:lang w:val="es-ES"/>
              </w:rPr>
              <w:t xml:space="preserve"> </w:t>
            </w:r>
            <w:proofErr w:type="spellStart"/>
            <w:r w:rsidRPr="00601BE4">
              <w:rPr>
                <w:szCs w:val="22"/>
                <w:lang w:val="es-ES"/>
              </w:rPr>
              <w:t>filialas</w:t>
            </w:r>
            <w:proofErr w:type="spellEnd"/>
          </w:p>
          <w:p w14:paraId="676A6CAA" w14:textId="77777777" w:rsidR="006D2F68" w:rsidRPr="00DF18C5" w:rsidRDefault="006D2F68" w:rsidP="00600237">
            <w:pPr>
              <w:widowControl w:val="0"/>
              <w:spacing w:line="240" w:lineRule="auto"/>
              <w:ind w:right="-449"/>
              <w:rPr>
                <w:szCs w:val="22"/>
              </w:rPr>
            </w:pPr>
            <w:r w:rsidRPr="00DF18C5">
              <w:rPr>
                <w:szCs w:val="22"/>
              </w:rPr>
              <w:t>Tel: +370 5 269 16 50</w:t>
            </w:r>
          </w:p>
          <w:p w14:paraId="676A6CAB" w14:textId="77777777" w:rsidR="006D2F68" w:rsidRPr="00DF18C5" w:rsidRDefault="006D2F68" w:rsidP="00600237">
            <w:pPr>
              <w:widowControl w:val="0"/>
              <w:spacing w:line="240" w:lineRule="auto"/>
              <w:rPr>
                <w:szCs w:val="22"/>
              </w:rPr>
            </w:pPr>
          </w:p>
        </w:tc>
      </w:tr>
      <w:tr w:rsidR="006D2F68" w:rsidRPr="00DF18C5" w14:paraId="676A6CB5" w14:textId="77777777" w:rsidTr="00A8733B">
        <w:trPr>
          <w:cantSplit/>
        </w:trPr>
        <w:tc>
          <w:tcPr>
            <w:tcW w:w="4678" w:type="dxa"/>
          </w:tcPr>
          <w:p w14:paraId="676A6CAD" w14:textId="77777777" w:rsidR="006D2F68" w:rsidRPr="00601BE4" w:rsidRDefault="006D2F68" w:rsidP="00600237">
            <w:pPr>
              <w:widowControl w:val="0"/>
              <w:spacing w:line="240" w:lineRule="auto"/>
              <w:rPr>
                <w:b/>
                <w:szCs w:val="22"/>
                <w:lang w:val="es-ES"/>
              </w:rPr>
            </w:pPr>
            <w:r w:rsidRPr="00DF18C5">
              <w:rPr>
                <w:b/>
                <w:szCs w:val="22"/>
              </w:rPr>
              <w:t>България</w:t>
            </w:r>
          </w:p>
          <w:p w14:paraId="676A6CAE" w14:textId="77777777" w:rsidR="006D2F68" w:rsidRPr="00601BE4" w:rsidRDefault="006D2F68" w:rsidP="00600237">
            <w:pPr>
              <w:widowControl w:val="0"/>
              <w:spacing w:line="240" w:lineRule="auto"/>
              <w:rPr>
                <w:szCs w:val="22"/>
                <w:lang w:val="es-ES"/>
              </w:rPr>
            </w:pPr>
            <w:r w:rsidRPr="00601BE4">
              <w:rPr>
                <w:szCs w:val="22"/>
                <w:lang w:val="es-ES"/>
              </w:rPr>
              <w:t>Novartis Bulgaria EOOD</w:t>
            </w:r>
          </w:p>
          <w:p w14:paraId="676A6CAF" w14:textId="77777777" w:rsidR="006D2F68" w:rsidRPr="00601BE4" w:rsidRDefault="006D2F68" w:rsidP="00600237">
            <w:pPr>
              <w:widowControl w:val="0"/>
              <w:spacing w:line="240" w:lineRule="auto"/>
              <w:rPr>
                <w:szCs w:val="22"/>
                <w:lang w:val="es-ES"/>
              </w:rPr>
            </w:pPr>
            <w:r w:rsidRPr="00DF18C5">
              <w:rPr>
                <w:szCs w:val="22"/>
              </w:rPr>
              <w:t>Тел</w:t>
            </w:r>
            <w:r w:rsidRPr="00601BE4">
              <w:rPr>
                <w:szCs w:val="22"/>
                <w:lang w:val="es-ES"/>
              </w:rPr>
              <w:t>: +359 2 489 98 28</w:t>
            </w:r>
          </w:p>
          <w:p w14:paraId="676A6CB0" w14:textId="77777777" w:rsidR="006D2F68" w:rsidRPr="00601BE4" w:rsidRDefault="006D2F68" w:rsidP="00600237">
            <w:pPr>
              <w:widowControl w:val="0"/>
              <w:spacing w:line="240" w:lineRule="auto"/>
              <w:rPr>
                <w:b/>
                <w:szCs w:val="22"/>
                <w:lang w:val="es-ES"/>
              </w:rPr>
            </w:pPr>
          </w:p>
        </w:tc>
        <w:tc>
          <w:tcPr>
            <w:tcW w:w="4678" w:type="dxa"/>
          </w:tcPr>
          <w:p w14:paraId="676A6CB1" w14:textId="77777777" w:rsidR="006D2F68" w:rsidRPr="00D31928" w:rsidRDefault="006D2F68" w:rsidP="00600237">
            <w:pPr>
              <w:widowControl w:val="0"/>
              <w:spacing w:line="240" w:lineRule="auto"/>
              <w:rPr>
                <w:b/>
                <w:szCs w:val="22"/>
                <w:lang w:val="de-DE"/>
              </w:rPr>
            </w:pPr>
            <w:r w:rsidRPr="00D31928">
              <w:rPr>
                <w:b/>
                <w:szCs w:val="22"/>
                <w:lang w:val="de-DE"/>
              </w:rPr>
              <w:t>Luxembourg/Luxemburg</w:t>
            </w:r>
          </w:p>
          <w:p w14:paraId="676A6CB2" w14:textId="77777777" w:rsidR="006D2F68" w:rsidRPr="00D31928" w:rsidRDefault="006D2F68" w:rsidP="00600237">
            <w:pPr>
              <w:widowControl w:val="0"/>
              <w:spacing w:line="240" w:lineRule="auto"/>
              <w:rPr>
                <w:szCs w:val="22"/>
                <w:lang w:val="de-DE"/>
              </w:rPr>
            </w:pPr>
            <w:r w:rsidRPr="00D31928">
              <w:rPr>
                <w:szCs w:val="22"/>
                <w:lang w:val="de-DE"/>
              </w:rPr>
              <w:t>Novartis Pharma N.V.</w:t>
            </w:r>
          </w:p>
          <w:p w14:paraId="676A6CB3" w14:textId="77777777" w:rsidR="006D2F68" w:rsidRPr="00DF18C5" w:rsidRDefault="006D2F68" w:rsidP="00600237">
            <w:pPr>
              <w:widowControl w:val="0"/>
              <w:spacing w:line="240" w:lineRule="auto"/>
              <w:rPr>
                <w:szCs w:val="22"/>
              </w:rPr>
            </w:pPr>
            <w:r w:rsidRPr="00DF18C5">
              <w:rPr>
                <w:szCs w:val="22"/>
              </w:rPr>
              <w:t>Tél/Tel: +32 2 246 16 11</w:t>
            </w:r>
          </w:p>
          <w:p w14:paraId="676A6CB4" w14:textId="77777777" w:rsidR="006D2F68" w:rsidRPr="00DF18C5" w:rsidRDefault="006D2F68" w:rsidP="00600237">
            <w:pPr>
              <w:widowControl w:val="0"/>
              <w:tabs>
                <w:tab w:val="left" w:pos="-720"/>
              </w:tabs>
              <w:suppressAutoHyphens/>
              <w:spacing w:line="240" w:lineRule="auto"/>
              <w:rPr>
                <w:szCs w:val="22"/>
              </w:rPr>
            </w:pPr>
          </w:p>
        </w:tc>
      </w:tr>
      <w:tr w:rsidR="006D2F68" w:rsidRPr="00DF18C5" w14:paraId="676A6CBD" w14:textId="77777777" w:rsidTr="00A8733B">
        <w:trPr>
          <w:cantSplit/>
        </w:trPr>
        <w:tc>
          <w:tcPr>
            <w:tcW w:w="4678" w:type="dxa"/>
          </w:tcPr>
          <w:p w14:paraId="676A6CB6" w14:textId="77777777" w:rsidR="006D2F68" w:rsidRPr="00D31928" w:rsidRDefault="006D2F68" w:rsidP="00600237">
            <w:pPr>
              <w:widowControl w:val="0"/>
              <w:tabs>
                <w:tab w:val="left" w:pos="-720"/>
              </w:tabs>
              <w:suppressAutoHyphens/>
              <w:spacing w:line="240" w:lineRule="auto"/>
              <w:rPr>
                <w:b/>
                <w:szCs w:val="22"/>
                <w:lang w:val="de-DE"/>
              </w:rPr>
            </w:pPr>
            <w:r w:rsidRPr="00D31928">
              <w:rPr>
                <w:b/>
                <w:szCs w:val="22"/>
                <w:lang w:val="de-DE"/>
              </w:rPr>
              <w:t>Česká republika</w:t>
            </w:r>
          </w:p>
          <w:p w14:paraId="676A6CB7" w14:textId="77777777" w:rsidR="006D2F68" w:rsidRPr="00D31928" w:rsidRDefault="006D2F68" w:rsidP="00600237">
            <w:pPr>
              <w:widowControl w:val="0"/>
              <w:tabs>
                <w:tab w:val="left" w:pos="-720"/>
              </w:tabs>
              <w:suppressAutoHyphens/>
              <w:spacing w:line="240" w:lineRule="auto"/>
              <w:rPr>
                <w:szCs w:val="22"/>
                <w:lang w:val="de-DE"/>
              </w:rPr>
            </w:pPr>
            <w:r w:rsidRPr="00D31928">
              <w:rPr>
                <w:szCs w:val="22"/>
                <w:lang w:val="de-DE"/>
              </w:rPr>
              <w:t>Novartis s.r.o.</w:t>
            </w:r>
          </w:p>
          <w:p w14:paraId="676A6CB8" w14:textId="77777777" w:rsidR="006D2F68" w:rsidRPr="00DF18C5" w:rsidRDefault="006D2F68" w:rsidP="00600237">
            <w:pPr>
              <w:widowControl w:val="0"/>
              <w:spacing w:line="240" w:lineRule="auto"/>
              <w:rPr>
                <w:szCs w:val="22"/>
              </w:rPr>
            </w:pPr>
            <w:r w:rsidRPr="00DF18C5">
              <w:rPr>
                <w:szCs w:val="22"/>
              </w:rPr>
              <w:t>Tel: +420 225 775 111</w:t>
            </w:r>
          </w:p>
          <w:p w14:paraId="676A6CB9" w14:textId="77777777" w:rsidR="006D2F68" w:rsidRPr="00DF18C5" w:rsidRDefault="006D2F68" w:rsidP="00600237">
            <w:pPr>
              <w:widowControl w:val="0"/>
              <w:tabs>
                <w:tab w:val="left" w:pos="-720"/>
              </w:tabs>
              <w:suppressAutoHyphens/>
              <w:spacing w:line="240" w:lineRule="auto"/>
              <w:rPr>
                <w:szCs w:val="22"/>
              </w:rPr>
            </w:pPr>
          </w:p>
        </w:tc>
        <w:tc>
          <w:tcPr>
            <w:tcW w:w="4678" w:type="dxa"/>
          </w:tcPr>
          <w:p w14:paraId="676A6CBA" w14:textId="77777777" w:rsidR="006D2F68" w:rsidRPr="00DF18C5" w:rsidRDefault="006D2F68" w:rsidP="00600237">
            <w:pPr>
              <w:widowControl w:val="0"/>
              <w:spacing w:line="240" w:lineRule="auto"/>
              <w:rPr>
                <w:b/>
                <w:szCs w:val="22"/>
              </w:rPr>
            </w:pPr>
            <w:r w:rsidRPr="00DF18C5">
              <w:rPr>
                <w:b/>
                <w:szCs w:val="22"/>
              </w:rPr>
              <w:t>Magyarország</w:t>
            </w:r>
          </w:p>
          <w:p w14:paraId="676A6CBB" w14:textId="77777777" w:rsidR="006D2F68" w:rsidRPr="00DF18C5" w:rsidRDefault="006D2F68" w:rsidP="00600237">
            <w:pPr>
              <w:widowControl w:val="0"/>
              <w:spacing w:line="240" w:lineRule="auto"/>
              <w:rPr>
                <w:szCs w:val="22"/>
              </w:rPr>
            </w:pPr>
            <w:r w:rsidRPr="00DF18C5">
              <w:rPr>
                <w:szCs w:val="22"/>
              </w:rPr>
              <w:t>Novartis Hungária Kft.</w:t>
            </w:r>
          </w:p>
          <w:p w14:paraId="676A6CBC" w14:textId="77777777" w:rsidR="006D2F68" w:rsidRPr="00DF18C5" w:rsidRDefault="006D2F68" w:rsidP="00600237">
            <w:pPr>
              <w:widowControl w:val="0"/>
              <w:tabs>
                <w:tab w:val="left" w:pos="-720"/>
              </w:tabs>
              <w:suppressAutoHyphens/>
              <w:spacing w:line="240" w:lineRule="auto"/>
              <w:rPr>
                <w:szCs w:val="22"/>
              </w:rPr>
            </w:pPr>
            <w:r w:rsidRPr="00DF18C5">
              <w:rPr>
                <w:szCs w:val="22"/>
              </w:rPr>
              <w:t>Tel.: +36 1 457 65 00</w:t>
            </w:r>
          </w:p>
        </w:tc>
      </w:tr>
      <w:tr w:rsidR="006D2F68" w:rsidRPr="00DF18C5" w14:paraId="676A6CC5" w14:textId="77777777" w:rsidTr="00A8733B">
        <w:trPr>
          <w:cantSplit/>
        </w:trPr>
        <w:tc>
          <w:tcPr>
            <w:tcW w:w="4678" w:type="dxa"/>
          </w:tcPr>
          <w:p w14:paraId="676A6CBE" w14:textId="77777777" w:rsidR="006D2F68" w:rsidRPr="00DF18C5" w:rsidRDefault="006D2F68" w:rsidP="00600237">
            <w:pPr>
              <w:widowControl w:val="0"/>
              <w:spacing w:line="240" w:lineRule="auto"/>
              <w:rPr>
                <w:b/>
                <w:szCs w:val="22"/>
                <w:lang w:val="en-US"/>
              </w:rPr>
            </w:pPr>
            <w:r w:rsidRPr="00DF18C5">
              <w:rPr>
                <w:b/>
                <w:szCs w:val="22"/>
                <w:lang w:val="en-US"/>
              </w:rPr>
              <w:t>Danmark</w:t>
            </w:r>
          </w:p>
          <w:p w14:paraId="676A6CBF" w14:textId="77777777" w:rsidR="006D2F68" w:rsidRPr="00DF18C5" w:rsidRDefault="006D2F68" w:rsidP="00600237">
            <w:pPr>
              <w:widowControl w:val="0"/>
              <w:spacing w:line="240" w:lineRule="auto"/>
              <w:rPr>
                <w:szCs w:val="22"/>
                <w:lang w:val="en-US"/>
              </w:rPr>
            </w:pPr>
            <w:r w:rsidRPr="00DF18C5">
              <w:rPr>
                <w:szCs w:val="22"/>
                <w:lang w:val="en-US"/>
              </w:rPr>
              <w:t>Novartis Healthcare A/S</w:t>
            </w:r>
          </w:p>
          <w:p w14:paraId="676A6CC0" w14:textId="77777777" w:rsidR="006D2F68" w:rsidRPr="00DF18C5" w:rsidRDefault="006D2F68" w:rsidP="00600237">
            <w:pPr>
              <w:widowControl w:val="0"/>
              <w:spacing w:line="240" w:lineRule="auto"/>
              <w:rPr>
                <w:szCs w:val="22"/>
                <w:lang w:val="en-US"/>
              </w:rPr>
            </w:pPr>
            <w:proofErr w:type="spellStart"/>
            <w:r w:rsidRPr="00DF18C5">
              <w:rPr>
                <w:szCs w:val="22"/>
                <w:lang w:val="en-US"/>
              </w:rPr>
              <w:t>Tlf</w:t>
            </w:r>
            <w:proofErr w:type="spellEnd"/>
            <w:r w:rsidRPr="00DF18C5">
              <w:rPr>
                <w:szCs w:val="22"/>
                <w:lang w:val="en-US"/>
              </w:rPr>
              <w:t>: +45 39 16 84 00</w:t>
            </w:r>
          </w:p>
          <w:p w14:paraId="676A6CC1" w14:textId="77777777" w:rsidR="006D2F68" w:rsidRPr="00DF18C5" w:rsidRDefault="006D2F68" w:rsidP="00600237">
            <w:pPr>
              <w:widowControl w:val="0"/>
              <w:tabs>
                <w:tab w:val="left" w:pos="-720"/>
              </w:tabs>
              <w:suppressAutoHyphens/>
              <w:spacing w:line="240" w:lineRule="auto"/>
              <w:rPr>
                <w:szCs w:val="22"/>
                <w:lang w:val="en-US"/>
              </w:rPr>
            </w:pPr>
          </w:p>
        </w:tc>
        <w:tc>
          <w:tcPr>
            <w:tcW w:w="4678" w:type="dxa"/>
          </w:tcPr>
          <w:p w14:paraId="676A6CC2" w14:textId="77777777" w:rsidR="006D2F68" w:rsidRPr="0060725D" w:rsidRDefault="006D2F68" w:rsidP="00600237">
            <w:pPr>
              <w:widowControl w:val="0"/>
              <w:tabs>
                <w:tab w:val="left" w:pos="-720"/>
                <w:tab w:val="left" w:pos="4536"/>
              </w:tabs>
              <w:suppressAutoHyphens/>
              <w:spacing w:line="240" w:lineRule="auto"/>
              <w:rPr>
                <w:b/>
                <w:szCs w:val="22"/>
                <w:lang w:val="pt-PT"/>
              </w:rPr>
            </w:pPr>
            <w:r w:rsidRPr="0060725D">
              <w:rPr>
                <w:b/>
                <w:szCs w:val="22"/>
                <w:lang w:val="pt-PT"/>
              </w:rPr>
              <w:t>Malta</w:t>
            </w:r>
          </w:p>
          <w:p w14:paraId="676A6CC3" w14:textId="77777777" w:rsidR="006D2F68" w:rsidRPr="0060725D" w:rsidRDefault="006D2F68" w:rsidP="00600237">
            <w:pPr>
              <w:widowControl w:val="0"/>
              <w:spacing w:line="240" w:lineRule="auto"/>
              <w:rPr>
                <w:szCs w:val="22"/>
                <w:lang w:val="pt-PT"/>
              </w:rPr>
            </w:pPr>
            <w:r w:rsidRPr="0060725D">
              <w:rPr>
                <w:szCs w:val="22"/>
                <w:lang w:val="pt-PT"/>
              </w:rPr>
              <w:t>Novartis Pharma Services Inc.</w:t>
            </w:r>
          </w:p>
          <w:p w14:paraId="676A6CC4" w14:textId="77777777" w:rsidR="006D2F68" w:rsidRPr="00DF18C5" w:rsidRDefault="006D2F68" w:rsidP="00600237">
            <w:pPr>
              <w:widowControl w:val="0"/>
              <w:spacing w:line="240" w:lineRule="auto"/>
              <w:rPr>
                <w:szCs w:val="22"/>
              </w:rPr>
            </w:pPr>
            <w:r w:rsidRPr="00DF18C5">
              <w:rPr>
                <w:szCs w:val="22"/>
              </w:rPr>
              <w:t>Tel: +356 2122 2872</w:t>
            </w:r>
          </w:p>
        </w:tc>
      </w:tr>
      <w:tr w:rsidR="006D2F68" w:rsidRPr="00DF18C5" w14:paraId="676A6CCD" w14:textId="77777777" w:rsidTr="00A8733B">
        <w:trPr>
          <w:cantSplit/>
        </w:trPr>
        <w:tc>
          <w:tcPr>
            <w:tcW w:w="4678" w:type="dxa"/>
          </w:tcPr>
          <w:p w14:paraId="676A6CC6" w14:textId="77777777" w:rsidR="006D2F68" w:rsidRPr="00D31928" w:rsidRDefault="006D2F68" w:rsidP="00600237">
            <w:pPr>
              <w:widowControl w:val="0"/>
              <w:spacing w:line="240" w:lineRule="auto"/>
              <w:rPr>
                <w:b/>
                <w:szCs w:val="22"/>
                <w:lang w:val="de-DE"/>
              </w:rPr>
            </w:pPr>
            <w:r w:rsidRPr="00D31928">
              <w:rPr>
                <w:b/>
                <w:szCs w:val="22"/>
                <w:lang w:val="de-DE"/>
              </w:rPr>
              <w:t>Deutschland</w:t>
            </w:r>
          </w:p>
          <w:p w14:paraId="676A6CC7" w14:textId="77777777" w:rsidR="006D2F68" w:rsidRPr="00D31928" w:rsidRDefault="006D2F68" w:rsidP="00600237">
            <w:pPr>
              <w:widowControl w:val="0"/>
              <w:spacing w:line="240" w:lineRule="auto"/>
              <w:rPr>
                <w:szCs w:val="22"/>
                <w:lang w:val="de-DE"/>
              </w:rPr>
            </w:pPr>
            <w:r w:rsidRPr="00D31928">
              <w:rPr>
                <w:szCs w:val="22"/>
                <w:lang w:val="de-DE"/>
              </w:rPr>
              <w:t>Novartis Pharma GmbH</w:t>
            </w:r>
          </w:p>
          <w:p w14:paraId="676A6CC8" w14:textId="77777777" w:rsidR="006D2F68" w:rsidRPr="00D31928" w:rsidRDefault="006D2F68" w:rsidP="00600237">
            <w:pPr>
              <w:widowControl w:val="0"/>
              <w:spacing w:line="240" w:lineRule="auto"/>
              <w:rPr>
                <w:szCs w:val="22"/>
                <w:lang w:val="de-DE"/>
              </w:rPr>
            </w:pPr>
            <w:r w:rsidRPr="00D31928">
              <w:rPr>
                <w:szCs w:val="22"/>
                <w:lang w:val="de-DE"/>
              </w:rPr>
              <w:t>Tel: +49 911 273 0</w:t>
            </w:r>
          </w:p>
          <w:p w14:paraId="676A6CC9" w14:textId="77777777" w:rsidR="006D2F68" w:rsidRPr="00D31928" w:rsidRDefault="006D2F68" w:rsidP="00600237">
            <w:pPr>
              <w:widowControl w:val="0"/>
              <w:tabs>
                <w:tab w:val="left" w:pos="-720"/>
              </w:tabs>
              <w:suppressAutoHyphens/>
              <w:spacing w:line="240" w:lineRule="auto"/>
              <w:rPr>
                <w:szCs w:val="22"/>
                <w:lang w:val="de-DE"/>
              </w:rPr>
            </w:pPr>
          </w:p>
        </w:tc>
        <w:tc>
          <w:tcPr>
            <w:tcW w:w="4678" w:type="dxa"/>
          </w:tcPr>
          <w:p w14:paraId="676A6CCA" w14:textId="77777777" w:rsidR="006D2F68" w:rsidRPr="00DF18C5" w:rsidRDefault="006D2F68" w:rsidP="00600237">
            <w:pPr>
              <w:widowControl w:val="0"/>
              <w:suppressAutoHyphens/>
              <w:spacing w:line="240" w:lineRule="auto"/>
              <w:rPr>
                <w:b/>
                <w:szCs w:val="22"/>
              </w:rPr>
            </w:pPr>
            <w:r w:rsidRPr="00DF18C5">
              <w:rPr>
                <w:b/>
                <w:szCs w:val="22"/>
              </w:rPr>
              <w:t>Nederland</w:t>
            </w:r>
          </w:p>
          <w:p w14:paraId="676A6CCB" w14:textId="77777777" w:rsidR="006D2F68" w:rsidRPr="00DF18C5" w:rsidRDefault="006D2F68" w:rsidP="00600237">
            <w:pPr>
              <w:widowControl w:val="0"/>
              <w:spacing w:line="240" w:lineRule="auto"/>
              <w:rPr>
                <w:iCs/>
                <w:szCs w:val="22"/>
              </w:rPr>
            </w:pPr>
            <w:r w:rsidRPr="00DF18C5">
              <w:rPr>
                <w:iCs/>
                <w:szCs w:val="22"/>
              </w:rPr>
              <w:t>Novartis Pharma B.V.</w:t>
            </w:r>
          </w:p>
          <w:p w14:paraId="676A6CCC" w14:textId="7C1ECA4A" w:rsidR="006D2F68" w:rsidRPr="00DF18C5" w:rsidRDefault="006D2F68" w:rsidP="00600237">
            <w:pPr>
              <w:widowControl w:val="0"/>
              <w:spacing w:line="240" w:lineRule="auto"/>
              <w:rPr>
                <w:szCs w:val="22"/>
              </w:rPr>
            </w:pPr>
            <w:r w:rsidRPr="00DF18C5">
              <w:rPr>
                <w:szCs w:val="22"/>
              </w:rPr>
              <w:t xml:space="preserve">Tel: +31 </w:t>
            </w:r>
            <w:r w:rsidR="00CD6559" w:rsidRPr="00DF18C5">
              <w:rPr>
                <w:szCs w:val="22"/>
              </w:rPr>
              <w:t xml:space="preserve">88 04 52 </w:t>
            </w:r>
            <w:r w:rsidRPr="00DF18C5">
              <w:rPr>
                <w:szCs w:val="22"/>
              </w:rPr>
              <w:t>555</w:t>
            </w:r>
          </w:p>
        </w:tc>
      </w:tr>
      <w:tr w:rsidR="006D2F68" w:rsidRPr="007A77D9" w14:paraId="676A6CD5" w14:textId="77777777" w:rsidTr="00A8733B">
        <w:trPr>
          <w:cantSplit/>
        </w:trPr>
        <w:tc>
          <w:tcPr>
            <w:tcW w:w="4678" w:type="dxa"/>
          </w:tcPr>
          <w:p w14:paraId="676A6CCE" w14:textId="77777777" w:rsidR="006D2F68" w:rsidRPr="00D31928" w:rsidRDefault="006D2F68" w:rsidP="00600237">
            <w:pPr>
              <w:widowControl w:val="0"/>
              <w:tabs>
                <w:tab w:val="left" w:pos="-720"/>
              </w:tabs>
              <w:suppressAutoHyphens/>
              <w:spacing w:line="240" w:lineRule="auto"/>
              <w:rPr>
                <w:b/>
                <w:bCs/>
                <w:szCs w:val="22"/>
                <w:lang w:val="fr-BE"/>
              </w:rPr>
            </w:pPr>
            <w:proofErr w:type="spellStart"/>
            <w:r w:rsidRPr="00D31928">
              <w:rPr>
                <w:b/>
                <w:bCs/>
                <w:szCs w:val="22"/>
                <w:lang w:val="fr-BE"/>
              </w:rPr>
              <w:t>Eesti</w:t>
            </w:r>
            <w:proofErr w:type="spellEnd"/>
          </w:p>
          <w:p w14:paraId="676A6CCF" w14:textId="77777777" w:rsidR="006D2F68" w:rsidRPr="00D31928" w:rsidRDefault="006D2F68" w:rsidP="00600237">
            <w:pPr>
              <w:widowControl w:val="0"/>
              <w:tabs>
                <w:tab w:val="left" w:pos="-720"/>
              </w:tabs>
              <w:suppressAutoHyphens/>
              <w:spacing w:line="240" w:lineRule="auto"/>
              <w:rPr>
                <w:szCs w:val="22"/>
                <w:lang w:val="fr-BE"/>
              </w:rPr>
            </w:pPr>
            <w:r w:rsidRPr="00D31928">
              <w:rPr>
                <w:szCs w:val="22"/>
                <w:lang w:val="fr-BE"/>
              </w:rPr>
              <w:t xml:space="preserve">SIA Novartis </w:t>
            </w:r>
            <w:proofErr w:type="spellStart"/>
            <w:r w:rsidRPr="00D31928">
              <w:rPr>
                <w:szCs w:val="22"/>
                <w:lang w:val="fr-BE"/>
              </w:rPr>
              <w:t>Baltics</w:t>
            </w:r>
            <w:proofErr w:type="spellEnd"/>
            <w:r w:rsidRPr="00D31928">
              <w:rPr>
                <w:szCs w:val="22"/>
                <w:lang w:val="fr-BE"/>
              </w:rPr>
              <w:t xml:space="preserve"> </w:t>
            </w:r>
            <w:proofErr w:type="spellStart"/>
            <w:r w:rsidRPr="00D31928">
              <w:rPr>
                <w:szCs w:val="22"/>
                <w:lang w:val="fr-BE"/>
              </w:rPr>
              <w:t>Eesti</w:t>
            </w:r>
            <w:proofErr w:type="spellEnd"/>
            <w:r w:rsidRPr="00D31928">
              <w:rPr>
                <w:szCs w:val="22"/>
                <w:lang w:val="fr-BE"/>
              </w:rPr>
              <w:t xml:space="preserve"> </w:t>
            </w:r>
            <w:proofErr w:type="spellStart"/>
            <w:r w:rsidRPr="00D31928">
              <w:rPr>
                <w:szCs w:val="22"/>
                <w:lang w:val="fr-BE"/>
              </w:rPr>
              <w:t>filiaal</w:t>
            </w:r>
            <w:proofErr w:type="spellEnd"/>
          </w:p>
          <w:p w14:paraId="676A6CD0" w14:textId="77777777" w:rsidR="006D2F68" w:rsidRPr="00DF18C5" w:rsidRDefault="006D2F68" w:rsidP="00600237">
            <w:pPr>
              <w:widowControl w:val="0"/>
              <w:tabs>
                <w:tab w:val="left" w:pos="-720"/>
              </w:tabs>
              <w:suppressAutoHyphens/>
              <w:spacing w:line="240" w:lineRule="auto"/>
              <w:rPr>
                <w:szCs w:val="22"/>
              </w:rPr>
            </w:pPr>
            <w:r w:rsidRPr="00DF18C5">
              <w:rPr>
                <w:szCs w:val="22"/>
              </w:rPr>
              <w:t>Tel: +372 66 30 810</w:t>
            </w:r>
          </w:p>
          <w:p w14:paraId="676A6CD1" w14:textId="77777777" w:rsidR="006D2F68" w:rsidRPr="00DF18C5" w:rsidRDefault="006D2F68" w:rsidP="00600237">
            <w:pPr>
              <w:widowControl w:val="0"/>
              <w:tabs>
                <w:tab w:val="left" w:pos="-720"/>
              </w:tabs>
              <w:suppressAutoHyphens/>
              <w:spacing w:line="240" w:lineRule="auto"/>
              <w:rPr>
                <w:szCs w:val="22"/>
              </w:rPr>
            </w:pPr>
          </w:p>
        </w:tc>
        <w:tc>
          <w:tcPr>
            <w:tcW w:w="4678" w:type="dxa"/>
          </w:tcPr>
          <w:p w14:paraId="676A6CD2" w14:textId="77777777" w:rsidR="006D2F68" w:rsidRPr="00DF18C5" w:rsidRDefault="006D2F68" w:rsidP="00600237">
            <w:pPr>
              <w:widowControl w:val="0"/>
              <w:spacing w:line="240" w:lineRule="auto"/>
              <w:rPr>
                <w:b/>
                <w:szCs w:val="22"/>
                <w:lang w:val="en-US"/>
              </w:rPr>
            </w:pPr>
            <w:r w:rsidRPr="00DF18C5">
              <w:rPr>
                <w:b/>
                <w:szCs w:val="22"/>
                <w:lang w:val="en-US"/>
              </w:rPr>
              <w:t>Norge</w:t>
            </w:r>
          </w:p>
          <w:p w14:paraId="676A6CD3" w14:textId="77777777" w:rsidR="006D2F68" w:rsidRPr="00DF18C5" w:rsidRDefault="006D2F68" w:rsidP="00600237">
            <w:pPr>
              <w:widowControl w:val="0"/>
              <w:spacing w:line="240" w:lineRule="auto"/>
              <w:rPr>
                <w:szCs w:val="22"/>
                <w:lang w:val="en-US"/>
              </w:rPr>
            </w:pPr>
            <w:r w:rsidRPr="00DF18C5">
              <w:rPr>
                <w:szCs w:val="22"/>
                <w:lang w:val="en-US"/>
              </w:rPr>
              <w:t>Novartis Norge AS</w:t>
            </w:r>
          </w:p>
          <w:p w14:paraId="676A6CD4" w14:textId="77777777" w:rsidR="006D2F68" w:rsidRPr="00DF18C5" w:rsidRDefault="006D2F68" w:rsidP="00600237">
            <w:pPr>
              <w:widowControl w:val="0"/>
              <w:tabs>
                <w:tab w:val="left" w:pos="-720"/>
              </w:tabs>
              <w:suppressAutoHyphens/>
              <w:spacing w:line="240" w:lineRule="auto"/>
              <w:rPr>
                <w:szCs w:val="22"/>
                <w:lang w:val="en-US"/>
              </w:rPr>
            </w:pPr>
            <w:proofErr w:type="spellStart"/>
            <w:r w:rsidRPr="00DF18C5">
              <w:rPr>
                <w:szCs w:val="22"/>
                <w:lang w:val="en-US"/>
              </w:rPr>
              <w:t>Tlf</w:t>
            </w:r>
            <w:proofErr w:type="spellEnd"/>
            <w:r w:rsidRPr="00DF18C5">
              <w:rPr>
                <w:szCs w:val="22"/>
                <w:lang w:val="en-US"/>
              </w:rPr>
              <w:t>: +47 23 05 20 00</w:t>
            </w:r>
          </w:p>
        </w:tc>
      </w:tr>
      <w:tr w:rsidR="006D2F68" w:rsidRPr="006942D3" w14:paraId="676A6CDD" w14:textId="77777777" w:rsidTr="00A8733B">
        <w:trPr>
          <w:cantSplit/>
        </w:trPr>
        <w:tc>
          <w:tcPr>
            <w:tcW w:w="4678" w:type="dxa"/>
          </w:tcPr>
          <w:p w14:paraId="676A6CD6" w14:textId="77777777" w:rsidR="006D2F68" w:rsidRPr="00601BE4" w:rsidRDefault="006D2F68" w:rsidP="00600237">
            <w:pPr>
              <w:widowControl w:val="0"/>
              <w:spacing w:line="240" w:lineRule="auto"/>
              <w:rPr>
                <w:b/>
                <w:szCs w:val="22"/>
                <w:lang w:val="es-ES"/>
              </w:rPr>
            </w:pPr>
            <w:r w:rsidRPr="00DF18C5">
              <w:rPr>
                <w:b/>
                <w:szCs w:val="22"/>
              </w:rPr>
              <w:t>Ελλάδα</w:t>
            </w:r>
          </w:p>
          <w:p w14:paraId="676A6CD7" w14:textId="77777777" w:rsidR="006D2F68" w:rsidRPr="00601BE4" w:rsidRDefault="006D2F68" w:rsidP="00600237">
            <w:pPr>
              <w:widowControl w:val="0"/>
              <w:spacing w:line="240" w:lineRule="auto"/>
              <w:rPr>
                <w:szCs w:val="22"/>
                <w:lang w:val="es-ES"/>
              </w:rPr>
            </w:pPr>
            <w:r w:rsidRPr="00601BE4">
              <w:rPr>
                <w:szCs w:val="22"/>
                <w:lang w:val="es-ES"/>
              </w:rPr>
              <w:t>Novartis (Hellas) A.E.B.E.</w:t>
            </w:r>
          </w:p>
          <w:p w14:paraId="676A6CD8" w14:textId="77777777" w:rsidR="006D2F68" w:rsidRPr="00DF18C5" w:rsidRDefault="006D2F68" w:rsidP="00600237">
            <w:pPr>
              <w:widowControl w:val="0"/>
              <w:spacing w:line="240" w:lineRule="auto"/>
              <w:rPr>
                <w:szCs w:val="22"/>
              </w:rPr>
            </w:pPr>
            <w:r w:rsidRPr="00DF18C5">
              <w:rPr>
                <w:szCs w:val="22"/>
              </w:rPr>
              <w:t>Τηλ: +30 210 281 17 12</w:t>
            </w:r>
          </w:p>
          <w:p w14:paraId="676A6CD9" w14:textId="77777777" w:rsidR="006D2F68" w:rsidRPr="00DF18C5" w:rsidRDefault="006D2F68" w:rsidP="00600237">
            <w:pPr>
              <w:widowControl w:val="0"/>
              <w:tabs>
                <w:tab w:val="left" w:pos="-720"/>
              </w:tabs>
              <w:suppressAutoHyphens/>
              <w:spacing w:line="240" w:lineRule="auto"/>
              <w:rPr>
                <w:szCs w:val="22"/>
              </w:rPr>
            </w:pPr>
          </w:p>
        </w:tc>
        <w:tc>
          <w:tcPr>
            <w:tcW w:w="4678" w:type="dxa"/>
          </w:tcPr>
          <w:p w14:paraId="676A6CDA" w14:textId="77777777" w:rsidR="006D2F68" w:rsidRPr="00D31928" w:rsidRDefault="006D2F68" w:rsidP="00600237">
            <w:pPr>
              <w:widowControl w:val="0"/>
              <w:spacing w:line="240" w:lineRule="auto"/>
              <w:rPr>
                <w:b/>
                <w:szCs w:val="22"/>
                <w:lang w:val="de-DE"/>
              </w:rPr>
            </w:pPr>
            <w:r w:rsidRPr="00D31928">
              <w:rPr>
                <w:b/>
                <w:szCs w:val="22"/>
                <w:lang w:val="de-DE"/>
              </w:rPr>
              <w:t>Österreich</w:t>
            </w:r>
          </w:p>
          <w:p w14:paraId="676A6CDB" w14:textId="77777777" w:rsidR="006D2F68" w:rsidRPr="00D31928" w:rsidRDefault="006D2F68" w:rsidP="00600237">
            <w:pPr>
              <w:widowControl w:val="0"/>
              <w:spacing w:line="240" w:lineRule="auto"/>
              <w:rPr>
                <w:szCs w:val="22"/>
                <w:lang w:val="de-DE"/>
              </w:rPr>
            </w:pPr>
            <w:r w:rsidRPr="00D31928">
              <w:rPr>
                <w:szCs w:val="22"/>
                <w:lang w:val="de-DE"/>
              </w:rPr>
              <w:t>Novartis Pharma GmbH</w:t>
            </w:r>
          </w:p>
          <w:p w14:paraId="676A6CDC" w14:textId="77777777" w:rsidR="006D2F68" w:rsidRPr="00D31928" w:rsidRDefault="006D2F68" w:rsidP="00600237">
            <w:pPr>
              <w:widowControl w:val="0"/>
              <w:spacing w:line="240" w:lineRule="auto"/>
              <w:rPr>
                <w:szCs w:val="22"/>
                <w:lang w:val="de-DE"/>
              </w:rPr>
            </w:pPr>
            <w:r w:rsidRPr="00D31928">
              <w:rPr>
                <w:szCs w:val="22"/>
                <w:lang w:val="de-DE"/>
              </w:rPr>
              <w:t>Tel: +43 1 86 6570</w:t>
            </w:r>
          </w:p>
        </w:tc>
      </w:tr>
      <w:tr w:rsidR="006D2F68" w:rsidRPr="00DF18C5" w14:paraId="676A6CE5" w14:textId="77777777" w:rsidTr="00A8733B">
        <w:trPr>
          <w:cantSplit/>
        </w:trPr>
        <w:tc>
          <w:tcPr>
            <w:tcW w:w="4678" w:type="dxa"/>
          </w:tcPr>
          <w:p w14:paraId="676A6CDE" w14:textId="77777777" w:rsidR="006D2F68" w:rsidRPr="00601BE4" w:rsidRDefault="006D2F68" w:rsidP="00600237">
            <w:pPr>
              <w:widowControl w:val="0"/>
              <w:tabs>
                <w:tab w:val="left" w:pos="-720"/>
                <w:tab w:val="left" w:pos="4536"/>
              </w:tabs>
              <w:suppressAutoHyphens/>
              <w:spacing w:line="240" w:lineRule="auto"/>
              <w:rPr>
                <w:b/>
                <w:szCs w:val="22"/>
                <w:lang w:val="es-ES"/>
              </w:rPr>
            </w:pPr>
            <w:r w:rsidRPr="00601BE4">
              <w:rPr>
                <w:b/>
                <w:szCs w:val="22"/>
                <w:lang w:val="es-ES"/>
              </w:rPr>
              <w:t>España</w:t>
            </w:r>
          </w:p>
          <w:p w14:paraId="676A6CDF" w14:textId="77777777" w:rsidR="006D2F68" w:rsidRPr="00601BE4" w:rsidRDefault="006D2F68" w:rsidP="00600237">
            <w:pPr>
              <w:widowControl w:val="0"/>
              <w:spacing w:line="240" w:lineRule="auto"/>
              <w:rPr>
                <w:szCs w:val="22"/>
                <w:lang w:val="es-ES"/>
              </w:rPr>
            </w:pPr>
            <w:r w:rsidRPr="00601BE4">
              <w:rPr>
                <w:szCs w:val="22"/>
                <w:lang w:val="es-ES"/>
              </w:rPr>
              <w:t>Novartis Farmacéutica, S.A.</w:t>
            </w:r>
          </w:p>
          <w:p w14:paraId="676A6CE0" w14:textId="77777777" w:rsidR="006D2F68" w:rsidRPr="00DF18C5" w:rsidRDefault="006D2F68" w:rsidP="00600237">
            <w:pPr>
              <w:widowControl w:val="0"/>
              <w:spacing w:line="240" w:lineRule="auto"/>
              <w:rPr>
                <w:szCs w:val="22"/>
              </w:rPr>
            </w:pPr>
            <w:r w:rsidRPr="00DF18C5">
              <w:rPr>
                <w:szCs w:val="22"/>
              </w:rPr>
              <w:t>Tel: +34 93 306 42 00</w:t>
            </w:r>
          </w:p>
          <w:p w14:paraId="676A6CE1" w14:textId="77777777" w:rsidR="006D2F68" w:rsidRPr="00DF18C5" w:rsidRDefault="006D2F68" w:rsidP="00600237">
            <w:pPr>
              <w:widowControl w:val="0"/>
              <w:tabs>
                <w:tab w:val="left" w:pos="-720"/>
              </w:tabs>
              <w:suppressAutoHyphens/>
              <w:spacing w:line="240" w:lineRule="auto"/>
              <w:rPr>
                <w:szCs w:val="22"/>
                <w:lang w:eastAsia="zh-CN"/>
              </w:rPr>
            </w:pPr>
          </w:p>
        </w:tc>
        <w:tc>
          <w:tcPr>
            <w:tcW w:w="4678" w:type="dxa"/>
          </w:tcPr>
          <w:p w14:paraId="676A6CE2" w14:textId="77777777" w:rsidR="006D2F68" w:rsidRPr="00D31928" w:rsidRDefault="006D2F68" w:rsidP="00600237">
            <w:pPr>
              <w:widowControl w:val="0"/>
              <w:tabs>
                <w:tab w:val="left" w:pos="-720"/>
                <w:tab w:val="left" w:pos="4536"/>
              </w:tabs>
              <w:suppressAutoHyphens/>
              <w:spacing w:line="240" w:lineRule="auto"/>
              <w:rPr>
                <w:b/>
                <w:bCs/>
                <w:iCs/>
                <w:szCs w:val="22"/>
                <w:lang w:val="fr-BE"/>
              </w:rPr>
            </w:pPr>
            <w:r w:rsidRPr="00D31928">
              <w:rPr>
                <w:b/>
                <w:bCs/>
                <w:iCs/>
                <w:szCs w:val="22"/>
                <w:lang w:val="fr-BE"/>
              </w:rPr>
              <w:t>Polska</w:t>
            </w:r>
          </w:p>
          <w:p w14:paraId="676A6CE3" w14:textId="77777777" w:rsidR="006D2F68" w:rsidRPr="00D31928" w:rsidRDefault="006D2F68" w:rsidP="00600237">
            <w:pPr>
              <w:widowControl w:val="0"/>
              <w:spacing w:line="240" w:lineRule="auto"/>
              <w:rPr>
                <w:szCs w:val="22"/>
                <w:lang w:val="fr-BE"/>
              </w:rPr>
            </w:pPr>
            <w:r w:rsidRPr="00D31928">
              <w:rPr>
                <w:szCs w:val="22"/>
                <w:lang w:val="fr-BE"/>
              </w:rPr>
              <w:t xml:space="preserve">Novartis </w:t>
            </w:r>
            <w:proofErr w:type="spellStart"/>
            <w:r w:rsidRPr="00D31928">
              <w:rPr>
                <w:szCs w:val="22"/>
                <w:lang w:val="fr-BE"/>
              </w:rPr>
              <w:t>Poland</w:t>
            </w:r>
            <w:proofErr w:type="spellEnd"/>
            <w:r w:rsidRPr="00D31928">
              <w:rPr>
                <w:szCs w:val="22"/>
                <w:lang w:val="fr-BE"/>
              </w:rPr>
              <w:t xml:space="preserve"> </w:t>
            </w:r>
            <w:proofErr w:type="spellStart"/>
            <w:r w:rsidRPr="00D31928">
              <w:rPr>
                <w:szCs w:val="22"/>
                <w:lang w:val="fr-BE"/>
              </w:rPr>
              <w:t>Sp</w:t>
            </w:r>
            <w:proofErr w:type="spellEnd"/>
            <w:r w:rsidRPr="00D31928">
              <w:rPr>
                <w:szCs w:val="22"/>
                <w:lang w:val="fr-BE"/>
              </w:rPr>
              <w:t xml:space="preserve">. </w:t>
            </w:r>
            <w:proofErr w:type="gramStart"/>
            <w:r w:rsidRPr="00D31928">
              <w:rPr>
                <w:szCs w:val="22"/>
                <w:lang w:val="fr-BE"/>
              </w:rPr>
              <w:t>z</w:t>
            </w:r>
            <w:proofErr w:type="gramEnd"/>
            <w:r w:rsidRPr="00D31928">
              <w:rPr>
                <w:szCs w:val="22"/>
                <w:lang w:val="fr-BE"/>
              </w:rPr>
              <w:t xml:space="preserve"> </w:t>
            </w:r>
            <w:proofErr w:type="spellStart"/>
            <w:r w:rsidRPr="00D31928">
              <w:rPr>
                <w:szCs w:val="22"/>
                <w:lang w:val="fr-BE"/>
              </w:rPr>
              <w:t>o.o</w:t>
            </w:r>
            <w:proofErr w:type="spellEnd"/>
            <w:r w:rsidRPr="00D31928">
              <w:rPr>
                <w:szCs w:val="22"/>
                <w:lang w:val="fr-BE"/>
              </w:rPr>
              <w:t>.</w:t>
            </w:r>
          </w:p>
          <w:p w14:paraId="676A6CE4" w14:textId="77777777" w:rsidR="006D2F68" w:rsidRPr="00DF18C5" w:rsidRDefault="006D2F68" w:rsidP="00600237">
            <w:pPr>
              <w:widowControl w:val="0"/>
              <w:spacing w:line="240" w:lineRule="auto"/>
              <w:rPr>
                <w:szCs w:val="22"/>
              </w:rPr>
            </w:pPr>
            <w:r w:rsidRPr="00DF18C5">
              <w:rPr>
                <w:szCs w:val="22"/>
              </w:rPr>
              <w:t>Tel.: +48 22 375 4888</w:t>
            </w:r>
          </w:p>
        </w:tc>
      </w:tr>
      <w:tr w:rsidR="006D2F68" w:rsidRPr="00DF18C5" w14:paraId="676A6CED" w14:textId="77777777" w:rsidTr="00A8733B">
        <w:trPr>
          <w:cantSplit/>
        </w:trPr>
        <w:tc>
          <w:tcPr>
            <w:tcW w:w="4678" w:type="dxa"/>
          </w:tcPr>
          <w:p w14:paraId="676A6CE6" w14:textId="77777777" w:rsidR="006D2F68" w:rsidRPr="00601BE4" w:rsidRDefault="006D2F68" w:rsidP="00600237">
            <w:pPr>
              <w:widowControl w:val="0"/>
              <w:tabs>
                <w:tab w:val="left" w:pos="-720"/>
                <w:tab w:val="left" w:pos="4536"/>
              </w:tabs>
              <w:suppressAutoHyphens/>
              <w:spacing w:line="240" w:lineRule="auto"/>
              <w:rPr>
                <w:b/>
                <w:szCs w:val="22"/>
                <w:lang w:val="fr-BE"/>
              </w:rPr>
            </w:pPr>
            <w:r w:rsidRPr="00601BE4">
              <w:rPr>
                <w:b/>
                <w:szCs w:val="22"/>
                <w:lang w:val="fr-BE"/>
              </w:rPr>
              <w:t>France</w:t>
            </w:r>
          </w:p>
          <w:p w14:paraId="676A6CE7" w14:textId="77777777" w:rsidR="006D2F68" w:rsidRPr="00601BE4" w:rsidRDefault="006D2F68" w:rsidP="00600237">
            <w:pPr>
              <w:widowControl w:val="0"/>
              <w:spacing w:line="240" w:lineRule="auto"/>
              <w:rPr>
                <w:szCs w:val="22"/>
                <w:lang w:val="fr-BE"/>
              </w:rPr>
            </w:pPr>
            <w:r w:rsidRPr="00601BE4">
              <w:rPr>
                <w:szCs w:val="22"/>
                <w:lang w:val="fr-BE"/>
              </w:rPr>
              <w:t>Novartis Pharma S.A.S.</w:t>
            </w:r>
          </w:p>
          <w:p w14:paraId="676A6CE8" w14:textId="77777777" w:rsidR="006D2F68" w:rsidRPr="00DF18C5" w:rsidRDefault="006D2F68" w:rsidP="00600237">
            <w:pPr>
              <w:widowControl w:val="0"/>
              <w:spacing w:line="240" w:lineRule="auto"/>
              <w:rPr>
                <w:szCs w:val="22"/>
              </w:rPr>
            </w:pPr>
            <w:r w:rsidRPr="00DF18C5">
              <w:rPr>
                <w:szCs w:val="22"/>
              </w:rPr>
              <w:t>Tél: +33 1 55 47 66 00</w:t>
            </w:r>
          </w:p>
          <w:p w14:paraId="676A6CE9" w14:textId="77777777" w:rsidR="006D2F68" w:rsidRPr="00DF18C5" w:rsidRDefault="006D2F68" w:rsidP="00600237">
            <w:pPr>
              <w:widowControl w:val="0"/>
              <w:spacing w:line="240" w:lineRule="auto"/>
              <w:rPr>
                <w:b/>
                <w:szCs w:val="22"/>
              </w:rPr>
            </w:pPr>
          </w:p>
        </w:tc>
        <w:tc>
          <w:tcPr>
            <w:tcW w:w="4678" w:type="dxa"/>
          </w:tcPr>
          <w:p w14:paraId="676A6CEA" w14:textId="77777777" w:rsidR="006D2F68" w:rsidRPr="00601BE4" w:rsidRDefault="006D2F68" w:rsidP="00600237">
            <w:pPr>
              <w:widowControl w:val="0"/>
              <w:spacing w:line="240" w:lineRule="auto"/>
              <w:rPr>
                <w:b/>
                <w:szCs w:val="22"/>
                <w:lang w:val="es-ES"/>
              </w:rPr>
            </w:pPr>
            <w:r w:rsidRPr="00601BE4">
              <w:rPr>
                <w:b/>
                <w:szCs w:val="22"/>
                <w:lang w:val="es-ES"/>
              </w:rPr>
              <w:t>Portugal</w:t>
            </w:r>
          </w:p>
          <w:p w14:paraId="676A6CEB" w14:textId="77777777" w:rsidR="006D2F68" w:rsidRPr="00601BE4" w:rsidRDefault="006D2F68" w:rsidP="00600237">
            <w:pPr>
              <w:widowControl w:val="0"/>
              <w:tabs>
                <w:tab w:val="clear" w:pos="567"/>
              </w:tabs>
              <w:spacing w:line="240" w:lineRule="auto"/>
              <w:rPr>
                <w:szCs w:val="22"/>
                <w:lang w:val="es-ES"/>
              </w:rPr>
            </w:pPr>
            <w:r w:rsidRPr="00601BE4">
              <w:rPr>
                <w:szCs w:val="22"/>
                <w:lang w:val="es-ES"/>
              </w:rPr>
              <w:t xml:space="preserve">Novartis </w:t>
            </w:r>
            <w:proofErr w:type="spellStart"/>
            <w:r w:rsidRPr="00601BE4">
              <w:rPr>
                <w:szCs w:val="22"/>
                <w:lang w:val="es-ES"/>
              </w:rPr>
              <w:t>Farma</w:t>
            </w:r>
            <w:proofErr w:type="spellEnd"/>
            <w:r w:rsidRPr="00601BE4">
              <w:rPr>
                <w:szCs w:val="22"/>
                <w:lang w:val="es-ES"/>
              </w:rPr>
              <w:t xml:space="preserve"> </w:t>
            </w:r>
            <w:r w:rsidRPr="00601BE4">
              <w:rPr>
                <w:szCs w:val="22"/>
                <w:lang w:val="es-ES"/>
              </w:rPr>
              <w:noBreakHyphen/>
              <w:t xml:space="preserve"> </w:t>
            </w:r>
            <w:proofErr w:type="spellStart"/>
            <w:r w:rsidRPr="00601BE4">
              <w:rPr>
                <w:szCs w:val="22"/>
                <w:lang w:val="es-ES"/>
              </w:rPr>
              <w:t>Produtos</w:t>
            </w:r>
            <w:proofErr w:type="spellEnd"/>
            <w:r w:rsidRPr="00601BE4">
              <w:rPr>
                <w:szCs w:val="22"/>
                <w:lang w:val="es-ES"/>
              </w:rPr>
              <w:t xml:space="preserve"> </w:t>
            </w:r>
            <w:proofErr w:type="spellStart"/>
            <w:r w:rsidRPr="00601BE4">
              <w:rPr>
                <w:szCs w:val="22"/>
                <w:lang w:val="es-ES"/>
              </w:rPr>
              <w:t>Farmacêuticos</w:t>
            </w:r>
            <w:proofErr w:type="spellEnd"/>
            <w:r w:rsidRPr="00601BE4">
              <w:rPr>
                <w:szCs w:val="22"/>
                <w:lang w:val="es-ES"/>
              </w:rPr>
              <w:t>, S.A.</w:t>
            </w:r>
          </w:p>
          <w:p w14:paraId="676A6CEC" w14:textId="77777777" w:rsidR="006D2F68" w:rsidRPr="00DF18C5" w:rsidRDefault="006D2F68" w:rsidP="00600237">
            <w:pPr>
              <w:widowControl w:val="0"/>
              <w:tabs>
                <w:tab w:val="left" w:pos="-720"/>
              </w:tabs>
              <w:suppressAutoHyphens/>
              <w:spacing w:line="240" w:lineRule="auto"/>
              <w:rPr>
                <w:szCs w:val="22"/>
              </w:rPr>
            </w:pPr>
            <w:r w:rsidRPr="00DF18C5">
              <w:rPr>
                <w:szCs w:val="22"/>
              </w:rPr>
              <w:t>Tel: +351 21 000 8600</w:t>
            </w:r>
          </w:p>
        </w:tc>
      </w:tr>
      <w:tr w:rsidR="006D2F68" w:rsidRPr="00DF18C5" w14:paraId="676A6CF5" w14:textId="77777777" w:rsidTr="00A8733B">
        <w:trPr>
          <w:cantSplit/>
        </w:trPr>
        <w:tc>
          <w:tcPr>
            <w:tcW w:w="4678" w:type="dxa"/>
          </w:tcPr>
          <w:p w14:paraId="676A6CEE" w14:textId="77777777" w:rsidR="006D2F68" w:rsidRPr="00DF18C5" w:rsidRDefault="006D2F68" w:rsidP="00600237">
            <w:pPr>
              <w:widowControl w:val="0"/>
              <w:spacing w:line="240" w:lineRule="auto"/>
              <w:rPr>
                <w:rFonts w:eastAsia="PMingLiU"/>
                <w:b/>
                <w:szCs w:val="22"/>
              </w:rPr>
            </w:pPr>
            <w:r w:rsidRPr="00DF18C5">
              <w:rPr>
                <w:rFonts w:eastAsia="PMingLiU"/>
                <w:b/>
                <w:szCs w:val="22"/>
              </w:rPr>
              <w:t>Hrvatska</w:t>
            </w:r>
          </w:p>
          <w:p w14:paraId="676A6CEF" w14:textId="77777777" w:rsidR="006D2F68" w:rsidRPr="00DF18C5" w:rsidRDefault="006D2F68" w:rsidP="00600237">
            <w:pPr>
              <w:widowControl w:val="0"/>
              <w:spacing w:line="240" w:lineRule="auto"/>
              <w:rPr>
                <w:szCs w:val="22"/>
              </w:rPr>
            </w:pPr>
            <w:r w:rsidRPr="00DF18C5">
              <w:rPr>
                <w:szCs w:val="22"/>
              </w:rPr>
              <w:t>Novartis Hrvatska d.o.o.</w:t>
            </w:r>
          </w:p>
          <w:p w14:paraId="676A6CF0" w14:textId="77777777" w:rsidR="006D2F68" w:rsidRPr="00DF18C5" w:rsidRDefault="006D2F68" w:rsidP="00600237">
            <w:pPr>
              <w:widowControl w:val="0"/>
              <w:spacing w:line="240" w:lineRule="auto"/>
              <w:rPr>
                <w:szCs w:val="22"/>
              </w:rPr>
            </w:pPr>
            <w:r w:rsidRPr="00DF18C5">
              <w:rPr>
                <w:szCs w:val="22"/>
              </w:rPr>
              <w:t>Tel. +385 1 6274 220</w:t>
            </w:r>
          </w:p>
          <w:p w14:paraId="676A6CF1" w14:textId="77777777" w:rsidR="006D2F68" w:rsidRPr="00DF18C5" w:rsidRDefault="006D2F68" w:rsidP="00600237">
            <w:pPr>
              <w:widowControl w:val="0"/>
              <w:tabs>
                <w:tab w:val="left" w:pos="-720"/>
                <w:tab w:val="left" w:pos="4536"/>
              </w:tabs>
              <w:suppressAutoHyphens/>
              <w:spacing w:line="240" w:lineRule="auto"/>
              <w:rPr>
                <w:b/>
                <w:szCs w:val="22"/>
                <w:lang w:eastAsia="zh-CN"/>
              </w:rPr>
            </w:pPr>
          </w:p>
        </w:tc>
        <w:tc>
          <w:tcPr>
            <w:tcW w:w="4678" w:type="dxa"/>
          </w:tcPr>
          <w:p w14:paraId="676A6CF2" w14:textId="77777777" w:rsidR="006D2F68" w:rsidRPr="0060725D" w:rsidRDefault="006D2F68" w:rsidP="00600237">
            <w:pPr>
              <w:widowControl w:val="0"/>
              <w:autoSpaceDE w:val="0"/>
              <w:autoSpaceDN w:val="0"/>
              <w:adjustRightInd w:val="0"/>
              <w:spacing w:line="240" w:lineRule="auto"/>
              <w:rPr>
                <w:b/>
                <w:bCs/>
                <w:szCs w:val="22"/>
                <w:lang w:val="pt-PT"/>
              </w:rPr>
            </w:pPr>
            <w:r w:rsidRPr="0060725D">
              <w:rPr>
                <w:b/>
                <w:bCs/>
                <w:szCs w:val="22"/>
                <w:lang w:val="pt-PT"/>
              </w:rPr>
              <w:t>România</w:t>
            </w:r>
          </w:p>
          <w:p w14:paraId="676A6CF3" w14:textId="77777777" w:rsidR="006D2F68" w:rsidRPr="0060725D" w:rsidRDefault="006D2F68" w:rsidP="00600237">
            <w:pPr>
              <w:widowControl w:val="0"/>
              <w:autoSpaceDE w:val="0"/>
              <w:autoSpaceDN w:val="0"/>
              <w:adjustRightInd w:val="0"/>
              <w:spacing w:line="240" w:lineRule="auto"/>
              <w:rPr>
                <w:szCs w:val="22"/>
                <w:lang w:val="pt-PT"/>
              </w:rPr>
            </w:pPr>
            <w:r w:rsidRPr="0060725D">
              <w:rPr>
                <w:szCs w:val="22"/>
                <w:lang w:val="pt-PT"/>
              </w:rPr>
              <w:t>Novartis Pharma Services Romania SRL</w:t>
            </w:r>
          </w:p>
          <w:p w14:paraId="676A6CF4" w14:textId="77777777" w:rsidR="006D2F68" w:rsidRPr="00DF18C5" w:rsidRDefault="006D2F68" w:rsidP="00600237">
            <w:pPr>
              <w:widowControl w:val="0"/>
              <w:tabs>
                <w:tab w:val="left" w:pos="-720"/>
              </w:tabs>
              <w:suppressAutoHyphens/>
              <w:spacing w:line="240" w:lineRule="auto"/>
              <w:rPr>
                <w:szCs w:val="22"/>
              </w:rPr>
            </w:pPr>
            <w:r w:rsidRPr="00DF18C5">
              <w:rPr>
                <w:szCs w:val="22"/>
              </w:rPr>
              <w:t>Tel: +40 21 31299 01</w:t>
            </w:r>
          </w:p>
        </w:tc>
      </w:tr>
      <w:tr w:rsidR="006D2F68" w:rsidRPr="00DF18C5" w14:paraId="676A6CFD" w14:textId="77777777" w:rsidTr="00A8733B">
        <w:trPr>
          <w:cantSplit/>
        </w:trPr>
        <w:tc>
          <w:tcPr>
            <w:tcW w:w="4678" w:type="dxa"/>
          </w:tcPr>
          <w:p w14:paraId="676A6CF6" w14:textId="77777777" w:rsidR="006D2F68" w:rsidRPr="00DF18C5" w:rsidRDefault="006D2F68" w:rsidP="00600237">
            <w:pPr>
              <w:widowControl w:val="0"/>
              <w:spacing w:line="240" w:lineRule="auto"/>
              <w:rPr>
                <w:b/>
                <w:szCs w:val="22"/>
                <w:lang w:val="en-US"/>
              </w:rPr>
            </w:pPr>
            <w:r w:rsidRPr="00DF18C5">
              <w:rPr>
                <w:b/>
                <w:szCs w:val="22"/>
                <w:lang w:val="en-US"/>
              </w:rPr>
              <w:t>Ireland</w:t>
            </w:r>
          </w:p>
          <w:p w14:paraId="676A6CF7" w14:textId="77777777" w:rsidR="006D2F68" w:rsidRPr="00DF18C5" w:rsidRDefault="006D2F68" w:rsidP="00600237">
            <w:pPr>
              <w:widowControl w:val="0"/>
              <w:spacing w:line="240" w:lineRule="auto"/>
              <w:rPr>
                <w:szCs w:val="22"/>
                <w:lang w:val="en-US"/>
              </w:rPr>
            </w:pPr>
            <w:r w:rsidRPr="00DF18C5">
              <w:rPr>
                <w:szCs w:val="22"/>
                <w:lang w:val="en-US"/>
              </w:rPr>
              <w:t>Novartis Ireland Limited</w:t>
            </w:r>
          </w:p>
          <w:p w14:paraId="676A6CF8" w14:textId="77777777" w:rsidR="006D2F68" w:rsidRPr="00DF18C5" w:rsidRDefault="006D2F68" w:rsidP="00600237">
            <w:pPr>
              <w:widowControl w:val="0"/>
              <w:spacing w:line="240" w:lineRule="auto"/>
              <w:rPr>
                <w:szCs w:val="22"/>
                <w:lang w:val="en-US"/>
              </w:rPr>
            </w:pPr>
            <w:r w:rsidRPr="00DF18C5">
              <w:rPr>
                <w:szCs w:val="22"/>
                <w:lang w:val="en-US"/>
              </w:rPr>
              <w:t>Tel: +353 1 260 12 55</w:t>
            </w:r>
          </w:p>
          <w:p w14:paraId="676A6CF9" w14:textId="77777777" w:rsidR="006D2F68" w:rsidRPr="00DF18C5" w:rsidRDefault="006D2F68" w:rsidP="00600237">
            <w:pPr>
              <w:widowControl w:val="0"/>
              <w:spacing w:line="240" w:lineRule="auto"/>
              <w:rPr>
                <w:b/>
                <w:szCs w:val="22"/>
                <w:lang w:val="en-US"/>
              </w:rPr>
            </w:pPr>
          </w:p>
        </w:tc>
        <w:tc>
          <w:tcPr>
            <w:tcW w:w="4678" w:type="dxa"/>
          </w:tcPr>
          <w:p w14:paraId="676A6CFA" w14:textId="77777777" w:rsidR="006D2F68" w:rsidRPr="00601BE4" w:rsidRDefault="006D2F68" w:rsidP="00600237">
            <w:pPr>
              <w:widowControl w:val="0"/>
              <w:spacing w:line="240" w:lineRule="auto"/>
              <w:rPr>
                <w:b/>
                <w:szCs w:val="22"/>
                <w:lang w:val="fr-BE"/>
              </w:rPr>
            </w:pPr>
            <w:r w:rsidRPr="00601BE4">
              <w:rPr>
                <w:b/>
                <w:szCs w:val="22"/>
                <w:lang w:val="fr-BE"/>
              </w:rPr>
              <w:t>Slovenija</w:t>
            </w:r>
          </w:p>
          <w:p w14:paraId="676A6CFB" w14:textId="77777777" w:rsidR="006D2F68" w:rsidRPr="00601BE4" w:rsidRDefault="006D2F68" w:rsidP="00600237">
            <w:pPr>
              <w:widowControl w:val="0"/>
              <w:spacing w:line="240" w:lineRule="auto"/>
              <w:rPr>
                <w:szCs w:val="22"/>
                <w:lang w:val="fr-BE"/>
              </w:rPr>
            </w:pPr>
            <w:r w:rsidRPr="00601BE4">
              <w:rPr>
                <w:szCs w:val="22"/>
                <w:lang w:val="fr-BE"/>
              </w:rPr>
              <w:t>Novartis Pharma Services Inc.</w:t>
            </w:r>
          </w:p>
          <w:p w14:paraId="676A6CFC" w14:textId="77777777" w:rsidR="006D2F68" w:rsidRPr="00DF18C5" w:rsidRDefault="006D2F68" w:rsidP="00600237">
            <w:pPr>
              <w:widowControl w:val="0"/>
              <w:spacing w:line="240" w:lineRule="auto"/>
              <w:rPr>
                <w:szCs w:val="22"/>
              </w:rPr>
            </w:pPr>
            <w:r w:rsidRPr="00DF18C5">
              <w:rPr>
                <w:szCs w:val="22"/>
              </w:rPr>
              <w:t>Tel: +386 1 300 75 50</w:t>
            </w:r>
          </w:p>
        </w:tc>
      </w:tr>
      <w:tr w:rsidR="006D2F68" w:rsidRPr="00DF18C5" w14:paraId="676A6D06" w14:textId="77777777" w:rsidTr="00A8733B">
        <w:trPr>
          <w:cantSplit/>
        </w:trPr>
        <w:tc>
          <w:tcPr>
            <w:tcW w:w="4678" w:type="dxa"/>
          </w:tcPr>
          <w:p w14:paraId="676A6CFE" w14:textId="77777777" w:rsidR="006D2F68" w:rsidRPr="00DF18C5" w:rsidRDefault="006D2F68" w:rsidP="00600237">
            <w:pPr>
              <w:widowControl w:val="0"/>
              <w:spacing w:line="240" w:lineRule="auto"/>
              <w:rPr>
                <w:b/>
                <w:szCs w:val="22"/>
              </w:rPr>
            </w:pPr>
            <w:r w:rsidRPr="00DF18C5">
              <w:rPr>
                <w:b/>
                <w:szCs w:val="22"/>
              </w:rPr>
              <w:t>Ísland</w:t>
            </w:r>
          </w:p>
          <w:p w14:paraId="676A6CFF" w14:textId="77777777" w:rsidR="006D2F68" w:rsidRPr="00DF18C5" w:rsidRDefault="006D2F68" w:rsidP="00600237">
            <w:pPr>
              <w:widowControl w:val="0"/>
              <w:spacing w:line="240" w:lineRule="auto"/>
              <w:rPr>
                <w:szCs w:val="22"/>
              </w:rPr>
            </w:pPr>
            <w:r w:rsidRPr="00DF18C5">
              <w:rPr>
                <w:szCs w:val="22"/>
              </w:rPr>
              <w:t>Vistor hf.</w:t>
            </w:r>
          </w:p>
          <w:p w14:paraId="676A6D00" w14:textId="77777777" w:rsidR="006D2F68" w:rsidRPr="00DF18C5" w:rsidRDefault="006D2F68" w:rsidP="00600237">
            <w:pPr>
              <w:widowControl w:val="0"/>
              <w:tabs>
                <w:tab w:val="left" w:pos="-720"/>
              </w:tabs>
              <w:suppressAutoHyphens/>
              <w:spacing w:line="240" w:lineRule="auto"/>
              <w:rPr>
                <w:szCs w:val="22"/>
              </w:rPr>
            </w:pPr>
            <w:r w:rsidRPr="00DF18C5">
              <w:rPr>
                <w:szCs w:val="22"/>
              </w:rPr>
              <w:t>Sími: +354 535 7000</w:t>
            </w:r>
          </w:p>
          <w:p w14:paraId="676A6D01" w14:textId="77777777" w:rsidR="006D2F68" w:rsidRPr="00DF18C5" w:rsidRDefault="006D2F68" w:rsidP="00600237">
            <w:pPr>
              <w:widowControl w:val="0"/>
              <w:spacing w:line="240" w:lineRule="auto"/>
              <w:rPr>
                <w:szCs w:val="22"/>
              </w:rPr>
            </w:pPr>
          </w:p>
        </w:tc>
        <w:tc>
          <w:tcPr>
            <w:tcW w:w="4678" w:type="dxa"/>
          </w:tcPr>
          <w:p w14:paraId="676A6D02" w14:textId="77777777" w:rsidR="006D2F68" w:rsidRPr="00DF18C5" w:rsidRDefault="006D2F68" w:rsidP="00600237">
            <w:pPr>
              <w:widowControl w:val="0"/>
              <w:tabs>
                <w:tab w:val="left" w:pos="-720"/>
              </w:tabs>
              <w:suppressAutoHyphens/>
              <w:spacing w:line="240" w:lineRule="auto"/>
              <w:rPr>
                <w:b/>
                <w:szCs w:val="22"/>
              </w:rPr>
            </w:pPr>
            <w:r w:rsidRPr="00DF18C5">
              <w:rPr>
                <w:b/>
                <w:szCs w:val="22"/>
              </w:rPr>
              <w:t>Slovenská republika</w:t>
            </w:r>
          </w:p>
          <w:p w14:paraId="676A6D03" w14:textId="77777777" w:rsidR="006D2F68" w:rsidRPr="00DF18C5" w:rsidRDefault="006D2F68" w:rsidP="00600237">
            <w:pPr>
              <w:widowControl w:val="0"/>
              <w:spacing w:line="240" w:lineRule="auto"/>
              <w:rPr>
                <w:szCs w:val="22"/>
              </w:rPr>
            </w:pPr>
            <w:r w:rsidRPr="00DF18C5">
              <w:rPr>
                <w:szCs w:val="22"/>
              </w:rPr>
              <w:t>Novartis Slovakia s.r.o.</w:t>
            </w:r>
          </w:p>
          <w:p w14:paraId="676A6D04" w14:textId="77777777" w:rsidR="006D2F68" w:rsidRPr="00DF18C5" w:rsidRDefault="006D2F68" w:rsidP="00600237">
            <w:pPr>
              <w:widowControl w:val="0"/>
              <w:spacing w:line="240" w:lineRule="auto"/>
              <w:rPr>
                <w:szCs w:val="22"/>
              </w:rPr>
            </w:pPr>
            <w:r w:rsidRPr="00DF18C5">
              <w:rPr>
                <w:szCs w:val="22"/>
              </w:rPr>
              <w:t>Tel: +421 2 5542 5439</w:t>
            </w:r>
          </w:p>
          <w:p w14:paraId="676A6D05" w14:textId="77777777" w:rsidR="006D2F68" w:rsidRPr="00DF18C5" w:rsidRDefault="006D2F68" w:rsidP="00600237">
            <w:pPr>
              <w:widowControl w:val="0"/>
              <w:tabs>
                <w:tab w:val="left" w:pos="-720"/>
              </w:tabs>
              <w:suppressAutoHyphens/>
              <w:spacing w:line="240" w:lineRule="auto"/>
              <w:rPr>
                <w:szCs w:val="22"/>
              </w:rPr>
            </w:pPr>
          </w:p>
        </w:tc>
      </w:tr>
      <w:tr w:rsidR="006D2F68" w:rsidRPr="007A77D9" w14:paraId="676A6D0E" w14:textId="77777777" w:rsidTr="00A8733B">
        <w:trPr>
          <w:cantSplit/>
        </w:trPr>
        <w:tc>
          <w:tcPr>
            <w:tcW w:w="4678" w:type="dxa"/>
          </w:tcPr>
          <w:p w14:paraId="676A6D07" w14:textId="77777777" w:rsidR="006D2F68" w:rsidRPr="00601BE4" w:rsidRDefault="006D2F68" w:rsidP="00600237">
            <w:pPr>
              <w:widowControl w:val="0"/>
              <w:spacing w:line="240" w:lineRule="auto"/>
              <w:rPr>
                <w:b/>
                <w:szCs w:val="22"/>
                <w:lang w:val="es-ES"/>
              </w:rPr>
            </w:pPr>
            <w:r w:rsidRPr="00601BE4">
              <w:rPr>
                <w:b/>
                <w:szCs w:val="22"/>
                <w:lang w:val="es-ES"/>
              </w:rPr>
              <w:t>Italia</w:t>
            </w:r>
          </w:p>
          <w:p w14:paraId="676A6D08" w14:textId="77777777" w:rsidR="006D2F68" w:rsidRPr="00601BE4" w:rsidRDefault="006D2F68" w:rsidP="00600237">
            <w:pPr>
              <w:widowControl w:val="0"/>
              <w:spacing w:line="240" w:lineRule="auto"/>
              <w:rPr>
                <w:szCs w:val="22"/>
                <w:lang w:val="es-ES"/>
              </w:rPr>
            </w:pPr>
            <w:r w:rsidRPr="00601BE4">
              <w:rPr>
                <w:szCs w:val="22"/>
                <w:lang w:val="es-ES"/>
              </w:rPr>
              <w:t xml:space="preserve">Novartis </w:t>
            </w:r>
            <w:proofErr w:type="spellStart"/>
            <w:r w:rsidRPr="00601BE4">
              <w:rPr>
                <w:szCs w:val="22"/>
                <w:lang w:val="es-ES"/>
              </w:rPr>
              <w:t>Farma</w:t>
            </w:r>
            <w:proofErr w:type="spellEnd"/>
            <w:r w:rsidRPr="00601BE4">
              <w:rPr>
                <w:szCs w:val="22"/>
                <w:lang w:val="es-ES"/>
              </w:rPr>
              <w:t xml:space="preserve"> </w:t>
            </w:r>
            <w:proofErr w:type="spellStart"/>
            <w:r w:rsidRPr="00601BE4">
              <w:rPr>
                <w:szCs w:val="22"/>
                <w:lang w:val="es-ES"/>
              </w:rPr>
              <w:t>S.p.A</w:t>
            </w:r>
            <w:proofErr w:type="spellEnd"/>
            <w:r w:rsidRPr="00601BE4">
              <w:rPr>
                <w:szCs w:val="22"/>
                <w:lang w:val="es-ES"/>
              </w:rPr>
              <w:t>.</w:t>
            </w:r>
          </w:p>
          <w:p w14:paraId="676A6D09" w14:textId="77777777" w:rsidR="006D2F68" w:rsidRPr="00DF18C5" w:rsidRDefault="006D2F68" w:rsidP="00600237">
            <w:pPr>
              <w:widowControl w:val="0"/>
              <w:spacing w:line="240" w:lineRule="auto"/>
              <w:rPr>
                <w:b/>
                <w:szCs w:val="22"/>
              </w:rPr>
            </w:pPr>
            <w:r w:rsidRPr="00DF18C5">
              <w:rPr>
                <w:szCs w:val="22"/>
              </w:rPr>
              <w:t>Tel: +39 02 96 54 1</w:t>
            </w:r>
          </w:p>
        </w:tc>
        <w:tc>
          <w:tcPr>
            <w:tcW w:w="4678" w:type="dxa"/>
          </w:tcPr>
          <w:p w14:paraId="676A6D0A" w14:textId="77777777" w:rsidR="006D2F68" w:rsidRPr="00601BE4" w:rsidRDefault="006D2F68" w:rsidP="00600237">
            <w:pPr>
              <w:widowControl w:val="0"/>
              <w:tabs>
                <w:tab w:val="left" w:pos="-720"/>
                <w:tab w:val="left" w:pos="4536"/>
              </w:tabs>
              <w:suppressAutoHyphens/>
              <w:spacing w:line="240" w:lineRule="auto"/>
              <w:rPr>
                <w:b/>
                <w:szCs w:val="22"/>
                <w:lang w:val="fr-BE"/>
              </w:rPr>
            </w:pPr>
            <w:r w:rsidRPr="00601BE4">
              <w:rPr>
                <w:b/>
                <w:szCs w:val="22"/>
                <w:lang w:val="fr-BE"/>
              </w:rPr>
              <w:t>Suomi/Finland</w:t>
            </w:r>
          </w:p>
          <w:p w14:paraId="676A6D0B" w14:textId="77777777" w:rsidR="006D2F68" w:rsidRPr="00601BE4" w:rsidRDefault="006D2F68" w:rsidP="00600237">
            <w:pPr>
              <w:widowControl w:val="0"/>
              <w:spacing w:line="240" w:lineRule="auto"/>
              <w:rPr>
                <w:szCs w:val="22"/>
                <w:lang w:val="fr-BE"/>
              </w:rPr>
            </w:pPr>
            <w:r w:rsidRPr="00601BE4">
              <w:rPr>
                <w:szCs w:val="22"/>
                <w:lang w:val="fr-BE"/>
              </w:rPr>
              <w:t>Novartis Finland Oy</w:t>
            </w:r>
          </w:p>
          <w:p w14:paraId="676A6D0C" w14:textId="77777777" w:rsidR="006D2F68" w:rsidRPr="00601BE4" w:rsidRDefault="006D2F68" w:rsidP="00600237">
            <w:pPr>
              <w:widowControl w:val="0"/>
              <w:spacing w:line="240" w:lineRule="auto"/>
              <w:rPr>
                <w:szCs w:val="22"/>
                <w:lang w:val="fr-BE"/>
              </w:rPr>
            </w:pPr>
            <w:proofErr w:type="spellStart"/>
            <w:r w:rsidRPr="00601BE4">
              <w:rPr>
                <w:szCs w:val="22"/>
                <w:lang w:val="fr-BE"/>
              </w:rPr>
              <w:t>Puh</w:t>
            </w:r>
            <w:proofErr w:type="spellEnd"/>
            <w:r w:rsidRPr="00601BE4">
              <w:rPr>
                <w:szCs w:val="22"/>
                <w:lang w:val="fr-BE"/>
              </w:rPr>
              <w:t>/</w:t>
            </w:r>
            <w:proofErr w:type="gramStart"/>
            <w:r w:rsidRPr="00601BE4">
              <w:rPr>
                <w:szCs w:val="22"/>
                <w:lang w:val="fr-BE"/>
              </w:rPr>
              <w:t>Tel:</w:t>
            </w:r>
            <w:proofErr w:type="gramEnd"/>
            <w:r w:rsidRPr="00601BE4">
              <w:rPr>
                <w:szCs w:val="22"/>
                <w:lang w:val="fr-BE"/>
              </w:rPr>
              <w:t xml:space="preserve"> +358 </w:t>
            </w:r>
            <w:r w:rsidRPr="00601BE4">
              <w:rPr>
                <w:szCs w:val="22"/>
                <w:lang w:val="fr-BE" w:bidi="he-IL"/>
              </w:rPr>
              <w:t>(0)10 6133 200</w:t>
            </w:r>
          </w:p>
          <w:p w14:paraId="676A6D0D" w14:textId="77777777" w:rsidR="006D2F68" w:rsidRPr="00601BE4" w:rsidRDefault="006D2F68" w:rsidP="00600237">
            <w:pPr>
              <w:widowControl w:val="0"/>
              <w:tabs>
                <w:tab w:val="left" w:pos="-720"/>
              </w:tabs>
              <w:suppressAutoHyphens/>
              <w:spacing w:line="240" w:lineRule="auto"/>
              <w:rPr>
                <w:szCs w:val="22"/>
                <w:lang w:val="fr-BE"/>
              </w:rPr>
            </w:pPr>
          </w:p>
        </w:tc>
      </w:tr>
      <w:tr w:rsidR="006D2F68" w:rsidRPr="006942D3" w14:paraId="676A6D17" w14:textId="77777777" w:rsidTr="00A8733B">
        <w:trPr>
          <w:cantSplit/>
        </w:trPr>
        <w:tc>
          <w:tcPr>
            <w:tcW w:w="4678" w:type="dxa"/>
          </w:tcPr>
          <w:p w14:paraId="676A6D0F" w14:textId="77777777" w:rsidR="006D2F68" w:rsidRPr="00601BE4" w:rsidRDefault="006D2F68" w:rsidP="00600237">
            <w:pPr>
              <w:widowControl w:val="0"/>
              <w:spacing w:line="240" w:lineRule="auto"/>
              <w:rPr>
                <w:b/>
                <w:szCs w:val="22"/>
                <w:lang w:val="fr-BE"/>
              </w:rPr>
            </w:pPr>
            <w:r w:rsidRPr="00DF18C5">
              <w:rPr>
                <w:b/>
                <w:szCs w:val="22"/>
              </w:rPr>
              <w:t>Κύπρος</w:t>
            </w:r>
          </w:p>
          <w:p w14:paraId="676A6D10" w14:textId="77777777" w:rsidR="006D2F68" w:rsidRPr="00601BE4" w:rsidRDefault="006D2F68" w:rsidP="00600237">
            <w:pPr>
              <w:widowControl w:val="0"/>
              <w:spacing w:line="240" w:lineRule="auto"/>
              <w:rPr>
                <w:szCs w:val="22"/>
                <w:lang w:val="fr-BE"/>
              </w:rPr>
            </w:pPr>
            <w:r w:rsidRPr="00601BE4">
              <w:rPr>
                <w:szCs w:val="22"/>
                <w:lang w:val="fr-BE"/>
              </w:rPr>
              <w:t>Novartis Pharma Services Inc.</w:t>
            </w:r>
          </w:p>
          <w:p w14:paraId="676A6D11" w14:textId="77777777" w:rsidR="006D2F68" w:rsidRPr="00DF18C5" w:rsidRDefault="006D2F68" w:rsidP="00600237">
            <w:pPr>
              <w:widowControl w:val="0"/>
              <w:tabs>
                <w:tab w:val="left" w:pos="-720"/>
              </w:tabs>
              <w:suppressAutoHyphens/>
              <w:spacing w:line="240" w:lineRule="auto"/>
              <w:rPr>
                <w:szCs w:val="22"/>
              </w:rPr>
            </w:pPr>
            <w:r w:rsidRPr="00DF18C5">
              <w:rPr>
                <w:szCs w:val="22"/>
              </w:rPr>
              <w:t>Τηλ: +357 22 690 690</w:t>
            </w:r>
          </w:p>
          <w:p w14:paraId="676A6D12" w14:textId="77777777" w:rsidR="006D2F68" w:rsidRPr="00DF18C5" w:rsidRDefault="006D2F68" w:rsidP="00600237">
            <w:pPr>
              <w:widowControl w:val="0"/>
              <w:spacing w:line="240" w:lineRule="auto"/>
              <w:rPr>
                <w:b/>
                <w:szCs w:val="22"/>
              </w:rPr>
            </w:pPr>
          </w:p>
        </w:tc>
        <w:tc>
          <w:tcPr>
            <w:tcW w:w="4678" w:type="dxa"/>
          </w:tcPr>
          <w:p w14:paraId="676A6D13" w14:textId="77777777" w:rsidR="006D2F68" w:rsidRPr="00D31928" w:rsidRDefault="006D2F68" w:rsidP="00600237">
            <w:pPr>
              <w:widowControl w:val="0"/>
              <w:tabs>
                <w:tab w:val="left" w:pos="-720"/>
                <w:tab w:val="left" w:pos="4536"/>
              </w:tabs>
              <w:suppressAutoHyphens/>
              <w:spacing w:line="240" w:lineRule="auto"/>
              <w:rPr>
                <w:b/>
                <w:szCs w:val="22"/>
                <w:lang w:val="de-DE"/>
              </w:rPr>
            </w:pPr>
            <w:r w:rsidRPr="00D31928">
              <w:rPr>
                <w:b/>
                <w:szCs w:val="22"/>
                <w:lang w:val="de-DE"/>
              </w:rPr>
              <w:t>Sverige</w:t>
            </w:r>
          </w:p>
          <w:p w14:paraId="676A6D14" w14:textId="77777777" w:rsidR="006D2F68" w:rsidRPr="00D31928" w:rsidRDefault="006D2F68" w:rsidP="00600237">
            <w:pPr>
              <w:widowControl w:val="0"/>
              <w:spacing w:line="240" w:lineRule="auto"/>
              <w:rPr>
                <w:szCs w:val="22"/>
                <w:lang w:val="de-DE"/>
              </w:rPr>
            </w:pPr>
            <w:r w:rsidRPr="00D31928">
              <w:rPr>
                <w:szCs w:val="22"/>
                <w:lang w:val="de-DE"/>
              </w:rPr>
              <w:t>Novartis Sverige AB</w:t>
            </w:r>
          </w:p>
          <w:p w14:paraId="676A6D15" w14:textId="77777777" w:rsidR="006D2F68" w:rsidRPr="00D31928" w:rsidRDefault="006D2F68" w:rsidP="00600237">
            <w:pPr>
              <w:widowControl w:val="0"/>
              <w:spacing w:line="240" w:lineRule="auto"/>
              <w:rPr>
                <w:szCs w:val="22"/>
                <w:lang w:val="de-DE"/>
              </w:rPr>
            </w:pPr>
            <w:r w:rsidRPr="00D31928">
              <w:rPr>
                <w:szCs w:val="22"/>
                <w:lang w:val="de-DE"/>
              </w:rPr>
              <w:t>Tel: +46 8 732 32 00</w:t>
            </w:r>
          </w:p>
          <w:p w14:paraId="676A6D16" w14:textId="77777777" w:rsidR="006D2F68" w:rsidRPr="00D31928" w:rsidRDefault="006D2F68" w:rsidP="00600237">
            <w:pPr>
              <w:widowControl w:val="0"/>
              <w:tabs>
                <w:tab w:val="left" w:pos="-720"/>
                <w:tab w:val="left" w:pos="4536"/>
              </w:tabs>
              <w:suppressAutoHyphens/>
              <w:spacing w:line="240" w:lineRule="auto"/>
              <w:rPr>
                <w:szCs w:val="22"/>
                <w:lang w:val="de-DE"/>
              </w:rPr>
            </w:pPr>
          </w:p>
        </w:tc>
      </w:tr>
      <w:tr w:rsidR="006D2F68" w:rsidRPr="00DF18C5" w14:paraId="676A6D20" w14:textId="77777777" w:rsidTr="00A8733B">
        <w:trPr>
          <w:cantSplit/>
        </w:trPr>
        <w:tc>
          <w:tcPr>
            <w:tcW w:w="4678" w:type="dxa"/>
          </w:tcPr>
          <w:p w14:paraId="676A6D18" w14:textId="77777777" w:rsidR="006D2F68" w:rsidRPr="00601BE4" w:rsidRDefault="006D2F68" w:rsidP="00600237">
            <w:pPr>
              <w:widowControl w:val="0"/>
              <w:spacing w:line="240" w:lineRule="auto"/>
              <w:rPr>
                <w:b/>
                <w:szCs w:val="22"/>
                <w:lang w:val="es-ES"/>
              </w:rPr>
            </w:pPr>
            <w:proofErr w:type="spellStart"/>
            <w:r w:rsidRPr="00601BE4">
              <w:rPr>
                <w:b/>
                <w:szCs w:val="22"/>
                <w:lang w:val="es-ES"/>
              </w:rPr>
              <w:t>Latvija</w:t>
            </w:r>
            <w:proofErr w:type="spellEnd"/>
          </w:p>
          <w:p w14:paraId="676A6D19" w14:textId="6CB40549" w:rsidR="006D2F68" w:rsidRPr="00601BE4" w:rsidRDefault="006D2F68" w:rsidP="00600237">
            <w:pPr>
              <w:widowControl w:val="0"/>
              <w:spacing w:line="240" w:lineRule="auto"/>
              <w:rPr>
                <w:szCs w:val="22"/>
                <w:lang w:val="es-ES"/>
              </w:rPr>
            </w:pPr>
            <w:r w:rsidRPr="00601BE4">
              <w:rPr>
                <w:szCs w:val="22"/>
                <w:lang w:val="es-ES"/>
              </w:rPr>
              <w:t xml:space="preserve">SIA Novartis </w:t>
            </w:r>
            <w:proofErr w:type="spellStart"/>
            <w:r w:rsidRPr="00601BE4">
              <w:rPr>
                <w:szCs w:val="22"/>
                <w:lang w:val="es-ES"/>
              </w:rPr>
              <w:t>Baltics</w:t>
            </w:r>
            <w:proofErr w:type="spellEnd"/>
          </w:p>
          <w:p w14:paraId="676A6D1A" w14:textId="77777777" w:rsidR="006D2F68" w:rsidRPr="00601BE4" w:rsidRDefault="006D2F68" w:rsidP="00600237">
            <w:pPr>
              <w:widowControl w:val="0"/>
              <w:tabs>
                <w:tab w:val="left" w:pos="-720"/>
              </w:tabs>
              <w:suppressAutoHyphens/>
              <w:spacing w:line="240" w:lineRule="auto"/>
              <w:rPr>
                <w:szCs w:val="22"/>
                <w:lang w:val="es-ES"/>
              </w:rPr>
            </w:pPr>
            <w:r w:rsidRPr="00601BE4">
              <w:rPr>
                <w:szCs w:val="22"/>
                <w:lang w:val="es-ES"/>
              </w:rPr>
              <w:t>Tel: +371 67 887 070</w:t>
            </w:r>
          </w:p>
          <w:p w14:paraId="676A6D1B" w14:textId="77777777" w:rsidR="006D2F68" w:rsidRPr="00601BE4" w:rsidRDefault="006D2F68" w:rsidP="00600237">
            <w:pPr>
              <w:widowControl w:val="0"/>
              <w:tabs>
                <w:tab w:val="left" w:pos="-720"/>
              </w:tabs>
              <w:suppressAutoHyphens/>
              <w:spacing w:line="240" w:lineRule="auto"/>
              <w:rPr>
                <w:szCs w:val="22"/>
                <w:lang w:val="es-ES"/>
              </w:rPr>
            </w:pPr>
          </w:p>
        </w:tc>
        <w:tc>
          <w:tcPr>
            <w:tcW w:w="4678" w:type="dxa"/>
          </w:tcPr>
          <w:p w14:paraId="676A6D1F" w14:textId="77777777" w:rsidR="006D2F68" w:rsidRPr="00DF18C5" w:rsidRDefault="006D2F68" w:rsidP="00FA65C0">
            <w:pPr>
              <w:widowControl w:val="0"/>
              <w:tabs>
                <w:tab w:val="left" w:pos="-720"/>
              </w:tabs>
              <w:suppressAutoHyphens/>
              <w:spacing w:line="240" w:lineRule="auto"/>
              <w:rPr>
                <w:szCs w:val="22"/>
              </w:rPr>
            </w:pPr>
          </w:p>
        </w:tc>
      </w:tr>
    </w:tbl>
    <w:p w14:paraId="676A6D21" w14:textId="77777777" w:rsidR="006D2F68" w:rsidRPr="00DF18C5" w:rsidRDefault="006D2F68" w:rsidP="00600237">
      <w:pPr>
        <w:widowControl w:val="0"/>
        <w:tabs>
          <w:tab w:val="clear" w:pos="567"/>
        </w:tabs>
        <w:spacing w:line="240" w:lineRule="auto"/>
        <w:rPr>
          <w:szCs w:val="22"/>
        </w:rPr>
      </w:pPr>
    </w:p>
    <w:p w14:paraId="676A6D22" w14:textId="77777777" w:rsidR="006D2F68" w:rsidRPr="00DF18C5" w:rsidRDefault="006D2F68" w:rsidP="00600237">
      <w:pPr>
        <w:widowControl w:val="0"/>
        <w:tabs>
          <w:tab w:val="clear" w:pos="567"/>
        </w:tabs>
        <w:spacing w:line="240" w:lineRule="auto"/>
        <w:rPr>
          <w:szCs w:val="22"/>
        </w:rPr>
      </w:pPr>
    </w:p>
    <w:p w14:paraId="676A6D23" w14:textId="77777777" w:rsidR="006D2F68" w:rsidRPr="00DF18C5" w:rsidRDefault="006D2F68" w:rsidP="00600237">
      <w:pPr>
        <w:widowControl w:val="0"/>
        <w:numPr>
          <w:ilvl w:val="12"/>
          <w:numId w:val="0"/>
        </w:numPr>
        <w:tabs>
          <w:tab w:val="clear" w:pos="567"/>
        </w:tabs>
        <w:spacing w:line="240" w:lineRule="auto"/>
        <w:ind w:right="-2"/>
        <w:rPr>
          <w:szCs w:val="22"/>
        </w:rPr>
      </w:pPr>
      <w:r w:rsidRPr="00DF18C5">
        <w:rPr>
          <w:b/>
          <w:szCs w:val="22"/>
        </w:rPr>
        <w:t>Deze bijsluiter is voor het laatst goedgekeurd in</w:t>
      </w:r>
    </w:p>
    <w:p w14:paraId="676A6D24" w14:textId="77777777" w:rsidR="006D2F68" w:rsidRPr="00DF18C5" w:rsidRDefault="006D2F68" w:rsidP="00600237">
      <w:pPr>
        <w:widowControl w:val="0"/>
        <w:numPr>
          <w:ilvl w:val="12"/>
          <w:numId w:val="0"/>
        </w:numPr>
        <w:tabs>
          <w:tab w:val="clear" w:pos="567"/>
        </w:tabs>
        <w:spacing w:line="240" w:lineRule="auto"/>
        <w:ind w:right="-2"/>
        <w:rPr>
          <w:iCs/>
          <w:szCs w:val="22"/>
        </w:rPr>
      </w:pPr>
    </w:p>
    <w:p w14:paraId="676A6D25" w14:textId="77777777" w:rsidR="006D2F68" w:rsidRPr="00DF18C5" w:rsidRDefault="006D2F68" w:rsidP="00600237">
      <w:pPr>
        <w:keepNext/>
        <w:widowControl w:val="0"/>
        <w:numPr>
          <w:ilvl w:val="12"/>
          <w:numId w:val="0"/>
        </w:numPr>
        <w:tabs>
          <w:tab w:val="clear" w:pos="567"/>
        </w:tabs>
        <w:spacing w:line="240" w:lineRule="auto"/>
        <w:rPr>
          <w:szCs w:val="22"/>
        </w:rPr>
      </w:pPr>
      <w:r w:rsidRPr="00DF18C5">
        <w:rPr>
          <w:b/>
          <w:szCs w:val="22"/>
        </w:rPr>
        <w:t>Andere informatiebronnen</w:t>
      </w:r>
    </w:p>
    <w:p w14:paraId="676A6D26" w14:textId="77777777" w:rsidR="006D2F68" w:rsidRPr="00863644" w:rsidRDefault="006D2F68" w:rsidP="00600237">
      <w:pPr>
        <w:widowControl w:val="0"/>
        <w:numPr>
          <w:ilvl w:val="12"/>
          <w:numId w:val="0"/>
        </w:numPr>
        <w:tabs>
          <w:tab w:val="clear" w:pos="567"/>
        </w:tabs>
        <w:spacing w:line="240" w:lineRule="auto"/>
        <w:ind w:right="-2"/>
        <w:rPr>
          <w:szCs w:val="22"/>
        </w:rPr>
      </w:pPr>
      <w:r w:rsidRPr="00DF18C5">
        <w:rPr>
          <w:szCs w:val="22"/>
        </w:rPr>
        <w:t xml:space="preserve">Meer informatie over dit geneesmiddel is beschikbaar op de website van het Europees Geneesmiddelenbureau: </w:t>
      </w:r>
      <w:hyperlink r:id="rId18" w:history="1">
        <w:r w:rsidRPr="00DF18C5">
          <w:rPr>
            <w:rStyle w:val="Hyperlink"/>
            <w:szCs w:val="22"/>
          </w:rPr>
          <w:t>http://www.ema.europa.eu</w:t>
        </w:r>
      </w:hyperlink>
    </w:p>
    <w:p w14:paraId="676A6D27" w14:textId="77777777" w:rsidR="00C26668" w:rsidRPr="00863644" w:rsidRDefault="00C26668" w:rsidP="00600237">
      <w:pPr>
        <w:widowControl w:val="0"/>
        <w:tabs>
          <w:tab w:val="clear" w:pos="567"/>
        </w:tabs>
        <w:spacing w:line="240" w:lineRule="auto"/>
        <w:rPr>
          <w:szCs w:val="22"/>
        </w:rPr>
      </w:pPr>
    </w:p>
    <w:p w14:paraId="676A6D28" w14:textId="77777777" w:rsidR="00863644" w:rsidRPr="00863644" w:rsidRDefault="00863644" w:rsidP="00600237">
      <w:pPr>
        <w:widowControl w:val="0"/>
        <w:tabs>
          <w:tab w:val="clear" w:pos="567"/>
        </w:tabs>
        <w:spacing w:line="240" w:lineRule="auto"/>
        <w:rPr>
          <w:szCs w:val="22"/>
        </w:rPr>
      </w:pPr>
    </w:p>
    <w:sectPr w:rsidR="00863644" w:rsidRPr="00863644">
      <w:footerReference w:type="default" r:id="rId19"/>
      <w:footerReference w:type="first" r:id="rId20"/>
      <w:endnotePr>
        <w:numFmt w:val="decimal"/>
      </w:endnotePr>
      <w:pgSz w:w="11907" w:h="16840" w:code="9"/>
      <w:pgMar w:top="1134" w:right="1418" w:bottom="1134" w:left="1418" w:header="731" w:footer="7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DBBB7" w14:textId="77777777" w:rsidR="00085322" w:rsidRDefault="00085322">
      <w:pPr>
        <w:rPr>
          <w:lang w:val="en-US"/>
        </w:rPr>
      </w:pPr>
      <w:r>
        <w:rPr>
          <w:lang w:val="en-US"/>
        </w:rPr>
        <w:separator/>
      </w:r>
    </w:p>
  </w:endnote>
  <w:endnote w:type="continuationSeparator" w:id="0">
    <w:p w14:paraId="485DE11E" w14:textId="77777777" w:rsidR="00085322" w:rsidRDefault="00085322">
      <w:pPr>
        <w:rPr>
          <w:lang w:val="en-US"/>
        </w:rPr>
      </w:pPr>
      <w:r>
        <w:rPr>
          <w:lang w:val="en-US"/>
        </w:rPr>
        <w:continuationSeparator/>
      </w:r>
    </w:p>
  </w:endnote>
  <w:endnote w:type="continuationNotice" w:id="1">
    <w:p w14:paraId="02840EE8" w14:textId="77777777" w:rsidR="00085322" w:rsidRDefault="00085322">
      <w:pPr>
        <w:spacing w:line="240" w:lineRule="auto"/>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A6D77" w14:textId="4E0B8525" w:rsidR="00085322" w:rsidRDefault="00085322">
    <w:pPr>
      <w:pStyle w:val="Footer"/>
      <w:tabs>
        <w:tab w:val="right" w:pos="8931"/>
      </w:tabs>
      <w:ind w:right="96"/>
      <w:jc w:val="center"/>
      <w:rPr>
        <w:rFonts w:ascii="Arial" w:hAnsi="Arial" w:cs="Arial"/>
        <w:sz w:val="16"/>
        <w:szCs w:val="16"/>
        <w:lang w:val="en-US"/>
      </w:rPr>
    </w:pPr>
    <w:r>
      <w:rPr>
        <w:rFonts w:ascii="Arial" w:hAnsi="Arial" w:cs="Arial"/>
        <w:sz w:val="16"/>
        <w:szCs w:val="16"/>
        <w:lang w:val="en-US"/>
      </w:rPr>
      <w:fldChar w:fldCharType="begin"/>
    </w:r>
    <w:r>
      <w:rPr>
        <w:rFonts w:ascii="Arial" w:hAnsi="Arial" w:cs="Arial"/>
        <w:sz w:val="16"/>
        <w:szCs w:val="16"/>
        <w:lang w:val="en-US"/>
      </w:rPr>
      <w:instrText xml:space="preserve"> EQ </w:instrText>
    </w:r>
    <w:r>
      <w:rPr>
        <w:rFonts w:ascii="Arial" w:hAnsi="Arial" w:cs="Arial"/>
        <w:sz w:val="16"/>
        <w:szCs w:val="16"/>
        <w:lang w:val="en-US"/>
      </w:rPr>
      <w:fldChar w:fldCharType="end"/>
    </w:r>
    <w:r>
      <w:rPr>
        <w:rStyle w:val="PageNumber"/>
        <w:rFonts w:ascii="Arial" w:hAnsi="Arial" w:cs="Arial"/>
        <w:sz w:val="16"/>
        <w:szCs w:val="16"/>
        <w:lang w:val="en-US"/>
      </w:rPr>
      <w:fldChar w:fldCharType="begin"/>
    </w:r>
    <w:r>
      <w:rPr>
        <w:rStyle w:val="PageNumber"/>
        <w:rFonts w:ascii="Arial" w:hAnsi="Arial" w:cs="Arial"/>
        <w:sz w:val="16"/>
        <w:szCs w:val="16"/>
        <w:lang w:val="en-US"/>
      </w:rPr>
      <w:instrText xml:space="preserve">PAGE  </w:instrText>
    </w:r>
    <w:r>
      <w:rPr>
        <w:rStyle w:val="PageNumber"/>
        <w:rFonts w:ascii="Arial" w:hAnsi="Arial" w:cs="Arial"/>
        <w:sz w:val="16"/>
        <w:szCs w:val="16"/>
        <w:lang w:val="en-US"/>
      </w:rPr>
      <w:fldChar w:fldCharType="separate"/>
    </w:r>
    <w:r>
      <w:rPr>
        <w:rStyle w:val="PageNumber"/>
        <w:rFonts w:ascii="Arial" w:hAnsi="Arial" w:cs="Arial"/>
        <w:noProof/>
        <w:sz w:val="16"/>
        <w:szCs w:val="16"/>
        <w:lang w:val="en-US"/>
      </w:rPr>
      <w:t>30</w:t>
    </w:r>
    <w:r>
      <w:rPr>
        <w:rStyle w:val="PageNumber"/>
        <w:rFonts w:ascii="Arial" w:hAnsi="Arial" w:cs="Arial"/>
        <w:sz w:val="16"/>
        <w:szCs w:val="16"/>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A6D78" w14:textId="2119CBC0" w:rsidR="00085322" w:rsidRDefault="00085322">
    <w:pPr>
      <w:pStyle w:val="Footer"/>
      <w:tabs>
        <w:tab w:val="right" w:pos="8931"/>
      </w:tabs>
      <w:ind w:right="96"/>
      <w:jc w:val="center"/>
      <w:rPr>
        <w:rFonts w:ascii="Arial" w:hAnsi="Arial" w:cs="Arial"/>
        <w:sz w:val="16"/>
        <w:szCs w:val="16"/>
        <w:lang w:val="en-US"/>
      </w:rPr>
    </w:pPr>
    <w:r>
      <w:rPr>
        <w:rFonts w:ascii="Arial" w:hAnsi="Arial" w:cs="Arial"/>
        <w:sz w:val="16"/>
        <w:szCs w:val="16"/>
        <w:lang w:val="en-US"/>
      </w:rPr>
      <w:fldChar w:fldCharType="begin"/>
    </w:r>
    <w:r>
      <w:rPr>
        <w:rFonts w:ascii="Arial" w:hAnsi="Arial" w:cs="Arial"/>
        <w:sz w:val="16"/>
        <w:szCs w:val="16"/>
        <w:lang w:val="en-US"/>
      </w:rPr>
      <w:instrText xml:space="preserve"> EQ </w:instrText>
    </w:r>
    <w:r>
      <w:rPr>
        <w:rFonts w:ascii="Arial" w:hAnsi="Arial" w:cs="Arial"/>
        <w:sz w:val="16"/>
        <w:szCs w:val="16"/>
        <w:lang w:val="en-US"/>
      </w:rPr>
      <w:fldChar w:fldCharType="end"/>
    </w:r>
    <w:r>
      <w:rPr>
        <w:rStyle w:val="PageNumber"/>
        <w:rFonts w:ascii="Arial" w:hAnsi="Arial" w:cs="Arial"/>
        <w:sz w:val="16"/>
        <w:szCs w:val="16"/>
        <w:lang w:val="en-US"/>
      </w:rPr>
      <w:fldChar w:fldCharType="begin"/>
    </w:r>
    <w:r>
      <w:rPr>
        <w:rStyle w:val="PageNumber"/>
        <w:rFonts w:ascii="Arial" w:hAnsi="Arial" w:cs="Arial"/>
        <w:sz w:val="16"/>
        <w:szCs w:val="16"/>
        <w:lang w:val="en-US"/>
      </w:rPr>
      <w:instrText xml:space="preserve">PAGE  </w:instrText>
    </w:r>
    <w:r>
      <w:rPr>
        <w:rStyle w:val="PageNumber"/>
        <w:rFonts w:ascii="Arial" w:hAnsi="Arial" w:cs="Arial"/>
        <w:sz w:val="16"/>
        <w:szCs w:val="16"/>
        <w:lang w:val="en-US"/>
      </w:rPr>
      <w:fldChar w:fldCharType="separate"/>
    </w:r>
    <w:r>
      <w:rPr>
        <w:rStyle w:val="PageNumber"/>
        <w:rFonts w:ascii="Arial" w:hAnsi="Arial" w:cs="Arial"/>
        <w:noProof/>
        <w:sz w:val="16"/>
        <w:szCs w:val="16"/>
        <w:lang w:val="en-US"/>
      </w:rPr>
      <w:t>1</w:t>
    </w:r>
    <w:r>
      <w:rPr>
        <w:rStyle w:val="PageNumber"/>
        <w:rFonts w:ascii="Arial" w:hAnsi="Arial" w:cs="Arial"/>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1BDCC" w14:textId="77777777" w:rsidR="00085322" w:rsidRDefault="00085322">
      <w:pPr>
        <w:rPr>
          <w:lang w:val="en-US"/>
        </w:rPr>
      </w:pPr>
      <w:r>
        <w:rPr>
          <w:lang w:val="en-US"/>
        </w:rPr>
        <w:separator/>
      </w:r>
    </w:p>
  </w:footnote>
  <w:footnote w:type="continuationSeparator" w:id="0">
    <w:p w14:paraId="432398E5" w14:textId="77777777" w:rsidR="00085322" w:rsidRDefault="00085322">
      <w:pPr>
        <w:rPr>
          <w:lang w:val="en-US"/>
        </w:rPr>
      </w:pPr>
      <w:r>
        <w:rPr>
          <w:lang w:val="en-US"/>
        </w:rPr>
        <w:continuationSeparator/>
      </w:r>
    </w:p>
  </w:footnote>
  <w:footnote w:type="continuationNotice" w:id="1">
    <w:p w14:paraId="5F221995" w14:textId="77777777" w:rsidR="00085322" w:rsidRDefault="00085322">
      <w:pPr>
        <w:spacing w:line="240" w:lineRule="auto"/>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3" w15:restartNumberingAfterBreak="0">
    <w:nsid w:val="04D75D15"/>
    <w:multiLevelType w:val="hybridMultilevel"/>
    <w:tmpl w:val="640A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E832A1"/>
    <w:multiLevelType w:val="hybridMultilevel"/>
    <w:tmpl w:val="1E3EBB86"/>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5F000E"/>
    <w:multiLevelType w:val="hybridMultilevel"/>
    <w:tmpl w:val="92F2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F13D3"/>
    <w:multiLevelType w:val="hybridMultilevel"/>
    <w:tmpl w:val="8AE8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966E5"/>
    <w:multiLevelType w:val="hybridMultilevel"/>
    <w:tmpl w:val="341C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D1EE6"/>
    <w:multiLevelType w:val="hybridMultilevel"/>
    <w:tmpl w:val="2DC4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878DB"/>
    <w:multiLevelType w:val="hybridMultilevel"/>
    <w:tmpl w:val="2DB85472"/>
    <w:lvl w:ilvl="0" w:tplc="04090001">
      <w:start w:val="1"/>
      <w:numFmt w:val="bullet"/>
      <w:lvlText w:val=""/>
      <w:lvlJc w:val="left"/>
      <w:pPr>
        <w:ind w:left="720" w:hanging="360"/>
      </w:pPr>
      <w:rPr>
        <w:rFonts w:ascii="Symbol" w:hAnsi="Symbol" w:hint="default"/>
      </w:rPr>
    </w:lvl>
    <w:lvl w:ilvl="1" w:tplc="FB663C3A">
      <w:numFmt w:val="bullet"/>
      <w:lvlText w:val="•"/>
      <w:lvlJc w:val="left"/>
      <w:pPr>
        <w:ind w:left="1800" w:hanging="72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7"/>
      <w:lvlJc w:val="left"/>
      <w:pPr>
        <w:tabs>
          <w:tab w:val="num" w:pos="1440"/>
        </w:tabs>
        <w:ind w:left="1440" w:hanging="1440"/>
      </w:pPr>
      <w:rPr>
        <w:rFonts w:cs="Times New Roman" w:hint="default"/>
      </w:rPr>
    </w:lvl>
    <w:lvl w:ilvl="7">
      <w:start w:val="1"/>
      <w:numFmt w:val="decimal"/>
      <w:lvlText w:val="......%7."/>
      <w:lvlJc w:val="left"/>
      <w:pPr>
        <w:tabs>
          <w:tab w:val="num" w:pos="1440"/>
        </w:tabs>
        <w:ind w:left="1440" w:hanging="1440"/>
      </w:pPr>
      <w:rPr>
        <w:rFonts w:cs="Times New Roman" w:hint="default"/>
      </w:rPr>
    </w:lvl>
    <w:lvl w:ilvl="8">
      <w:start w:val="1"/>
      <w:numFmt w:val="decimal"/>
      <w:lvlText w:val="......%7.."/>
      <w:lvlJc w:val="left"/>
      <w:pPr>
        <w:tabs>
          <w:tab w:val="num" w:pos="1440"/>
        </w:tabs>
        <w:ind w:left="1440" w:hanging="1440"/>
      </w:pPr>
      <w:rPr>
        <w:rFonts w:cs="Times New Roman" w:hint="default"/>
      </w:rPr>
    </w:lvl>
  </w:abstractNum>
  <w:abstractNum w:abstractNumId="12" w15:restartNumberingAfterBreak="0">
    <w:nsid w:val="234558E2"/>
    <w:multiLevelType w:val="hybridMultilevel"/>
    <w:tmpl w:val="D6646FFC"/>
    <w:lvl w:ilvl="0" w:tplc="4404AD32">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15:restartNumberingAfterBreak="0">
    <w:nsid w:val="23911777"/>
    <w:multiLevelType w:val="hybridMultilevel"/>
    <w:tmpl w:val="D66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CA32A5"/>
    <w:multiLevelType w:val="hybridMultilevel"/>
    <w:tmpl w:val="3E36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1D1EC5"/>
    <w:multiLevelType w:val="hybridMultilevel"/>
    <w:tmpl w:val="4B38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416EF1"/>
    <w:multiLevelType w:val="hybridMultilevel"/>
    <w:tmpl w:val="BDDA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D23E7"/>
    <w:multiLevelType w:val="hybridMultilevel"/>
    <w:tmpl w:val="F8CA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7"/>
      <w:lvlJc w:val="left"/>
      <w:pPr>
        <w:tabs>
          <w:tab w:val="num" w:pos="1440"/>
        </w:tabs>
        <w:ind w:left="1440" w:hanging="1440"/>
      </w:pPr>
      <w:rPr>
        <w:rFonts w:cs="Times New Roman" w:hint="default"/>
      </w:rPr>
    </w:lvl>
    <w:lvl w:ilvl="7">
      <w:start w:val="1"/>
      <w:numFmt w:val="decimal"/>
      <w:lvlText w:val="......%7."/>
      <w:lvlJc w:val="left"/>
      <w:pPr>
        <w:tabs>
          <w:tab w:val="num" w:pos="1440"/>
        </w:tabs>
        <w:ind w:left="1440" w:hanging="1440"/>
      </w:pPr>
      <w:rPr>
        <w:rFonts w:cs="Times New Roman" w:hint="default"/>
      </w:rPr>
    </w:lvl>
    <w:lvl w:ilvl="8">
      <w:start w:val="1"/>
      <w:numFmt w:val="decimal"/>
      <w:lvlText w:val="......%7.."/>
      <w:lvlJc w:val="left"/>
      <w:pPr>
        <w:tabs>
          <w:tab w:val="num" w:pos="1440"/>
        </w:tabs>
        <w:ind w:left="1440" w:hanging="1440"/>
      </w:pPr>
      <w:rPr>
        <w:rFonts w:cs="Times New Roman" w:hint="default"/>
      </w:rPr>
    </w:lvl>
  </w:abstractNum>
  <w:abstractNum w:abstractNumId="21"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2" w15:restartNumberingAfterBreak="0">
    <w:nsid w:val="40844080"/>
    <w:multiLevelType w:val="hybridMultilevel"/>
    <w:tmpl w:val="4D728CCA"/>
    <w:lvl w:ilvl="0" w:tplc="FFFFFFFF">
      <w:start w:val="1"/>
      <w:numFmt w:val="bullet"/>
      <w:lvlText w:val="-"/>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DB3495"/>
    <w:multiLevelType w:val="hybridMultilevel"/>
    <w:tmpl w:val="9EB0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5"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6" w15:restartNumberingAfterBreak="0">
    <w:nsid w:val="5627632A"/>
    <w:multiLevelType w:val="hybridMultilevel"/>
    <w:tmpl w:val="3BE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6705E"/>
    <w:multiLevelType w:val="hybridMultilevel"/>
    <w:tmpl w:val="36FA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5B342D73"/>
    <w:multiLevelType w:val="hybridMultilevel"/>
    <w:tmpl w:val="0CCAF276"/>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B29D4"/>
    <w:multiLevelType w:val="hybridMultilevel"/>
    <w:tmpl w:val="A64E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5075D9"/>
    <w:multiLevelType w:val="hybridMultilevel"/>
    <w:tmpl w:val="8B24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3"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34"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35"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7"/>
      <w:lvlJc w:val="left"/>
      <w:pPr>
        <w:tabs>
          <w:tab w:val="num" w:pos="1440"/>
        </w:tabs>
        <w:ind w:left="1440" w:hanging="1440"/>
      </w:pPr>
      <w:rPr>
        <w:rFonts w:cs="Times New Roman" w:hint="default"/>
      </w:rPr>
    </w:lvl>
    <w:lvl w:ilvl="7">
      <w:start w:val="1"/>
      <w:numFmt w:val="decimal"/>
      <w:lvlText w:val="......%7."/>
      <w:lvlJc w:val="left"/>
      <w:pPr>
        <w:tabs>
          <w:tab w:val="num" w:pos="1440"/>
        </w:tabs>
        <w:ind w:left="1440" w:hanging="1440"/>
      </w:pPr>
      <w:rPr>
        <w:rFonts w:cs="Times New Roman" w:hint="default"/>
      </w:rPr>
    </w:lvl>
    <w:lvl w:ilvl="8">
      <w:start w:val="1"/>
      <w:numFmt w:val="decimal"/>
      <w:lvlText w:val="......%7.."/>
      <w:lvlJc w:val="left"/>
      <w:pPr>
        <w:tabs>
          <w:tab w:val="num" w:pos="1440"/>
        </w:tabs>
        <w:ind w:left="1440" w:hanging="1440"/>
      </w:pPr>
      <w:rPr>
        <w:rFonts w:cs="Times New Roman" w:hint="default"/>
      </w:rPr>
    </w:lvl>
  </w:abstractNum>
  <w:abstractNum w:abstractNumId="37" w15:restartNumberingAfterBreak="0">
    <w:nsid w:val="6CCB6458"/>
    <w:multiLevelType w:val="hybridMultilevel"/>
    <w:tmpl w:val="88AC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3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7"/>
      <w:lvlJc w:val="left"/>
      <w:pPr>
        <w:tabs>
          <w:tab w:val="num" w:pos="1440"/>
        </w:tabs>
        <w:ind w:left="1440" w:hanging="1440"/>
      </w:pPr>
      <w:rPr>
        <w:rFonts w:cs="Times New Roman" w:hint="default"/>
      </w:rPr>
    </w:lvl>
    <w:lvl w:ilvl="7">
      <w:start w:val="1"/>
      <w:numFmt w:val="decimal"/>
      <w:lvlText w:val="......%7."/>
      <w:lvlJc w:val="left"/>
      <w:pPr>
        <w:tabs>
          <w:tab w:val="num" w:pos="1440"/>
        </w:tabs>
        <w:ind w:left="1440" w:hanging="1440"/>
      </w:pPr>
      <w:rPr>
        <w:rFonts w:cs="Times New Roman" w:hint="default"/>
      </w:rPr>
    </w:lvl>
    <w:lvl w:ilvl="8">
      <w:start w:val="1"/>
      <w:numFmt w:val="decimal"/>
      <w:lvlText w:val="......%7.."/>
      <w:lvlJc w:val="left"/>
      <w:pPr>
        <w:tabs>
          <w:tab w:val="num" w:pos="1440"/>
        </w:tabs>
        <w:ind w:left="1440" w:hanging="1440"/>
      </w:pPr>
      <w:rPr>
        <w:rFonts w:cs="Times New Roman" w:hint="default"/>
      </w:rPr>
    </w:lvl>
  </w:abstractNum>
  <w:abstractNum w:abstractNumId="42" w15:restartNumberingAfterBreak="0">
    <w:nsid w:val="7B734D1F"/>
    <w:multiLevelType w:val="hybridMultilevel"/>
    <w:tmpl w:val="FCF8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E36E3E"/>
    <w:multiLevelType w:val="hybridMultilevel"/>
    <w:tmpl w:val="0656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7366979">
    <w:abstractNumId w:val="2"/>
  </w:num>
  <w:num w:numId="2" w16cid:durableId="561604391">
    <w:abstractNumId w:val="33"/>
  </w:num>
  <w:num w:numId="3" w16cid:durableId="459038226">
    <w:abstractNumId w:val="0"/>
    <w:lvlOverride w:ilvl="0">
      <w:lvl w:ilvl="0">
        <w:start w:val="1"/>
        <w:numFmt w:val="bullet"/>
        <w:lvlText w:val="-"/>
        <w:legacy w:legacy="1" w:legacySpace="0" w:legacyIndent="360"/>
        <w:lvlJc w:val="left"/>
        <w:pPr>
          <w:ind w:left="360" w:hanging="360"/>
        </w:pPr>
      </w:lvl>
    </w:lvlOverride>
  </w:num>
  <w:num w:numId="4" w16cid:durableId="63021466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1244413748">
    <w:abstractNumId w:val="34"/>
  </w:num>
  <w:num w:numId="6" w16cid:durableId="384990099">
    <w:abstractNumId w:val="28"/>
  </w:num>
  <w:num w:numId="7" w16cid:durableId="1834951614">
    <w:abstractNumId w:val="19"/>
  </w:num>
  <w:num w:numId="8" w16cid:durableId="283584149">
    <w:abstractNumId w:val="21"/>
  </w:num>
  <w:num w:numId="9" w16cid:durableId="664552355">
    <w:abstractNumId w:val="40"/>
  </w:num>
  <w:num w:numId="10" w16cid:durableId="1854344284">
    <w:abstractNumId w:val="1"/>
  </w:num>
  <w:num w:numId="11" w16cid:durableId="355040569">
    <w:abstractNumId w:val="36"/>
  </w:num>
  <w:num w:numId="12" w16cid:durableId="1149247764">
    <w:abstractNumId w:val="20"/>
  </w:num>
  <w:num w:numId="13" w16cid:durableId="1243759386">
    <w:abstractNumId w:val="11"/>
  </w:num>
  <w:num w:numId="14" w16cid:durableId="943538499">
    <w:abstractNumId w:val="5"/>
  </w:num>
  <w:num w:numId="15" w16cid:durableId="923149942">
    <w:abstractNumId w:val="0"/>
    <w:lvlOverride w:ilvl="0">
      <w:lvl w:ilvl="0">
        <w:start w:val="1"/>
        <w:numFmt w:val="bullet"/>
        <w:lvlText w:val="-"/>
        <w:legacy w:legacy="1" w:legacySpace="0" w:legacyIndent="360"/>
        <w:lvlJc w:val="left"/>
        <w:pPr>
          <w:ind w:left="360" w:hanging="360"/>
        </w:pPr>
      </w:lvl>
    </w:lvlOverride>
  </w:num>
  <w:num w:numId="16" w16cid:durableId="166989050">
    <w:abstractNumId w:val="38"/>
  </w:num>
  <w:num w:numId="17" w16cid:durableId="1294171850">
    <w:abstractNumId w:val="24"/>
  </w:num>
  <w:num w:numId="18" w16cid:durableId="289556439">
    <w:abstractNumId w:val="25"/>
  </w:num>
  <w:num w:numId="19" w16cid:durableId="981884787">
    <w:abstractNumId w:val="41"/>
  </w:num>
  <w:num w:numId="20" w16cid:durableId="2007510564">
    <w:abstractNumId w:val="32"/>
  </w:num>
  <w:num w:numId="21" w16cid:durableId="854228642">
    <w:abstractNumId w:val="39"/>
  </w:num>
  <w:num w:numId="22" w16cid:durableId="2041740910">
    <w:abstractNumId w:val="35"/>
  </w:num>
  <w:num w:numId="23" w16cid:durableId="1931696647">
    <w:abstractNumId w:val="18"/>
  </w:num>
  <w:num w:numId="24" w16cid:durableId="858008158">
    <w:abstractNumId w:val="39"/>
  </w:num>
  <w:num w:numId="25" w16cid:durableId="544832595">
    <w:abstractNumId w:val="5"/>
  </w:num>
  <w:num w:numId="26" w16cid:durableId="1309477300">
    <w:abstractNumId w:val="10"/>
  </w:num>
  <w:num w:numId="27" w16cid:durableId="282004073">
    <w:abstractNumId w:val="22"/>
  </w:num>
  <w:num w:numId="28" w16cid:durableId="57441854">
    <w:abstractNumId w:val="8"/>
  </w:num>
  <w:num w:numId="29" w16cid:durableId="301889901">
    <w:abstractNumId w:val="15"/>
  </w:num>
  <w:num w:numId="30" w16cid:durableId="461535845">
    <w:abstractNumId w:val="26"/>
  </w:num>
  <w:num w:numId="31" w16cid:durableId="1376125227">
    <w:abstractNumId w:val="9"/>
  </w:num>
  <w:num w:numId="32" w16cid:durableId="1206714764">
    <w:abstractNumId w:val="16"/>
  </w:num>
  <w:num w:numId="33" w16cid:durableId="1535078456">
    <w:abstractNumId w:val="6"/>
  </w:num>
  <w:num w:numId="34" w16cid:durableId="939870374">
    <w:abstractNumId w:val="37"/>
  </w:num>
  <w:num w:numId="35" w16cid:durableId="1900938893">
    <w:abstractNumId w:val="31"/>
  </w:num>
  <w:num w:numId="36" w16cid:durableId="1889951770">
    <w:abstractNumId w:val="13"/>
  </w:num>
  <w:num w:numId="37" w16cid:durableId="607664375">
    <w:abstractNumId w:val="30"/>
  </w:num>
  <w:num w:numId="38" w16cid:durableId="1623414221">
    <w:abstractNumId w:val="43"/>
  </w:num>
  <w:num w:numId="39" w16cid:durableId="2112891215">
    <w:abstractNumId w:val="7"/>
  </w:num>
  <w:num w:numId="40" w16cid:durableId="625160397">
    <w:abstractNumId w:val="3"/>
  </w:num>
  <w:num w:numId="41" w16cid:durableId="268977009">
    <w:abstractNumId w:val="17"/>
  </w:num>
  <w:num w:numId="42" w16cid:durableId="1812290017">
    <w:abstractNumId w:val="14"/>
  </w:num>
  <w:num w:numId="43" w16cid:durableId="1579974562">
    <w:abstractNumId w:val="23"/>
  </w:num>
  <w:num w:numId="44" w16cid:durableId="2019186701">
    <w:abstractNumId w:val="27"/>
  </w:num>
  <w:num w:numId="45" w16cid:durableId="1320036773">
    <w:abstractNumId w:val="42"/>
  </w:num>
  <w:num w:numId="46" w16cid:durableId="1421681572">
    <w:abstractNumId w:val="12"/>
  </w:num>
  <w:num w:numId="47" w16cid:durableId="1561791188">
    <w:abstractNumId w:val="29"/>
  </w:num>
  <w:num w:numId="48" w16cid:durableId="103693346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activeWritingStyle w:appName="MSWord" w:lang="pt-BR" w:vendorID="64" w:dllVersion="6" w:nlCheck="1" w:checkStyle="0"/>
  <w:activeWritingStyle w:appName="MSWord" w:lang="fr-BE" w:vendorID="64" w:dllVersion="6" w:nlCheck="1" w:checkStyle="0"/>
  <w:activeWritingStyle w:appName="MSWord" w:lang="de-DE" w:vendorID="64" w:dllVersion="6" w:nlCheck="1" w:checkStyle="0"/>
  <w:activeWritingStyle w:appName="MSWord" w:lang="en-US" w:vendorID="64" w:dllVersion="6" w:nlCheck="1" w:checkStyle="1"/>
  <w:activeWritingStyle w:appName="MSWord" w:lang="fr-CH" w:vendorID="64" w:dllVersion="6" w:nlCheck="1" w:checkStyle="0"/>
  <w:activeWritingStyle w:appName="MSWord" w:lang="fr-FR" w:vendorID="64" w:dllVersion="6" w:nlCheck="1" w:checkStyle="0"/>
  <w:activeWritingStyle w:appName="MSWord" w:lang="es-ES" w:vendorID="64" w:dllVersion="6" w:nlCheck="1" w:checkStyle="0"/>
  <w:activeWritingStyle w:appName="MSWord" w:lang="it-IT" w:vendorID="64" w:dllVersion="6" w:nlCheck="1" w:checkStyle="0"/>
  <w:activeWritingStyle w:appName="MSWord" w:lang="fr-BE" w:vendorID="64" w:dllVersion="0" w:nlCheck="1" w:checkStyle="0"/>
  <w:activeWritingStyle w:appName="MSWord" w:lang="en-US" w:vendorID="64" w:dllVersion="0" w:nlCheck="1" w:checkStyle="0"/>
  <w:activeWritingStyle w:appName="MSWord" w:lang="fr-CH" w:vendorID="64" w:dllVersion="0" w:nlCheck="1" w:checkStyle="0"/>
  <w:activeWritingStyle w:appName="MSWord" w:lang="nl-NL" w:vendorID="64" w:dllVersion="6" w:nlCheck="1" w:checkStyle="0"/>
  <w:activeWritingStyle w:appName="MSWord" w:lang="nl" w:vendorID="64" w:dllVersion="6" w:nlCheck="1" w:checkStyle="0"/>
  <w:activeWritingStyle w:appName="MSWord" w:lang="nl-BE" w:vendorID="64" w:dllVersion="6" w:nlCheck="1" w:checkStyle="0"/>
  <w:activeWritingStyle w:appName="MSWord" w:lang="en-GB" w:vendorID="64" w:dllVersion="6" w:nlCheck="1" w:checkStyle="1"/>
  <w:activeWritingStyle w:appName="MSWord" w:lang="de-CH" w:vendorID="64" w:dllVersion="6" w:nlCheck="1" w:checkStyle="0"/>
  <w:activeWritingStyle w:appName="MSWord" w:lang="nl-NL" w:vendorID="64" w:dllVersion="0" w:nlCheck="1" w:checkStyle="0"/>
  <w:activeWritingStyle w:appName="MSWord" w:lang="de-CH" w:vendorID="64" w:dllVersion="0" w:nlCheck="1" w:checkStyle="0"/>
  <w:activeWritingStyle w:appName="MSWord" w:lang="nl" w:vendorID="64" w:dllVersion="0" w:nlCheck="1" w:checkStyle="0"/>
  <w:activeWritingStyle w:appName="MSWord" w:lang="sv-SE" w:vendorID="64" w:dllVersion="0" w:nlCheck="1" w:checkStyle="0"/>
  <w:activeWritingStyle w:appName="MSWord" w:lang="it-IT" w:vendorID="64" w:dllVersion="0" w:nlCheck="1" w:checkStyle="0"/>
  <w:activeWritingStyle w:appName="MSWord" w:lang="pt-BR" w:vendorID="64" w:dllVersion="0" w:nlCheck="1" w:checkStyle="0"/>
  <w:activeWritingStyle w:appName="MSWord" w:lang="nl-BE" w:vendorID="64" w:dllVersion="0" w:nlCheck="1" w:checkStyle="0"/>
  <w:activeWritingStyle w:appName="MSWord" w:lang="es-ES" w:vendorID="64" w:dllVersion="0" w:nlCheck="1" w:checkStyle="0"/>
  <w:activeWritingStyle w:appName="MSWord" w:lang="pt-PT" w:vendorID="64" w:dllVersion="0" w:nlCheck="1" w:checkStyle="0"/>
  <w:activeWritingStyle w:appName="MSWord" w:lang="nb-NO" w:vendorID="64" w:dllVersion="0"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26977"/>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603A27"/>
    <w:rsid w:val="0000299B"/>
    <w:rsid w:val="00005AB7"/>
    <w:rsid w:val="00015580"/>
    <w:rsid w:val="00016B03"/>
    <w:rsid w:val="00017F16"/>
    <w:rsid w:val="00021B85"/>
    <w:rsid w:val="00025624"/>
    <w:rsid w:val="000275BD"/>
    <w:rsid w:val="00030484"/>
    <w:rsid w:val="00033D10"/>
    <w:rsid w:val="0003525B"/>
    <w:rsid w:val="000370AF"/>
    <w:rsid w:val="000372DA"/>
    <w:rsid w:val="000421E2"/>
    <w:rsid w:val="00051109"/>
    <w:rsid w:val="00051BEB"/>
    <w:rsid w:val="000650E2"/>
    <w:rsid w:val="000710BD"/>
    <w:rsid w:val="00075A64"/>
    <w:rsid w:val="00085322"/>
    <w:rsid w:val="000A0FC8"/>
    <w:rsid w:val="000A15C6"/>
    <w:rsid w:val="000A3545"/>
    <w:rsid w:val="000A4594"/>
    <w:rsid w:val="000A4753"/>
    <w:rsid w:val="000B2AFB"/>
    <w:rsid w:val="000B3FA6"/>
    <w:rsid w:val="000B537B"/>
    <w:rsid w:val="000B75A6"/>
    <w:rsid w:val="000C34DA"/>
    <w:rsid w:val="000D32CC"/>
    <w:rsid w:val="000D4C63"/>
    <w:rsid w:val="000D6187"/>
    <w:rsid w:val="000E3972"/>
    <w:rsid w:val="000E50B8"/>
    <w:rsid w:val="000E50BE"/>
    <w:rsid w:val="000E6B24"/>
    <w:rsid w:val="000E78A1"/>
    <w:rsid w:val="000F2339"/>
    <w:rsid w:val="000F46B3"/>
    <w:rsid w:val="000F4DA8"/>
    <w:rsid w:val="00101A51"/>
    <w:rsid w:val="001053FE"/>
    <w:rsid w:val="0010552E"/>
    <w:rsid w:val="0011207D"/>
    <w:rsid w:val="0011524B"/>
    <w:rsid w:val="001206CB"/>
    <w:rsid w:val="00136EA9"/>
    <w:rsid w:val="00137C76"/>
    <w:rsid w:val="001440A0"/>
    <w:rsid w:val="00144135"/>
    <w:rsid w:val="00150662"/>
    <w:rsid w:val="001523D5"/>
    <w:rsid w:val="00153842"/>
    <w:rsid w:val="001539EB"/>
    <w:rsid w:val="001623CD"/>
    <w:rsid w:val="00174D4E"/>
    <w:rsid w:val="0018424C"/>
    <w:rsid w:val="00187535"/>
    <w:rsid w:val="001B35CF"/>
    <w:rsid w:val="001B7D3C"/>
    <w:rsid w:val="001C2E35"/>
    <w:rsid w:val="001C4BBC"/>
    <w:rsid w:val="001C6F1E"/>
    <w:rsid w:val="001E29C0"/>
    <w:rsid w:val="001E3646"/>
    <w:rsid w:val="001F3593"/>
    <w:rsid w:val="001F7585"/>
    <w:rsid w:val="00205F25"/>
    <w:rsid w:val="0020705E"/>
    <w:rsid w:val="00214DCF"/>
    <w:rsid w:val="002303B1"/>
    <w:rsid w:val="002318DE"/>
    <w:rsid w:val="00235E7B"/>
    <w:rsid w:val="0023602B"/>
    <w:rsid w:val="00237528"/>
    <w:rsid w:val="00237C9F"/>
    <w:rsid w:val="002403E0"/>
    <w:rsid w:val="00245FD2"/>
    <w:rsid w:val="002513A0"/>
    <w:rsid w:val="00252802"/>
    <w:rsid w:val="00275535"/>
    <w:rsid w:val="00276857"/>
    <w:rsid w:val="00277927"/>
    <w:rsid w:val="00277C74"/>
    <w:rsid w:val="00284F1A"/>
    <w:rsid w:val="00287434"/>
    <w:rsid w:val="0029255F"/>
    <w:rsid w:val="002A2523"/>
    <w:rsid w:val="002C1807"/>
    <w:rsid w:val="002C2CCA"/>
    <w:rsid w:val="002C75A4"/>
    <w:rsid w:val="002C771A"/>
    <w:rsid w:val="002C797B"/>
    <w:rsid w:val="002E0F83"/>
    <w:rsid w:val="002E1C7B"/>
    <w:rsid w:val="002E1EAA"/>
    <w:rsid w:val="002F2B11"/>
    <w:rsid w:val="002F4141"/>
    <w:rsid w:val="00301FD9"/>
    <w:rsid w:val="003035BC"/>
    <w:rsid w:val="00304753"/>
    <w:rsid w:val="0030575F"/>
    <w:rsid w:val="003174DF"/>
    <w:rsid w:val="00327C93"/>
    <w:rsid w:val="00337A63"/>
    <w:rsid w:val="00347FCC"/>
    <w:rsid w:val="00352BF4"/>
    <w:rsid w:val="00366769"/>
    <w:rsid w:val="003728A6"/>
    <w:rsid w:val="00372C62"/>
    <w:rsid w:val="003733EF"/>
    <w:rsid w:val="003741DB"/>
    <w:rsid w:val="003766D7"/>
    <w:rsid w:val="003815C6"/>
    <w:rsid w:val="003A1146"/>
    <w:rsid w:val="003A6A2F"/>
    <w:rsid w:val="003A7232"/>
    <w:rsid w:val="003B0773"/>
    <w:rsid w:val="003B0E06"/>
    <w:rsid w:val="003B7777"/>
    <w:rsid w:val="003B79B8"/>
    <w:rsid w:val="003B7EBF"/>
    <w:rsid w:val="003E2126"/>
    <w:rsid w:val="003E42F7"/>
    <w:rsid w:val="003F2D41"/>
    <w:rsid w:val="00400F38"/>
    <w:rsid w:val="0040395E"/>
    <w:rsid w:val="00411473"/>
    <w:rsid w:val="00423460"/>
    <w:rsid w:val="00423F6A"/>
    <w:rsid w:val="00434AFD"/>
    <w:rsid w:val="004473C1"/>
    <w:rsid w:val="00447F65"/>
    <w:rsid w:val="004551FB"/>
    <w:rsid w:val="004557CD"/>
    <w:rsid w:val="00456287"/>
    <w:rsid w:val="00456A28"/>
    <w:rsid w:val="004605DE"/>
    <w:rsid w:val="00477D6C"/>
    <w:rsid w:val="004848DC"/>
    <w:rsid w:val="00484F79"/>
    <w:rsid w:val="00485D44"/>
    <w:rsid w:val="00492097"/>
    <w:rsid w:val="0049435D"/>
    <w:rsid w:val="004955C1"/>
    <w:rsid w:val="004A457A"/>
    <w:rsid w:val="004A5918"/>
    <w:rsid w:val="004B1960"/>
    <w:rsid w:val="004B5884"/>
    <w:rsid w:val="004C67E3"/>
    <w:rsid w:val="004E17F0"/>
    <w:rsid w:val="004E1993"/>
    <w:rsid w:val="004E2ED5"/>
    <w:rsid w:val="004E7207"/>
    <w:rsid w:val="004F34D2"/>
    <w:rsid w:val="0050010D"/>
    <w:rsid w:val="00501AFA"/>
    <w:rsid w:val="00506B3F"/>
    <w:rsid w:val="00516A5B"/>
    <w:rsid w:val="00520CA5"/>
    <w:rsid w:val="0053233D"/>
    <w:rsid w:val="0053694C"/>
    <w:rsid w:val="0054584D"/>
    <w:rsid w:val="00545D03"/>
    <w:rsid w:val="0054735E"/>
    <w:rsid w:val="00551299"/>
    <w:rsid w:val="00551B0B"/>
    <w:rsid w:val="00553453"/>
    <w:rsid w:val="00555512"/>
    <w:rsid w:val="0056099A"/>
    <w:rsid w:val="00566301"/>
    <w:rsid w:val="0058084C"/>
    <w:rsid w:val="00587D82"/>
    <w:rsid w:val="0059730C"/>
    <w:rsid w:val="005976FA"/>
    <w:rsid w:val="005A1F61"/>
    <w:rsid w:val="005B176F"/>
    <w:rsid w:val="005B40A0"/>
    <w:rsid w:val="005C05C5"/>
    <w:rsid w:val="005C2102"/>
    <w:rsid w:val="005C29D1"/>
    <w:rsid w:val="005C34FE"/>
    <w:rsid w:val="005C3FC7"/>
    <w:rsid w:val="005F0274"/>
    <w:rsid w:val="005F0A14"/>
    <w:rsid w:val="005F4C4B"/>
    <w:rsid w:val="005F7D20"/>
    <w:rsid w:val="00600237"/>
    <w:rsid w:val="00601BE4"/>
    <w:rsid w:val="00603A27"/>
    <w:rsid w:val="0060725D"/>
    <w:rsid w:val="00610E5A"/>
    <w:rsid w:val="0062210E"/>
    <w:rsid w:val="00633E2C"/>
    <w:rsid w:val="00635562"/>
    <w:rsid w:val="00635915"/>
    <w:rsid w:val="00637BF3"/>
    <w:rsid w:val="006609AB"/>
    <w:rsid w:val="006635C1"/>
    <w:rsid w:val="0067006A"/>
    <w:rsid w:val="006711ED"/>
    <w:rsid w:val="00673DBF"/>
    <w:rsid w:val="006753E3"/>
    <w:rsid w:val="00675F3D"/>
    <w:rsid w:val="006800CC"/>
    <w:rsid w:val="00692D43"/>
    <w:rsid w:val="006942D3"/>
    <w:rsid w:val="00697339"/>
    <w:rsid w:val="006A52ED"/>
    <w:rsid w:val="006A6373"/>
    <w:rsid w:val="006A731F"/>
    <w:rsid w:val="006B2723"/>
    <w:rsid w:val="006B373C"/>
    <w:rsid w:val="006B3F9D"/>
    <w:rsid w:val="006C085A"/>
    <w:rsid w:val="006C6028"/>
    <w:rsid w:val="006D2F68"/>
    <w:rsid w:val="006D5130"/>
    <w:rsid w:val="006D5673"/>
    <w:rsid w:val="006D7254"/>
    <w:rsid w:val="006E3265"/>
    <w:rsid w:val="006E79FE"/>
    <w:rsid w:val="006F6CBE"/>
    <w:rsid w:val="00700EF1"/>
    <w:rsid w:val="00717031"/>
    <w:rsid w:val="007236AC"/>
    <w:rsid w:val="00724907"/>
    <w:rsid w:val="00725BC5"/>
    <w:rsid w:val="007269B1"/>
    <w:rsid w:val="0072726E"/>
    <w:rsid w:val="00743D0B"/>
    <w:rsid w:val="00751F10"/>
    <w:rsid w:val="00757BB5"/>
    <w:rsid w:val="00757E7A"/>
    <w:rsid w:val="00765B43"/>
    <w:rsid w:val="007803EC"/>
    <w:rsid w:val="0078633A"/>
    <w:rsid w:val="00787166"/>
    <w:rsid w:val="007914D9"/>
    <w:rsid w:val="00794FDC"/>
    <w:rsid w:val="007A6665"/>
    <w:rsid w:val="007A71F0"/>
    <w:rsid w:val="007A77D9"/>
    <w:rsid w:val="007C1A9A"/>
    <w:rsid w:val="007C55BA"/>
    <w:rsid w:val="007C6A11"/>
    <w:rsid w:val="007E14DB"/>
    <w:rsid w:val="007E364B"/>
    <w:rsid w:val="007E7245"/>
    <w:rsid w:val="007F1AF0"/>
    <w:rsid w:val="007F1E7C"/>
    <w:rsid w:val="007F31DB"/>
    <w:rsid w:val="007F6F51"/>
    <w:rsid w:val="008063A7"/>
    <w:rsid w:val="00812E0B"/>
    <w:rsid w:val="00813C5B"/>
    <w:rsid w:val="00816D96"/>
    <w:rsid w:val="00820D2C"/>
    <w:rsid w:val="0082726A"/>
    <w:rsid w:val="00832D96"/>
    <w:rsid w:val="008370B6"/>
    <w:rsid w:val="00837456"/>
    <w:rsid w:val="00846DA9"/>
    <w:rsid w:val="00863644"/>
    <w:rsid w:val="00863842"/>
    <w:rsid w:val="00867C95"/>
    <w:rsid w:val="0087005F"/>
    <w:rsid w:val="00876676"/>
    <w:rsid w:val="00882ADF"/>
    <w:rsid w:val="008845D7"/>
    <w:rsid w:val="00893568"/>
    <w:rsid w:val="008A6BD4"/>
    <w:rsid w:val="008A77B4"/>
    <w:rsid w:val="008B7DAF"/>
    <w:rsid w:val="008C6763"/>
    <w:rsid w:val="008C6C95"/>
    <w:rsid w:val="008D00C0"/>
    <w:rsid w:val="008D2E20"/>
    <w:rsid w:val="008D440A"/>
    <w:rsid w:val="008E0A21"/>
    <w:rsid w:val="008E3175"/>
    <w:rsid w:val="008F16D7"/>
    <w:rsid w:val="008F1FAD"/>
    <w:rsid w:val="00910A03"/>
    <w:rsid w:val="00912073"/>
    <w:rsid w:val="00924BAE"/>
    <w:rsid w:val="009342F8"/>
    <w:rsid w:val="009353D0"/>
    <w:rsid w:val="009356E8"/>
    <w:rsid w:val="00941033"/>
    <w:rsid w:val="009411DE"/>
    <w:rsid w:val="009558F2"/>
    <w:rsid w:val="0095686C"/>
    <w:rsid w:val="0096233F"/>
    <w:rsid w:val="00967194"/>
    <w:rsid w:val="00967EEA"/>
    <w:rsid w:val="009709DA"/>
    <w:rsid w:val="009716E8"/>
    <w:rsid w:val="00982956"/>
    <w:rsid w:val="00983E55"/>
    <w:rsid w:val="009A26DE"/>
    <w:rsid w:val="009B394A"/>
    <w:rsid w:val="009C6105"/>
    <w:rsid w:val="009D1956"/>
    <w:rsid w:val="00A11F20"/>
    <w:rsid w:val="00A14888"/>
    <w:rsid w:val="00A15574"/>
    <w:rsid w:val="00A20589"/>
    <w:rsid w:val="00A25AC6"/>
    <w:rsid w:val="00A30341"/>
    <w:rsid w:val="00A40E57"/>
    <w:rsid w:val="00A44031"/>
    <w:rsid w:val="00A45851"/>
    <w:rsid w:val="00A60DA5"/>
    <w:rsid w:val="00A62418"/>
    <w:rsid w:val="00A75EDD"/>
    <w:rsid w:val="00A80020"/>
    <w:rsid w:val="00A80152"/>
    <w:rsid w:val="00A82A3B"/>
    <w:rsid w:val="00A837F7"/>
    <w:rsid w:val="00A8733B"/>
    <w:rsid w:val="00A8785B"/>
    <w:rsid w:val="00A908E0"/>
    <w:rsid w:val="00A94010"/>
    <w:rsid w:val="00A968AA"/>
    <w:rsid w:val="00AA6426"/>
    <w:rsid w:val="00AB53A0"/>
    <w:rsid w:val="00AB5E7C"/>
    <w:rsid w:val="00AB73D4"/>
    <w:rsid w:val="00AC16A5"/>
    <w:rsid w:val="00AD3379"/>
    <w:rsid w:val="00AD73CC"/>
    <w:rsid w:val="00AD798C"/>
    <w:rsid w:val="00AE07DB"/>
    <w:rsid w:val="00B025BF"/>
    <w:rsid w:val="00B07EC7"/>
    <w:rsid w:val="00B1720C"/>
    <w:rsid w:val="00B22CD6"/>
    <w:rsid w:val="00B241A1"/>
    <w:rsid w:val="00B32B0A"/>
    <w:rsid w:val="00B3757A"/>
    <w:rsid w:val="00B5018D"/>
    <w:rsid w:val="00B53B3A"/>
    <w:rsid w:val="00B57188"/>
    <w:rsid w:val="00B62414"/>
    <w:rsid w:val="00B66136"/>
    <w:rsid w:val="00B74FF0"/>
    <w:rsid w:val="00B77810"/>
    <w:rsid w:val="00B9121A"/>
    <w:rsid w:val="00B9175B"/>
    <w:rsid w:val="00BA42BF"/>
    <w:rsid w:val="00BA761B"/>
    <w:rsid w:val="00BC56C9"/>
    <w:rsid w:val="00BE0412"/>
    <w:rsid w:val="00BE2025"/>
    <w:rsid w:val="00BE3D84"/>
    <w:rsid w:val="00C01886"/>
    <w:rsid w:val="00C17154"/>
    <w:rsid w:val="00C26668"/>
    <w:rsid w:val="00C3033A"/>
    <w:rsid w:val="00C303D4"/>
    <w:rsid w:val="00C35665"/>
    <w:rsid w:val="00C378FC"/>
    <w:rsid w:val="00C41AAD"/>
    <w:rsid w:val="00C44298"/>
    <w:rsid w:val="00C44792"/>
    <w:rsid w:val="00C448D1"/>
    <w:rsid w:val="00C46794"/>
    <w:rsid w:val="00C46A1C"/>
    <w:rsid w:val="00C62167"/>
    <w:rsid w:val="00C854CD"/>
    <w:rsid w:val="00C86AC1"/>
    <w:rsid w:val="00C90D63"/>
    <w:rsid w:val="00CA63D1"/>
    <w:rsid w:val="00CB0230"/>
    <w:rsid w:val="00CB3335"/>
    <w:rsid w:val="00CB5B02"/>
    <w:rsid w:val="00CC0297"/>
    <w:rsid w:val="00CC4FEF"/>
    <w:rsid w:val="00CC7A9D"/>
    <w:rsid w:val="00CD14F5"/>
    <w:rsid w:val="00CD24B1"/>
    <w:rsid w:val="00CD6559"/>
    <w:rsid w:val="00CD6ED2"/>
    <w:rsid w:val="00CF2129"/>
    <w:rsid w:val="00CF7D0B"/>
    <w:rsid w:val="00CF7E02"/>
    <w:rsid w:val="00D0509B"/>
    <w:rsid w:val="00D109FF"/>
    <w:rsid w:val="00D11D54"/>
    <w:rsid w:val="00D140FE"/>
    <w:rsid w:val="00D15703"/>
    <w:rsid w:val="00D203CF"/>
    <w:rsid w:val="00D227EA"/>
    <w:rsid w:val="00D23D01"/>
    <w:rsid w:val="00D31928"/>
    <w:rsid w:val="00D31BE9"/>
    <w:rsid w:val="00D32BA8"/>
    <w:rsid w:val="00D34F65"/>
    <w:rsid w:val="00D36541"/>
    <w:rsid w:val="00D503C0"/>
    <w:rsid w:val="00D51165"/>
    <w:rsid w:val="00D63C0D"/>
    <w:rsid w:val="00D64205"/>
    <w:rsid w:val="00D8116D"/>
    <w:rsid w:val="00D82674"/>
    <w:rsid w:val="00DA2B19"/>
    <w:rsid w:val="00DA4616"/>
    <w:rsid w:val="00DC129B"/>
    <w:rsid w:val="00DC2139"/>
    <w:rsid w:val="00DC6A0D"/>
    <w:rsid w:val="00DD15A3"/>
    <w:rsid w:val="00DD2DFA"/>
    <w:rsid w:val="00DE1C55"/>
    <w:rsid w:val="00DE2CC4"/>
    <w:rsid w:val="00DE4208"/>
    <w:rsid w:val="00DF18C5"/>
    <w:rsid w:val="00DF29E9"/>
    <w:rsid w:val="00E11D47"/>
    <w:rsid w:val="00E15733"/>
    <w:rsid w:val="00E17BC0"/>
    <w:rsid w:val="00E2069C"/>
    <w:rsid w:val="00E21A51"/>
    <w:rsid w:val="00E2226B"/>
    <w:rsid w:val="00E3476F"/>
    <w:rsid w:val="00E35388"/>
    <w:rsid w:val="00E3674E"/>
    <w:rsid w:val="00E41562"/>
    <w:rsid w:val="00E42A90"/>
    <w:rsid w:val="00E42F78"/>
    <w:rsid w:val="00E46AE5"/>
    <w:rsid w:val="00E50A9F"/>
    <w:rsid w:val="00E52137"/>
    <w:rsid w:val="00E60A52"/>
    <w:rsid w:val="00E6337E"/>
    <w:rsid w:val="00E662CE"/>
    <w:rsid w:val="00E8349A"/>
    <w:rsid w:val="00E83557"/>
    <w:rsid w:val="00E86EB0"/>
    <w:rsid w:val="00E87C4A"/>
    <w:rsid w:val="00E94407"/>
    <w:rsid w:val="00E97FD0"/>
    <w:rsid w:val="00EA045D"/>
    <w:rsid w:val="00EA063B"/>
    <w:rsid w:val="00EA7CC6"/>
    <w:rsid w:val="00EB3870"/>
    <w:rsid w:val="00EB6928"/>
    <w:rsid w:val="00ED38FF"/>
    <w:rsid w:val="00ED476A"/>
    <w:rsid w:val="00ED4919"/>
    <w:rsid w:val="00ED5FAD"/>
    <w:rsid w:val="00ED7362"/>
    <w:rsid w:val="00EE063C"/>
    <w:rsid w:val="00EE084F"/>
    <w:rsid w:val="00EE189C"/>
    <w:rsid w:val="00EF1342"/>
    <w:rsid w:val="00EF3B68"/>
    <w:rsid w:val="00EF79AC"/>
    <w:rsid w:val="00F00E6E"/>
    <w:rsid w:val="00F0610A"/>
    <w:rsid w:val="00F120D9"/>
    <w:rsid w:val="00F14CBD"/>
    <w:rsid w:val="00F16B94"/>
    <w:rsid w:val="00F21044"/>
    <w:rsid w:val="00F2431F"/>
    <w:rsid w:val="00F2644E"/>
    <w:rsid w:val="00F273F1"/>
    <w:rsid w:val="00F33D5A"/>
    <w:rsid w:val="00F412AF"/>
    <w:rsid w:val="00F423F7"/>
    <w:rsid w:val="00F43C00"/>
    <w:rsid w:val="00F4574D"/>
    <w:rsid w:val="00F519E8"/>
    <w:rsid w:val="00F564BD"/>
    <w:rsid w:val="00F611C5"/>
    <w:rsid w:val="00F64897"/>
    <w:rsid w:val="00F70CBB"/>
    <w:rsid w:val="00F71D0E"/>
    <w:rsid w:val="00F84427"/>
    <w:rsid w:val="00F871FA"/>
    <w:rsid w:val="00F91709"/>
    <w:rsid w:val="00FA3F4B"/>
    <w:rsid w:val="00FA65C0"/>
    <w:rsid w:val="00FA6B94"/>
    <w:rsid w:val="00FC0298"/>
    <w:rsid w:val="00FC1C0E"/>
    <w:rsid w:val="00FE0C97"/>
    <w:rsid w:val="00FE1E2E"/>
    <w:rsid w:val="00FE630A"/>
    <w:rsid w:val="00FF77E5"/>
    <w:rsid w:val="00FF781B"/>
    <w:rsid w:val="00FF7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o:shapelayout v:ext="edit">
      <o:idmap v:ext="edit" data="1"/>
    </o:shapelayout>
  </w:shapeDefaults>
  <w:decimalSymbol w:val="."/>
  <w:listSeparator w:val=","/>
  <w14:docId w14:val="676A5D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7585"/>
    <w:pPr>
      <w:tabs>
        <w:tab w:val="left" w:pos="567"/>
      </w:tabs>
      <w:spacing w:line="260" w:lineRule="exact"/>
    </w:pPr>
    <w:rPr>
      <w:sz w:val="22"/>
      <w:lang w:val="nl-NL" w:eastAsia="en-US"/>
    </w:rPr>
  </w:style>
  <w:style w:type="paragraph" w:styleId="Heading6">
    <w:name w:val="heading 6"/>
    <w:basedOn w:val="Normal"/>
    <w:next w:val="Text"/>
    <w:link w:val="Heading6Char"/>
    <w:uiPriority w:val="9"/>
    <w:qFormat/>
    <w:pPr>
      <w:keepNext/>
      <w:keepLines/>
      <w:tabs>
        <w:tab w:val="clear" w:pos="567"/>
      </w:tabs>
      <w:spacing w:before="240" w:after="60" w:line="240" w:lineRule="auto"/>
      <w:ind w:left="1701" w:hanging="1701"/>
      <w:outlineLvl w:val="5"/>
    </w:pPr>
    <w:rPr>
      <w:rFonts w:ascii="Arial" w:eastAsia="MS Gothic" w:hAnsi="Arial"/>
      <w:b/>
      <w:lang w:val="x-none" w:eastAsia="zh-CN"/>
    </w:rPr>
  </w:style>
  <w:style w:type="paragraph" w:styleId="Heading7">
    <w:name w:val="heading 7"/>
    <w:basedOn w:val="Normal"/>
    <w:next w:val="Text"/>
    <w:link w:val="Heading7Char"/>
    <w:uiPriority w:val="9"/>
    <w:qFormat/>
    <w:pPr>
      <w:keepNext/>
      <w:keepLines/>
      <w:tabs>
        <w:tab w:val="clear" w:pos="567"/>
      </w:tabs>
      <w:spacing w:before="240" w:after="60" w:line="240" w:lineRule="auto"/>
      <w:ind w:left="1701" w:hanging="1701"/>
      <w:outlineLvl w:val="6"/>
    </w:pPr>
    <w:rPr>
      <w:rFonts w:ascii="Arial" w:eastAsia="MS Gothic" w:hAnsi="Arial"/>
      <w:b/>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
    <w:locked/>
    <w:rPr>
      <w:rFonts w:ascii="Arial" w:eastAsia="MS Gothic" w:hAnsi="Arial"/>
      <w:b/>
      <w:sz w:val="22"/>
      <w:lang w:eastAsia="zh-CN"/>
    </w:rPr>
  </w:style>
  <w:style w:type="character" w:customStyle="1" w:styleId="Heading7Char">
    <w:name w:val="Heading 7 Char"/>
    <w:link w:val="Heading7"/>
    <w:uiPriority w:val="9"/>
    <w:locked/>
    <w:rPr>
      <w:rFonts w:ascii="Arial" w:eastAsia="MS Gothic" w:hAnsi="Arial"/>
      <w:b/>
      <w:sz w:val="22"/>
      <w:lang w:eastAsia="zh-CN"/>
    </w:rPr>
  </w:style>
  <w:style w:type="paragraph" w:styleId="Footer">
    <w:name w:val="footer"/>
    <w:basedOn w:val="Normal"/>
    <w:link w:val="FooterChar"/>
    <w:uiPriority w:val="99"/>
    <w:pPr>
      <w:tabs>
        <w:tab w:val="center" w:pos="4536"/>
        <w:tab w:val="right" w:pos="8306"/>
      </w:tabs>
    </w:pPr>
    <w:rPr>
      <w:lang w:val="en-GB" w:eastAsia="x-none"/>
    </w:rPr>
  </w:style>
  <w:style w:type="character" w:customStyle="1" w:styleId="FooterChar">
    <w:name w:val="Footer Char"/>
    <w:link w:val="Footer"/>
    <w:uiPriority w:val="99"/>
    <w:semiHidden/>
    <w:rPr>
      <w:sz w:val="22"/>
      <w:lang w:val="en-GB"/>
    </w:rPr>
  </w:style>
  <w:style w:type="paragraph" w:styleId="Header">
    <w:name w:val="header"/>
    <w:basedOn w:val="Normal"/>
    <w:link w:val="HeaderChar"/>
    <w:uiPriority w:val="99"/>
    <w:pPr>
      <w:tabs>
        <w:tab w:val="center" w:pos="4153"/>
        <w:tab w:val="right" w:pos="8306"/>
      </w:tabs>
    </w:pPr>
    <w:rPr>
      <w:lang w:val="en-GB" w:eastAsia="x-none"/>
    </w:rPr>
  </w:style>
  <w:style w:type="character" w:customStyle="1" w:styleId="HeaderChar">
    <w:name w:val="Header Char"/>
    <w:link w:val="Header"/>
    <w:uiPriority w:val="99"/>
    <w:semiHidden/>
    <w:rPr>
      <w:sz w:val="22"/>
      <w:lang w:val="en-GB"/>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99"/>
    <w:rPr>
      <w:rFonts w:cs="Times New Roman"/>
    </w:rPr>
  </w:style>
  <w:style w:type="paragraph" w:styleId="BodyText">
    <w:name w:val="Body Text"/>
    <w:basedOn w:val="Normal"/>
    <w:link w:val="BodyTextChar"/>
    <w:uiPriority w:val="99"/>
    <w:pPr>
      <w:tabs>
        <w:tab w:val="clear" w:pos="567"/>
      </w:tabs>
      <w:spacing w:line="240" w:lineRule="auto"/>
    </w:pPr>
    <w:rPr>
      <w:lang w:val="en-GB" w:eastAsia="x-none"/>
    </w:rPr>
  </w:style>
  <w:style w:type="character" w:customStyle="1" w:styleId="BodyTextChar">
    <w:name w:val="Body Text Char"/>
    <w:link w:val="BodyText"/>
    <w:uiPriority w:val="99"/>
    <w:semiHidden/>
    <w:rPr>
      <w:sz w:val="22"/>
      <w:lang w:val="en-GB"/>
    </w:rPr>
  </w:style>
  <w:style w:type="paragraph" w:styleId="CommentText">
    <w:name w:val="annotation text"/>
    <w:aliases w:val="Comment Text Char1 Char,Comment Text Char Char Char,Comment Text Char1,comment text"/>
    <w:basedOn w:val="Normal"/>
    <w:link w:val="CommentTextChar"/>
    <w:qFormat/>
    <w:rPr>
      <w:rFonts w:eastAsia="Times New Roman"/>
      <w:sz w:val="20"/>
      <w:lang w:val="x-none"/>
    </w:rPr>
  </w:style>
  <w:style w:type="character" w:customStyle="1" w:styleId="CommentTextChar">
    <w:name w:val="Comment Text Char"/>
    <w:aliases w:val="Comment Text Char1 Char Char,Comment Text Char Char Char Char,Comment Text Char1 Char1,comment text Char"/>
    <w:link w:val="CommentText"/>
    <w:locked/>
    <w:rPr>
      <w:rFonts w:eastAsia="Times New Roman"/>
      <w:lang w:eastAsia="en-US"/>
    </w:rPr>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Pr>
      <w:rFonts w:ascii="Tahoma" w:hAnsi="Tahoma"/>
      <w:sz w:val="16"/>
      <w:szCs w:val="16"/>
      <w:lang w:val="en-GB" w:eastAsia="x-none"/>
    </w:rPr>
  </w:style>
  <w:style w:type="character" w:customStyle="1" w:styleId="BalloonTextChar">
    <w:name w:val="Balloon Text Char"/>
    <w:link w:val="BalloonText"/>
    <w:uiPriority w:val="99"/>
    <w:semiHidden/>
    <w:rPr>
      <w:rFonts w:ascii="Tahoma" w:hAnsi="Tahoma" w:cs="Tahoma"/>
      <w:sz w:val="16"/>
      <w:szCs w:val="16"/>
      <w:lang w:val="en-GB"/>
    </w:rPr>
  </w:style>
  <w:style w:type="paragraph" w:customStyle="1" w:styleId="BodytextAgency">
    <w:name w:val="Body text (Agency)"/>
    <w:basedOn w:val="Normal"/>
    <w:link w:val="BodytextAgencyChar"/>
    <w:pPr>
      <w:tabs>
        <w:tab w:val="clear" w:pos="567"/>
      </w:tabs>
      <w:spacing w:after="140" w:line="280" w:lineRule="atLeast"/>
    </w:pPr>
    <w:rPr>
      <w:rFonts w:ascii="Verdana" w:eastAsia="Times New Roman" w:hAnsi="Verdana"/>
      <w:sz w:val="18"/>
      <w:lang w:val="x-none" w:eastAsia="en-GB"/>
    </w:rPr>
  </w:style>
  <w:style w:type="character" w:customStyle="1" w:styleId="BodytextAgencyChar">
    <w:name w:val="Body text (Agency) Char"/>
    <w:link w:val="BodytextAgency"/>
    <w:locked/>
    <w:rPr>
      <w:rFonts w:ascii="Verdana" w:eastAsia="Times New Roman" w:hAnsi="Verdana"/>
      <w:sz w:val="18"/>
      <w:lang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Times New Roman" w:hAnsi="Courier New"/>
      <w:i/>
      <w:color w:val="339966"/>
      <w:sz w:val="18"/>
      <w:lang w:val="x-none"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eastAsia="en-GB"/>
    </w:rPr>
  </w:style>
  <w:style w:type="paragraph" w:customStyle="1" w:styleId="NormalAgency">
    <w:name w:val="Normal (Agency)"/>
    <w:link w:val="NormalAgencyChar"/>
    <w:rPr>
      <w:rFonts w:ascii="Verdana" w:eastAsia="Times New Roman" w:hAnsi="Verdana"/>
      <w:sz w:val="18"/>
      <w:lang w:val="en-US"/>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Calibri" w:hAnsi="Calibri"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eastAsia="Times New Roman" w:hAnsi="Verdana"/>
      <w:sz w:val="18"/>
      <w:lang w:eastAsia="en-GB" w:bidi="ar-SA"/>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eastAsia="Times New Roman"/>
      <w:b/>
      <w:lang w:eastAsia="en-US"/>
    </w:rPr>
  </w:style>
  <w:style w:type="paragraph" w:customStyle="1" w:styleId="Text">
    <w:name w:val="Text"/>
    <w:aliases w:val="Graphic,Graphic Char Char,Graphic Char Char Char Char Char,Graphic Char Char Char Char Char Char Char C,notic,Text_10394,non tochic"/>
    <w:basedOn w:val="Normal"/>
    <w:link w:val="TextChar"/>
    <w:qFormat/>
    <w:pPr>
      <w:tabs>
        <w:tab w:val="clear" w:pos="567"/>
      </w:tabs>
      <w:spacing w:before="120" w:line="240" w:lineRule="auto"/>
      <w:jc w:val="both"/>
    </w:pPr>
    <w:rPr>
      <w:rFonts w:eastAsia="MS Mincho"/>
      <w:sz w:val="24"/>
      <w:lang w:val="x-none" w:eastAsia="ja-JP"/>
    </w:rPr>
  </w:style>
  <w:style w:type="character" w:customStyle="1" w:styleId="TextChar">
    <w:name w:val="Text Char"/>
    <w:aliases w:val="Graphic Char"/>
    <w:link w:val="Text"/>
    <w:locked/>
    <w:rPr>
      <w:rFonts w:eastAsia="MS Mincho"/>
      <w:sz w:val="24"/>
      <w:lang w:eastAsia="ja-JP"/>
    </w:rPr>
  </w:style>
  <w:style w:type="table" w:styleId="TableGrid">
    <w:name w:val="Table Grid"/>
    <w:basedOn w:val="TableNormal"/>
    <w:uiPriority w:val="5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Auto,9"/>
    <w:basedOn w:val="Normal"/>
    <w:link w:val="TableChar"/>
    <w:qFormat/>
    <w:pPr>
      <w:keepLines/>
      <w:tabs>
        <w:tab w:val="clear" w:pos="567"/>
        <w:tab w:val="left" w:pos="284"/>
      </w:tabs>
      <w:spacing w:before="40" w:after="20" w:line="240" w:lineRule="auto"/>
    </w:pPr>
    <w:rPr>
      <w:rFonts w:ascii="Arial" w:eastAsia="MS Mincho" w:hAnsi="Arial"/>
      <w:sz w:val="24"/>
      <w:lang w:val="x-none" w:eastAsia="ja-JP"/>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locked/>
    <w:rPr>
      <w:rFonts w:ascii="Arial" w:eastAsia="MS Mincho" w:hAnsi="Arial"/>
      <w:sz w:val="24"/>
      <w:lang w:eastAsia="ja-JP"/>
    </w:rPr>
  </w:style>
  <w:style w:type="paragraph" w:customStyle="1" w:styleId="Default">
    <w:name w:val="Default"/>
    <w:pPr>
      <w:autoSpaceDE w:val="0"/>
      <w:autoSpaceDN w:val="0"/>
      <w:adjustRightInd w:val="0"/>
    </w:pPr>
    <w:rPr>
      <w:color w:val="000000"/>
      <w:sz w:val="24"/>
      <w:szCs w:val="24"/>
      <w:lang w:val="en-US" w:eastAsia="en-US"/>
    </w:rPr>
  </w:style>
  <w:style w:type="paragraph" w:styleId="Revision">
    <w:name w:val="Revision"/>
    <w:hidden/>
    <w:uiPriority w:val="99"/>
    <w:semiHidden/>
    <w:rPr>
      <w:sz w:val="22"/>
      <w:lang w:eastAsia="en-US"/>
    </w:rPr>
  </w:style>
  <w:style w:type="paragraph" w:customStyle="1" w:styleId="Legend">
    <w:name w:val="Legend"/>
    <w:basedOn w:val="Table"/>
    <w:link w:val="LegendChar"/>
    <w:rPr>
      <w:lang w:eastAsia="zh-CN"/>
    </w:rPr>
  </w:style>
  <w:style w:type="paragraph" w:customStyle="1" w:styleId="Listlevel1">
    <w:name w:val="List level 1"/>
    <w:basedOn w:val="Normal"/>
    <w:link w:val="Listlevel1Char"/>
    <w:pPr>
      <w:tabs>
        <w:tab w:val="clear" w:pos="567"/>
      </w:tabs>
      <w:spacing w:before="40" w:line="240" w:lineRule="auto"/>
      <w:ind w:left="425" w:hanging="425"/>
    </w:pPr>
    <w:rPr>
      <w:rFonts w:eastAsia="MS Mincho"/>
      <w:sz w:val="24"/>
      <w:lang w:val="x-none" w:eastAsia="zh-CN"/>
    </w:rPr>
  </w:style>
  <w:style w:type="character" w:customStyle="1" w:styleId="LegendChar">
    <w:name w:val="Legend Char"/>
    <w:link w:val="Legend"/>
    <w:locked/>
    <w:rPr>
      <w:rFonts w:ascii="Arial" w:eastAsia="MS Mincho" w:hAnsi="Arial"/>
      <w:sz w:val="24"/>
      <w:lang w:eastAsia="zh-CN"/>
    </w:rPr>
  </w:style>
  <w:style w:type="character" w:customStyle="1" w:styleId="Listlevel1Char">
    <w:name w:val="List level 1 Char"/>
    <w:link w:val="Listlevel1"/>
    <w:locked/>
    <w:rPr>
      <w:rFonts w:eastAsia="MS Mincho"/>
      <w:sz w:val="24"/>
      <w:lang w:eastAsia="zh-CN"/>
    </w:rPr>
  </w:style>
  <w:style w:type="character" w:customStyle="1" w:styleId="tw4winMark">
    <w:name w:val="tw4winMark"/>
    <w:uiPriority w:val="99"/>
    <w:rPr>
      <w:rFonts w:ascii="Courier New" w:hAnsi="Courier New"/>
      <w:vanish/>
      <w:color w:val="800080"/>
      <w:vertAlign w:val="subscript"/>
    </w:rPr>
  </w:style>
  <w:style w:type="character" w:styleId="Emphasis">
    <w:name w:val="Emphasis"/>
    <w:uiPriority w:val="20"/>
    <w:qFormat/>
    <w:rPr>
      <w:i/>
      <w:iCs/>
    </w:rPr>
  </w:style>
  <w:style w:type="paragraph" w:customStyle="1" w:styleId="TableParagraph">
    <w:name w:val="Table Paragraph"/>
    <w:basedOn w:val="Normal"/>
    <w:uiPriority w:val="1"/>
    <w:qFormat/>
    <w:pPr>
      <w:widowControl w:val="0"/>
      <w:tabs>
        <w:tab w:val="clear" w:pos="567"/>
      </w:tabs>
      <w:autoSpaceDE w:val="0"/>
      <w:autoSpaceDN w:val="0"/>
      <w:adjustRightInd w:val="0"/>
      <w:spacing w:line="240" w:lineRule="auto"/>
    </w:pPr>
    <w:rPr>
      <w:rFonts w:eastAsia="Times New Roman"/>
      <w:sz w:val="24"/>
      <w:szCs w:val="24"/>
      <w:lang w:val="es-ES" w:eastAsia="es-ES"/>
    </w:rPr>
  </w:style>
  <w:style w:type="paragraph" w:styleId="NormalWeb">
    <w:name w:val="Normal (Web)"/>
    <w:basedOn w:val="Normal"/>
    <w:uiPriority w:val="99"/>
    <w:unhideWhenUsed/>
    <w:pPr>
      <w:tabs>
        <w:tab w:val="clear" w:pos="567"/>
      </w:tabs>
      <w:spacing w:before="100" w:beforeAutospacing="1" w:after="100" w:afterAutospacing="1" w:line="240" w:lineRule="auto"/>
    </w:pPr>
    <w:rPr>
      <w:rFonts w:eastAsia="Times New Roman"/>
      <w:sz w:val="24"/>
      <w:szCs w:val="24"/>
      <w:lang w:val="en-US"/>
    </w:rPr>
  </w:style>
  <w:style w:type="paragraph" w:customStyle="1" w:styleId="No-numheading3Agency">
    <w:name w:val="No-num heading 3 (Agency)"/>
    <w:basedOn w:val="Normal"/>
    <w:next w:val="BodytextAgency"/>
    <w:link w:val="No-numheading3AgencyChar"/>
    <w:pPr>
      <w:keepNext/>
      <w:tabs>
        <w:tab w:val="clear" w:pos="567"/>
      </w:tabs>
      <w:spacing w:before="280" w:after="220" w:line="240" w:lineRule="auto"/>
      <w:outlineLvl w:val="2"/>
    </w:pPr>
    <w:rPr>
      <w:rFonts w:ascii="Verdana" w:hAnsi="Verdana"/>
      <w:b/>
      <w:kern w:val="32"/>
      <w:lang w:val="en-GB" w:eastAsia="en-GB"/>
    </w:rPr>
  </w:style>
  <w:style w:type="character" w:customStyle="1" w:styleId="No-numheading3AgencyChar">
    <w:name w:val="No-num heading 3 (Agency) Char"/>
    <w:link w:val="No-numheading3Agency"/>
    <w:locked/>
    <w:rPr>
      <w:rFonts w:ascii="Verdana" w:hAnsi="Verdana"/>
      <w:b/>
      <w:kern w:val="32"/>
      <w:sz w:val="22"/>
      <w:lang w:val="en-GB" w:eastAsia="en-GB"/>
    </w:rPr>
  </w:style>
  <w:style w:type="character" w:customStyle="1" w:styleId="UnresolvedMention1">
    <w:name w:val="Unresolved Mention1"/>
    <w:basedOn w:val="DefaultParagraphFont"/>
    <w:uiPriority w:val="99"/>
    <w:semiHidden/>
    <w:unhideWhenUsed/>
    <w:rsid w:val="00033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2606">
      <w:bodyDiv w:val="1"/>
      <w:marLeft w:val="0"/>
      <w:marRight w:val="0"/>
      <w:marTop w:val="0"/>
      <w:marBottom w:val="0"/>
      <w:divBdr>
        <w:top w:val="none" w:sz="0" w:space="0" w:color="auto"/>
        <w:left w:val="none" w:sz="0" w:space="0" w:color="auto"/>
        <w:bottom w:val="none" w:sz="0" w:space="0" w:color="auto"/>
        <w:right w:val="none" w:sz="0" w:space="0" w:color="auto"/>
      </w:divBdr>
    </w:div>
    <w:div w:id="18944165">
      <w:bodyDiv w:val="1"/>
      <w:marLeft w:val="0"/>
      <w:marRight w:val="0"/>
      <w:marTop w:val="0"/>
      <w:marBottom w:val="0"/>
      <w:divBdr>
        <w:top w:val="none" w:sz="0" w:space="0" w:color="auto"/>
        <w:left w:val="none" w:sz="0" w:space="0" w:color="auto"/>
        <w:bottom w:val="none" w:sz="0" w:space="0" w:color="auto"/>
        <w:right w:val="none" w:sz="0" w:space="0" w:color="auto"/>
      </w:divBdr>
    </w:div>
    <w:div w:id="169754830">
      <w:bodyDiv w:val="1"/>
      <w:marLeft w:val="0"/>
      <w:marRight w:val="0"/>
      <w:marTop w:val="0"/>
      <w:marBottom w:val="0"/>
      <w:divBdr>
        <w:top w:val="none" w:sz="0" w:space="0" w:color="auto"/>
        <w:left w:val="none" w:sz="0" w:space="0" w:color="auto"/>
        <w:bottom w:val="none" w:sz="0" w:space="0" w:color="auto"/>
        <w:right w:val="none" w:sz="0" w:space="0" w:color="auto"/>
      </w:divBdr>
    </w:div>
    <w:div w:id="170419015">
      <w:bodyDiv w:val="1"/>
      <w:marLeft w:val="0"/>
      <w:marRight w:val="0"/>
      <w:marTop w:val="0"/>
      <w:marBottom w:val="0"/>
      <w:divBdr>
        <w:top w:val="none" w:sz="0" w:space="0" w:color="auto"/>
        <w:left w:val="none" w:sz="0" w:space="0" w:color="auto"/>
        <w:bottom w:val="none" w:sz="0" w:space="0" w:color="auto"/>
        <w:right w:val="none" w:sz="0" w:space="0" w:color="auto"/>
      </w:divBdr>
    </w:div>
    <w:div w:id="189535884">
      <w:bodyDiv w:val="1"/>
      <w:marLeft w:val="0"/>
      <w:marRight w:val="0"/>
      <w:marTop w:val="0"/>
      <w:marBottom w:val="0"/>
      <w:divBdr>
        <w:top w:val="none" w:sz="0" w:space="0" w:color="auto"/>
        <w:left w:val="none" w:sz="0" w:space="0" w:color="auto"/>
        <w:bottom w:val="none" w:sz="0" w:space="0" w:color="auto"/>
        <w:right w:val="none" w:sz="0" w:space="0" w:color="auto"/>
      </w:divBdr>
    </w:div>
    <w:div w:id="209850412">
      <w:bodyDiv w:val="1"/>
      <w:marLeft w:val="0"/>
      <w:marRight w:val="0"/>
      <w:marTop w:val="0"/>
      <w:marBottom w:val="0"/>
      <w:divBdr>
        <w:top w:val="none" w:sz="0" w:space="0" w:color="auto"/>
        <w:left w:val="none" w:sz="0" w:space="0" w:color="auto"/>
        <w:bottom w:val="none" w:sz="0" w:space="0" w:color="auto"/>
        <w:right w:val="none" w:sz="0" w:space="0" w:color="auto"/>
      </w:divBdr>
    </w:div>
    <w:div w:id="297876388">
      <w:bodyDiv w:val="1"/>
      <w:marLeft w:val="0"/>
      <w:marRight w:val="0"/>
      <w:marTop w:val="0"/>
      <w:marBottom w:val="0"/>
      <w:divBdr>
        <w:top w:val="none" w:sz="0" w:space="0" w:color="auto"/>
        <w:left w:val="none" w:sz="0" w:space="0" w:color="auto"/>
        <w:bottom w:val="none" w:sz="0" w:space="0" w:color="auto"/>
        <w:right w:val="none" w:sz="0" w:space="0" w:color="auto"/>
      </w:divBdr>
    </w:div>
    <w:div w:id="375593085">
      <w:marLeft w:val="0"/>
      <w:marRight w:val="0"/>
      <w:marTop w:val="0"/>
      <w:marBottom w:val="0"/>
      <w:divBdr>
        <w:top w:val="none" w:sz="0" w:space="0" w:color="auto"/>
        <w:left w:val="none" w:sz="0" w:space="0" w:color="auto"/>
        <w:bottom w:val="none" w:sz="0" w:space="0" w:color="auto"/>
        <w:right w:val="none" w:sz="0" w:space="0" w:color="auto"/>
      </w:divBdr>
    </w:div>
    <w:div w:id="375593086">
      <w:marLeft w:val="0"/>
      <w:marRight w:val="0"/>
      <w:marTop w:val="0"/>
      <w:marBottom w:val="0"/>
      <w:divBdr>
        <w:top w:val="none" w:sz="0" w:space="0" w:color="auto"/>
        <w:left w:val="none" w:sz="0" w:space="0" w:color="auto"/>
        <w:bottom w:val="none" w:sz="0" w:space="0" w:color="auto"/>
        <w:right w:val="none" w:sz="0" w:space="0" w:color="auto"/>
      </w:divBdr>
    </w:div>
    <w:div w:id="375593087">
      <w:marLeft w:val="0"/>
      <w:marRight w:val="0"/>
      <w:marTop w:val="0"/>
      <w:marBottom w:val="0"/>
      <w:divBdr>
        <w:top w:val="none" w:sz="0" w:space="0" w:color="auto"/>
        <w:left w:val="none" w:sz="0" w:space="0" w:color="auto"/>
        <w:bottom w:val="none" w:sz="0" w:space="0" w:color="auto"/>
        <w:right w:val="none" w:sz="0" w:space="0" w:color="auto"/>
      </w:divBdr>
      <w:divsChild>
        <w:div w:id="375593084">
          <w:marLeft w:val="0"/>
          <w:marRight w:val="0"/>
          <w:marTop w:val="0"/>
          <w:marBottom w:val="0"/>
          <w:divBdr>
            <w:top w:val="none" w:sz="0" w:space="0" w:color="auto"/>
            <w:left w:val="none" w:sz="0" w:space="0" w:color="auto"/>
            <w:bottom w:val="none" w:sz="0" w:space="0" w:color="auto"/>
            <w:right w:val="none" w:sz="0" w:space="0" w:color="auto"/>
          </w:divBdr>
        </w:div>
      </w:divsChild>
    </w:div>
    <w:div w:id="375593088">
      <w:marLeft w:val="0"/>
      <w:marRight w:val="0"/>
      <w:marTop w:val="0"/>
      <w:marBottom w:val="0"/>
      <w:divBdr>
        <w:top w:val="none" w:sz="0" w:space="0" w:color="auto"/>
        <w:left w:val="none" w:sz="0" w:space="0" w:color="auto"/>
        <w:bottom w:val="none" w:sz="0" w:space="0" w:color="auto"/>
        <w:right w:val="none" w:sz="0" w:space="0" w:color="auto"/>
      </w:divBdr>
    </w:div>
    <w:div w:id="375593089">
      <w:marLeft w:val="0"/>
      <w:marRight w:val="0"/>
      <w:marTop w:val="0"/>
      <w:marBottom w:val="0"/>
      <w:divBdr>
        <w:top w:val="none" w:sz="0" w:space="0" w:color="auto"/>
        <w:left w:val="none" w:sz="0" w:space="0" w:color="auto"/>
        <w:bottom w:val="none" w:sz="0" w:space="0" w:color="auto"/>
        <w:right w:val="none" w:sz="0" w:space="0" w:color="auto"/>
      </w:divBdr>
    </w:div>
    <w:div w:id="375593090">
      <w:marLeft w:val="0"/>
      <w:marRight w:val="0"/>
      <w:marTop w:val="0"/>
      <w:marBottom w:val="0"/>
      <w:divBdr>
        <w:top w:val="none" w:sz="0" w:space="0" w:color="auto"/>
        <w:left w:val="none" w:sz="0" w:space="0" w:color="auto"/>
        <w:bottom w:val="none" w:sz="0" w:space="0" w:color="auto"/>
        <w:right w:val="none" w:sz="0" w:space="0" w:color="auto"/>
      </w:divBdr>
    </w:div>
    <w:div w:id="375593091">
      <w:marLeft w:val="0"/>
      <w:marRight w:val="0"/>
      <w:marTop w:val="0"/>
      <w:marBottom w:val="0"/>
      <w:divBdr>
        <w:top w:val="none" w:sz="0" w:space="0" w:color="auto"/>
        <w:left w:val="none" w:sz="0" w:space="0" w:color="auto"/>
        <w:bottom w:val="none" w:sz="0" w:space="0" w:color="auto"/>
        <w:right w:val="none" w:sz="0" w:space="0" w:color="auto"/>
      </w:divBdr>
    </w:div>
    <w:div w:id="375593092">
      <w:marLeft w:val="0"/>
      <w:marRight w:val="0"/>
      <w:marTop w:val="0"/>
      <w:marBottom w:val="0"/>
      <w:divBdr>
        <w:top w:val="none" w:sz="0" w:space="0" w:color="auto"/>
        <w:left w:val="none" w:sz="0" w:space="0" w:color="auto"/>
        <w:bottom w:val="none" w:sz="0" w:space="0" w:color="auto"/>
        <w:right w:val="none" w:sz="0" w:space="0" w:color="auto"/>
      </w:divBdr>
    </w:div>
    <w:div w:id="375593093">
      <w:marLeft w:val="0"/>
      <w:marRight w:val="0"/>
      <w:marTop w:val="0"/>
      <w:marBottom w:val="0"/>
      <w:divBdr>
        <w:top w:val="none" w:sz="0" w:space="0" w:color="auto"/>
        <w:left w:val="none" w:sz="0" w:space="0" w:color="auto"/>
        <w:bottom w:val="none" w:sz="0" w:space="0" w:color="auto"/>
        <w:right w:val="none" w:sz="0" w:space="0" w:color="auto"/>
      </w:divBdr>
    </w:div>
    <w:div w:id="375593094">
      <w:marLeft w:val="0"/>
      <w:marRight w:val="0"/>
      <w:marTop w:val="0"/>
      <w:marBottom w:val="0"/>
      <w:divBdr>
        <w:top w:val="none" w:sz="0" w:space="0" w:color="auto"/>
        <w:left w:val="none" w:sz="0" w:space="0" w:color="auto"/>
        <w:bottom w:val="none" w:sz="0" w:space="0" w:color="auto"/>
        <w:right w:val="none" w:sz="0" w:space="0" w:color="auto"/>
      </w:divBdr>
    </w:div>
    <w:div w:id="375593095">
      <w:marLeft w:val="0"/>
      <w:marRight w:val="0"/>
      <w:marTop w:val="0"/>
      <w:marBottom w:val="0"/>
      <w:divBdr>
        <w:top w:val="none" w:sz="0" w:space="0" w:color="auto"/>
        <w:left w:val="none" w:sz="0" w:space="0" w:color="auto"/>
        <w:bottom w:val="none" w:sz="0" w:space="0" w:color="auto"/>
        <w:right w:val="none" w:sz="0" w:space="0" w:color="auto"/>
      </w:divBdr>
    </w:div>
    <w:div w:id="375593096">
      <w:marLeft w:val="0"/>
      <w:marRight w:val="0"/>
      <w:marTop w:val="0"/>
      <w:marBottom w:val="0"/>
      <w:divBdr>
        <w:top w:val="none" w:sz="0" w:space="0" w:color="auto"/>
        <w:left w:val="none" w:sz="0" w:space="0" w:color="auto"/>
        <w:bottom w:val="none" w:sz="0" w:space="0" w:color="auto"/>
        <w:right w:val="none" w:sz="0" w:space="0" w:color="auto"/>
      </w:divBdr>
    </w:div>
    <w:div w:id="375593097">
      <w:marLeft w:val="0"/>
      <w:marRight w:val="0"/>
      <w:marTop w:val="0"/>
      <w:marBottom w:val="0"/>
      <w:divBdr>
        <w:top w:val="none" w:sz="0" w:space="0" w:color="auto"/>
        <w:left w:val="none" w:sz="0" w:space="0" w:color="auto"/>
        <w:bottom w:val="none" w:sz="0" w:space="0" w:color="auto"/>
        <w:right w:val="none" w:sz="0" w:space="0" w:color="auto"/>
      </w:divBdr>
    </w:div>
    <w:div w:id="375593098">
      <w:marLeft w:val="0"/>
      <w:marRight w:val="0"/>
      <w:marTop w:val="0"/>
      <w:marBottom w:val="0"/>
      <w:divBdr>
        <w:top w:val="none" w:sz="0" w:space="0" w:color="auto"/>
        <w:left w:val="none" w:sz="0" w:space="0" w:color="auto"/>
        <w:bottom w:val="none" w:sz="0" w:space="0" w:color="auto"/>
        <w:right w:val="none" w:sz="0" w:space="0" w:color="auto"/>
      </w:divBdr>
    </w:div>
    <w:div w:id="400832845">
      <w:bodyDiv w:val="1"/>
      <w:marLeft w:val="0"/>
      <w:marRight w:val="0"/>
      <w:marTop w:val="0"/>
      <w:marBottom w:val="0"/>
      <w:divBdr>
        <w:top w:val="none" w:sz="0" w:space="0" w:color="auto"/>
        <w:left w:val="none" w:sz="0" w:space="0" w:color="auto"/>
        <w:bottom w:val="none" w:sz="0" w:space="0" w:color="auto"/>
        <w:right w:val="none" w:sz="0" w:space="0" w:color="auto"/>
      </w:divBdr>
    </w:div>
    <w:div w:id="459227366">
      <w:bodyDiv w:val="1"/>
      <w:marLeft w:val="0"/>
      <w:marRight w:val="0"/>
      <w:marTop w:val="0"/>
      <w:marBottom w:val="0"/>
      <w:divBdr>
        <w:top w:val="none" w:sz="0" w:space="0" w:color="auto"/>
        <w:left w:val="none" w:sz="0" w:space="0" w:color="auto"/>
        <w:bottom w:val="none" w:sz="0" w:space="0" w:color="auto"/>
        <w:right w:val="none" w:sz="0" w:space="0" w:color="auto"/>
      </w:divBdr>
    </w:div>
    <w:div w:id="536234006">
      <w:bodyDiv w:val="1"/>
      <w:marLeft w:val="0"/>
      <w:marRight w:val="0"/>
      <w:marTop w:val="0"/>
      <w:marBottom w:val="0"/>
      <w:divBdr>
        <w:top w:val="none" w:sz="0" w:space="0" w:color="auto"/>
        <w:left w:val="none" w:sz="0" w:space="0" w:color="auto"/>
        <w:bottom w:val="none" w:sz="0" w:space="0" w:color="auto"/>
        <w:right w:val="none" w:sz="0" w:space="0" w:color="auto"/>
      </w:divBdr>
    </w:div>
    <w:div w:id="594557126">
      <w:bodyDiv w:val="1"/>
      <w:marLeft w:val="0"/>
      <w:marRight w:val="0"/>
      <w:marTop w:val="0"/>
      <w:marBottom w:val="0"/>
      <w:divBdr>
        <w:top w:val="none" w:sz="0" w:space="0" w:color="auto"/>
        <w:left w:val="none" w:sz="0" w:space="0" w:color="auto"/>
        <w:bottom w:val="none" w:sz="0" w:space="0" w:color="auto"/>
        <w:right w:val="none" w:sz="0" w:space="0" w:color="auto"/>
      </w:divBdr>
    </w:div>
    <w:div w:id="672413615">
      <w:bodyDiv w:val="1"/>
      <w:marLeft w:val="0"/>
      <w:marRight w:val="0"/>
      <w:marTop w:val="0"/>
      <w:marBottom w:val="0"/>
      <w:divBdr>
        <w:top w:val="none" w:sz="0" w:space="0" w:color="auto"/>
        <w:left w:val="none" w:sz="0" w:space="0" w:color="auto"/>
        <w:bottom w:val="none" w:sz="0" w:space="0" w:color="auto"/>
        <w:right w:val="none" w:sz="0" w:space="0" w:color="auto"/>
      </w:divBdr>
    </w:div>
    <w:div w:id="674697705">
      <w:bodyDiv w:val="1"/>
      <w:marLeft w:val="0"/>
      <w:marRight w:val="0"/>
      <w:marTop w:val="0"/>
      <w:marBottom w:val="0"/>
      <w:divBdr>
        <w:top w:val="none" w:sz="0" w:space="0" w:color="auto"/>
        <w:left w:val="none" w:sz="0" w:space="0" w:color="auto"/>
        <w:bottom w:val="none" w:sz="0" w:space="0" w:color="auto"/>
        <w:right w:val="none" w:sz="0" w:space="0" w:color="auto"/>
      </w:divBdr>
    </w:div>
    <w:div w:id="759369991">
      <w:bodyDiv w:val="1"/>
      <w:marLeft w:val="0"/>
      <w:marRight w:val="0"/>
      <w:marTop w:val="0"/>
      <w:marBottom w:val="0"/>
      <w:divBdr>
        <w:top w:val="none" w:sz="0" w:space="0" w:color="auto"/>
        <w:left w:val="none" w:sz="0" w:space="0" w:color="auto"/>
        <w:bottom w:val="none" w:sz="0" w:space="0" w:color="auto"/>
        <w:right w:val="none" w:sz="0" w:space="0" w:color="auto"/>
      </w:divBdr>
    </w:div>
    <w:div w:id="865600272">
      <w:bodyDiv w:val="1"/>
      <w:marLeft w:val="0"/>
      <w:marRight w:val="0"/>
      <w:marTop w:val="0"/>
      <w:marBottom w:val="0"/>
      <w:divBdr>
        <w:top w:val="none" w:sz="0" w:space="0" w:color="auto"/>
        <w:left w:val="none" w:sz="0" w:space="0" w:color="auto"/>
        <w:bottom w:val="none" w:sz="0" w:space="0" w:color="auto"/>
        <w:right w:val="none" w:sz="0" w:space="0" w:color="auto"/>
      </w:divBdr>
    </w:div>
    <w:div w:id="876770848">
      <w:bodyDiv w:val="1"/>
      <w:marLeft w:val="0"/>
      <w:marRight w:val="0"/>
      <w:marTop w:val="0"/>
      <w:marBottom w:val="0"/>
      <w:divBdr>
        <w:top w:val="none" w:sz="0" w:space="0" w:color="auto"/>
        <w:left w:val="none" w:sz="0" w:space="0" w:color="auto"/>
        <w:bottom w:val="none" w:sz="0" w:space="0" w:color="auto"/>
        <w:right w:val="none" w:sz="0" w:space="0" w:color="auto"/>
      </w:divBdr>
    </w:div>
    <w:div w:id="879779741">
      <w:bodyDiv w:val="1"/>
      <w:marLeft w:val="0"/>
      <w:marRight w:val="0"/>
      <w:marTop w:val="0"/>
      <w:marBottom w:val="0"/>
      <w:divBdr>
        <w:top w:val="none" w:sz="0" w:space="0" w:color="auto"/>
        <w:left w:val="none" w:sz="0" w:space="0" w:color="auto"/>
        <w:bottom w:val="none" w:sz="0" w:space="0" w:color="auto"/>
        <w:right w:val="none" w:sz="0" w:space="0" w:color="auto"/>
      </w:divBdr>
    </w:div>
    <w:div w:id="914972032">
      <w:bodyDiv w:val="1"/>
      <w:marLeft w:val="0"/>
      <w:marRight w:val="0"/>
      <w:marTop w:val="0"/>
      <w:marBottom w:val="0"/>
      <w:divBdr>
        <w:top w:val="none" w:sz="0" w:space="0" w:color="auto"/>
        <w:left w:val="none" w:sz="0" w:space="0" w:color="auto"/>
        <w:bottom w:val="none" w:sz="0" w:space="0" w:color="auto"/>
        <w:right w:val="none" w:sz="0" w:space="0" w:color="auto"/>
      </w:divBdr>
    </w:div>
    <w:div w:id="1017004628">
      <w:bodyDiv w:val="1"/>
      <w:marLeft w:val="0"/>
      <w:marRight w:val="0"/>
      <w:marTop w:val="0"/>
      <w:marBottom w:val="0"/>
      <w:divBdr>
        <w:top w:val="none" w:sz="0" w:space="0" w:color="auto"/>
        <w:left w:val="none" w:sz="0" w:space="0" w:color="auto"/>
        <w:bottom w:val="none" w:sz="0" w:space="0" w:color="auto"/>
        <w:right w:val="none" w:sz="0" w:space="0" w:color="auto"/>
      </w:divBdr>
    </w:div>
    <w:div w:id="1051615361">
      <w:bodyDiv w:val="1"/>
      <w:marLeft w:val="0"/>
      <w:marRight w:val="0"/>
      <w:marTop w:val="0"/>
      <w:marBottom w:val="0"/>
      <w:divBdr>
        <w:top w:val="none" w:sz="0" w:space="0" w:color="auto"/>
        <w:left w:val="none" w:sz="0" w:space="0" w:color="auto"/>
        <w:bottom w:val="none" w:sz="0" w:space="0" w:color="auto"/>
        <w:right w:val="none" w:sz="0" w:space="0" w:color="auto"/>
      </w:divBdr>
    </w:div>
    <w:div w:id="1156652449">
      <w:bodyDiv w:val="1"/>
      <w:marLeft w:val="0"/>
      <w:marRight w:val="0"/>
      <w:marTop w:val="0"/>
      <w:marBottom w:val="0"/>
      <w:divBdr>
        <w:top w:val="none" w:sz="0" w:space="0" w:color="auto"/>
        <w:left w:val="none" w:sz="0" w:space="0" w:color="auto"/>
        <w:bottom w:val="none" w:sz="0" w:space="0" w:color="auto"/>
        <w:right w:val="none" w:sz="0" w:space="0" w:color="auto"/>
      </w:divBdr>
    </w:div>
    <w:div w:id="1165828206">
      <w:bodyDiv w:val="1"/>
      <w:marLeft w:val="0"/>
      <w:marRight w:val="0"/>
      <w:marTop w:val="0"/>
      <w:marBottom w:val="0"/>
      <w:divBdr>
        <w:top w:val="none" w:sz="0" w:space="0" w:color="auto"/>
        <w:left w:val="none" w:sz="0" w:space="0" w:color="auto"/>
        <w:bottom w:val="none" w:sz="0" w:space="0" w:color="auto"/>
        <w:right w:val="none" w:sz="0" w:space="0" w:color="auto"/>
      </w:divBdr>
    </w:div>
    <w:div w:id="1241646640">
      <w:bodyDiv w:val="1"/>
      <w:marLeft w:val="0"/>
      <w:marRight w:val="0"/>
      <w:marTop w:val="0"/>
      <w:marBottom w:val="0"/>
      <w:divBdr>
        <w:top w:val="none" w:sz="0" w:space="0" w:color="auto"/>
        <w:left w:val="none" w:sz="0" w:space="0" w:color="auto"/>
        <w:bottom w:val="none" w:sz="0" w:space="0" w:color="auto"/>
        <w:right w:val="none" w:sz="0" w:space="0" w:color="auto"/>
      </w:divBdr>
    </w:div>
    <w:div w:id="1351368795">
      <w:bodyDiv w:val="1"/>
      <w:marLeft w:val="0"/>
      <w:marRight w:val="0"/>
      <w:marTop w:val="0"/>
      <w:marBottom w:val="0"/>
      <w:divBdr>
        <w:top w:val="none" w:sz="0" w:space="0" w:color="auto"/>
        <w:left w:val="none" w:sz="0" w:space="0" w:color="auto"/>
        <w:bottom w:val="none" w:sz="0" w:space="0" w:color="auto"/>
        <w:right w:val="none" w:sz="0" w:space="0" w:color="auto"/>
      </w:divBdr>
    </w:div>
    <w:div w:id="1380591740">
      <w:bodyDiv w:val="1"/>
      <w:marLeft w:val="0"/>
      <w:marRight w:val="0"/>
      <w:marTop w:val="0"/>
      <w:marBottom w:val="0"/>
      <w:divBdr>
        <w:top w:val="none" w:sz="0" w:space="0" w:color="auto"/>
        <w:left w:val="none" w:sz="0" w:space="0" w:color="auto"/>
        <w:bottom w:val="none" w:sz="0" w:space="0" w:color="auto"/>
        <w:right w:val="none" w:sz="0" w:space="0" w:color="auto"/>
      </w:divBdr>
    </w:div>
    <w:div w:id="1410495583">
      <w:bodyDiv w:val="1"/>
      <w:marLeft w:val="0"/>
      <w:marRight w:val="0"/>
      <w:marTop w:val="0"/>
      <w:marBottom w:val="0"/>
      <w:divBdr>
        <w:top w:val="none" w:sz="0" w:space="0" w:color="auto"/>
        <w:left w:val="none" w:sz="0" w:space="0" w:color="auto"/>
        <w:bottom w:val="none" w:sz="0" w:space="0" w:color="auto"/>
        <w:right w:val="none" w:sz="0" w:space="0" w:color="auto"/>
      </w:divBdr>
    </w:div>
    <w:div w:id="1463495884">
      <w:bodyDiv w:val="1"/>
      <w:marLeft w:val="0"/>
      <w:marRight w:val="0"/>
      <w:marTop w:val="0"/>
      <w:marBottom w:val="0"/>
      <w:divBdr>
        <w:top w:val="none" w:sz="0" w:space="0" w:color="auto"/>
        <w:left w:val="none" w:sz="0" w:space="0" w:color="auto"/>
        <w:bottom w:val="none" w:sz="0" w:space="0" w:color="auto"/>
        <w:right w:val="none" w:sz="0" w:space="0" w:color="auto"/>
      </w:divBdr>
    </w:div>
    <w:div w:id="1467773692">
      <w:bodyDiv w:val="1"/>
      <w:marLeft w:val="0"/>
      <w:marRight w:val="0"/>
      <w:marTop w:val="0"/>
      <w:marBottom w:val="0"/>
      <w:divBdr>
        <w:top w:val="none" w:sz="0" w:space="0" w:color="auto"/>
        <w:left w:val="none" w:sz="0" w:space="0" w:color="auto"/>
        <w:bottom w:val="none" w:sz="0" w:space="0" w:color="auto"/>
        <w:right w:val="none" w:sz="0" w:space="0" w:color="auto"/>
      </w:divBdr>
    </w:div>
    <w:div w:id="1684551615">
      <w:bodyDiv w:val="1"/>
      <w:marLeft w:val="0"/>
      <w:marRight w:val="0"/>
      <w:marTop w:val="0"/>
      <w:marBottom w:val="0"/>
      <w:divBdr>
        <w:top w:val="none" w:sz="0" w:space="0" w:color="auto"/>
        <w:left w:val="none" w:sz="0" w:space="0" w:color="auto"/>
        <w:bottom w:val="none" w:sz="0" w:space="0" w:color="auto"/>
        <w:right w:val="none" w:sz="0" w:space="0" w:color="auto"/>
      </w:divBdr>
    </w:div>
    <w:div w:id="1755009163">
      <w:bodyDiv w:val="1"/>
      <w:marLeft w:val="0"/>
      <w:marRight w:val="0"/>
      <w:marTop w:val="0"/>
      <w:marBottom w:val="0"/>
      <w:divBdr>
        <w:top w:val="none" w:sz="0" w:space="0" w:color="auto"/>
        <w:left w:val="none" w:sz="0" w:space="0" w:color="auto"/>
        <w:bottom w:val="none" w:sz="0" w:space="0" w:color="auto"/>
        <w:right w:val="none" w:sz="0" w:space="0" w:color="auto"/>
      </w:divBdr>
    </w:div>
    <w:div w:id="1760902793">
      <w:bodyDiv w:val="1"/>
      <w:marLeft w:val="0"/>
      <w:marRight w:val="0"/>
      <w:marTop w:val="0"/>
      <w:marBottom w:val="0"/>
      <w:divBdr>
        <w:top w:val="none" w:sz="0" w:space="0" w:color="auto"/>
        <w:left w:val="none" w:sz="0" w:space="0" w:color="auto"/>
        <w:bottom w:val="none" w:sz="0" w:space="0" w:color="auto"/>
        <w:right w:val="none" w:sz="0" w:space="0" w:color="auto"/>
      </w:divBdr>
    </w:div>
    <w:div w:id="2062358449">
      <w:bodyDiv w:val="1"/>
      <w:marLeft w:val="0"/>
      <w:marRight w:val="0"/>
      <w:marTop w:val="0"/>
      <w:marBottom w:val="0"/>
      <w:divBdr>
        <w:top w:val="none" w:sz="0" w:space="0" w:color="auto"/>
        <w:left w:val="none" w:sz="0" w:space="0" w:color="auto"/>
        <w:bottom w:val="none" w:sz="0" w:space="0" w:color="auto"/>
        <w:right w:val="none" w:sz="0" w:space="0" w:color="auto"/>
      </w:divBdr>
    </w:div>
    <w:div w:id="209362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emf"/><Relationship Id="rId18" Type="http://schemas.openxmlformats.org/officeDocument/2006/relationships/hyperlink" Target="http://www.ema.europa.eu"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microsoft.com/office/2011/relationships/people" Target="people.xml"/><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EMADOC-1700519818-2386339</_dlc_DocId>
    <_dlc_DocIdUrl xmlns="a034c160-bfb7-45f5-8632-2eb7e0508071">
      <Url>https://euema.sharepoint.com/sites/CRM/_layouts/15/DocIdRedir.aspx?ID=EMADOC-1700519818-2386339</Url>
      <Description>EMADOC-1700519818-2386339</Description>
    </_dlc_DocIdUrl>
  </documentManagement>
</p:properties>
</file>

<file path=customXml/itemProps1.xml><?xml version="1.0" encoding="utf-8"?>
<ds:datastoreItem xmlns:ds="http://schemas.openxmlformats.org/officeDocument/2006/customXml" ds:itemID="{E4F64BFB-B1BB-4A40-BC15-0BD8B6B189DD}">
  <ds:schemaRefs>
    <ds:schemaRef ds:uri="http://schemas.openxmlformats.org/officeDocument/2006/bibliography"/>
  </ds:schemaRefs>
</ds:datastoreItem>
</file>

<file path=customXml/itemProps2.xml><?xml version="1.0" encoding="utf-8"?>
<ds:datastoreItem xmlns:ds="http://schemas.openxmlformats.org/officeDocument/2006/customXml" ds:itemID="{5D4EEAE8-D223-44E9-8C5B-45713FCFB7AC}"/>
</file>

<file path=customXml/itemProps3.xml><?xml version="1.0" encoding="utf-8"?>
<ds:datastoreItem xmlns:ds="http://schemas.openxmlformats.org/officeDocument/2006/customXml" ds:itemID="{4FBB707D-E669-4DD0-AC0C-D413B024A59F}"/>
</file>

<file path=customXml/itemProps4.xml><?xml version="1.0" encoding="utf-8"?>
<ds:datastoreItem xmlns:ds="http://schemas.openxmlformats.org/officeDocument/2006/customXml" ds:itemID="{FFD7FC08-819A-41F4-B2FE-4857CCE8B2B9}"/>
</file>

<file path=customXml/itemProps5.xml><?xml version="1.0" encoding="utf-8"?>
<ds:datastoreItem xmlns:ds="http://schemas.openxmlformats.org/officeDocument/2006/customXml" ds:itemID="{031034F8-0734-4DFC-A3DE-9C50EAE6B1E9}"/>
</file>

<file path=docProps/app.xml><?xml version="1.0" encoding="utf-8"?>
<Properties xmlns="http://schemas.openxmlformats.org/officeDocument/2006/extended-properties" xmlns:vt="http://schemas.openxmlformats.org/officeDocument/2006/docPropsVTypes">
  <Template>Normal.dotm</Template>
  <TotalTime>0</TotalTime>
  <Pages>84</Pages>
  <Words>28513</Words>
  <Characters>183915</Characters>
  <Application>Microsoft Office Word</Application>
  <DocSecurity>0</DocSecurity>
  <Lines>5254</Lines>
  <Paragraphs>2499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209929</CharactersWithSpaces>
  <SharedDoc>false</SharedDoc>
  <HLinks>
    <vt:vector size="48" baseType="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cp:lastModifiedBy/>
  <cp:revision>1</cp:revision>
  <dcterms:created xsi:type="dcterms:W3CDTF">2025-07-29T14:32:00Z</dcterms:created>
  <dcterms:modified xsi:type="dcterms:W3CDTF">2025-07-31T10:45:00Z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2025-04-04T11:31:07Z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d3504400-3330-46e7-8b31-d45ca934dcc4</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2cb4a764-e3bd-4e90-8344-b848811dc47b</vt:lpwstr>
  </property>
</Properties>
</file>