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9F80F" w14:textId="5CE32B93" w:rsidR="00D86EB7" w:rsidRPr="00A908DF" w:rsidRDefault="00D86EB7" w:rsidP="00492766">
      <w:pPr>
        <w:widowControl w:val="0"/>
        <w:tabs>
          <w:tab w:val="clear" w:pos="567"/>
        </w:tabs>
        <w:spacing w:line="240" w:lineRule="auto"/>
        <w:rPr>
          <w:color w:val="008000"/>
          <w:szCs w:val="22"/>
        </w:rPr>
      </w:pPr>
    </w:p>
    <w:p w14:paraId="49F9F810" w14:textId="77777777" w:rsidR="00812D16" w:rsidRPr="00A908DF" w:rsidRDefault="00812D16" w:rsidP="00492766">
      <w:pPr>
        <w:spacing w:line="240" w:lineRule="auto"/>
        <w:outlineLvl w:val="0"/>
        <w:rPr>
          <w:b/>
          <w:szCs w:val="22"/>
        </w:rPr>
      </w:pPr>
    </w:p>
    <w:p w14:paraId="49F9F811" w14:textId="77777777" w:rsidR="00812D16" w:rsidRPr="00A908DF" w:rsidRDefault="00812D16" w:rsidP="00492766">
      <w:pPr>
        <w:spacing w:line="240" w:lineRule="auto"/>
        <w:outlineLvl w:val="0"/>
        <w:rPr>
          <w:b/>
          <w:szCs w:val="22"/>
        </w:rPr>
      </w:pPr>
    </w:p>
    <w:p w14:paraId="49F9F812" w14:textId="77777777" w:rsidR="00812D16" w:rsidRPr="00A908DF" w:rsidRDefault="00812D16" w:rsidP="00492766">
      <w:pPr>
        <w:spacing w:line="240" w:lineRule="auto"/>
        <w:outlineLvl w:val="0"/>
        <w:rPr>
          <w:b/>
          <w:szCs w:val="22"/>
        </w:rPr>
      </w:pPr>
    </w:p>
    <w:p w14:paraId="49F9F813" w14:textId="77777777" w:rsidR="00812D16" w:rsidRPr="00A908DF" w:rsidRDefault="00812D16" w:rsidP="00492766">
      <w:pPr>
        <w:spacing w:line="240" w:lineRule="auto"/>
        <w:outlineLvl w:val="0"/>
        <w:rPr>
          <w:b/>
          <w:szCs w:val="22"/>
        </w:rPr>
      </w:pPr>
    </w:p>
    <w:p w14:paraId="49F9F814" w14:textId="77777777" w:rsidR="00812D16" w:rsidRPr="00A908DF" w:rsidRDefault="00812D16" w:rsidP="00492766">
      <w:pPr>
        <w:spacing w:line="240" w:lineRule="auto"/>
        <w:outlineLvl w:val="0"/>
        <w:rPr>
          <w:b/>
          <w:szCs w:val="22"/>
        </w:rPr>
      </w:pPr>
    </w:p>
    <w:p w14:paraId="49F9F815" w14:textId="77777777" w:rsidR="00812D16" w:rsidRPr="00A908DF" w:rsidRDefault="00812D16" w:rsidP="00492766">
      <w:pPr>
        <w:spacing w:line="240" w:lineRule="auto"/>
        <w:outlineLvl w:val="0"/>
        <w:rPr>
          <w:b/>
          <w:szCs w:val="22"/>
        </w:rPr>
      </w:pPr>
    </w:p>
    <w:p w14:paraId="49F9F816" w14:textId="77777777" w:rsidR="00812D16" w:rsidRPr="00A908DF" w:rsidRDefault="00812D16" w:rsidP="00492766">
      <w:pPr>
        <w:spacing w:line="240" w:lineRule="auto"/>
        <w:outlineLvl w:val="0"/>
        <w:rPr>
          <w:b/>
          <w:szCs w:val="22"/>
        </w:rPr>
      </w:pPr>
    </w:p>
    <w:p w14:paraId="49F9F817" w14:textId="77777777" w:rsidR="00812D16" w:rsidRPr="00A908DF" w:rsidRDefault="00812D16" w:rsidP="00492766">
      <w:pPr>
        <w:spacing w:line="240" w:lineRule="auto"/>
        <w:outlineLvl w:val="0"/>
        <w:rPr>
          <w:b/>
          <w:szCs w:val="22"/>
        </w:rPr>
      </w:pPr>
    </w:p>
    <w:p w14:paraId="49F9F818" w14:textId="77777777" w:rsidR="00812D16" w:rsidRPr="00A908DF" w:rsidRDefault="00812D16" w:rsidP="00492766">
      <w:pPr>
        <w:spacing w:line="240" w:lineRule="auto"/>
        <w:outlineLvl w:val="0"/>
        <w:rPr>
          <w:b/>
          <w:szCs w:val="22"/>
        </w:rPr>
      </w:pPr>
    </w:p>
    <w:p w14:paraId="49F9F819" w14:textId="77777777" w:rsidR="00812D16" w:rsidRPr="00A908DF" w:rsidRDefault="00812D16" w:rsidP="00492766">
      <w:pPr>
        <w:spacing w:line="240" w:lineRule="auto"/>
        <w:outlineLvl w:val="0"/>
        <w:rPr>
          <w:b/>
          <w:szCs w:val="22"/>
        </w:rPr>
      </w:pPr>
    </w:p>
    <w:p w14:paraId="49F9F81A" w14:textId="77777777" w:rsidR="00812D16" w:rsidRPr="00A908DF" w:rsidRDefault="00812D16" w:rsidP="00492766">
      <w:pPr>
        <w:spacing w:line="240" w:lineRule="auto"/>
        <w:outlineLvl w:val="0"/>
        <w:rPr>
          <w:b/>
          <w:szCs w:val="22"/>
        </w:rPr>
      </w:pPr>
    </w:p>
    <w:p w14:paraId="49F9F81B" w14:textId="77777777" w:rsidR="00812D16" w:rsidRPr="00A908DF" w:rsidRDefault="00812D16" w:rsidP="002047C4">
      <w:pPr>
        <w:spacing w:line="240" w:lineRule="auto"/>
        <w:outlineLvl w:val="0"/>
        <w:rPr>
          <w:b/>
          <w:szCs w:val="22"/>
        </w:rPr>
      </w:pPr>
    </w:p>
    <w:p w14:paraId="49F9F81C" w14:textId="77777777" w:rsidR="00812D16" w:rsidRPr="00A908DF" w:rsidRDefault="00812D16" w:rsidP="00492766">
      <w:pPr>
        <w:spacing w:line="240" w:lineRule="auto"/>
        <w:outlineLvl w:val="0"/>
        <w:rPr>
          <w:b/>
          <w:szCs w:val="22"/>
        </w:rPr>
      </w:pPr>
    </w:p>
    <w:p w14:paraId="49F9F81D" w14:textId="77777777" w:rsidR="00812D16" w:rsidRPr="00A908DF" w:rsidRDefault="00812D16" w:rsidP="00492766">
      <w:pPr>
        <w:spacing w:line="240" w:lineRule="auto"/>
        <w:outlineLvl w:val="0"/>
        <w:rPr>
          <w:b/>
          <w:szCs w:val="22"/>
        </w:rPr>
      </w:pPr>
    </w:p>
    <w:p w14:paraId="49F9F81E" w14:textId="77777777" w:rsidR="00812D16" w:rsidRPr="00A908DF" w:rsidRDefault="00812D16" w:rsidP="00492766">
      <w:pPr>
        <w:spacing w:line="240" w:lineRule="auto"/>
        <w:outlineLvl w:val="0"/>
        <w:rPr>
          <w:b/>
          <w:szCs w:val="22"/>
        </w:rPr>
      </w:pPr>
    </w:p>
    <w:p w14:paraId="49F9F81F" w14:textId="77777777" w:rsidR="00812D16" w:rsidRPr="00A908DF" w:rsidRDefault="00812D16" w:rsidP="00492766">
      <w:pPr>
        <w:spacing w:line="240" w:lineRule="auto"/>
        <w:outlineLvl w:val="0"/>
        <w:rPr>
          <w:b/>
          <w:szCs w:val="22"/>
        </w:rPr>
      </w:pPr>
    </w:p>
    <w:p w14:paraId="49F9F820" w14:textId="77777777" w:rsidR="00812D16" w:rsidRPr="00A908DF" w:rsidRDefault="00812D16" w:rsidP="00492766">
      <w:pPr>
        <w:spacing w:line="240" w:lineRule="auto"/>
        <w:outlineLvl w:val="0"/>
        <w:rPr>
          <w:b/>
          <w:szCs w:val="22"/>
        </w:rPr>
      </w:pPr>
    </w:p>
    <w:p w14:paraId="49F9F821" w14:textId="77777777" w:rsidR="00812D16" w:rsidRPr="00A908DF" w:rsidRDefault="00812D16" w:rsidP="00492766">
      <w:pPr>
        <w:spacing w:line="240" w:lineRule="auto"/>
        <w:outlineLvl w:val="0"/>
        <w:rPr>
          <w:b/>
          <w:szCs w:val="22"/>
        </w:rPr>
      </w:pPr>
    </w:p>
    <w:p w14:paraId="49F9F822" w14:textId="77777777" w:rsidR="00812D16" w:rsidRPr="00A908DF" w:rsidRDefault="00812D16" w:rsidP="00492766">
      <w:pPr>
        <w:spacing w:line="240" w:lineRule="auto"/>
        <w:outlineLvl w:val="0"/>
        <w:rPr>
          <w:b/>
          <w:szCs w:val="22"/>
        </w:rPr>
      </w:pPr>
    </w:p>
    <w:p w14:paraId="49F9F823" w14:textId="77777777" w:rsidR="00812D16" w:rsidRPr="00A908DF" w:rsidRDefault="00812D16" w:rsidP="00492766">
      <w:pPr>
        <w:spacing w:line="240" w:lineRule="auto"/>
        <w:outlineLvl w:val="0"/>
        <w:rPr>
          <w:b/>
          <w:szCs w:val="22"/>
        </w:rPr>
      </w:pPr>
    </w:p>
    <w:p w14:paraId="49F9F824" w14:textId="77777777" w:rsidR="00812D16" w:rsidRPr="00A908DF" w:rsidRDefault="00812D16" w:rsidP="00492766">
      <w:pPr>
        <w:spacing w:line="240" w:lineRule="auto"/>
        <w:outlineLvl w:val="0"/>
        <w:rPr>
          <w:b/>
          <w:szCs w:val="22"/>
        </w:rPr>
      </w:pPr>
    </w:p>
    <w:p w14:paraId="49F9F825" w14:textId="77777777" w:rsidR="00812D16" w:rsidRPr="00A908DF" w:rsidRDefault="00812D16" w:rsidP="00492766">
      <w:pPr>
        <w:spacing w:line="240" w:lineRule="auto"/>
        <w:outlineLvl w:val="0"/>
        <w:rPr>
          <w:b/>
          <w:szCs w:val="22"/>
        </w:rPr>
      </w:pPr>
    </w:p>
    <w:p w14:paraId="49F9F826" w14:textId="77777777" w:rsidR="00812D16" w:rsidRPr="00A908DF" w:rsidRDefault="00611C1B" w:rsidP="00492766">
      <w:pPr>
        <w:spacing w:line="240" w:lineRule="auto"/>
        <w:jc w:val="center"/>
        <w:outlineLvl w:val="0"/>
        <w:rPr>
          <w:szCs w:val="22"/>
        </w:rPr>
      </w:pPr>
      <w:r w:rsidRPr="00A908DF">
        <w:rPr>
          <w:b/>
          <w:szCs w:val="22"/>
        </w:rPr>
        <w:t>VEDLEGG I</w:t>
      </w:r>
    </w:p>
    <w:p w14:paraId="49F9F827" w14:textId="77777777" w:rsidR="00812D16" w:rsidRPr="00A908DF" w:rsidRDefault="00812D16" w:rsidP="00492766">
      <w:pPr>
        <w:spacing w:line="240" w:lineRule="auto"/>
        <w:jc w:val="center"/>
        <w:outlineLvl w:val="0"/>
        <w:rPr>
          <w:szCs w:val="22"/>
        </w:rPr>
      </w:pPr>
    </w:p>
    <w:p w14:paraId="49F9F828" w14:textId="77777777" w:rsidR="00812D16" w:rsidRPr="00A908DF" w:rsidRDefault="00611C1B" w:rsidP="00492766">
      <w:pPr>
        <w:spacing w:line="240" w:lineRule="auto"/>
        <w:jc w:val="center"/>
        <w:outlineLvl w:val="0"/>
        <w:rPr>
          <w:szCs w:val="22"/>
        </w:rPr>
      </w:pPr>
      <w:r w:rsidRPr="00A908DF">
        <w:rPr>
          <w:b/>
          <w:szCs w:val="22"/>
        </w:rPr>
        <w:t>PREPARATOMTALE</w:t>
      </w:r>
    </w:p>
    <w:p w14:paraId="49F9F829" w14:textId="77777777" w:rsidR="00033D26" w:rsidRPr="00A908DF" w:rsidRDefault="00611C1B" w:rsidP="00492766">
      <w:pPr>
        <w:spacing w:line="240" w:lineRule="auto"/>
        <w:rPr>
          <w:szCs w:val="22"/>
        </w:rPr>
      </w:pPr>
      <w:r w:rsidRPr="00A908DF">
        <w:rPr>
          <w:color w:val="008000"/>
          <w:szCs w:val="22"/>
        </w:rPr>
        <w:br w:type="page"/>
      </w:r>
    </w:p>
    <w:p w14:paraId="49F9F82A" w14:textId="77777777" w:rsidR="00812D16" w:rsidRPr="00A908DF" w:rsidRDefault="00611C1B" w:rsidP="00492766">
      <w:pPr>
        <w:suppressAutoHyphens/>
        <w:spacing w:line="240" w:lineRule="auto"/>
        <w:ind w:left="567" w:hanging="567"/>
        <w:rPr>
          <w:szCs w:val="22"/>
        </w:rPr>
      </w:pPr>
      <w:r w:rsidRPr="00A908DF">
        <w:rPr>
          <w:b/>
          <w:szCs w:val="22"/>
        </w:rPr>
        <w:lastRenderedPageBreak/>
        <w:t>1.</w:t>
      </w:r>
      <w:r w:rsidRPr="00A908DF">
        <w:rPr>
          <w:b/>
          <w:szCs w:val="22"/>
        </w:rPr>
        <w:tab/>
        <w:t>LEGEMIDLETS NAVN</w:t>
      </w:r>
    </w:p>
    <w:p w14:paraId="49F9F82B" w14:textId="77777777" w:rsidR="00812D16" w:rsidRPr="00A908DF" w:rsidRDefault="00812D16" w:rsidP="00492766">
      <w:pPr>
        <w:spacing w:line="240" w:lineRule="auto"/>
        <w:rPr>
          <w:szCs w:val="22"/>
        </w:rPr>
      </w:pPr>
    </w:p>
    <w:p w14:paraId="49F9F82C" w14:textId="55CB19BD" w:rsidR="00826897" w:rsidRPr="00A908DF" w:rsidRDefault="00611C1B" w:rsidP="00492766">
      <w:pPr>
        <w:spacing w:line="240" w:lineRule="auto"/>
        <w:rPr>
          <w:szCs w:val="22"/>
        </w:rPr>
      </w:pPr>
      <w:r w:rsidRPr="00A908DF">
        <w:rPr>
          <w:szCs w:val="22"/>
        </w:rPr>
        <w:t xml:space="preserve">RIULVY 174 mg </w:t>
      </w:r>
      <w:proofErr w:type="spellStart"/>
      <w:r w:rsidR="00B95C10" w:rsidRPr="00A908DF">
        <w:rPr>
          <w:szCs w:val="22"/>
        </w:rPr>
        <w:t>enterokapsler</w:t>
      </w:r>
      <w:proofErr w:type="spellEnd"/>
      <w:r w:rsidR="00B95C10" w:rsidRPr="00A908DF">
        <w:rPr>
          <w:szCs w:val="22"/>
        </w:rPr>
        <w:t>, harde</w:t>
      </w:r>
      <w:r w:rsidRPr="00A908DF">
        <w:rPr>
          <w:szCs w:val="22"/>
        </w:rPr>
        <w:t xml:space="preserve"> </w:t>
      </w:r>
    </w:p>
    <w:p w14:paraId="49F9F82D" w14:textId="0813F0FC" w:rsidR="00812D16" w:rsidRPr="00A908DF" w:rsidRDefault="00611C1B" w:rsidP="00492766">
      <w:pPr>
        <w:spacing w:line="240" w:lineRule="auto"/>
        <w:rPr>
          <w:szCs w:val="22"/>
        </w:rPr>
      </w:pPr>
      <w:r w:rsidRPr="00A908DF">
        <w:rPr>
          <w:szCs w:val="22"/>
        </w:rPr>
        <w:t xml:space="preserve">RIULVY 348 mg </w:t>
      </w:r>
      <w:proofErr w:type="spellStart"/>
      <w:r w:rsidR="00B95C10" w:rsidRPr="00A908DF">
        <w:rPr>
          <w:szCs w:val="22"/>
        </w:rPr>
        <w:t>enterokapsler</w:t>
      </w:r>
      <w:proofErr w:type="spellEnd"/>
      <w:r w:rsidR="00B95C10" w:rsidRPr="00A908DF">
        <w:rPr>
          <w:szCs w:val="22"/>
        </w:rPr>
        <w:t>, harde</w:t>
      </w:r>
    </w:p>
    <w:p w14:paraId="49F9F82E" w14:textId="77777777" w:rsidR="00812D16" w:rsidRPr="00A908DF" w:rsidRDefault="00812D16" w:rsidP="00492766">
      <w:pPr>
        <w:spacing w:line="240" w:lineRule="auto"/>
        <w:rPr>
          <w:szCs w:val="22"/>
        </w:rPr>
      </w:pPr>
    </w:p>
    <w:p w14:paraId="49F9F82F" w14:textId="77777777" w:rsidR="004B28CE" w:rsidRPr="00A908DF" w:rsidRDefault="004B28CE" w:rsidP="00492766">
      <w:pPr>
        <w:spacing w:line="240" w:lineRule="auto"/>
        <w:rPr>
          <w:szCs w:val="22"/>
        </w:rPr>
      </w:pPr>
    </w:p>
    <w:p w14:paraId="49F9F830" w14:textId="77777777" w:rsidR="00812D16" w:rsidRPr="00A908DF" w:rsidRDefault="00611C1B" w:rsidP="00492766">
      <w:pPr>
        <w:suppressAutoHyphens/>
        <w:spacing w:line="240" w:lineRule="auto"/>
        <w:ind w:left="567" w:hanging="567"/>
        <w:rPr>
          <w:szCs w:val="22"/>
        </w:rPr>
      </w:pPr>
      <w:r w:rsidRPr="00A908DF">
        <w:rPr>
          <w:b/>
          <w:szCs w:val="22"/>
        </w:rPr>
        <w:t>2.</w:t>
      </w:r>
      <w:r w:rsidRPr="00A908DF">
        <w:rPr>
          <w:b/>
          <w:szCs w:val="22"/>
        </w:rPr>
        <w:tab/>
        <w:t>KVALITATIV OG KVANTITATIV SAMMENSETNING</w:t>
      </w:r>
    </w:p>
    <w:p w14:paraId="49F9F831" w14:textId="77777777" w:rsidR="00812D16" w:rsidRPr="00A908DF" w:rsidRDefault="00812D16" w:rsidP="00492766">
      <w:pPr>
        <w:spacing w:line="240" w:lineRule="auto"/>
        <w:rPr>
          <w:b/>
          <w:bCs/>
          <w:iCs/>
          <w:szCs w:val="22"/>
        </w:rPr>
      </w:pPr>
    </w:p>
    <w:p w14:paraId="49F9F832" w14:textId="0010A873" w:rsidR="00826897" w:rsidRPr="00A908DF" w:rsidRDefault="00611C1B" w:rsidP="00492766">
      <w:pPr>
        <w:spacing w:line="240" w:lineRule="auto"/>
        <w:rPr>
          <w:szCs w:val="22"/>
        </w:rPr>
      </w:pPr>
      <w:bookmarkStart w:id="0" w:name="_Hlk121899633"/>
      <w:r w:rsidRPr="00A908DF">
        <w:rPr>
          <w:szCs w:val="22"/>
          <w:u w:val="single"/>
        </w:rPr>
        <w:t>RIULVY 174 </w:t>
      </w:r>
      <w:bookmarkEnd w:id="0"/>
      <w:r w:rsidRPr="00A908DF">
        <w:rPr>
          <w:szCs w:val="22"/>
          <w:u w:val="single"/>
        </w:rPr>
        <w:t xml:space="preserve">mg </w:t>
      </w:r>
      <w:proofErr w:type="spellStart"/>
      <w:r w:rsidR="00B95C10" w:rsidRPr="00A908DF">
        <w:rPr>
          <w:szCs w:val="22"/>
          <w:u w:val="single"/>
        </w:rPr>
        <w:t>enterokapsler</w:t>
      </w:r>
      <w:proofErr w:type="spellEnd"/>
      <w:r w:rsidR="00B95C10" w:rsidRPr="00A908DF">
        <w:rPr>
          <w:szCs w:val="22"/>
          <w:u w:val="single"/>
        </w:rPr>
        <w:t>, harde</w:t>
      </w:r>
    </w:p>
    <w:p w14:paraId="49F9F833" w14:textId="77777777" w:rsidR="00826897" w:rsidRPr="00A908DF" w:rsidRDefault="00826897" w:rsidP="00492766">
      <w:pPr>
        <w:spacing w:line="240" w:lineRule="auto"/>
        <w:rPr>
          <w:szCs w:val="22"/>
        </w:rPr>
      </w:pPr>
    </w:p>
    <w:p w14:paraId="49F9F834" w14:textId="1A1B0066" w:rsidR="00826897" w:rsidRPr="00A908DF" w:rsidRDefault="00611C1B" w:rsidP="00492766">
      <w:pPr>
        <w:spacing w:line="240" w:lineRule="auto"/>
        <w:rPr>
          <w:szCs w:val="22"/>
        </w:rPr>
      </w:pPr>
      <w:r w:rsidRPr="00A908DF">
        <w:rPr>
          <w:szCs w:val="22"/>
        </w:rPr>
        <w:t xml:space="preserve">Hver </w:t>
      </w:r>
      <w:r w:rsidR="00D52B66" w:rsidRPr="00A908DF">
        <w:rPr>
          <w:szCs w:val="22"/>
        </w:rPr>
        <w:t xml:space="preserve">harde </w:t>
      </w:r>
      <w:proofErr w:type="spellStart"/>
      <w:r w:rsidR="00D52B66" w:rsidRPr="00A908DF">
        <w:rPr>
          <w:szCs w:val="22"/>
        </w:rPr>
        <w:t>enterokapsel</w:t>
      </w:r>
      <w:proofErr w:type="spellEnd"/>
      <w:r w:rsidRPr="00A908DF">
        <w:rPr>
          <w:szCs w:val="22"/>
        </w:rPr>
        <w:t xml:space="preserve"> inneholder 174,2 mg </w:t>
      </w:r>
      <w:proofErr w:type="spellStart"/>
      <w:r w:rsidRPr="00A908DF">
        <w:rPr>
          <w:szCs w:val="22"/>
        </w:rPr>
        <w:t>tegomilfumarat</w:t>
      </w:r>
      <w:proofErr w:type="spellEnd"/>
      <w:r w:rsidRPr="00A908DF">
        <w:rPr>
          <w:szCs w:val="22"/>
        </w:rPr>
        <w:t xml:space="preserve"> </w:t>
      </w:r>
      <w:bookmarkStart w:id="1" w:name="_Hlk121899647"/>
    </w:p>
    <w:p w14:paraId="49F9F835" w14:textId="29183DC9" w:rsidR="00826897" w:rsidRPr="00A908DF" w:rsidRDefault="00611C1B" w:rsidP="00492766">
      <w:pPr>
        <w:spacing w:line="240" w:lineRule="auto"/>
        <w:rPr>
          <w:szCs w:val="22"/>
        </w:rPr>
      </w:pPr>
      <w:r w:rsidRPr="00A908DF">
        <w:rPr>
          <w:szCs w:val="22"/>
        </w:rPr>
        <w:t xml:space="preserve">(174 mg </w:t>
      </w:r>
      <w:proofErr w:type="spellStart"/>
      <w:r w:rsidRPr="00A908DF">
        <w:rPr>
          <w:szCs w:val="22"/>
        </w:rPr>
        <w:t>tegomilfumarat</w:t>
      </w:r>
      <w:proofErr w:type="spellEnd"/>
      <w:r w:rsidRPr="00A908DF">
        <w:rPr>
          <w:szCs w:val="22"/>
        </w:rPr>
        <w:t xml:space="preserve"> tilsvarer 120 mg </w:t>
      </w:r>
      <w:proofErr w:type="spellStart"/>
      <w:r w:rsidRPr="00A908DF">
        <w:rPr>
          <w:szCs w:val="22"/>
        </w:rPr>
        <w:t>dimetylfumarat</w:t>
      </w:r>
      <w:proofErr w:type="spellEnd"/>
      <w:r w:rsidRPr="00A908DF">
        <w:rPr>
          <w:szCs w:val="22"/>
        </w:rPr>
        <w:t xml:space="preserve">) </w:t>
      </w:r>
    </w:p>
    <w:p w14:paraId="49F9F836" w14:textId="77777777" w:rsidR="00826897" w:rsidRPr="00A908DF" w:rsidRDefault="00826897" w:rsidP="00492766">
      <w:pPr>
        <w:spacing w:line="240" w:lineRule="auto"/>
        <w:rPr>
          <w:b/>
          <w:bCs/>
          <w:szCs w:val="22"/>
        </w:rPr>
      </w:pPr>
    </w:p>
    <w:p w14:paraId="49F9F837" w14:textId="18EAFA83" w:rsidR="00826897" w:rsidRPr="00A908DF" w:rsidRDefault="00611C1B" w:rsidP="00492766">
      <w:pPr>
        <w:spacing w:line="240" w:lineRule="auto"/>
        <w:rPr>
          <w:szCs w:val="22"/>
          <w:u w:val="single"/>
        </w:rPr>
      </w:pPr>
      <w:r w:rsidRPr="00A908DF">
        <w:rPr>
          <w:szCs w:val="22"/>
          <w:u w:val="single"/>
        </w:rPr>
        <w:t>RIULVY 348 </w:t>
      </w:r>
      <w:bookmarkEnd w:id="1"/>
      <w:r w:rsidRPr="00A908DF">
        <w:rPr>
          <w:szCs w:val="22"/>
          <w:u w:val="single"/>
        </w:rPr>
        <w:t xml:space="preserve">mg </w:t>
      </w:r>
      <w:proofErr w:type="spellStart"/>
      <w:r w:rsidR="00B95C10" w:rsidRPr="00A908DF">
        <w:rPr>
          <w:szCs w:val="22"/>
          <w:u w:val="single"/>
        </w:rPr>
        <w:t>enterokapsler</w:t>
      </w:r>
      <w:proofErr w:type="spellEnd"/>
      <w:r w:rsidR="00B95C10" w:rsidRPr="00A908DF">
        <w:rPr>
          <w:szCs w:val="22"/>
          <w:u w:val="single"/>
        </w:rPr>
        <w:t>, harde</w:t>
      </w:r>
    </w:p>
    <w:p w14:paraId="49F9F838" w14:textId="77777777" w:rsidR="00826897" w:rsidRPr="00A908DF" w:rsidRDefault="00826897" w:rsidP="00492766">
      <w:pPr>
        <w:spacing w:line="240" w:lineRule="auto"/>
        <w:rPr>
          <w:szCs w:val="22"/>
        </w:rPr>
      </w:pPr>
    </w:p>
    <w:p w14:paraId="49F9F839" w14:textId="0999303B" w:rsidR="00826897" w:rsidRPr="00A908DF" w:rsidRDefault="00611C1B" w:rsidP="00492766">
      <w:pPr>
        <w:spacing w:line="240" w:lineRule="auto"/>
        <w:rPr>
          <w:szCs w:val="22"/>
        </w:rPr>
      </w:pPr>
      <w:r w:rsidRPr="00A908DF">
        <w:rPr>
          <w:szCs w:val="22"/>
        </w:rPr>
        <w:t xml:space="preserve">Hver </w:t>
      </w:r>
      <w:r w:rsidR="00D52B66" w:rsidRPr="00A908DF">
        <w:rPr>
          <w:szCs w:val="22"/>
        </w:rPr>
        <w:t xml:space="preserve">harde </w:t>
      </w:r>
      <w:proofErr w:type="spellStart"/>
      <w:r w:rsidR="00D52B66" w:rsidRPr="00A908DF">
        <w:rPr>
          <w:szCs w:val="22"/>
        </w:rPr>
        <w:t>enterokapsel</w:t>
      </w:r>
      <w:proofErr w:type="spellEnd"/>
      <w:r w:rsidRPr="00A908DF">
        <w:rPr>
          <w:szCs w:val="22"/>
        </w:rPr>
        <w:t xml:space="preserve"> inneholder 348,4 mg </w:t>
      </w:r>
      <w:proofErr w:type="spellStart"/>
      <w:r w:rsidRPr="00A908DF">
        <w:rPr>
          <w:szCs w:val="22"/>
        </w:rPr>
        <w:t>tegomilfumarat</w:t>
      </w:r>
      <w:proofErr w:type="spellEnd"/>
      <w:r w:rsidRPr="00A908DF">
        <w:rPr>
          <w:szCs w:val="22"/>
        </w:rPr>
        <w:t xml:space="preserve"> </w:t>
      </w:r>
    </w:p>
    <w:p w14:paraId="49F9F83A" w14:textId="49EE2A72" w:rsidR="00826897" w:rsidRPr="00A908DF" w:rsidRDefault="00611C1B" w:rsidP="00492766">
      <w:pPr>
        <w:spacing w:line="240" w:lineRule="auto"/>
        <w:rPr>
          <w:szCs w:val="22"/>
        </w:rPr>
      </w:pPr>
      <w:r w:rsidRPr="00A908DF">
        <w:rPr>
          <w:szCs w:val="22"/>
        </w:rPr>
        <w:t xml:space="preserve">(348 mg </w:t>
      </w:r>
      <w:proofErr w:type="spellStart"/>
      <w:r w:rsidRPr="00A908DF">
        <w:rPr>
          <w:szCs w:val="22"/>
        </w:rPr>
        <w:t>tegomilfumarat</w:t>
      </w:r>
      <w:proofErr w:type="spellEnd"/>
      <w:r w:rsidRPr="00A908DF">
        <w:rPr>
          <w:szCs w:val="22"/>
        </w:rPr>
        <w:t xml:space="preserve"> tilsvarer 240 mg </w:t>
      </w:r>
      <w:proofErr w:type="spellStart"/>
      <w:r w:rsidRPr="00A908DF">
        <w:rPr>
          <w:szCs w:val="22"/>
        </w:rPr>
        <w:t>dimetylfumarat</w:t>
      </w:r>
      <w:proofErr w:type="spellEnd"/>
      <w:r w:rsidRPr="00A908DF">
        <w:rPr>
          <w:szCs w:val="22"/>
        </w:rPr>
        <w:t>)</w:t>
      </w:r>
    </w:p>
    <w:p w14:paraId="49F9F83B" w14:textId="77777777" w:rsidR="00826897" w:rsidRPr="00A908DF" w:rsidRDefault="00826897" w:rsidP="00492766">
      <w:pPr>
        <w:spacing w:line="240" w:lineRule="auto"/>
        <w:rPr>
          <w:szCs w:val="22"/>
        </w:rPr>
      </w:pPr>
    </w:p>
    <w:p w14:paraId="49F9F83C" w14:textId="31E3194F" w:rsidR="00826897" w:rsidRPr="00A908DF" w:rsidRDefault="00611C1B" w:rsidP="00492766">
      <w:pPr>
        <w:spacing w:line="240" w:lineRule="auto"/>
        <w:rPr>
          <w:szCs w:val="22"/>
        </w:rPr>
      </w:pPr>
      <w:r w:rsidRPr="00A908DF">
        <w:rPr>
          <w:szCs w:val="22"/>
        </w:rPr>
        <w:t>For fullstendig liste over hjelpestoffer, se pkt.</w:t>
      </w:r>
      <w:ins w:id="2" w:author="aasesm" w:date="2025-08-18T21:34:00Z" w16du:dateUtc="2025-08-18T19:34:00Z">
        <w:r w:rsidR="002047C4">
          <w:rPr>
            <w:szCs w:val="22"/>
          </w:rPr>
          <w:t> </w:t>
        </w:r>
      </w:ins>
      <w:del w:id="3" w:author="aasesm" w:date="2025-08-18T21:34:00Z" w16du:dateUtc="2025-08-18T19:34:00Z">
        <w:r w:rsidRPr="00A908DF" w:rsidDel="002047C4">
          <w:rPr>
            <w:szCs w:val="22"/>
          </w:rPr>
          <w:delText xml:space="preserve"> </w:delText>
        </w:r>
      </w:del>
      <w:r w:rsidRPr="00A908DF">
        <w:rPr>
          <w:szCs w:val="22"/>
        </w:rPr>
        <w:t>6.1.</w:t>
      </w:r>
    </w:p>
    <w:p w14:paraId="49F9F83D" w14:textId="77777777" w:rsidR="00812D16" w:rsidRPr="00A908DF" w:rsidRDefault="00812D16" w:rsidP="00492766">
      <w:pPr>
        <w:spacing w:line="240" w:lineRule="auto"/>
        <w:rPr>
          <w:szCs w:val="22"/>
        </w:rPr>
      </w:pPr>
    </w:p>
    <w:p w14:paraId="49F9F83E" w14:textId="77777777" w:rsidR="00812D16" w:rsidRPr="00A908DF" w:rsidRDefault="00812D16" w:rsidP="00492766">
      <w:pPr>
        <w:spacing w:line="240" w:lineRule="auto"/>
        <w:rPr>
          <w:szCs w:val="22"/>
        </w:rPr>
      </w:pPr>
    </w:p>
    <w:p w14:paraId="49F9F83F" w14:textId="77777777" w:rsidR="00812D16" w:rsidRPr="00A908DF" w:rsidRDefault="00611C1B" w:rsidP="00492766">
      <w:pPr>
        <w:suppressAutoHyphens/>
        <w:spacing w:line="240" w:lineRule="auto"/>
        <w:ind w:left="567" w:hanging="567"/>
        <w:rPr>
          <w:caps/>
          <w:szCs w:val="22"/>
        </w:rPr>
      </w:pPr>
      <w:r w:rsidRPr="00A908DF">
        <w:rPr>
          <w:b/>
          <w:szCs w:val="22"/>
        </w:rPr>
        <w:t>3.</w:t>
      </w:r>
      <w:r w:rsidRPr="00A908DF">
        <w:rPr>
          <w:b/>
          <w:szCs w:val="22"/>
        </w:rPr>
        <w:tab/>
        <w:t>LEGEMIDDELFORM</w:t>
      </w:r>
    </w:p>
    <w:p w14:paraId="49F9F840" w14:textId="77777777" w:rsidR="00812D16" w:rsidRPr="00A908DF" w:rsidRDefault="00812D16" w:rsidP="00492766">
      <w:pPr>
        <w:spacing w:line="240" w:lineRule="auto"/>
        <w:rPr>
          <w:szCs w:val="22"/>
        </w:rPr>
      </w:pPr>
    </w:p>
    <w:p w14:paraId="49F9F841" w14:textId="54DBF109" w:rsidR="00826897" w:rsidRPr="00A908DF" w:rsidRDefault="00416191" w:rsidP="00492766">
      <w:pPr>
        <w:spacing w:line="240" w:lineRule="auto"/>
        <w:rPr>
          <w:szCs w:val="22"/>
        </w:rPr>
      </w:pPr>
      <w:proofErr w:type="spellStart"/>
      <w:r w:rsidRPr="00A908DF">
        <w:rPr>
          <w:szCs w:val="22"/>
        </w:rPr>
        <w:t>Enterokapsel</w:t>
      </w:r>
      <w:proofErr w:type="spellEnd"/>
      <w:r w:rsidRPr="00A908DF">
        <w:rPr>
          <w:szCs w:val="22"/>
        </w:rPr>
        <w:t>, hard.</w:t>
      </w:r>
    </w:p>
    <w:p w14:paraId="49F9F842" w14:textId="77777777" w:rsidR="00826897" w:rsidRPr="00A908DF" w:rsidRDefault="00826897" w:rsidP="00492766">
      <w:pPr>
        <w:spacing w:line="240" w:lineRule="auto"/>
        <w:rPr>
          <w:szCs w:val="22"/>
        </w:rPr>
      </w:pPr>
    </w:p>
    <w:p w14:paraId="49F9F843" w14:textId="14BAD75C" w:rsidR="00826897" w:rsidRPr="00A908DF" w:rsidRDefault="00611C1B" w:rsidP="00492766">
      <w:pPr>
        <w:spacing w:line="240" w:lineRule="auto"/>
        <w:rPr>
          <w:szCs w:val="22"/>
        </w:rPr>
      </w:pPr>
      <w:r w:rsidRPr="00A908DF">
        <w:rPr>
          <w:szCs w:val="22"/>
          <w:u w:val="single"/>
        </w:rPr>
        <w:t xml:space="preserve">174 mg </w:t>
      </w:r>
      <w:proofErr w:type="spellStart"/>
      <w:r w:rsidR="00416191" w:rsidRPr="00A908DF">
        <w:rPr>
          <w:szCs w:val="22"/>
          <w:u w:val="single"/>
        </w:rPr>
        <w:t>enterokapsler</w:t>
      </w:r>
      <w:proofErr w:type="spellEnd"/>
      <w:r w:rsidR="00416191" w:rsidRPr="00A908DF">
        <w:rPr>
          <w:szCs w:val="22"/>
          <w:u w:val="single"/>
        </w:rPr>
        <w:t>, harde</w:t>
      </w:r>
    </w:p>
    <w:p w14:paraId="49F9F844" w14:textId="77777777" w:rsidR="00826897" w:rsidRPr="00A908DF" w:rsidRDefault="00826897" w:rsidP="00492766">
      <w:pPr>
        <w:spacing w:line="240" w:lineRule="auto"/>
        <w:rPr>
          <w:szCs w:val="22"/>
        </w:rPr>
      </w:pPr>
    </w:p>
    <w:p w14:paraId="49F9F846" w14:textId="02032B79" w:rsidR="00826897" w:rsidRPr="00A908DF" w:rsidRDefault="00611C1B" w:rsidP="00492766">
      <w:pPr>
        <w:spacing w:line="240" w:lineRule="auto"/>
        <w:rPr>
          <w:szCs w:val="22"/>
        </w:rPr>
      </w:pPr>
      <w:r w:rsidRPr="00A908DF">
        <w:rPr>
          <w:szCs w:val="22"/>
        </w:rPr>
        <w:t>Lyseblå og hvite</w:t>
      </w:r>
      <w:r w:rsidR="00416191" w:rsidRPr="00A908DF">
        <w:rPr>
          <w:szCs w:val="22"/>
        </w:rPr>
        <w:t xml:space="preserve"> </w:t>
      </w:r>
      <w:proofErr w:type="spellStart"/>
      <w:r w:rsidR="00416191" w:rsidRPr="00A908DF">
        <w:rPr>
          <w:szCs w:val="22"/>
        </w:rPr>
        <w:t>enterokapsler</w:t>
      </w:r>
      <w:proofErr w:type="spellEnd"/>
      <w:r w:rsidR="00416191" w:rsidRPr="00A908DF">
        <w:rPr>
          <w:szCs w:val="22"/>
        </w:rPr>
        <w:t>, harde i gelatin</w:t>
      </w:r>
      <w:r w:rsidRPr="00A908DF">
        <w:rPr>
          <w:szCs w:val="22"/>
        </w:rPr>
        <w:t>, størrelse 0 med dimensjonen ca. 21</w:t>
      </w:r>
      <w:r w:rsidR="00084E95" w:rsidRPr="00A908DF">
        <w:rPr>
          <w:szCs w:val="22"/>
        </w:rPr>
        <w:t> </w:t>
      </w:r>
      <w:r w:rsidRPr="00A908DF">
        <w:rPr>
          <w:szCs w:val="22"/>
        </w:rPr>
        <w:t>mm, trykket med "174" i hvitt blekk på underdelen, som inneholder lysegule minitabletter.</w:t>
      </w:r>
    </w:p>
    <w:p w14:paraId="5E7DF879" w14:textId="77777777" w:rsidR="00AA1EF1" w:rsidRPr="00A908DF" w:rsidRDefault="00AA1EF1" w:rsidP="00492766">
      <w:pPr>
        <w:spacing w:line="240" w:lineRule="auto"/>
        <w:rPr>
          <w:szCs w:val="22"/>
          <w:u w:val="single"/>
        </w:rPr>
      </w:pPr>
    </w:p>
    <w:p w14:paraId="49F9F847" w14:textId="4EA77495" w:rsidR="00826897" w:rsidRPr="00A908DF" w:rsidRDefault="00611C1B" w:rsidP="00492766">
      <w:pPr>
        <w:spacing w:line="240" w:lineRule="auto"/>
        <w:rPr>
          <w:szCs w:val="22"/>
        </w:rPr>
      </w:pPr>
      <w:r w:rsidRPr="00A908DF">
        <w:rPr>
          <w:szCs w:val="22"/>
          <w:u w:val="single"/>
        </w:rPr>
        <w:t xml:space="preserve">348 mg </w:t>
      </w:r>
      <w:proofErr w:type="spellStart"/>
      <w:r w:rsidR="00416191" w:rsidRPr="00A908DF">
        <w:rPr>
          <w:szCs w:val="22"/>
          <w:u w:val="single"/>
        </w:rPr>
        <w:t>enterokapsler</w:t>
      </w:r>
      <w:proofErr w:type="spellEnd"/>
      <w:r w:rsidR="00416191" w:rsidRPr="00A908DF">
        <w:rPr>
          <w:szCs w:val="22"/>
          <w:u w:val="single"/>
        </w:rPr>
        <w:t>, harde</w:t>
      </w:r>
    </w:p>
    <w:p w14:paraId="49F9F848" w14:textId="77777777" w:rsidR="00826897" w:rsidRPr="00A908DF" w:rsidRDefault="00826897" w:rsidP="00492766">
      <w:pPr>
        <w:spacing w:line="240" w:lineRule="auto"/>
        <w:rPr>
          <w:szCs w:val="22"/>
        </w:rPr>
      </w:pPr>
    </w:p>
    <w:p w14:paraId="49F9F84A" w14:textId="1EA2D5D0" w:rsidR="00812D16" w:rsidRPr="00A908DF" w:rsidRDefault="00611C1B" w:rsidP="00492766">
      <w:pPr>
        <w:spacing w:line="240" w:lineRule="auto"/>
        <w:rPr>
          <w:szCs w:val="22"/>
        </w:rPr>
      </w:pPr>
      <w:r w:rsidRPr="00A908DF">
        <w:rPr>
          <w:szCs w:val="22"/>
        </w:rPr>
        <w:t xml:space="preserve">Lyseblå </w:t>
      </w:r>
      <w:proofErr w:type="spellStart"/>
      <w:r w:rsidR="00416191" w:rsidRPr="00A908DF">
        <w:rPr>
          <w:szCs w:val="22"/>
        </w:rPr>
        <w:t>enterokapsler</w:t>
      </w:r>
      <w:proofErr w:type="spellEnd"/>
      <w:r w:rsidR="00416191" w:rsidRPr="00A908DF">
        <w:rPr>
          <w:szCs w:val="22"/>
        </w:rPr>
        <w:t>, harde i gelatin</w:t>
      </w:r>
      <w:r w:rsidRPr="00A908DF">
        <w:rPr>
          <w:szCs w:val="22"/>
        </w:rPr>
        <w:t>, størrelse 00 med dimensjonen ca. 24</w:t>
      </w:r>
      <w:r w:rsidR="00135D10" w:rsidRPr="00A908DF">
        <w:rPr>
          <w:szCs w:val="22"/>
        </w:rPr>
        <w:t> </w:t>
      </w:r>
      <w:r w:rsidRPr="00A908DF">
        <w:rPr>
          <w:szCs w:val="22"/>
        </w:rPr>
        <w:t>mm, trykket med "348" i hvitt blekk på underdelen, som inneholder lysegule minitabletter.</w:t>
      </w:r>
    </w:p>
    <w:p w14:paraId="49F9F84B" w14:textId="77777777" w:rsidR="00812D16" w:rsidRPr="00A908DF" w:rsidRDefault="00812D16" w:rsidP="00492766">
      <w:pPr>
        <w:spacing w:line="240" w:lineRule="auto"/>
        <w:rPr>
          <w:szCs w:val="22"/>
        </w:rPr>
      </w:pPr>
    </w:p>
    <w:p w14:paraId="6E2BC815" w14:textId="77777777" w:rsidR="005E6D06" w:rsidRPr="00A908DF" w:rsidRDefault="005E6D06" w:rsidP="00492766">
      <w:pPr>
        <w:spacing w:line="240" w:lineRule="auto"/>
        <w:rPr>
          <w:szCs w:val="22"/>
        </w:rPr>
      </w:pPr>
    </w:p>
    <w:p w14:paraId="49F9F84C" w14:textId="77777777" w:rsidR="00812D16" w:rsidRPr="00A908DF" w:rsidRDefault="00611C1B" w:rsidP="00492766">
      <w:pPr>
        <w:suppressAutoHyphens/>
        <w:spacing w:line="240" w:lineRule="auto"/>
        <w:ind w:left="567" w:hanging="567"/>
        <w:rPr>
          <w:caps/>
          <w:szCs w:val="22"/>
        </w:rPr>
      </w:pPr>
      <w:r w:rsidRPr="00A908DF">
        <w:rPr>
          <w:b/>
          <w:caps/>
          <w:szCs w:val="22"/>
        </w:rPr>
        <w:t>4.</w:t>
      </w:r>
      <w:r w:rsidRPr="00A908DF">
        <w:rPr>
          <w:b/>
          <w:caps/>
          <w:szCs w:val="22"/>
        </w:rPr>
        <w:tab/>
      </w:r>
      <w:r w:rsidRPr="00A908DF">
        <w:rPr>
          <w:b/>
          <w:szCs w:val="22"/>
        </w:rPr>
        <w:t>KLINISKE OPPLYSNINGER</w:t>
      </w:r>
    </w:p>
    <w:p w14:paraId="49F9F84D" w14:textId="77777777" w:rsidR="00812D16" w:rsidRPr="00A908DF" w:rsidRDefault="00812D16" w:rsidP="00492766">
      <w:pPr>
        <w:spacing w:line="240" w:lineRule="auto"/>
        <w:rPr>
          <w:szCs w:val="22"/>
        </w:rPr>
      </w:pPr>
    </w:p>
    <w:p w14:paraId="49F9F84E" w14:textId="349EA634" w:rsidR="00812D16" w:rsidRPr="00A908DF" w:rsidRDefault="00611C1B" w:rsidP="00492766">
      <w:pPr>
        <w:spacing w:line="240" w:lineRule="auto"/>
        <w:ind w:left="567" w:hanging="567"/>
        <w:outlineLvl w:val="0"/>
        <w:rPr>
          <w:szCs w:val="22"/>
        </w:rPr>
      </w:pPr>
      <w:r w:rsidRPr="00A908DF">
        <w:rPr>
          <w:b/>
          <w:szCs w:val="22"/>
        </w:rPr>
        <w:t>4.1</w:t>
      </w:r>
      <w:r w:rsidRPr="00A908DF">
        <w:rPr>
          <w:b/>
          <w:szCs w:val="22"/>
        </w:rPr>
        <w:tab/>
        <w:t>Indikasjon</w:t>
      </w:r>
      <w:r w:rsidR="00EF1D19" w:rsidRPr="00A908DF">
        <w:rPr>
          <w:b/>
          <w:szCs w:val="22"/>
        </w:rPr>
        <w:t>(</w:t>
      </w:r>
      <w:r w:rsidRPr="00A908DF">
        <w:rPr>
          <w:b/>
          <w:szCs w:val="22"/>
        </w:rPr>
        <w:t>er</w:t>
      </w:r>
      <w:r w:rsidR="00EF1D19" w:rsidRPr="00A908DF">
        <w:rPr>
          <w:b/>
          <w:szCs w:val="22"/>
        </w:rPr>
        <w:t>)</w:t>
      </w:r>
    </w:p>
    <w:p w14:paraId="49F9F84F" w14:textId="77777777" w:rsidR="00812D16" w:rsidRPr="00A908DF" w:rsidRDefault="00812D16" w:rsidP="00492766">
      <w:pPr>
        <w:spacing w:line="240" w:lineRule="auto"/>
        <w:rPr>
          <w:szCs w:val="22"/>
        </w:rPr>
      </w:pPr>
    </w:p>
    <w:p w14:paraId="49F9F850" w14:textId="0ECCA439" w:rsidR="00826897" w:rsidRPr="00A908DF" w:rsidRDefault="00611C1B" w:rsidP="00492766">
      <w:pPr>
        <w:spacing w:line="240" w:lineRule="auto"/>
        <w:rPr>
          <w:szCs w:val="22"/>
        </w:rPr>
      </w:pPr>
      <w:r w:rsidRPr="00A908DF">
        <w:rPr>
          <w:szCs w:val="22"/>
        </w:rPr>
        <w:t>RIULVY er indisert for behandling av voksne og pediatriske pasienter i alderen 13</w:t>
      </w:r>
      <w:ins w:id="4" w:author="aasesm" w:date="2025-08-18T21:37:00Z" w16du:dateUtc="2025-08-18T19:37:00Z">
        <w:r w:rsidR="002047C4">
          <w:rPr>
            <w:szCs w:val="22"/>
          </w:rPr>
          <w:t> </w:t>
        </w:r>
      </w:ins>
      <w:del w:id="5" w:author="aasesm" w:date="2025-08-18T21:37:00Z" w16du:dateUtc="2025-08-18T19:37:00Z">
        <w:r w:rsidRPr="00A908DF" w:rsidDel="002047C4">
          <w:rPr>
            <w:szCs w:val="22"/>
          </w:rPr>
          <w:delText xml:space="preserve"> </w:delText>
        </w:r>
      </w:del>
      <w:r w:rsidRPr="00A908DF">
        <w:rPr>
          <w:szCs w:val="22"/>
        </w:rPr>
        <w:t xml:space="preserve">år og eldre med </w:t>
      </w:r>
      <w:proofErr w:type="spellStart"/>
      <w:r w:rsidRPr="00A908DF">
        <w:rPr>
          <w:szCs w:val="22"/>
        </w:rPr>
        <w:t>relapserende</w:t>
      </w:r>
      <w:proofErr w:type="spellEnd"/>
      <w:r w:rsidRPr="00A908DF">
        <w:rPr>
          <w:szCs w:val="22"/>
        </w:rPr>
        <w:t>-remitterende multippel sklerose (RRMS).</w:t>
      </w:r>
    </w:p>
    <w:p w14:paraId="41C41B67" w14:textId="77777777" w:rsidR="005E6D06" w:rsidRPr="00A908DF" w:rsidRDefault="005E6D06" w:rsidP="00492766">
      <w:pPr>
        <w:spacing w:line="240" w:lineRule="auto"/>
        <w:rPr>
          <w:szCs w:val="22"/>
        </w:rPr>
      </w:pPr>
    </w:p>
    <w:p w14:paraId="49F9F852" w14:textId="77777777" w:rsidR="00812D16" w:rsidRPr="00A908DF" w:rsidRDefault="00611C1B" w:rsidP="00492766">
      <w:pPr>
        <w:spacing w:line="240" w:lineRule="auto"/>
        <w:outlineLvl w:val="0"/>
        <w:rPr>
          <w:b/>
          <w:szCs w:val="22"/>
        </w:rPr>
      </w:pPr>
      <w:r w:rsidRPr="00A908DF">
        <w:rPr>
          <w:b/>
          <w:szCs w:val="22"/>
        </w:rPr>
        <w:t>4.2</w:t>
      </w:r>
      <w:r w:rsidRPr="00A908DF">
        <w:rPr>
          <w:b/>
          <w:szCs w:val="22"/>
        </w:rPr>
        <w:tab/>
        <w:t>Dosering og administrasjonsmåte</w:t>
      </w:r>
    </w:p>
    <w:p w14:paraId="49F9F853" w14:textId="77777777" w:rsidR="00812D16" w:rsidRPr="00A908DF" w:rsidRDefault="00812D16" w:rsidP="00492766">
      <w:pPr>
        <w:spacing w:line="240" w:lineRule="auto"/>
        <w:rPr>
          <w:szCs w:val="22"/>
        </w:rPr>
      </w:pPr>
    </w:p>
    <w:p w14:paraId="49F9F854" w14:textId="77777777" w:rsidR="00826897" w:rsidRPr="00A908DF" w:rsidRDefault="00611C1B" w:rsidP="00492766">
      <w:pPr>
        <w:spacing w:line="240" w:lineRule="auto"/>
        <w:rPr>
          <w:szCs w:val="22"/>
        </w:rPr>
      </w:pPr>
      <w:r w:rsidRPr="00A908DF">
        <w:rPr>
          <w:szCs w:val="22"/>
        </w:rPr>
        <w:t>Behandling bør startes under tilsyn av en lege med erfaring i behandling av multippel sklerose.</w:t>
      </w:r>
    </w:p>
    <w:p w14:paraId="49F9F855" w14:textId="77777777" w:rsidR="00826897" w:rsidRPr="00A908DF" w:rsidRDefault="00826897" w:rsidP="00492766">
      <w:pPr>
        <w:spacing w:line="240" w:lineRule="auto"/>
        <w:rPr>
          <w:szCs w:val="22"/>
          <w:u w:val="single"/>
        </w:rPr>
      </w:pPr>
    </w:p>
    <w:p w14:paraId="49F9F856" w14:textId="77777777" w:rsidR="00812D16" w:rsidRPr="00A908DF" w:rsidRDefault="00611C1B" w:rsidP="00492766">
      <w:pPr>
        <w:spacing w:line="240" w:lineRule="auto"/>
        <w:rPr>
          <w:szCs w:val="22"/>
          <w:u w:val="single"/>
        </w:rPr>
      </w:pPr>
      <w:r w:rsidRPr="00A908DF">
        <w:rPr>
          <w:szCs w:val="22"/>
          <w:u w:val="single"/>
        </w:rPr>
        <w:t>Dosering</w:t>
      </w:r>
    </w:p>
    <w:p w14:paraId="49F9F857" w14:textId="77777777" w:rsidR="00812D16" w:rsidRPr="00A908DF" w:rsidRDefault="00812D16" w:rsidP="00492766">
      <w:pPr>
        <w:spacing w:line="240" w:lineRule="auto"/>
        <w:rPr>
          <w:szCs w:val="22"/>
        </w:rPr>
      </w:pPr>
    </w:p>
    <w:p w14:paraId="49F9F858" w14:textId="3A838583" w:rsidR="00826897" w:rsidRPr="00A908DF" w:rsidRDefault="00611C1B" w:rsidP="00492766">
      <w:pPr>
        <w:spacing w:line="240" w:lineRule="auto"/>
        <w:rPr>
          <w:szCs w:val="22"/>
        </w:rPr>
      </w:pPr>
      <w:r w:rsidRPr="00A908DF">
        <w:rPr>
          <w:szCs w:val="22"/>
        </w:rPr>
        <w:t>Startdosen er 174 mg to ganger daglig. Etter 7 dager skal dosen økes til anbefalt vedlikeholdsdose på 348 mg to ganger daglig (se pkt. 4.4).</w:t>
      </w:r>
    </w:p>
    <w:p w14:paraId="49F9F859" w14:textId="77777777" w:rsidR="00826897" w:rsidRPr="00A908DF" w:rsidRDefault="00826897" w:rsidP="00492766">
      <w:pPr>
        <w:spacing w:line="240" w:lineRule="auto"/>
        <w:rPr>
          <w:szCs w:val="22"/>
        </w:rPr>
      </w:pPr>
    </w:p>
    <w:p w14:paraId="49F9F85A" w14:textId="77777777" w:rsidR="00826897" w:rsidRPr="00A908DF" w:rsidRDefault="00611C1B" w:rsidP="00492766">
      <w:pPr>
        <w:spacing w:line="240" w:lineRule="auto"/>
        <w:rPr>
          <w:szCs w:val="22"/>
        </w:rPr>
      </w:pPr>
      <w:r w:rsidRPr="00A908DF">
        <w:rPr>
          <w:szCs w:val="22"/>
        </w:rPr>
        <w:t>Hvis en pasient glemmer en dose, skal det ikke tas en dobbel dose. Pasienten kan bare ta den glemte dosen dersom det går 4 timer mellom dosene. Ellers skal pasienten vente til neste planlagte dose.</w:t>
      </w:r>
    </w:p>
    <w:p w14:paraId="49F9F85B" w14:textId="77777777" w:rsidR="00826897" w:rsidRPr="00A908DF" w:rsidRDefault="00826897" w:rsidP="00492766">
      <w:pPr>
        <w:spacing w:line="240" w:lineRule="auto"/>
        <w:rPr>
          <w:szCs w:val="22"/>
        </w:rPr>
      </w:pPr>
    </w:p>
    <w:p w14:paraId="49F9F85C" w14:textId="6FE60F2E" w:rsidR="00826897" w:rsidRPr="00A908DF" w:rsidRDefault="00611C1B" w:rsidP="00492766">
      <w:pPr>
        <w:spacing w:line="240" w:lineRule="auto"/>
        <w:rPr>
          <w:szCs w:val="22"/>
        </w:rPr>
      </w:pPr>
      <w:r w:rsidRPr="00A908DF">
        <w:rPr>
          <w:szCs w:val="22"/>
        </w:rPr>
        <w:lastRenderedPageBreak/>
        <w:t xml:space="preserve">Midlertidig dosereduksjon til 174 mg to ganger daglig kan redusere forekomsten av </w:t>
      </w:r>
      <w:del w:id="6" w:author="aasesm" w:date="2025-08-18T21:52:00Z" w16du:dateUtc="2025-08-18T19:52:00Z">
        <w:r w:rsidRPr="00A908DF" w:rsidDel="00374B8C">
          <w:rPr>
            <w:szCs w:val="22"/>
          </w:rPr>
          <w:delText xml:space="preserve">rødme </w:delText>
        </w:r>
      </w:del>
      <w:proofErr w:type="spellStart"/>
      <w:ins w:id="7" w:author="aasesm" w:date="2025-08-18T21:52:00Z" w16du:dateUtc="2025-08-18T19:52:00Z">
        <w:r w:rsidR="00374B8C">
          <w:rPr>
            <w:szCs w:val="22"/>
          </w:rPr>
          <w:t>flushing</w:t>
        </w:r>
        <w:proofErr w:type="spellEnd"/>
        <w:r w:rsidR="00374B8C" w:rsidRPr="00A908DF">
          <w:rPr>
            <w:szCs w:val="22"/>
          </w:rPr>
          <w:t xml:space="preserve"> </w:t>
        </w:r>
      </w:ins>
      <w:r w:rsidRPr="00A908DF">
        <w:rPr>
          <w:szCs w:val="22"/>
        </w:rPr>
        <w:t xml:space="preserve">og gastrointestinale bivirkninger. Innen 1 måned skal </w:t>
      </w:r>
      <w:proofErr w:type="gramStart"/>
      <w:r w:rsidRPr="00A908DF">
        <w:rPr>
          <w:szCs w:val="22"/>
        </w:rPr>
        <w:t>den</w:t>
      </w:r>
      <w:proofErr w:type="gramEnd"/>
      <w:r w:rsidRPr="00A908DF">
        <w:rPr>
          <w:szCs w:val="22"/>
        </w:rPr>
        <w:t xml:space="preserve"> anbefalte vedlikeholdsdosen på 348 mg to ganger daglig gjenopptas.</w:t>
      </w:r>
    </w:p>
    <w:p w14:paraId="49F9F85D" w14:textId="77777777" w:rsidR="00826897" w:rsidRPr="00A908DF" w:rsidRDefault="00826897" w:rsidP="00492766">
      <w:pPr>
        <w:spacing w:line="240" w:lineRule="auto"/>
        <w:rPr>
          <w:szCs w:val="22"/>
        </w:rPr>
      </w:pPr>
    </w:p>
    <w:p w14:paraId="49F9F85E" w14:textId="67441D28" w:rsidR="00826897" w:rsidRPr="00A908DF" w:rsidRDefault="00611C1B" w:rsidP="00492766">
      <w:pPr>
        <w:spacing w:line="240" w:lineRule="auto"/>
        <w:rPr>
          <w:szCs w:val="22"/>
        </w:rPr>
      </w:pPr>
      <w:proofErr w:type="spellStart"/>
      <w:r w:rsidRPr="00A908DF">
        <w:rPr>
          <w:szCs w:val="22"/>
        </w:rPr>
        <w:t>Tegomilfumarat</w:t>
      </w:r>
      <w:proofErr w:type="spellEnd"/>
      <w:r w:rsidRPr="00A908DF">
        <w:rPr>
          <w:szCs w:val="22"/>
        </w:rPr>
        <w:t xml:space="preserve"> skal tas sammen med mat (se pkt. 5.2). For de pasientene som kan oppleve </w:t>
      </w:r>
      <w:del w:id="8" w:author="aasesm" w:date="2025-08-18T21:52:00Z" w16du:dateUtc="2025-08-18T19:52:00Z">
        <w:r w:rsidRPr="00A908DF" w:rsidDel="00374B8C">
          <w:rPr>
            <w:szCs w:val="22"/>
          </w:rPr>
          <w:delText xml:space="preserve">rødme </w:delText>
        </w:r>
      </w:del>
      <w:proofErr w:type="spellStart"/>
      <w:ins w:id="9" w:author="aasesm" w:date="2025-08-18T21:52:00Z" w16du:dateUtc="2025-08-18T19:52:00Z">
        <w:r w:rsidR="00374B8C">
          <w:rPr>
            <w:szCs w:val="22"/>
          </w:rPr>
          <w:t>flushing</w:t>
        </w:r>
        <w:proofErr w:type="spellEnd"/>
        <w:r w:rsidR="00374B8C" w:rsidRPr="00A908DF">
          <w:rPr>
            <w:szCs w:val="22"/>
          </w:rPr>
          <w:t xml:space="preserve"> </w:t>
        </w:r>
      </w:ins>
      <w:r w:rsidRPr="00A908DF">
        <w:rPr>
          <w:szCs w:val="22"/>
        </w:rPr>
        <w:t xml:space="preserve">eller gastrointestinale bivirkninger, kan inntak av </w:t>
      </w:r>
      <w:proofErr w:type="spellStart"/>
      <w:r w:rsidRPr="00A908DF">
        <w:rPr>
          <w:szCs w:val="22"/>
        </w:rPr>
        <w:t>tegomilfumarat</w:t>
      </w:r>
      <w:proofErr w:type="spellEnd"/>
      <w:r w:rsidRPr="00A908DF">
        <w:rPr>
          <w:szCs w:val="22"/>
        </w:rPr>
        <w:t xml:space="preserve"> sammen med mat forbedre </w:t>
      </w:r>
      <w:proofErr w:type="spellStart"/>
      <w:r w:rsidRPr="00A908DF">
        <w:rPr>
          <w:szCs w:val="22"/>
        </w:rPr>
        <w:t>tolerabiliteten</w:t>
      </w:r>
      <w:proofErr w:type="spellEnd"/>
      <w:r w:rsidRPr="00A908DF">
        <w:rPr>
          <w:szCs w:val="22"/>
        </w:rPr>
        <w:t xml:space="preserve"> (se pkt. 4.4, 4.5 og 4.8).</w:t>
      </w:r>
    </w:p>
    <w:p w14:paraId="49F9F85F" w14:textId="77777777" w:rsidR="00826897" w:rsidRPr="00A908DF" w:rsidRDefault="00826897" w:rsidP="00492766">
      <w:pPr>
        <w:spacing w:line="240" w:lineRule="auto"/>
        <w:rPr>
          <w:szCs w:val="22"/>
        </w:rPr>
      </w:pPr>
    </w:p>
    <w:p w14:paraId="49F9F860" w14:textId="1ACF43C7" w:rsidR="00826897" w:rsidRPr="00A908DF" w:rsidRDefault="00611C1B" w:rsidP="00492766">
      <w:pPr>
        <w:spacing w:line="240" w:lineRule="auto"/>
        <w:rPr>
          <w:bCs/>
          <w:szCs w:val="22"/>
          <w:u w:val="single"/>
        </w:rPr>
      </w:pPr>
      <w:r w:rsidRPr="00A908DF">
        <w:rPr>
          <w:szCs w:val="22"/>
          <w:u w:val="single"/>
        </w:rPr>
        <w:t xml:space="preserve">Spesielle populasjoner </w:t>
      </w:r>
    </w:p>
    <w:p w14:paraId="49F9F861" w14:textId="77777777" w:rsidR="00826897" w:rsidRPr="00A908DF" w:rsidRDefault="00826897" w:rsidP="00492766">
      <w:pPr>
        <w:spacing w:line="240" w:lineRule="auto"/>
        <w:rPr>
          <w:bCs/>
          <w:i/>
          <w:iCs/>
          <w:szCs w:val="22"/>
        </w:rPr>
      </w:pPr>
    </w:p>
    <w:p w14:paraId="49F9F862" w14:textId="77777777" w:rsidR="00826897" w:rsidRPr="00A908DF" w:rsidRDefault="00611C1B" w:rsidP="00492766">
      <w:pPr>
        <w:spacing w:line="240" w:lineRule="auto"/>
        <w:rPr>
          <w:bCs/>
          <w:i/>
          <w:iCs/>
          <w:szCs w:val="22"/>
        </w:rPr>
      </w:pPr>
      <w:r w:rsidRPr="00A908DF">
        <w:rPr>
          <w:i/>
          <w:szCs w:val="22"/>
        </w:rPr>
        <w:t>Eldre</w:t>
      </w:r>
    </w:p>
    <w:p w14:paraId="5D838D38" w14:textId="77777777" w:rsidR="00776DD6" w:rsidRPr="00A908DF" w:rsidRDefault="00776DD6" w:rsidP="00492766">
      <w:pPr>
        <w:spacing w:line="240" w:lineRule="auto"/>
        <w:rPr>
          <w:bCs/>
          <w:i/>
          <w:iCs/>
          <w:szCs w:val="22"/>
        </w:rPr>
      </w:pPr>
    </w:p>
    <w:p w14:paraId="49F9F863" w14:textId="67F15278" w:rsidR="00826897" w:rsidRPr="00A908DF" w:rsidRDefault="00611C1B" w:rsidP="00492766">
      <w:pPr>
        <w:spacing w:line="240" w:lineRule="auto"/>
        <w:rPr>
          <w:szCs w:val="22"/>
        </w:rPr>
      </w:pPr>
      <w:r w:rsidRPr="00A908DF">
        <w:rPr>
          <w:szCs w:val="22"/>
        </w:rPr>
        <w:t xml:space="preserve">Kliniske studier </w:t>
      </w:r>
      <w:r w:rsidR="00C90D19" w:rsidRPr="00A908DF">
        <w:rPr>
          <w:szCs w:val="22"/>
        </w:rPr>
        <w:t>med</w:t>
      </w:r>
      <w:r w:rsidRPr="00A908DF">
        <w:rPr>
          <w:szCs w:val="22"/>
        </w:rPr>
        <w:t xml:space="preserve"> </w:t>
      </w:r>
      <w:proofErr w:type="spellStart"/>
      <w:r w:rsidRPr="00A908DF">
        <w:rPr>
          <w:szCs w:val="22"/>
        </w:rPr>
        <w:t>tegomilfumarat</w:t>
      </w:r>
      <w:proofErr w:type="spellEnd"/>
      <w:r w:rsidRPr="00A908DF">
        <w:rPr>
          <w:szCs w:val="22"/>
        </w:rPr>
        <w:t xml:space="preserve"> hadde begrenset eksponering for pasienter i alderen 55 år og eldre, og inkluderte ikke tilstrekkelig antall pasienter i alderen 65 år og over til å avgjøre om de responderer annerledes enn yngre pasienter (se pkt. 5.2). Basert på virkestoffets virkemåte er det ingen teoretiske årsaker til behov for dosejusteringer hos eldre.</w:t>
      </w:r>
    </w:p>
    <w:p w14:paraId="49F9F864" w14:textId="77777777" w:rsidR="00826897" w:rsidRPr="00A908DF" w:rsidRDefault="00826897" w:rsidP="00492766">
      <w:pPr>
        <w:spacing w:line="240" w:lineRule="auto"/>
        <w:rPr>
          <w:szCs w:val="22"/>
        </w:rPr>
      </w:pPr>
    </w:p>
    <w:p w14:paraId="49F9F865" w14:textId="77777777" w:rsidR="00826897" w:rsidRPr="00A908DF" w:rsidRDefault="00611C1B" w:rsidP="00492766">
      <w:pPr>
        <w:spacing w:line="240" w:lineRule="auto"/>
        <w:rPr>
          <w:bCs/>
          <w:i/>
          <w:iCs/>
          <w:szCs w:val="22"/>
        </w:rPr>
      </w:pPr>
      <w:r w:rsidRPr="00A908DF">
        <w:rPr>
          <w:i/>
          <w:szCs w:val="22"/>
        </w:rPr>
        <w:t>Nedsatt nyre- og leverfunksjon</w:t>
      </w:r>
    </w:p>
    <w:p w14:paraId="27F259E4" w14:textId="77777777" w:rsidR="00776DD6" w:rsidRPr="00A908DF" w:rsidRDefault="00776DD6" w:rsidP="00492766">
      <w:pPr>
        <w:spacing w:line="240" w:lineRule="auto"/>
        <w:rPr>
          <w:bCs/>
          <w:i/>
          <w:iCs/>
          <w:szCs w:val="22"/>
        </w:rPr>
      </w:pPr>
    </w:p>
    <w:p w14:paraId="49F9F866" w14:textId="77777777" w:rsidR="00826897" w:rsidRPr="00A908DF" w:rsidRDefault="00611C1B" w:rsidP="00492766">
      <w:pPr>
        <w:spacing w:line="240" w:lineRule="auto"/>
        <w:rPr>
          <w:szCs w:val="22"/>
        </w:rPr>
      </w:pPr>
      <w:proofErr w:type="spellStart"/>
      <w:r w:rsidRPr="00A908DF">
        <w:rPr>
          <w:szCs w:val="22"/>
        </w:rPr>
        <w:t>Tegomilfumarat</w:t>
      </w:r>
      <w:proofErr w:type="spellEnd"/>
      <w:r w:rsidRPr="00A908DF">
        <w:rPr>
          <w:szCs w:val="22"/>
        </w:rPr>
        <w:t xml:space="preserve"> er ikke studert hos pasienter med nedsatt nyre- eller leverfunksjon. Basert på kliniske farmakologiske studier er det ikke nødvendig med dosejusteringer (se pkt. 5.2). Forsiktighet bør utvises ved behandling av pasienter med kraftig nedsatt nyre- eller leverfunksjon (se pkt. 4.4).</w:t>
      </w:r>
    </w:p>
    <w:p w14:paraId="49F9F867" w14:textId="77777777" w:rsidR="00826897" w:rsidRPr="00A908DF" w:rsidRDefault="00826897" w:rsidP="00492766">
      <w:pPr>
        <w:spacing w:line="240" w:lineRule="auto"/>
        <w:rPr>
          <w:bCs/>
          <w:i/>
          <w:iCs/>
          <w:szCs w:val="22"/>
        </w:rPr>
      </w:pPr>
    </w:p>
    <w:p w14:paraId="49F9F868" w14:textId="77777777" w:rsidR="00826897" w:rsidRPr="00A908DF" w:rsidRDefault="00611C1B" w:rsidP="00492766">
      <w:pPr>
        <w:spacing w:line="240" w:lineRule="auto"/>
        <w:rPr>
          <w:bCs/>
          <w:szCs w:val="22"/>
          <w:u w:val="single"/>
        </w:rPr>
      </w:pPr>
      <w:r w:rsidRPr="00A908DF">
        <w:rPr>
          <w:szCs w:val="22"/>
          <w:u w:val="single"/>
        </w:rPr>
        <w:t>Pediatrisk populasjon</w:t>
      </w:r>
    </w:p>
    <w:p w14:paraId="49F9F869" w14:textId="77777777" w:rsidR="003807C6" w:rsidRPr="00A908DF" w:rsidRDefault="003807C6" w:rsidP="00492766">
      <w:pPr>
        <w:spacing w:line="240" w:lineRule="auto"/>
        <w:rPr>
          <w:szCs w:val="22"/>
        </w:rPr>
      </w:pPr>
    </w:p>
    <w:p w14:paraId="49F9F86A" w14:textId="77777777" w:rsidR="00826897" w:rsidRPr="00A908DF" w:rsidRDefault="00611C1B" w:rsidP="00492766">
      <w:pPr>
        <w:spacing w:line="240" w:lineRule="auto"/>
        <w:rPr>
          <w:szCs w:val="22"/>
        </w:rPr>
      </w:pPr>
      <w:r w:rsidRPr="00A908DF">
        <w:rPr>
          <w:szCs w:val="22"/>
        </w:rPr>
        <w:t>Doseringen er den samme hos voksne og hos pediatriske pasienter i alderen 13 år og eldre. Aktuelle tilgjengelige data er beskrevet i pkt. 4.4, 4.8, 5.1 og 5.2.</w:t>
      </w:r>
    </w:p>
    <w:p w14:paraId="49F9F86B" w14:textId="77777777" w:rsidR="00826897" w:rsidRPr="00A908DF" w:rsidRDefault="00826897" w:rsidP="00492766">
      <w:pPr>
        <w:spacing w:line="240" w:lineRule="auto"/>
        <w:rPr>
          <w:szCs w:val="22"/>
        </w:rPr>
      </w:pPr>
    </w:p>
    <w:p w14:paraId="49F9F86C" w14:textId="7ED042D0" w:rsidR="00826897" w:rsidRPr="00A908DF" w:rsidRDefault="00611C1B" w:rsidP="00492766">
      <w:pPr>
        <w:spacing w:line="240" w:lineRule="auto"/>
        <w:rPr>
          <w:szCs w:val="22"/>
        </w:rPr>
      </w:pPr>
      <w:r w:rsidRPr="00A908DF">
        <w:rPr>
          <w:szCs w:val="22"/>
        </w:rPr>
        <w:t xml:space="preserve">Sikkerhet og effekt hos barn under 13 år </w:t>
      </w:r>
      <w:ins w:id="10" w:author="aasesm" w:date="2025-08-18T21:41:00Z" w16du:dateUtc="2025-08-18T19:41:00Z">
        <w:r w:rsidR="00882043">
          <w:rPr>
            <w:szCs w:val="22"/>
          </w:rPr>
          <w:t>har</w:t>
        </w:r>
      </w:ins>
      <w:del w:id="11" w:author="aasesm" w:date="2025-08-18T21:41:00Z" w16du:dateUtc="2025-08-18T19:41:00Z">
        <w:r w:rsidRPr="00A908DF" w:rsidDel="00882043">
          <w:rPr>
            <w:szCs w:val="22"/>
          </w:rPr>
          <w:delText>er</w:delText>
        </w:r>
      </w:del>
      <w:r w:rsidRPr="00A908DF">
        <w:rPr>
          <w:szCs w:val="22"/>
        </w:rPr>
        <w:t xml:space="preserve"> ennå ikke</w:t>
      </w:r>
      <w:ins w:id="12" w:author="aasesm" w:date="2025-08-18T21:41:00Z" w16du:dateUtc="2025-08-18T19:41:00Z">
        <w:r w:rsidR="00882043">
          <w:rPr>
            <w:szCs w:val="22"/>
          </w:rPr>
          <w:t xml:space="preserve"> blitt</w:t>
        </w:r>
      </w:ins>
      <w:r w:rsidRPr="00A908DF">
        <w:rPr>
          <w:szCs w:val="22"/>
        </w:rPr>
        <w:t xml:space="preserve"> fastslått. </w:t>
      </w:r>
    </w:p>
    <w:p w14:paraId="49F9F86D" w14:textId="77777777" w:rsidR="00826897" w:rsidRPr="00A908DF" w:rsidRDefault="00826897" w:rsidP="00492766">
      <w:pPr>
        <w:spacing w:line="240" w:lineRule="auto"/>
        <w:rPr>
          <w:bCs/>
          <w:szCs w:val="22"/>
        </w:rPr>
      </w:pPr>
    </w:p>
    <w:p w14:paraId="49F9F86E" w14:textId="77777777" w:rsidR="00812D16" w:rsidRPr="00A908DF" w:rsidRDefault="00611C1B" w:rsidP="00492766">
      <w:pPr>
        <w:spacing w:line="240" w:lineRule="auto"/>
        <w:rPr>
          <w:szCs w:val="22"/>
          <w:u w:val="single"/>
        </w:rPr>
      </w:pPr>
      <w:r w:rsidRPr="00A908DF">
        <w:rPr>
          <w:szCs w:val="22"/>
          <w:u w:val="single"/>
        </w:rPr>
        <w:t xml:space="preserve">Administrasjonsmåte </w:t>
      </w:r>
    </w:p>
    <w:p w14:paraId="49F9F86F" w14:textId="77777777" w:rsidR="00812D16" w:rsidRPr="00A908DF" w:rsidRDefault="00812D16" w:rsidP="00492766">
      <w:pPr>
        <w:spacing w:line="240" w:lineRule="auto"/>
        <w:rPr>
          <w:szCs w:val="22"/>
        </w:rPr>
      </w:pPr>
    </w:p>
    <w:p w14:paraId="49F9F870" w14:textId="77777777" w:rsidR="00826897" w:rsidRPr="00A908DF" w:rsidRDefault="00611C1B" w:rsidP="00492766">
      <w:pPr>
        <w:spacing w:line="240" w:lineRule="auto"/>
        <w:rPr>
          <w:szCs w:val="22"/>
        </w:rPr>
      </w:pPr>
      <w:r w:rsidRPr="00A908DF">
        <w:rPr>
          <w:szCs w:val="22"/>
        </w:rPr>
        <w:t>Til oral bruk.</w:t>
      </w:r>
    </w:p>
    <w:p w14:paraId="49F9F871" w14:textId="77777777" w:rsidR="00826897" w:rsidRPr="00A908DF" w:rsidRDefault="00826897" w:rsidP="00492766">
      <w:pPr>
        <w:spacing w:line="240" w:lineRule="auto"/>
        <w:rPr>
          <w:szCs w:val="22"/>
        </w:rPr>
      </w:pPr>
    </w:p>
    <w:p w14:paraId="49F9F872" w14:textId="77777777" w:rsidR="00826897" w:rsidRPr="00A908DF" w:rsidRDefault="00611C1B" w:rsidP="00492766">
      <w:pPr>
        <w:spacing w:line="240" w:lineRule="auto"/>
        <w:rPr>
          <w:szCs w:val="22"/>
        </w:rPr>
      </w:pPr>
      <w:r w:rsidRPr="00A908DF">
        <w:rPr>
          <w:szCs w:val="22"/>
        </w:rPr>
        <w:t xml:space="preserve">Kapselen skal svelges hel. Kapselen eller innholdet skal ikke knuses, deles, oppløses, suges eller tygges, da det </w:t>
      </w:r>
      <w:proofErr w:type="spellStart"/>
      <w:r w:rsidRPr="00A908DF">
        <w:rPr>
          <w:szCs w:val="22"/>
        </w:rPr>
        <w:t>enteriske</w:t>
      </w:r>
      <w:proofErr w:type="spellEnd"/>
      <w:r w:rsidRPr="00A908DF">
        <w:rPr>
          <w:szCs w:val="22"/>
        </w:rPr>
        <w:t xml:space="preserve"> belegget på minitablettene forhindrer irriterende effekter på tarmen.</w:t>
      </w:r>
    </w:p>
    <w:p w14:paraId="27804B5B" w14:textId="77777777" w:rsidR="005E6D06" w:rsidRPr="00A908DF" w:rsidRDefault="005E6D06" w:rsidP="00492766">
      <w:pPr>
        <w:spacing w:line="240" w:lineRule="auto"/>
        <w:rPr>
          <w:szCs w:val="22"/>
        </w:rPr>
      </w:pPr>
    </w:p>
    <w:p w14:paraId="49F9F874" w14:textId="77777777" w:rsidR="00812D16" w:rsidRPr="00A908DF" w:rsidRDefault="00611C1B" w:rsidP="00492766">
      <w:pPr>
        <w:spacing w:line="240" w:lineRule="auto"/>
        <w:outlineLvl w:val="0"/>
        <w:rPr>
          <w:b/>
          <w:szCs w:val="22"/>
        </w:rPr>
      </w:pPr>
      <w:r w:rsidRPr="00A908DF">
        <w:rPr>
          <w:b/>
          <w:szCs w:val="22"/>
        </w:rPr>
        <w:t>4.3</w:t>
      </w:r>
      <w:r w:rsidRPr="00A908DF">
        <w:rPr>
          <w:b/>
          <w:szCs w:val="22"/>
        </w:rPr>
        <w:tab/>
        <w:t>Kontraindikasjoner</w:t>
      </w:r>
    </w:p>
    <w:p w14:paraId="49F9F875" w14:textId="77777777" w:rsidR="00812D16" w:rsidRPr="00A908DF" w:rsidRDefault="00812D16" w:rsidP="00492766">
      <w:pPr>
        <w:spacing w:line="240" w:lineRule="auto"/>
        <w:rPr>
          <w:szCs w:val="22"/>
        </w:rPr>
      </w:pPr>
    </w:p>
    <w:p w14:paraId="49F9F876" w14:textId="77777777" w:rsidR="006552DF" w:rsidRPr="00A908DF" w:rsidRDefault="00611C1B" w:rsidP="00492766">
      <w:pPr>
        <w:spacing w:line="240" w:lineRule="auto"/>
        <w:rPr>
          <w:szCs w:val="22"/>
        </w:rPr>
      </w:pPr>
      <w:r w:rsidRPr="00A908DF">
        <w:rPr>
          <w:szCs w:val="22"/>
        </w:rPr>
        <w:t xml:space="preserve">Overfølsomhet overfor virkestoffet eller overfor noen av hjelpestoffene listet opp i pkt. 6.1. </w:t>
      </w:r>
    </w:p>
    <w:p w14:paraId="49F9F877" w14:textId="60A126C3" w:rsidR="00826897" w:rsidRPr="00A908DF" w:rsidRDefault="00611C1B" w:rsidP="00492766">
      <w:pPr>
        <w:spacing w:line="240" w:lineRule="auto"/>
        <w:rPr>
          <w:szCs w:val="22"/>
        </w:rPr>
      </w:pPr>
      <w:r w:rsidRPr="00A908DF">
        <w:rPr>
          <w:szCs w:val="22"/>
        </w:rPr>
        <w:t xml:space="preserve">Mistenkt eller bekreftet progressiv multifokal </w:t>
      </w:r>
      <w:proofErr w:type="spellStart"/>
      <w:r w:rsidRPr="00A908DF">
        <w:rPr>
          <w:szCs w:val="22"/>
        </w:rPr>
        <w:t>leukoencefalopati</w:t>
      </w:r>
      <w:proofErr w:type="spellEnd"/>
      <w:r w:rsidRPr="00A908DF">
        <w:rPr>
          <w:szCs w:val="22"/>
        </w:rPr>
        <w:t xml:space="preserve"> (PML).</w:t>
      </w:r>
    </w:p>
    <w:p w14:paraId="6C8BBB1A" w14:textId="77777777" w:rsidR="005E6D06" w:rsidRPr="00A908DF" w:rsidRDefault="005E6D06" w:rsidP="00492766">
      <w:pPr>
        <w:spacing w:line="240" w:lineRule="auto"/>
        <w:rPr>
          <w:szCs w:val="22"/>
        </w:rPr>
      </w:pPr>
    </w:p>
    <w:p w14:paraId="49F9F879" w14:textId="77777777" w:rsidR="00812D16" w:rsidRPr="00A908DF" w:rsidRDefault="00611C1B" w:rsidP="00492766">
      <w:pPr>
        <w:spacing w:line="240" w:lineRule="auto"/>
        <w:outlineLvl w:val="0"/>
        <w:rPr>
          <w:b/>
          <w:szCs w:val="22"/>
        </w:rPr>
      </w:pPr>
      <w:r w:rsidRPr="00A908DF">
        <w:rPr>
          <w:b/>
          <w:szCs w:val="22"/>
        </w:rPr>
        <w:t>4.4</w:t>
      </w:r>
      <w:r w:rsidRPr="00A908DF">
        <w:rPr>
          <w:b/>
          <w:szCs w:val="22"/>
        </w:rPr>
        <w:tab/>
        <w:t>Advarsler og forsiktighetsregler</w:t>
      </w:r>
    </w:p>
    <w:p w14:paraId="49F9F87A" w14:textId="77777777" w:rsidR="00812D16" w:rsidRPr="00A908DF" w:rsidRDefault="00812D16" w:rsidP="00492766">
      <w:pPr>
        <w:spacing w:line="240" w:lineRule="auto"/>
        <w:rPr>
          <w:szCs w:val="22"/>
        </w:rPr>
      </w:pPr>
    </w:p>
    <w:p w14:paraId="49F9F87B" w14:textId="77777777" w:rsidR="00826897" w:rsidRPr="00A908DF" w:rsidRDefault="00611C1B" w:rsidP="00492766">
      <w:pPr>
        <w:spacing w:line="240" w:lineRule="auto"/>
        <w:rPr>
          <w:szCs w:val="22"/>
        </w:rPr>
      </w:pP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w:t>
      </w:r>
      <w:proofErr w:type="spellStart"/>
      <w:r w:rsidRPr="00A908DF">
        <w:rPr>
          <w:szCs w:val="22"/>
        </w:rPr>
        <w:t>metaboliseres</w:t>
      </w:r>
      <w:proofErr w:type="spellEnd"/>
      <w:r w:rsidRPr="00A908DF">
        <w:rPr>
          <w:szCs w:val="22"/>
        </w:rPr>
        <w:t xml:space="preserve"> til </w:t>
      </w:r>
      <w:proofErr w:type="spellStart"/>
      <w:r w:rsidRPr="00A908DF">
        <w:rPr>
          <w:szCs w:val="22"/>
        </w:rPr>
        <w:t>monometylfumarat</w:t>
      </w:r>
      <w:proofErr w:type="spellEnd"/>
      <w:r w:rsidRPr="00A908DF">
        <w:rPr>
          <w:szCs w:val="22"/>
        </w:rPr>
        <w:t xml:space="preserve"> ved oral administrering (se pkt. 5.2). Risikoene forbundet med </w:t>
      </w:r>
      <w:proofErr w:type="spellStart"/>
      <w:r w:rsidRPr="00A908DF">
        <w:rPr>
          <w:szCs w:val="22"/>
        </w:rPr>
        <w:t>tegomilfumarat</w:t>
      </w:r>
      <w:proofErr w:type="spellEnd"/>
      <w:r w:rsidRPr="00A908DF">
        <w:rPr>
          <w:szCs w:val="22"/>
        </w:rPr>
        <w:t xml:space="preserve"> forventes å være lik de som er rapportert for </w:t>
      </w:r>
      <w:proofErr w:type="spellStart"/>
      <w:r w:rsidRPr="00A908DF">
        <w:rPr>
          <w:szCs w:val="22"/>
        </w:rPr>
        <w:t>dimetylfumarat</w:t>
      </w:r>
      <w:proofErr w:type="spellEnd"/>
      <w:r w:rsidRPr="00A908DF">
        <w:rPr>
          <w:szCs w:val="22"/>
        </w:rPr>
        <w:t xml:space="preserve">, selv om ikke alle risikoene som er oppført nedenfor, er blitt observert spesifikt for </w:t>
      </w:r>
      <w:proofErr w:type="spellStart"/>
      <w:r w:rsidRPr="00A908DF">
        <w:rPr>
          <w:szCs w:val="22"/>
        </w:rPr>
        <w:t>tegomilfumarat</w:t>
      </w:r>
      <w:proofErr w:type="spellEnd"/>
      <w:r w:rsidRPr="00A908DF">
        <w:rPr>
          <w:szCs w:val="22"/>
        </w:rPr>
        <w:t>.</w:t>
      </w:r>
    </w:p>
    <w:p w14:paraId="49F9F87C" w14:textId="77777777" w:rsidR="00826897" w:rsidRPr="00A908DF" w:rsidRDefault="00826897" w:rsidP="00492766">
      <w:pPr>
        <w:spacing w:line="240" w:lineRule="auto"/>
        <w:rPr>
          <w:b/>
          <w:szCs w:val="22"/>
          <w:u w:val="single"/>
        </w:rPr>
      </w:pPr>
    </w:p>
    <w:p w14:paraId="49F9F87D" w14:textId="77777777" w:rsidR="00826897" w:rsidRPr="00A908DF" w:rsidRDefault="00611C1B" w:rsidP="00492766">
      <w:pPr>
        <w:keepNext/>
        <w:spacing w:line="240" w:lineRule="auto"/>
        <w:rPr>
          <w:szCs w:val="22"/>
          <w:u w:val="single"/>
        </w:rPr>
      </w:pPr>
      <w:r w:rsidRPr="00A908DF">
        <w:rPr>
          <w:szCs w:val="22"/>
          <w:u w:val="single"/>
        </w:rPr>
        <w:t>Blod-/laboratorieundersøkelser</w:t>
      </w:r>
    </w:p>
    <w:p w14:paraId="49F9F87E" w14:textId="77777777" w:rsidR="00826897" w:rsidRPr="00A908DF" w:rsidRDefault="00826897" w:rsidP="00492766">
      <w:pPr>
        <w:keepNext/>
        <w:spacing w:line="240" w:lineRule="auto"/>
        <w:rPr>
          <w:szCs w:val="22"/>
          <w:u w:val="single"/>
        </w:rPr>
      </w:pPr>
    </w:p>
    <w:p w14:paraId="49F9F87F" w14:textId="77777777" w:rsidR="00826897" w:rsidRPr="00A908DF" w:rsidRDefault="00611C1B" w:rsidP="00492766">
      <w:pPr>
        <w:spacing w:line="240" w:lineRule="auto"/>
        <w:rPr>
          <w:i/>
          <w:iCs/>
          <w:szCs w:val="22"/>
        </w:rPr>
      </w:pPr>
      <w:r w:rsidRPr="00A908DF">
        <w:rPr>
          <w:i/>
          <w:szCs w:val="22"/>
        </w:rPr>
        <w:t>Nyrefunksjon</w:t>
      </w:r>
    </w:p>
    <w:p w14:paraId="3F76E6EC" w14:textId="77777777" w:rsidR="0067520D" w:rsidRPr="00A908DF" w:rsidRDefault="0067520D" w:rsidP="00492766">
      <w:pPr>
        <w:spacing w:line="240" w:lineRule="auto"/>
        <w:rPr>
          <w:i/>
          <w:iCs/>
          <w:szCs w:val="22"/>
        </w:rPr>
      </w:pPr>
    </w:p>
    <w:p w14:paraId="49F9F880" w14:textId="77777777" w:rsidR="00826897" w:rsidRPr="00A908DF" w:rsidRDefault="00611C1B" w:rsidP="00492766">
      <w:pPr>
        <w:spacing w:line="240" w:lineRule="auto"/>
        <w:rPr>
          <w:szCs w:val="22"/>
        </w:rPr>
      </w:pPr>
      <w:r w:rsidRPr="00A908DF">
        <w:rPr>
          <w:szCs w:val="22"/>
        </w:rPr>
        <w:t xml:space="preserve">Endringer i laboratorietester for nyrefunksjon er sett i kliniske studier hos pasienter behandlet med </w:t>
      </w:r>
      <w:proofErr w:type="spellStart"/>
      <w:r w:rsidRPr="00A908DF">
        <w:rPr>
          <w:szCs w:val="22"/>
        </w:rPr>
        <w:t>dimetylfumarat</w:t>
      </w:r>
      <w:proofErr w:type="spellEnd"/>
      <w:r w:rsidRPr="00A908DF">
        <w:rPr>
          <w:szCs w:val="22"/>
        </w:rPr>
        <w:t xml:space="preserve"> (se pkt. 4.8). De kliniske implikasjonene av disse endringene er ukjente. Vurdering av nyrefunksjon (f.eks. </w:t>
      </w:r>
      <w:proofErr w:type="spellStart"/>
      <w:r w:rsidRPr="00A908DF">
        <w:rPr>
          <w:szCs w:val="22"/>
        </w:rPr>
        <w:t>kreatinin</w:t>
      </w:r>
      <w:proofErr w:type="spellEnd"/>
      <w:r w:rsidRPr="00A908DF">
        <w:rPr>
          <w:szCs w:val="22"/>
        </w:rPr>
        <w:t>, blodureanitrogen og urinanalyse) anbefales før behandlingsstart, etter 3 og 6 måneders behandling, deretter hver 6. til 12. måned og når det er klinisk indisert.</w:t>
      </w:r>
    </w:p>
    <w:p w14:paraId="49F9F881" w14:textId="77777777" w:rsidR="00826897" w:rsidRPr="00A908DF" w:rsidRDefault="00826897" w:rsidP="00492766">
      <w:pPr>
        <w:spacing w:line="240" w:lineRule="auto"/>
        <w:rPr>
          <w:szCs w:val="22"/>
        </w:rPr>
      </w:pPr>
    </w:p>
    <w:p w14:paraId="49F9F882" w14:textId="77777777" w:rsidR="00826897" w:rsidRPr="00A908DF" w:rsidRDefault="00611C1B" w:rsidP="00492766">
      <w:pPr>
        <w:spacing w:line="240" w:lineRule="auto"/>
        <w:rPr>
          <w:i/>
          <w:iCs/>
          <w:szCs w:val="22"/>
        </w:rPr>
      </w:pPr>
      <w:r w:rsidRPr="00A908DF">
        <w:rPr>
          <w:i/>
          <w:szCs w:val="22"/>
        </w:rPr>
        <w:t>Leverfunksjon</w:t>
      </w:r>
    </w:p>
    <w:p w14:paraId="1E9627C2" w14:textId="77777777" w:rsidR="0067520D" w:rsidRPr="00A908DF" w:rsidRDefault="0067520D" w:rsidP="00492766">
      <w:pPr>
        <w:spacing w:line="240" w:lineRule="auto"/>
        <w:rPr>
          <w:i/>
          <w:iCs/>
          <w:szCs w:val="22"/>
        </w:rPr>
      </w:pPr>
    </w:p>
    <w:p w14:paraId="49F9F883" w14:textId="1B327A86" w:rsidR="00826897" w:rsidRPr="00A908DF" w:rsidRDefault="00611C1B" w:rsidP="00492766">
      <w:pPr>
        <w:spacing w:line="240" w:lineRule="auto"/>
        <w:rPr>
          <w:szCs w:val="22"/>
        </w:rPr>
      </w:pPr>
      <w:r w:rsidRPr="00A908DF">
        <w:rPr>
          <w:szCs w:val="22"/>
        </w:rPr>
        <w:t xml:space="preserve">Legemiddelindusert leverskade, inkludert økte leverenzymer (≥ 3 ganger øvre grense for normalområdet (ULN)) og forhøyet totalt </w:t>
      </w:r>
      <w:proofErr w:type="spellStart"/>
      <w:r w:rsidRPr="00A908DF">
        <w:rPr>
          <w:szCs w:val="22"/>
        </w:rPr>
        <w:t>bilirubin</w:t>
      </w:r>
      <w:proofErr w:type="spellEnd"/>
      <w:r w:rsidRPr="00A908DF">
        <w:rPr>
          <w:szCs w:val="22"/>
        </w:rPr>
        <w:t xml:space="preserve"> (≥ 2 ULN) kan skyldes behandling med </w:t>
      </w:r>
      <w:proofErr w:type="spellStart"/>
      <w:r w:rsidRPr="00A908DF">
        <w:rPr>
          <w:szCs w:val="22"/>
        </w:rPr>
        <w:t>dimetylfumarat</w:t>
      </w:r>
      <w:proofErr w:type="spellEnd"/>
      <w:r w:rsidRPr="00A908DF">
        <w:rPr>
          <w:szCs w:val="22"/>
        </w:rPr>
        <w:t xml:space="preserve">. Tiden til debut kan være dager, flere uker eller lenger. Bivirkningene opphørte etter seponering av behandlingen. </w:t>
      </w:r>
      <w:proofErr w:type="spellStart"/>
      <w:r w:rsidRPr="00A908DF">
        <w:rPr>
          <w:szCs w:val="22"/>
        </w:rPr>
        <w:t>Aminotransferaser</w:t>
      </w:r>
      <w:proofErr w:type="spellEnd"/>
      <w:r w:rsidRPr="00A908DF">
        <w:rPr>
          <w:szCs w:val="22"/>
        </w:rPr>
        <w:t xml:space="preserve"> (f.eks.</w:t>
      </w:r>
      <w:r w:rsidR="00736DD7" w:rsidRPr="00A908DF">
        <w:rPr>
          <w:szCs w:val="22"/>
        </w:rPr>
        <w:t xml:space="preserve"> </w:t>
      </w:r>
      <w:proofErr w:type="spellStart"/>
      <w:r w:rsidRPr="00A908DF">
        <w:rPr>
          <w:szCs w:val="22"/>
        </w:rPr>
        <w:t>alaninaminotransferase</w:t>
      </w:r>
      <w:proofErr w:type="spellEnd"/>
      <w:r w:rsidRPr="00A908DF">
        <w:rPr>
          <w:szCs w:val="22"/>
        </w:rPr>
        <w:t xml:space="preserve"> (ALAT), </w:t>
      </w:r>
      <w:proofErr w:type="spellStart"/>
      <w:r w:rsidRPr="00A908DF">
        <w:rPr>
          <w:szCs w:val="22"/>
        </w:rPr>
        <w:t>aspartataminotransferase</w:t>
      </w:r>
      <w:proofErr w:type="spellEnd"/>
      <w:ins w:id="13" w:author="aasesm" w:date="2025-08-18T21:44:00Z" w16du:dateUtc="2025-08-18T19:44:00Z">
        <w:r w:rsidR="00882043">
          <w:rPr>
            <w:szCs w:val="22"/>
          </w:rPr>
          <w:t xml:space="preserve"> (ASAT)</w:t>
        </w:r>
      </w:ins>
      <w:r w:rsidRPr="00A908DF">
        <w:rPr>
          <w:szCs w:val="22"/>
        </w:rPr>
        <w:t xml:space="preserve">) og totale </w:t>
      </w:r>
      <w:proofErr w:type="spellStart"/>
      <w:r w:rsidRPr="00A908DF">
        <w:rPr>
          <w:szCs w:val="22"/>
        </w:rPr>
        <w:t>bilirubinnivåer</w:t>
      </w:r>
      <w:proofErr w:type="spellEnd"/>
      <w:r w:rsidRPr="00A908DF">
        <w:rPr>
          <w:szCs w:val="22"/>
        </w:rPr>
        <w:t xml:space="preserve"> anbefales før behandlingsstart og under behandling som klinisk indisert.</w:t>
      </w:r>
    </w:p>
    <w:p w14:paraId="49F9F884" w14:textId="77777777" w:rsidR="00826897" w:rsidRPr="00A908DF" w:rsidRDefault="00826897" w:rsidP="00492766">
      <w:pPr>
        <w:spacing w:line="240" w:lineRule="auto"/>
        <w:rPr>
          <w:szCs w:val="22"/>
          <w:u w:val="single"/>
        </w:rPr>
      </w:pPr>
    </w:p>
    <w:p w14:paraId="49F9F885" w14:textId="0F65BBC9" w:rsidR="00826897" w:rsidRPr="00A908DF" w:rsidRDefault="00611C1B" w:rsidP="00492766">
      <w:pPr>
        <w:keepNext/>
        <w:spacing w:line="240" w:lineRule="auto"/>
        <w:rPr>
          <w:i/>
          <w:iCs/>
          <w:szCs w:val="22"/>
        </w:rPr>
      </w:pPr>
      <w:r w:rsidRPr="00A908DF">
        <w:rPr>
          <w:i/>
          <w:szCs w:val="22"/>
        </w:rPr>
        <w:t>Lymfocytter</w:t>
      </w:r>
    </w:p>
    <w:p w14:paraId="12811C83" w14:textId="77777777" w:rsidR="00AA1EF1" w:rsidRPr="00A908DF" w:rsidRDefault="00AA1EF1" w:rsidP="00492766">
      <w:pPr>
        <w:keepNext/>
        <w:spacing w:line="240" w:lineRule="auto"/>
        <w:rPr>
          <w:szCs w:val="22"/>
        </w:rPr>
      </w:pPr>
    </w:p>
    <w:p w14:paraId="49F9F886" w14:textId="0398A867" w:rsidR="00023343" w:rsidRPr="00A908DF" w:rsidRDefault="00611C1B" w:rsidP="00492766">
      <w:pPr>
        <w:keepNext/>
        <w:spacing w:line="240" w:lineRule="auto"/>
        <w:rPr>
          <w:szCs w:val="22"/>
        </w:rPr>
      </w:pPr>
      <w:r w:rsidRPr="00A908DF">
        <w:rPr>
          <w:szCs w:val="22"/>
        </w:rPr>
        <w:t xml:space="preserve">Pasienter behandlet med </w:t>
      </w:r>
      <w:proofErr w:type="spellStart"/>
      <w:r w:rsidRPr="00A908DF">
        <w:rPr>
          <w:szCs w:val="22"/>
        </w:rPr>
        <w:t>tegomilfumarat</w:t>
      </w:r>
      <w:proofErr w:type="spellEnd"/>
      <w:r w:rsidRPr="00A908DF">
        <w:rPr>
          <w:szCs w:val="22"/>
        </w:rPr>
        <w:t xml:space="preserve"> kan utvikle </w:t>
      </w:r>
      <w:proofErr w:type="spellStart"/>
      <w:r w:rsidRPr="00A908DF">
        <w:rPr>
          <w:szCs w:val="22"/>
        </w:rPr>
        <w:t>lymfopeni</w:t>
      </w:r>
      <w:proofErr w:type="spellEnd"/>
      <w:r w:rsidRPr="00A908DF">
        <w:rPr>
          <w:szCs w:val="22"/>
        </w:rPr>
        <w:t xml:space="preserve"> (se pkt. 4.8). Før behandlingsstart skal det utføres ny fullstendig blodcelletelling, inkludert lymfocytter.</w:t>
      </w:r>
    </w:p>
    <w:p w14:paraId="49F9F887" w14:textId="77777777" w:rsidR="00826897" w:rsidRPr="00A908DF" w:rsidRDefault="00611C1B" w:rsidP="00492766">
      <w:pPr>
        <w:spacing w:line="240" w:lineRule="auto"/>
        <w:rPr>
          <w:szCs w:val="22"/>
        </w:rPr>
      </w:pPr>
      <w:del w:id="14" w:author="aasesm" w:date="2025-08-18T21:45:00Z" w16du:dateUtc="2025-08-18T19:45:00Z">
        <w:r w:rsidRPr="00A908DF" w:rsidDel="00882043">
          <w:rPr>
            <w:szCs w:val="22"/>
          </w:rPr>
          <w:delText xml:space="preserve"> </w:delText>
        </w:r>
      </w:del>
    </w:p>
    <w:p w14:paraId="49F9F888" w14:textId="1C56150E" w:rsidR="00826897" w:rsidRPr="00A908DF" w:rsidRDefault="00611C1B" w:rsidP="00492766">
      <w:pPr>
        <w:spacing w:line="240" w:lineRule="auto"/>
        <w:rPr>
          <w:szCs w:val="22"/>
        </w:rPr>
      </w:pPr>
      <w:r w:rsidRPr="00A908DF">
        <w:rPr>
          <w:szCs w:val="22"/>
        </w:rPr>
        <w:t xml:space="preserve">Ved </w:t>
      </w:r>
      <w:proofErr w:type="spellStart"/>
      <w:r w:rsidRPr="00A908DF">
        <w:rPr>
          <w:szCs w:val="22"/>
        </w:rPr>
        <w:t>lymfocyttall</w:t>
      </w:r>
      <w:proofErr w:type="spellEnd"/>
      <w:r w:rsidRPr="00A908DF">
        <w:rPr>
          <w:szCs w:val="22"/>
        </w:rPr>
        <w:t xml:space="preserve"> under normalområdet bør en grundig vurdering av mulige årsaker fullføres før behandlingsstart. </w:t>
      </w:r>
      <w:proofErr w:type="spellStart"/>
      <w:r w:rsidRPr="00A908DF">
        <w:rPr>
          <w:szCs w:val="22"/>
        </w:rPr>
        <w:t>Tegomilfumarat</w:t>
      </w:r>
      <w:proofErr w:type="spellEnd"/>
      <w:r w:rsidRPr="00A908DF">
        <w:rPr>
          <w:szCs w:val="22"/>
        </w:rPr>
        <w:t xml:space="preserve"> er ikke studert hos pasienter med allerede lave </w:t>
      </w:r>
      <w:proofErr w:type="spellStart"/>
      <w:r w:rsidRPr="00A908DF">
        <w:rPr>
          <w:szCs w:val="22"/>
        </w:rPr>
        <w:t>lymfocyttall</w:t>
      </w:r>
      <w:proofErr w:type="spellEnd"/>
      <w:r w:rsidRPr="00A908DF">
        <w:rPr>
          <w:szCs w:val="22"/>
        </w:rPr>
        <w:t xml:space="preserve">, og forsiktighet bør utvises ved behandling av disse pasientene. </w:t>
      </w:r>
      <w:proofErr w:type="spellStart"/>
      <w:r w:rsidRPr="00A908DF">
        <w:rPr>
          <w:szCs w:val="22"/>
        </w:rPr>
        <w:t>Tegomilfumarat</w:t>
      </w:r>
      <w:proofErr w:type="spellEnd"/>
      <w:r w:rsidRPr="00A908DF">
        <w:rPr>
          <w:szCs w:val="22"/>
        </w:rPr>
        <w:t xml:space="preserve"> skal ikke initieres hos pasienter med alvorlig </w:t>
      </w:r>
      <w:proofErr w:type="spellStart"/>
      <w:r w:rsidRPr="00A908DF">
        <w:rPr>
          <w:szCs w:val="22"/>
        </w:rPr>
        <w:t>lymfopeni</w:t>
      </w:r>
      <w:proofErr w:type="spellEnd"/>
      <w:r w:rsidRPr="00A908DF">
        <w:rPr>
          <w:szCs w:val="22"/>
        </w:rPr>
        <w:t xml:space="preserve"> (</w:t>
      </w:r>
      <w:proofErr w:type="spellStart"/>
      <w:r w:rsidRPr="00A908DF">
        <w:rPr>
          <w:szCs w:val="22"/>
        </w:rPr>
        <w:t>lymfocyttall</w:t>
      </w:r>
      <w:proofErr w:type="spellEnd"/>
      <w:r w:rsidRPr="00A908DF">
        <w:rPr>
          <w:szCs w:val="22"/>
        </w:rPr>
        <w:t xml:space="preserve"> &lt; 0,5 x 10</w:t>
      </w:r>
      <w:r w:rsidRPr="00A908DF">
        <w:rPr>
          <w:szCs w:val="22"/>
          <w:vertAlign w:val="superscript"/>
        </w:rPr>
        <w:t>9</w:t>
      </w:r>
      <w:r w:rsidRPr="00A908DF">
        <w:rPr>
          <w:szCs w:val="22"/>
        </w:rPr>
        <w:t>/l).</w:t>
      </w:r>
    </w:p>
    <w:p w14:paraId="49F9F889" w14:textId="77777777" w:rsidR="00826897" w:rsidRPr="00A908DF" w:rsidRDefault="00826897" w:rsidP="00492766">
      <w:pPr>
        <w:spacing w:line="240" w:lineRule="auto"/>
        <w:rPr>
          <w:szCs w:val="22"/>
        </w:rPr>
      </w:pPr>
    </w:p>
    <w:p w14:paraId="49F9F88A" w14:textId="77777777" w:rsidR="00826897" w:rsidRPr="00A908DF" w:rsidRDefault="00611C1B" w:rsidP="00492766">
      <w:pPr>
        <w:spacing w:line="240" w:lineRule="auto"/>
        <w:rPr>
          <w:szCs w:val="22"/>
        </w:rPr>
      </w:pPr>
      <w:r w:rsidRPr="00A908DF">
        <w:rPr>
          <w:szCs w:val="22"/>
        </w:rPr>
        <w:t>Etter behandlingsstart skal fullstendig blodcelletelling, inkl. lymfocytter, utføres hver 3. måned.</w:t>
      </w:r>
    </w:p>
    <w:p w14:paraId="49F9F88B" w14:textId="77777777" w:rsidR="00826897" w:rsidRPr="00A908DF" w:rsidRDefault="00826897" w:rsidP="00492766">
      <w:pPr>
        <w:spacing w:line="240" w:lineRule="auto"/>
        <w:rPr>
          <w:szCs w:val="22"/>
        </w:rPr>
      </w:pPr>
    </w:p>
    <w:p w14:paraId="49F9F88C" w14:textId="5A3D903E" w:rsidR="00826897" w:rsidRPr="00A908DF" w:rsidRDefault="00611C1B" w:rsidP="00492766">
      <w:pPr>
        <w:spacing w:line="240" w:lineRule="auto"/>
        <w:rPr>
          <w:szCs w:val="22"/>
        </w:rPr>
      </w:pPr>
      <w:r w:rsidRPr="00A908DF">
        <w:rPr>
          <w:szCs w:val="22"/>
        </w:rPr>
        <w:t xml:space="preserve">Pga. økt risiko for progressiv multifokal </w:t>
      </w:r>
      <w:proofErr w:type="spellStart"/>
      <w:r w:rsidRPr="00A908DF">
        <w:rPr>
          <w:szCs w:val="22"/>
        </w:rPr>
        <w:t>leukoencefalopati</w:t>
      </w:r>
      <w:proofErr w:type="spellEnd"/>
      <w:r w:rsidRPr="00A908DF">
        <w:rPr>
          <w:szCs w:val="22"/>
        </w:rPr>
        <w:t xml:space="preserve"> (PML) anbefales økt årvåkenhet ved </w:t>
      </w:r>
      <w:proofErr w:type="spellStart"/>
      <w:r w:rsidRPr="00A908DF">
        <w:rPr>
          <w:szCs w:val="22"/>
        </w:rPr>
        <w:t>lymfopeni</w:t>
      </w:r>
      <w:proofErr w:type="spellEnd"/>
      <w:r w:rsidRPr="00A908DF">
        <w:rPr>
          <w:szCs w:val="22"/>
        </w:rPr>
        <w:t>:</w:t>
      </w:r>
    </w:p>
    <w:p w14:paraId="49F9F88D" w14:textId="06D38C0B" w:rsidR="00B65B9E" w:rsidRPr="00A908DF" w:rsidRDefault="00611C1B" w:rsidP="00492766">
      <w:pPr>
        <w:pStyle w:val="Listeavsnitt"/>
        <w:numPr>
          <w:ilvl w:val="0"/>
          <w:numId w:val="36"/>
        </w:numPr>
        <w:spacing w:line="240" w:lineRule="auto"/>
        <w:ind w:left="567" w:hanging="567"/>
      </w:pPr>
      <w:r w:rsidRPr="00A908DF">
        <w:t xml:space="preserve">Behandlingen bør seponeres hos pasienter med langvarig alvorlig </w:t>
      </w:r>
      <w:proofErr w:type="spellStart"/>
      <w:r w:rsidRPr="00A908DF">
        <w:t>lymfopeni</w:t>
      </w:r>
      <w:proofErr w:type="spellEnd"/>
      <w:r w:rsidRPr="00A908DF">
        <w:t xml:space="preserve"> (</w:t>
      </w:r>
      <w:proofErr w:type="spellStart"/>
      <w:r w:rsidRPr="00A908DF">
        <w:t>lymfocyttall</w:t>
      </w:r>
      <w:proofErr w:type="spellEnd"/>
      <w:r w:rsidRPr="00A908DF">
        <w:t xml:space="preserve"> &lt; 0,5 x 10</w:t>
      </w:r>
      <w:r w:rsidRPr="00A908DF">
        <w:rPr>
          <w:vertAlign w:val="superscript"/>
        </w:rPr>
        <w:t>9</w:t>
      </w:r>
      <w:r w:rsidRPr="00A908DF">
        <w:t>/l) som vedvarer i mer enn 6 måneder</w:t>
      </w:r>
    </w:p>
    <w:p w14:paraId="49F9F88E" w14:textId="10114859" w:rsidR="001B718A" w:rsidRPr="00A908DF" w:rsidRDefault="00611C1B" w:rsidP="00492766">
      <w:pPr>
        <w:pStyle w:val="Listeavsnitt"/>
        <w:numPr>
          <w:ilvl w:val="0"/>
          <w:numId w:val="36"/>
        </w:numPr>
        <w:spacing w:line="240" w:lineRule="auto"/>
        <w:ind w:left="567" w:hanging="567"/>
      </w:pPr>
      <w:r w:rsidRPr="00A908DF">
        <w:t xml:space="preserve">Hos pasienter med vedvarende moderat redusert absolutt </w:t>
      </w:r>
      <w:proofErr w:type="spellStart"/>
      <w:r w:rsidRPr="00A908DF">
        <w:t>lymfocyttall</w:t>
      </w:r>
      <w:proofErr w:type="spellEnd"/>
      <w:r w:rsidRPr="00A908DF">
        <w:t xml:space="preserve"> ≥ 0,5 x 10</w:t>
      </w:r>
      <w:r w:rsidRPr="00A908DF">
        <w:rPr>
          <w:vertAlign w:val="superscript"/>
        </w:rPr>
        <w:t>9</w:t>
      </w:r>
      <w:r w:rsidRPr="00A908DF">
        <w:t>/l til &lt; 0,8 x 10</w:t>
      </w:r>
      <w:r w:rsidRPr="00A908DF">
        <w:rPr>
          <w:vertAlign w:val="superscript"/>
        </w:rPr>
        <w:t>9</w:t>
      </w:r>
      <w:r w:rsidRPr="00A908DF">
        <w:t>/l i mer enn 6 måneder bør nytte-/risikobalansen vurderes på nytt.</w:t>
      </w:r>
    </w:p>
    <w:p w14:paraId="49F9F88F" w14:textId="77777777" w:rsidR="00826897" w:rsidRPr="00A908DF" w:rsidRDefault="00611C1B" w:rsidP="00492766">
      <w:pPr>
        <w:pStyle w:val="Listeavsnitt"/>
        <w:numPr>
          <w:ilvl w:val="0"/>
          <w:numId w:val="36"/>
        </w:numPr>
        <w:spacing w:line="240" w:lineRule="auto"/>
        <w:ind w:left="567" w:hanging="567"/>
      </w:pPr>
      <w:r w:rsidRPr="00A908DF">
        <w:t xml:space="preserve">Hos pasienter med </w:t>
      </w:r>
      <w:proofErr w:type="spellStart"/>
      <w:r w:rsidRPr="00A908DF">
        <w:t>lymfocyttall</w:t>
      </w:r>
      <w:proofErr w:type="spellEnd"/>
      <w:r w:rsidRPr="00A908DF">
        <w:t xml:space="preserve"> under nedre grense for normalområdet (LLN), som definert av lokalt laboratoriereferanseområde, anbefales regelmessig kontroll av absolutt </w:t>
      </w:r>
      <w:proofErr w:type="spellStart"/>
      <w:r w:rsidRPr="00A908DF">
        <w:t>lymfocyttall</w:t>
      </w:r>
      <w:proofErr w:type="spellEnd"/>
      <w:r w:rsidRPr="00A908DF">
        <w:t>. Ytterligere faktorer som kan øke den enkeltes risiko for PML, bør vurderes (se underpunkt om PML nedenfor).</w:t>
      </w:r>
    </w:p>
    <w:p w14:paraId="49F9F890" w14:textId="77777777" w:rsidR="00826897" w:rsidRPr="00A908DF" w:rsidRDefault="00826897" w:rsidP="00492766">
      <w:pPr>
        <w:spacing w:line="240" w:lineRule="auto"/>
        <w:rPr>
          <w:szCs w:val="22"/>
        </w:rPr>
      </w:pPr>
    </w:p>
    <w:p w14:paraId="49F9F891" w14:textId="77777777" w:rsidR="00826897" w:rsidRPr="00A908DF" w:rsidRDefault="00611C1B" w:rsidP="00492766">
      <w:pPr>
        <w:spacing w:line="240" w:lineRule="auto"/>
        <w:rPr>
          <w:szCs w:val="22"/>
        </w:rPr>
      </w:pPr>
      <w:proofErr w:type="spellStart"/>
      <w:r w:rsidRPr="00A908DF">
        <w:rPr>
          <w:szCs w:val="22"/>
        </w:rPr>
        <w:t>Lymfocyttallet</w:t>
      </w:r>
      <w:proofErr w:type="spellEnd"/>
      <w:r w:rsidRPr="00A908DF">
        <w:rPr>
          <w:szCs w:val="22"/>
        </w:rPr>
        <w:t xml:space="preserve"> bør følges opp til det er gjenopprettet (se pkt. 5.1). Etter gjenoppretting, og i fravær av andre behandlingsalternativer, bør avgjørelsen om </w:t>
      </w:r>
      <w:proofErr w:type="spellStart"/>
      <w:r w:rsidRPr="00A908DF">
        <w:rPr>
          <w:szCs w:val="22"/>
        </w:rPr>
        <w:t>tegomilfumarat</w:t>
      </w:r>
      <w:proofErr w:type="spellEnd"/>
      <w:r w:rsidRPr="00A908DF">
        <w:rPr>
          <w:szCs w:val="22"/>
        </w:rPr>
        <w:t xml:space="preserve"> skal gjenopptas eller ikke etter seponering av behandlingen, baseres på klinisk vurdering.</w:t>
      </w:r>
    </w:p>
    <w:p w14:paraId="49F9F892" w14:textId="77777777" w:rsidR="00826897" w:rsidRPr="00A908DF" w:rsidRDefault="00826897" w:rsidP="00492766">
      <w:pPr>
        <w:spacing w:line="240" w:lineRule="auto"/>
        <w:rPr>
          <w:szCs w:val="22"/>
          <w:u w:val="single"/>
        </w:rPr>
      </w:pPr>
    </w:p>
    <w:p w14:paraId="49F9F893" w14:textId="02112992" w:rsidR="00826897" w:rsidRPr="00A908DF" w:rsidRDefault="00611C1B" w:rsidP="00492766">
      <w:pPr>
        <w:keepNext/>
        <w:spacing w:line="240" w:lineRule="auto"/>
        <w:rPr>
          <w:szCs w:val="22"/>
          <w:u w:val="single"/>
        </w:rPr>
      </w:pPr>
      <w:r w:rsidRPr="00A908DF">
        <w:rPr>
          <w:szCs w:val="22"/>
          <w:u w:val="single"/>
        </w:rPr>
        <w:t>Magnetresonanstomografi (MR)</w:t>
      </w:r>
    </w:p>
    <w:p w14:paraId="49F9F894" w14:textId="77777777" w:rsidR="00826897" w:rsidRPr="00A908DF" w:rsidRDefault="00826897" w:rsidP="00492766">
      <w:pPr>
        <w:spacing w:line="240" w:lineRule="auto"/>
        <w:rPr>
          <w:szCs w:val="22"/>
        </w:rPr>
      </w:pPr>
    </w:p>
    <w:p w14:paraId="49F9F895" w14:textId="77777777" w:rsidR="00826897" w:rsidRPr="00A908DF" w:rsidRDefault="00611C1B" w:rsidP="00492766">
      <w:pPr>
        <w:spacing w:line="240" w:lineRule="auto"/>
        <w:rPr>
          <w:szCs w:val="22"/>
        </w:rPr>
      </w:pPr>
      <w:r w:rsidRPr="00A908DF">
        <w:rPr>
          <w:szCs w:val="22"/>
        </w:rPr>
        <w:t>Før behandlingsstart bør en MR-undersøkelse fra baseline (vanligvis innen 3 måneder) foreligge som referanse. Behov for ytterligere MR-skanning bør vurderes iht. nasjonale/lokale anbefalinger. MR-undersøkelser kan regnes som en del av økt årvåkenhet hos pasienter som anses å ha økt risiko for PML. Ved klinisk mistanke om PML bør MR utføres umiddelbart til diagnoseformål.</w:t>
      </w:r>
    </w:p>
    <w:p w14:paraId="49F9F896" w14:textId="77777777" w:rsidR="00826897" w:rsidRPr="00A908DF" w:rsidRDefault="00826897" w:rsidP="00492766">
      <w:pPr>
        <w:spacing w:line="240" w:lineRule="auto"/>
        <w:rPr>
          <w:szCs w:val="22"/>
          <w:u w:val="single"/>
        </w:rPr>
      </w:pPr>
    </w:p>
    <w:p w14:paraId="49F9F897" w14:textId="7949FB6D" w:rsidR="00826897" w:rsidRPr="00A908DF" w:rsidRDefault="00611C1B" w:rsidP="00492766">
      <w:pPr>
        <w:keepNext/>
        <w:spacing w:line="240" w:lineRule="auto"/>
        <w:rPr>
          <w:szCs w:val="22"/>
          <w:u w:val="single"/>
        </w:rPr>
      </w:pPr>
      <w:r w:rsidRPr="00A908DF">
        <w:rPr>
          <w:szCs w:val="22"/>
          <w:u w:val="single"/>
        </w:rPr>
        <w:t xml:space="preserve">Progressiv multifokal </w:t>
      </w:r>
      <w:proofErr w:type="spellStart"/>
      <w:r w:rsidRPr="00A908DF">
        <w:rPr>
          <w:szCs w:val="22"/>
          <w:u w:val="single"/>
        </w:rPr>
        <w:t>leukoencefalopati</w:t>
      </w:r>
      <w:proofErr w:type="spellEnd"/>
      <w:r w:rsidRPr="00A908DF">
        <w:rPr>
          <w:szCs w:val="22"/>
          <w:u w:val="single"/>
        </w:rPr>
        <w:t xml:space="preserve"> (PML)</w:t>
      </w:r>
    </w:p>
    <w:p w14:paraId="49F9F898" w14:textId="77777777" w:rsidR="00826897" w:rsidRPr="00A908DF" w:rsidRDefault="00826897" w:rsidP="00492766">
      <w:pPr>
        <w:spacing w:line="240" w:lineRule="auto"/>
        <w:rPr>
          <w:szCs w:val="22"/>
        </w:rPr>
      </w:pPr>
    </w:p>
    <w:p w14:paraId="49F9F899" w14:textId="77777777" w:rsidR="00826897" w:rsidRPr="00A908DF" w:rsidRDefault="00611C1B" w:rsidP="00492766">
      <w:pPr>
        <w:spacing w:line="240" w:lineRule="auto"/>
        <w:rPr>
          <w:szCs w:val="22"/>
        </w:rPr>
      </w:pPr>
      <w:r w:rsidRPr="00A908DF">
        <w:rPr>
          <w:szCs w:val="22"/>
        </w:rPr>
        <w:t xml:space="preserve">PML er rapportert hos pasienter behandlet med </w:t>
      </w:r>
      <w:proofErr w:type="spellStart"/>
      <w:r w:rsidRPr="00A908DF">
        <w:rPr>
          <w:szCs w:val="22"/>
        </w:rPr>
        <w:t>dimetylfumarat</w:t>
      </w:r>
      <w:proofErr w:type="spellEnd"/>
      <w:r w:rsidRPr="00A908DF">
        <w:rPr>
          <w:szCs w:val="22"/>
        </w:rPr>
        <w:t xml:space="preserve"> (se pkt. 4.8). PML er en opportunistisk infeksjon forårsaket av John-Cunningham-virus (JCV), som kan være dødelig eller resultere i alvorlig nedsatt funksjonsevne.</w:t>
      </w:r>
    </w:p>
    <w:p w14:paraId="49F9F89A" w14:textId="77777777" w:rsidR="00826897" w:rsidRPr="00A908DF" w:rsidRDefault="00826897" w:rsidP="00492766">
      <w:pPr>
        <w:spacing w:line="240" w:lineRule="auto"/>
        <w:rPr>
          <w:szCs w:val="22"/>
        </w:rPr>
      </w:pPr>
    </w:p>
    <w:p w14:paraId="49F9F89B" w14:textId="77777777" w:rsidR="00826897" w:rsidRPr="00A908DF" w:rsidRDefault="00611C1B" w:rsidP="00492766">
      <w:pPr>
        <w:spacing w:line="240" w:lineRule="auto"/>
        <w:rPr>
          <w:szCs w:val="22"/>
        </w:rPr>
      </w:pPr>
      <w:r w:rsidRPr="00A908DF">
        <w:rPr>
          <w:szCs w:val="22"/>
        </w:rPr>
        <w:t xml:space="preserve">PML-tilfeller har forekommet med </w:t>
      </w:r>
      <w:proofErr w:type="spellStart"/>
      <w:r w:rsidRPr="00A908DF">
        <w:rPr>
          <w:szCs w:val="22"/>
        </w:rPr>
        <w:t>dimetylfumarat</w:t>
      </w:r>
      <w:proofErr w:type="spellEnd"/>
      <w:r w:rsidRPr="00A908DF">
        <w:rPr>
          <w:szCs w:val="22"/>
        </w:rPr>
        <w:t xml:space="preserve"> og andre legemidler som inneholder </w:t>
      </w:r>
      <w:proofErr w:type="spellStart"/>
      <w:r w:rsidRPr="00A908DF">
        <w:rPr>
          <w:szCs w:val="22"/>
        </w:rPr>
        <w:t>fumarater</w:t>
      </w:r>
      <w:proofErr w:type="spellEnd"/>
      <w:r w:rsidRPr="00A908DF">
        <w:rPr>
          <w:szCs w:val="22"/>
        </w:rPr>
        <w:t xml:space="preserve"> ved </w:t>
      </w:r>
      <w:proofErr w:type="spellStart"/>
      <w:r w:rsidRPr="00A908DF">
        <w:rPr>
          <w:szCs w:val="22"/>
        </w:rPr>
        <w:t>lymfopeni</w:t>
      </w:r>
      <w:proofErr w:type="spellEnd"/>
      <w:r w:rsidRPr="00A908DF">
        <w:rPr>
          <w:szCs w:val="22"/>
        </w:rPr>
        <w:t xml:space="preserve"> (</w:t>
      </w:r>
      <w:proofErr w:type="spellStart"/>
      <w:r w:rsidRPr="00A908DF">
        <w:rPr>
          <w:szCs w:val="22"/>
        </w:rPr>
        <w:t>lymfocyttall</w:t>
      </w:r>
      <w:proofErr w:type="spellEnd"/>
      <w:r w:rsidRPr="00A908DF">
        <w:rPr>
          <w:szCs w:val="22"/>
        </w:rPr>
        <w:t xml:space="preserve"> under LLN). Langvarig moderat til alvorlig </w:t>
      </w:r>
      <w:proofErr w:type="spellStart"/>
      <w:r w:rsidRPr="00A908DF">
        <w:rPr>
          <w:szCs w:val="22"/>
        </w:rPr>
        <w:t>lymfopeni</w:t>
      </w:r>
      <w:proofErr w:type="spellEnd"/>
      <w:r w:rsidRPr="00A908DF">
        <w:rPr>
          <w:szCs w:val="22"/>
        </w:rPr>
        <w:t xml:space="preserve"> ser ut til å øke risikoen for PML med </w:t>
      </w:r>
      <w:proofErr w:type="spellStart"/>
      <w:r w:rsidRPr="00A908DF">
        <w:rPr>
          <w:szCs w:val="22"/>
        </w:rPr>
        <w:t>dimetylfumarat</w:t>
      </w:r>
      <w:proofErr w:type="spellEnd"/>
      <w:r w:rsidRPr="00A908DF">
        <w:rPr>
          <w:szCs w:val="22"/>
        </w:rPr>
        <w:t xml:space="preserve">, men risikoen kan ikke utelukkes hos pasienter ved mild </w:t>
      </w:r>
      <w:proofErr w:type="spellStart"/>
      <w:r w:rsidRPr="00A908DF">
        <w:rPr>
          <w:szCs w:val="22"/>
        </w:rPr>
        <w:t>lymfopeni</w:t>
      </w:r>
      <w:proofErr w:type="spellEnd"/>
      <w:r w:rsidRPr="00A908DF">
        <w:rPr>
          <w:szCs w:val="22"/>
        </w:rPr>
        <w:t>.</w:t>
      </w:r>
    </w:p>
    <w:p w14:paraId="49F9F89C" w14:textId="77777777" w:rsidR="00826897" w:rsidRPr="00A908DF" w:rsidRDefault="00826897" w:rsidP="00492766">
      <w:pPr>
        <w:spacing w:line="240" w:lineRule="auto"/>
        <w:rPr>
          <w:szCs w:val="22"/>
        </w:rPr>
      </w:pPr>
    </w:p>
    <w:p w14:paraId="49F9F89D" w14:textId="77777777" w:rsidR="00826897" w:rsidRPr="00A908DF" w:rsidRDefault="00611C1B" w:rsidP="00492766">
      <w:pPr>
        <w:spacing w:line="240" w:lineRule="auto"/>
        <w:rPr>
          <w:szCs w:val="22"/>
        </w:rPr>
      </w:pPr>
      <w:r w:rsidRPr="00A908DF">
        <w:rPr>
          <w:szCs w:val="22"/>
        </w:rPr>
        <w:t xml:space="preserve">Ytterligere faktorer som kan bidra til økt risiko for PML ved </w:t>
      </w:r>
      <w:proofErr w:type="spellStart"/>
      <w:r w:rsidRPr="00A908DF">
        <w:rPr>
          <w:szCs w:val="22"/>
        </w:rPr>
        <w:t>lymfopeni</w:t>
      </w:r>
      <w:proofErr w:type="spellEnd"/>
      <w:r w:rsidRPr="00A908DF">
        <w:rPr>
          <w:szCs w:val="22"/>
        </w:rPr>
        <w:t>, er:</w:t>
      </w:r>
    </w:p>
    <w:p w14:paraId="49F9F89E" w14:textId="77777777" w:rsidR="00826897" w:rsidRPr="00A908DF" w:rsidRDefault="00611C1B" w:rsidP="00492766">
      <w:pPr>
        <w:pStyle w:val="Listeavsnitt"/>
        <w:numPr>
          <w:ilvl w:val="0"/>
          <w:numId w:val="35"/>
        </w:numPr>
        <w:spacing w:line="240" w:lineRule="auto"/>
        <w:ind w:left="567" w:hanging="567"/>
      </w:pPr>
      <w:r w:rsidRPr="00A908DF">
        <w:t xml:space="preserve">varighet av </w:t>
      </w:r>
      <w:proofErr w:type="spellStart"/>
      <w:r w:rsidRPr="00A908DF">
        <w:t>tegomilfumaratbehandling</w:t>
      </w:r>
      <w:proofErr w:type="spellEnd"/>
      <w:r w:rsidRPr="00A908DF">
        <w:t>. Tilfeller av PML har oppstått etter ca. 1 til 5 års behandling, selv om den nøyaktige sammenhengen med behandlingsvarighet er ukjent.</w:t>
      </w:r>
    </w:p>
    <w:p w14:paraId="49F9F89F" w14:textId="77777777" w:rsidR="00B65B9E" w:rsidRPr="00A908DF" w:rsidRDefault="00611C1B" w:rsidP="00492766">
      <w:pPr>
        <w:pStyle w:val="Listeavsnitt"/>
        <w:numPr>
          <w:ilvl w:val="0"/>
          <w:numId w:val="35"/>
        </w:numPr>
        <w:spacing w:line="240" w:lineRule="auto"/>
        <w:ind w:left="567" w:hanging="567"/>
      </w:pPr>
      <w:r w:rsidRPr="00A908DF">
        <w:lastRenderedPageBreak/>
        <w:t>kraftig reduksjon i CD4+ og spesielt i CD8+ T-celler, som er viktig for immunologisk forsvar (se pkt. 4.8), og</w:t>
      </w:r>
    </w:p>
    <w:p w14:paraId="49F9F8A0" w14:textId="77777777" w:rsidR="00826897" w:rsidRPr="00A908DF" w:rsidRDefault="00611C1B" w:rsidP="00492766">
      <w:pPr>
        <w:pStyle w:val="Listeavsnitt"/>
        <w:numPr>
          <w:ilvl w:val="0"/>
          <w:numId w:val="35"/>
        </w:numPr>
        <w:spacing w:line="240" w:lineRule="auto"/>
        <w:ind w:left="567" w:hanging="567"/>
      </w:pPr>
      <w:r w:rsidRPr="00A908DF">
        <w:t xml:space="preserve">tidligere </w:t>
      </w:r>
      <w:proofErr w:type="spellStart"/>
      <w:r w:rsidRPr="00A908DF">
        <w:t>immunsuppressiv</w:t>
      </w:r>
      <w:proofErr w:type="spellEnd"/>
      <w:r w:rsidRPr="00A908DF">
        <w:t xml:space="preserve"> eller immunmodulerende behandling (se nedenfor).</w:t>
      </w:r>
    </w:p>
    <w:p w14:paraId="49F9F8A1" w14:textId="77777777" w:rsidR="00826897" w:rsidRPr="00A908DF" w:rsidRDefault="00826897" w:rsidP="00492766">
      <w:pPr>
        <w:spacing w:line="240" w:lineRule="auto"/>
        <w:rPr>
          <w:szCs w:val="22"/>
        </w:rPr>
      </w:pPr>
    </w:p>
    <w:p w14:paraId="49F9F8A2" w14:textId="77777777" w:rsidR="00826897" w:rsidRPr="00A908DF" w:rsidRDefault="00611C1B" w:rsidP="00492766">
      <w:pPr>
        <w:spacing w:line="240" w:lineRule="auto"/>
        <w:rPr>
          <w:szCs w:val="22"/>
        </w:rPr>
      </w:pPr>
      <w:r w:rsidRPr="00A908DF">
        <w:rPr>
          <w:szCs w:val="22"/>
        </w:rPr>
        <w:t>Leger bør evaluere sine pasienter for å finne ut om symptomene er indikasjoner på nevrologisk dysfunksjon, og i så fall om disse symptomene er typiske for MS eller muligens forenlige med PML.</w:t>
      </w:r>
    </w:p>
    <w:p w14:paraId="49F9F8A3" w14:textId="77777777" w:rsidR="00826897" w:rsidRPr="00A908DF" w:rsidRDefault="00826897" w:rsidP="00492766">
      <w:pPr>
        <w:spacing w:line="240" w:lineRule="auto"/>
        <w:rPr>
          <w:szCs w:val="22"/>
        </w:rPr>
      </w:pPr>
    </w:p>
    <w:p w14:paraId="49F9F8A4" w14:textId="77777777" w:rsidR="00826897" w:rsidRPr="00A908DF" w:rsidRDefault="00611C1B" w:rsidP="00492766">
      <w:pPr>
        <w:spacing w:line="240" w:lineRule="auto"/>
        <w:rPr>
          <w:szCs w:val="22"/>
        </w:rPr>
      </w:pPr>
      <w:r w:rsidRPr="00A908DF">
        <w:rPr>
          <w:szCs w:val="22"/>
        </w:rPr>
        <w:t xml:space="preserve">Ved første tegn eller symptom som tyder på PML, skal </w:t>
      </w:r>
      <w:proofErr w:type="spellStart"/>
      <w:r w:rsidRPr="00A908DF">
        <w:rPr>
          <w:szCs w:val="22"/>
        </w:rPr>
        <w:t>tegomilfumarat</w:t>
      </w:r>
      <w:proofErr w:type="spellEnd"/>
      <w:r w:rsidRPr="00A908DF">
        <w:rPr>
          <w:szCs w:val="22"/>
        </w:rPr>
        <w:t xml:space="preserve"> holdes tilbake, og det må utføres egnede diagnostiske undersøkelser, inkludert bestemmelse av JCV-DNA i cerebrospinalvæske (CSF) ved kvantitativ </w:t>
      </w:r>
      <w:proofErr w:type="spellStart"/>
      <w:r w:rsidRPr="00A908DF">
        <w:rPr>
          <w:szCs w:val="22"/>
        </w:rPr>
        <w:t>polymerasekjedereaksjon</w:t>
      </w:r>
      <w:proofErr w:type="spellEnd"/>
      <w:r w:rsidRPr="00A908DF">
        <w:rPr>
          <w:szCs w:val="22"/>
        </w:rPr>
        <w:t xml:space="preserve"> (PCR)-metodikk. Symptomene på PML kan ligne på et MS-anfall. Typiske symptomer assosiert med PML er varierte, utvikles i løpet av dager til uker og omfatter tiltakende svekkelse i én side av kroppen, klossete bevegelser av armer/ben, synsforstyrrelser, endringer i tanker, hukommelse og orientering som medfører forvirring og personlighetsforandringer. Leger bør være spesielt oppmerksom på symptomer som tyder på PML som pasienten selv kanskje ikke legger merke til. Pasienter bør også rådes til å informere sin partner eller sine omsorgspersoner om behandlingen, siden de kan legge merke til symptomer som pasienten ikke er klar over.</w:t>
      </w:r>
    </w:p>
    <w:p w14:paraId="49F9F8A5" w14:textId="77777777" w:rsidR="00826897" w:rsidRPr="00A908DF" w:rsidRDefault="00826897" w:rsidP="00492766">
      <w:pPr>
        <w:spacing w:line="240" w:lineRule="auto"/>
        <w:rPr>
          <w:szCs w:val="22"/>
        </w:rPr>
      </w:pPr>
    </w:p>
    <w:p w14:paraId="49F9F8A6" w14:textId="77777777" w:rsidR="00826897" w:rsidRPr="00A908DF" w:rsidRDefault="00611C1B" w:rsidP="00492766">
      <w:pPr>
        <w:spacing w:line="240" w:lineRule="auto"/>
        <w:rPr>
          <w:szCs w:val="22"/>
        </w:rPr>
      </w:pPr>
      <w:r w:rsidRPr="00A908DF">
        <w:rPr>
          <w:szCs w:val="22"/>
        </w:rPr>
        <w:t xml:space="preserve">PML kan kun forekomme ved JCV-infeksjon. Det bør tas i betraktning at påvirkningen av </w:t>
      </w:r>
      <w:proofErr w:type="spellStart"/>
      <w:r w:rsidRPr="00A908DF">
        <w:rPr>
          <w:szCs w:val="22"/>
        </w:rPr>
        <w:t>lymfopeni</w:t>
      </w:r>
      <w:proofErr w:type="spellEnd"/>
      <w:r w:rsidRPr="00A908DF">
        <w:rPr>
          <w:szCs w:val="22"/>
        </w:rPr>
        <w:t xml:space="preserve"> på nøyaktigheten av anti-JCV-antistofftest i serum ikke er undersøkt hos pasienter behandlet med </w:t>
      </w:r>
      <w:proofErr w:type="spellStart"/>
      <w:r w:rsidRPr="00A908DF">
        <w:rPr>
          <w:szCs w:val="22"/>
        </w:rPr>
        <w:t>dimetylfumarat</w:t>
      </w:r>
      <w:proofErr w:type="spellEnd"/>
      <w:r w:rsidRPr="00A908DF">
        <w:rPr>
          <w:szCs w:val="22"/>
        </w:rPr>
        <w:t xml:space="preserve">. Det bør også bemerkes at en negativ anti-JCV-antistofftest (ved normale </w:t>
      </w:r>
      <w:proofErr w:type="spellStart"/>
      <w:r w:rsidRPr="00A908DF">
        <w:rPr>
          <w:szCs w:val="22"/>
        </w:rPr>
        <w:t>lymfocyttall</w:t>
      </w:r>
      <w:proofErr w:type="spellEnd"/>
      <w:r w:rsidRPr="00A908DF">
        <w:rPr>
          <w:szCs w:val="22"/>
        </w:rPr>
        <w:t xml:space="preserve">) ikke utelukker muligheten for senere JCV-infeksjon. </w:t>
      </w:r>
    </w:p>
    <w:p w14:paraId="49F9F8A7" w14:textId="77777777" w:rsidR="00826897" w:rsidRPr="00A908DF" w:rsidRDefault="00826897" w:rsidP="00492766">
      <w:pPr>
        <w:spacing w:line="240" w:lineRule="auto"/>
        <w:rPr>
          <w:szCs w:val="22"/>
        </w:rPr>
      </w:pPr>
    </w:p>
    <w:p w14:paraId="49F9F8A8" w14:textId="77777777" w:rsidR="00826897" w:rsidRPr="00A908DF" w:rsidRDefault="00611C1B" w:rsidP="00492766">
      <w:pPr>
        <w:spacing w:line="240" w:lineRule="auto"/>
        <w:rPr>
          <w:szCs w:val="22"/>
        </w:rPr>
      </w:pPr>
      <w:r w:rsidRPr="00A908DF">
        <w:rPr>
          <w:szCs w:val="22"/>
        </w:rPr>
        <w:t xml:space="preserve">Hvis en pasient utvikler PML, må </w:t>
      </w:r>
      <w:proofErr w:type="spellStart"/>
      <w:r w:rsidRPr="00A908DF">
        <w:rPr>
          <w:szCs w:val="22"/>
        </w:rPr>
        <w:t>tegomilfumarat</w:t>
      </w:r>
      <w:proofErr w:type="spellEnd"/>
      <w:r w:rsidRPr="00A908DF">
        <w:rPr>
          <w:szCs w:val="22"/>
        </w:rPr>
        <w:t xml:space="preserve"> seponeres permanent. </w:t>
      </w:r>
    </w:p>
    <w:p w14:paraId="49F9F8A9" w14:textId="77777777" w:rsidR="00826897" w:rsidRPr="00A908DF" w:rsidRDefault="00826897" w:rsidP="00492766">
      <w:pPr>
        <w:spacing w:line="240" w:lineRule="auto"/>
        <w:rPr>
          <w:szCs w:val="22"/>
        </w:rPr>
      </w:pPr>
    </w:p>
    <w:p w14:paraId="49F9F8AA" w14:textId="77777777" w:rsidR="00826897" w:rsidRPr="00A908DF" w:rsidRDefault="00611C1B" w:rsidP="00492766">
      <w:pPr>
        <w:keepNext/>
        <w:spacing w:line="240" w:lineRule="auto"/>
        <w:rPr>
          <w:szCs w:val="22"/>
          <w:u w:val="single"/>
        </w:rPr>
      </w:pPr>
      <w:r w:rsidRPr="00A908DF">
        <w:rPr>
          <w:szCs w:val="22"/>
          <w:u w:val="single"/>
        </w:rPr>
        <w:t xml:space="preserve">Tidligere behandling med </w:t>
      </w:r>
      <w:proofErr w:type="spellStart"/>
      <w:r w:rsidRPr="00A908DF">
        <w:rPr>
          <w:szCs w:val="22"/>
          <w:u w:val="single"/>
        </w:rPr>
        <w:t>immunsuppressiv</w:t>
      </w:r>
      <w:proofErr w:type="spellEnd"/>
      <w:r w:rsidRPr="00A908DF">
        <w:rPr>
          <w:szCs w:val="22"/>
          <w:u w:val="single"/>
        </w:rPr>
        <w:t xml:space="preserve"> eller immunmodulerende behandling</w:t>
      </w:r>
    </w:p>
    <w:p w14:paraId="49F9F8AB" w14:textId="77777777" w:rsidR="00826897" w:rsidRPr="00A908DF" w:rsidRDefault="00826897" w:rsidP="00492766">
      <w:pPr>
        <w:spacing w:line="240" w:lineRule="auto"/>
        <w:rPr>
          <w:szCs w:val="22"/>
        </w:rPr>
      </w:pPr>
    </w:p>
    <w:p w14:paraId="49F9F8AC" w14:textId="77777777" w:rsidR="00826897" w:rsidRPr="00A908DF" w:rsidRDefault="00611C1B" w:rsidP="00492766">
      <w:pPr>
        <w:spacing w:line="240" w:lineRule="auto"/>
        <w:rPr>
          <w:szCs w:val="22"/>
        </w:rPr>
      </w:pPr>
      <w:r w:rsidRPr="00A908DF">
        <w:rPr>
          <w:szCs w:val="22"/>
        </w:rPr>
        <w:t xml:space="preserve">Det er ikke utført studier som evaluerer effekten og sikkerheten til </w:t>
      </w:r>
      <w:proofErr w:type="spellStart"/>
      <w:r w:rsidRPr="00A908DF">
        <w:rPr>
          <w:szCs w:val="22"/>
        </w:rPr>
        <w:t>tegomilfumarat</w:t>
      </w:r>
      <w:proofErr w:type="spellEnd"/>
      <w:r w:rsidRPr="00A908DF">
        <w:rPr>
          <w:szCs w:val="22"/>
        </w:rPr>
        <w:t xml:space="preserve"> ved bytte av pasienter fra annen sykdomsmodifiserende behandling. Bidrag fra tidligere </w:t>
      </w:r>
      <w:proofErr w:type="spellStart"/>
      <w:r w:rsidRPr="00A908DF">
        <w:rPr>
          <w:szCs w:val="22"/>
        </w:rPr>
        <w:t>immunsuppressiv</w:t>
      </w:r>
      <w:proofErr w:type="spellEnd"/>
      <w:r w:rsidRPr="00A908DF">
        <w:rPr>
          <w:szCs w:val="22"/>
        </w:rPr>
        <w:t xml:space="preserve"> behandling på utvikling av PML hos pasienter behandlet med </w:t>
      </w:r>
      <w:proofErr w:type="spellStart"/>
      <w:r w:rsidRPr="00A908DF">
        <w:rPr>
          <w:szCs w:val="22"/>
        </w:rPr>
        <w:t>tegomilfumarat</w:t>
      </w:r>
      <w:proofErr w:type="spellEnd"/>
      <w:r w:rsidRPr="00A908DF">
        <w:rPr>
          <w:szCs w:val="22"/>
        </w:rPr>
        <w:t xml:space="preserve"> er mulig.</w:t>
      </w:r>
    </w:p>
    <w:p w14:paraId="49F9F8AD" w14:textId="77777777" w:rsidR="00826897" w:rsidRPr="00A908DF" w:rsidRDefault="00826897" w:rsidP="00492766">
      <w:pPr>
        <w:spacing w:line="240" w:lineRule="auto"/>
        <w:rPr>
          <w:szCs w:val="22"/>
        </w:rPr>
      </w:pPr>
    </w:p>
    <w:p w14:paraId="49F9F8AE" w14:textId="77777777" w:rsidR="00826897" w:rsidRPr="00A908DF" w:rsidRDefault="00611C1B" w:rsidP="00492766">
      <w:pPr>
        <w:spacing w:line="240" w:lineRule="auto"/>
        <w:rPr>
          <w:szCs w:val="22"/>
        </w:rPr>
      </w:pPr>
      <w:r w:rsidRPr="00A908DF">
        <w:rPr>
          <w:szCs w:val="22"/>
        </w:rPr>
        <w:t xml:space="preserve">PML er sett hos pasienter som tidligere er blitt behandlet med </w:t>
      </w:r>
      <w:proofErr w:type="spellStart"/>
      <w:r w:rsidRPr="00A908DF">
        <w:rPr>
          <w:szCs w:val="22"/>
        </w:rPr>
        <w:t>natalizumab</w:t>
      </w:r>
      <w:proofErr w:type="spellEnd"/>
      <w:r w:rsidRPr="00A908DF">
        <w:rPr>
          <w:szCs w:val="22"/>
        </w:rPr>
        <w:t xml:space="preserve">, hvor PML er en fastslått risiko. Leger bør være klar over at tilfeller av PML som oppstår etter nylig seponering av </w:t>
      </w:r>
      <w:proofErr w:type="spellStart"/>
      <w:r w:rsidRPr="00A908DF">
        <w:rPr>
          <w:szCs w:val="22"/>
        </w:rPr>
        <w:t>natalizumab</w:t>
      </w:r>
      <w:proofErr w:type="spellEnd"/>
      <w:r w:rsidRPr="00A908DF">
        <w:rPr>
          <w:szCs w:val="22"/>
        </w:rPr>
        <w:t xml:space="preserve">, kanskje ikke har </w:t>
      </w:r>
      <w:proofErr w:type="spellStart"/>
      <w:r w:rsidRPr="00A908DF">
        <w:rPr>
          <w:szCs w:val="22"/>
        </w:rPr>
        <w:t>lymfopeni</w:t>
      </w:r>
      <w:proofErr w:type="spellEnd"/>
      <w:r w:rsidRPr="00A908DF">
        <w:rPr>
          <w:szCs w:val="22"/>
        </w:rPr>
        <w:t>.</w:t>
      </w:r>
    </w:p>
    <w:p w14:paraId="49F9F8AF" w14:textId="77777777" w:rsidR="00826897" w:rsidRPr="00A908DF" w:rsidRDefault="00826897" w:rsidP="00492766">
      <w:pPr>
        <w:spacing w:line="240" w:lineRule="auto"/>
        <w:rPr>
          <w:szCs w:val="22"/>
        </w:rPr>
      </w:pPr>
    </w:p>
    <w:p w14:paraId="49F9F8B0" w14:textId="77777777" w:rsidR="00826897" w:rsidRPr="00A908DF" w:rsidRDefault="00611C1B" w:rsidP="00492766">
      <w:pPr>
        <w:spacing w:line="240" w:lineRule="auto"/>
        <w:rPr>
          <w:szCs w:val="22"/>
        </w:rPr>
      </w:pPr>
      <w:r w:rsidRPr="00A908DF">
        <w:rPr>
          <w:szCs w:val="22"/>
        </w:rPr>
        <w:t xml:space="preserve">I tillegg oppsto et flertall av bekreftede PML-tilfeller med </w:t>
      </w:r>
      <w:proofErr w:type="spellStart"/>
      <w:r w:rsidRPr="00A908DF">
        <w:rPr>
          <w:szCs w:val="22"/>
        </w:rPr>
        <w:t>dimetylfumarat</w:t>
      </w:r>
      <w:proofErr w:type="spellEnd"/>
      <w:r w:rsidRPr="00A908DF">
        <w:rPr>
          <w:szCs w:val="22"/>
        </w:rPr>
        <w:t xml:space="preserve"> hos pasienter med tidligere immunmodulerende behandling.</w:t>
      </w:r>
    </w:p>
    <w:p w14:paraId="49F9F8B1" w14:textId="77777777" w:rsidR="00826897" w:rsidRPr="00A908DF" w:rsidRDefault="00826897" w:rsidP="00492766">
      <w:pPr>
        <w:spacing w:line="240" w:lineRule="auto"/>
        <w:rPr>
          <w:szCs w:val="22"/>
        </w:rPr>
      </w:pPr>
    </w:p>
    <w:p w14:paraId="49F9F8B2" w14:textId="77777777" w:rsidR="00826897" w:rsidRPr="00A908DF" w:rsidRDefault="00611C1B" w:rsidP="00492766">
      <w:pPr>
        <w:spacing w:line="240" w:lineRule="auto"/>
        <w:rPr>
          <w:szCs w:val="22"/>
        </w:rPr>
      </w:pPr>
      <w:r w:rsidRPr="00A908DF">
        <w:rPr>
          <w:szCs w:val="22"/>
        </w:rPr>
        <w:t xml:space="preserve">Når pasienter skiftes fra annen sykdomsmodifiserende behandling til </w:t>
      </w:r>
      <w:proofErr w:type="spellStart"/>
      <w:r w:rsidRPr="00A908DF">
        <w:rPr>
          <w:szCs w:val="22"/>
        </w:rPr>
        <w:t>tegomilfumarat</w:t>
      </w:r>
      <w:proofErr w:type="spellEnd"/>
      <w:r w:rsidRPr="00A908DF">
        <w:rPr>
          <w:szCs w:val="22"/>
        </w:rPr>
        <w:t xml:space="preserve">, bør den andre behandlingens halveringstid og virkningsmekanisme tas i betraktning for å unngå additiv immuneffekt og samtidig redusere risikoen for å reaktivere MS. En fullstendig blodtelling anbefales før oppstart av </w:t>
      </w:r>
      <w:proofErr w:type="spellStart"/>
      <w:r w:rsidRPr="00A908DF">
        <w:rPr>
          <w:szCs w:val="22"/>
        </w:rPr>
        <w:t>tegomilfumarat</w:t>
      </w:r>
      <w:proofErr w:type="spellEnd"/>
      <w:r w:rsidRPr="00A908DF">
        <w:rPr>
          <w:szCs w:val="22"/>
        </w:rPr>
        <w:t xml:space="preserve"> og regelmessig under behandlingen (se Blod-/laboratorieundersøkelser ovenfor).</w:t>
      </w:r>
    </w:p>
    <w:p w14:paraId="49F9F8B3" w14:textId="77777777" w:rsidR="00826897" w:rsidRPr="00A908DF" w:rsidRDefault="00826897" w:rsidP="00492766">
      <w:pPr>
        <w:spacing w:line="240" w:lineRule="auto"/>
        <w:rPr>
          <w:szCs w:val="22"/>
        </w:rPr>
      </w:pPr>
    </w:p>
    <w:p w14:paraId="49F9F8B4" w14:textId="263F8D58" w:rsidR="00826897" w:rsidRPr="00A908DF" w:rsidRDefault="00611C1B" w:rsidP="00492766">
      <w:pPr>
        <w:keepNext/>
        <w:spacing w:line="240" w:lineRule="auto"/>
        <w:rPr>
          <w:szCs w:val="22"/>
          <w:u w:val="single"/>
        </w:rPr>
      </w:pPr>
      <w:r w:rsidRPr="00A908DF">
        <w:rPr>
          <w:szCs w:val="22"/>
          <w:u w:val="single"/>
        </w:rPr>
        <w:t>Alvorlig nedsatt nyre- eller leverfunksjon</w:t>
      </w:r>
    </w:p>
    <w:p w14:paraId="49F9F8B5" w14:textId="77777777" w:rsidR="00826897" w:rsidRPr="00A908DF" w:rsidRDefault="00826897" w:rsidP="00492766">
      <w:pPr>
        <w:keepNext/>
        <w:spacing w:line="240" w:lineRule="auto"/>
        <w:rPr>
          <w:szCs w:val="22"/>
        </w:rPr>
      </w:pPr>
    </w:p>
    <w:p w14:paraId="49F9F8B6" w14:textId="77777777" w:rsidR="00826897" w:rsidRPr="00A908DF" w:rsidRDefault="00611C1B" w:rsidP="00492766">
      <w:pPr>
        <w:keepNext/>
        <w:spacing w:line="240" w:lineRule="auto"/>
        <w:rPr>
          <w:szCs w:val="22"/>
        </w:rPr>
      </w:pPr>
      <w:proofErr w:type="spellStart"/>
      <w:r w:rsidRPr="00A908DF">
        <w:rPr>
          <w:szCs w:val="22"/>
        </w:rPr>
        <w:t>Tegomilfumarat</w:t>
      </w:r>
      <w:proofErr w:type="spellEnd"/>
      <w:r w:rsidRPr="00A908DF">
        <w:rPr>
          <w:szCs w:val="22"/>
        </w:rPr>
        <w:t xml:space="preserve"> er ikke undersøkt hos pasienter med alvorlig nedsatt nyre- eller leverfunksjon. Det bør derfor utvises forsiktighet ved vurdering av behandling hos disse pasientene (se pkt. 4.2).</w:t>
      </w:r>
    </w:p>
    <w:p w14:paraId="49F9F8B7" w14:textId="77777777" w:rsidR="00826897" w:rsidRPr="00A908DF" w:rsidRDefault="00826897" w:rsidP="00492766">
      <w:pPr>
        <w:spacing w:line="240" w:lineRule="auto"/>
        <w:rPr>
          <w:szCs w:val="22"/>
          <w:u w:val="single"/>
        </w:rPr>
      </w:pPr>
    </w:p>
    <w:p w14:paraId="49F9F8B8" w14:textId="77777777" w:rsidR="00826897" w:rsidRPr="00A908DF" w:rsidRDefault="00611C1B" w:rsidP="00492766">
      <w:pPr>
        <w:keepNext/>
        <w:spacing w:line="240" w:lineRule="auto"/>
        <w:rPr>
          <w:szCs w:val="22"/>
          <w:u w:val="single"/>
        </w:rPr>
      </w:pPr>
      <w:r w:rsidRPr="00A908DF">
        <w:rPr>
          <w:szCs w:val="22"/>
          <w:u w:val="single"/>
        </w:rPr>
        <w:t>Alvorlig aktiv gastrointestinal sykdom</w:t>
      </w:r>
    </w:p>
    <w:p w14:paraId="49F9F8B9" w14:textId="77777777" w:rsidR="00826897" w:rsidRPr="00A908DF" w:rsidRDefault="00826897" w:rsidP="00492766">
      <w:pPr>
        <w:keepNext/>
        <w:spacing w:line="240" w:lineRule="auto"/>
        <w:rPr>
          <w:szCs w:val="22"/>
        </w:rPr>
      </w:pPr>
    </w:p>
    <w:p w14:paraId="49F9F8BA" w14:textId="77777777" w:rsidR="00826897" w:rsidRPr="00A908DF" w:rsidRDefault="00611C1B" w:rsidP="00492766">
      <w:pPr>
        <w:keepNext/>
        <w:spacing w:line="240" w:lineRule="auto"/>
        <w:rPr>
          <w:szCs w:val="22"/>
        </w:rPr>
      </w:pPr>
      <w:proofErr w:type="spellStart"/>
      <w:r w:rsidRPr="00A908DF">
        <w:rPr>
          <w:szCs w:val="22"/>
        </w:rPr>
        <w:t>Tegomilfumarat</w:t>
      </w:r>
      <w:proofErr w:type="spellEnd"/>
      <w:r w:rsidRPr="00A908DF">
        <w:rPr>
          <w:szCs w:val="22"/>
        </w:rPr>
        <w:t xml:space="preserve"> er ikke undersøkt hos pasienter med alvorlig aktiv gastrointestinal sykdom. Det bør derfor utvises forsiktighet hos disse pasientene.</w:t>
      </w:r>
    </w:p>
    <w:p w14:paraId="49F9F8BB" w14:textId="77777777" w:rsidR="00826897" w:rsidRPr="00A908DF" w:rsidRDefault="00826897" w:rsidP="00492766">
      <w:pPr>
        <w:spacing w:line="240" w:lineRule="auto"/>
        <w:rPr>
          <w:szCs w:val="22"/>
          <w:u w:val="single"/>
        </w:rPr>
      </w:pPr>
    </w:p>
    <w:p w14:paraId="49F9F8BC" w14:textId="77777777" w:rsidR="00826897" w:rsidRPr="00A908DF" w:rsidRDefault="00611C1B" w:rsidP="00492766">
      <w:pPr>
        <w:keepNext/>
        <w:spacing w:line="240" w:lineRule="auto"/>
        <w:rPr>
          <w:szCs w:val="22"/>
          <w:u w:val="single"/>
        </w:rPr>
      </w:pPr>
      <w:proofErr w:type="spellStart"/>
      <w:r w:rsidRPr="00A908DF">
        <w:rPr>
          <w:szCs w:val="22"/>
          <w:u w:val="single"/>
        </w:rPr>
        <w:t>Flushing</w:t>
      </w:r>
      <w:proofErr w:type="spellEnd"/>
    </w:p>
    <w:p w14:paraId="49F9F8BD" w14:textId="77777777" w:rsidR="00826897" w:rsidRPr="00A908DF" w:rsidRDefault="00826897" w:rsidP="00492766">
      <w:pPr>
        <w:spacing w:line="240" w:lineRule="auto"/>
        <w:rPr>
          <w:szCs w:val="22"/>
        </w:rPr>
      </w:pPr>
    </w:p>
    <w:p w14:paraId="49F9F8BE" w14:textId="7410323C" w:rsidR="00826897" w:rsidRPr="00A908DF" w:rsidRDefault="00611C1B" w:rsidP="00492766">
      <w:pPr>
        <w:spacing w:line="240" w:lineRule="auto"/>
        <w:rPr>
          <w:szCs w:val="22"/>
        </w:rPr>
      </w:pPr>
      <w:r w:rsidRPr="00A908DF">
        <w:rPr>
          <w:szCs w:val="22"/>
        </w:rPr>
        <w:t xml:space="preserve">I kliniske studier opplevde 34 % av </w:t>
      </w:r>
      <w:proofErr w:type="spellStart"/>
      <w:r w:rsidRPr="00A908DF">
        <w:rPr>
          <w:szCs w:val="22"/>
        </w:rPr>
        <w:t>dimetylfumaratbehandlede</w:t>
      </w:r>
      <w:proofErr w:type="spellEnd"/>
      <w:r w:rsidRPr="00A908DF">
        <w:rPr>
          <w:szCs w:val="22"/>
        </w:rPr>
        <w:t xml:space="preserve"> pasienter </w:t>
      </w:r>
      <w:proofErr w:type="spellStart"/>
      <w:r w:rsidRPr="00A908DF">
        <w:rPr>
          <w:szCs w:val="22"/>
        </w:rPr>
        <w:t>flushing</w:t>
      </w:r>
      <w:proofErr w:type="spellEnd"/>
      <w:r w:rsidRPr="00A908DF">
        <w:rPr>
          <w:szCs w:val="22"/>
        </w:rPr>
        <w:t xml:space="preserve">. Hos de fleste pasienter som opplevde </w:t>
      </w:r>
      <w:proofErr w:type="spellStart"/>
      <w:r w:rsidRPr="00A908DF">
        <w:rPr>
          <w:szCs w:val="22"/>
        </w:rPr>
        <w:t>flushing</w:t>
      </w:r>
      <w:proofErr w:type="spellEnd"/>
      <w:r w:rsidRPr="00A908DF">
        <w:rPr>
          <w:szCs w:val="22"/>
        </w:rPr>
        <w:t xml:space="preserve">, var den mild eller moderat alvorlig. Data fra studier av friske frivillige tyder på at </w:t>
      </w:r>
      <w:proofErr w:type="spellStart"/>
      <w:r w:rsidRPr="00A908DF">
        <w:rPr>
          <w:szCs w:val="22"/>
        </w:rPr>
        <w:t>dimetylfumarat</w:t>
      </w:r>
      <w:proofErr w:type="spellEnd"/>
      <w:r w:rsidRPr="00A908DF">
        <w:rPr>
          <w:szCs w:val="22"/>
        </w:rPr>
        <w:t xml:space="preserve">-assosiert </w:t>
      </w:r>
      <w:proofErr w:type="spellStart"/>
      <w:r w:rsidRPr="00A908DF">
        <w:rPr>
          <w:szCs w:val="22"/>
        </w:rPr>
        <w:t>flushing</w:t>
      </w:r>
      <w:proofErr w:type="spellEnd"/>
      <w:r w:rsidRPr="00A908DF">
        <w:rPr>
          <w:szCs w:val="22"/>
        </w:rPr>
        <w:t xml:space="preserve"> sannsynligvis er </w:t>
      </w:r>
      <w:proofErr w:type="spellStart"/>
      <w:r w:rsidRPr="00A908DF">
        <w:rPr>
          <w:szCs w:val="22"/>
        </w:rPr>
        <w:t>prostaglandinmediert</w:t>
      </w:r>
      <w:proofErr w:type="spellEnd"/>
      <w:r w:rsidRPr="00A908DF">
        <w:rPr>
          <w:szCs w:val="22"/>
        </w:rPr>
        <w:t xml:space="preserve">. En kort </w:t>
      </w:r>
      <w:r w:rsidRPr="00A908DF">
        <w:rPr>
          <w:szCs w:val="22"/>
        </w:rPr>
        <w:lastRenderedPageBreak/>
        <w:t xml:space="preserve">behandlingskur med 75 mg acetylsalisylsyre uten </w:t>
      </w:r>
      <w:proofErr w:type="spellStart"/>
      <w:r w:rsidRPr="00A908DF">
        <w:rPr>
          <w:szCs w:val="22"/>
        </w:rPr>
        <w:t>enterodrasjering</w:t>
      </w:r>
      <w:proofErr w:type="spellEnd"/>
      <w:r w:rsidRPr="00A908DF">
        <w:rPr>
          <w:szCs w:val="22"/>
        </w:rPr>
        <w:t xml:space="preserve"> kan være gunstig hos pasienter som er påvirket av uakseptabel </w:t>
      </w:r>
      <w:proofErr w:type="spellStart"/>
      <w:r w:rsidRPr="00A908DF">
        <w:rPr>
          <w:szCs w:val="22"/>
        </w:rPr>
        <w:t>flushing</w:t>
      </w:r>
      <w:proofErr w:type="spellEnd"/>
      <w:r w:rsidRPr="00A908DF">
        <w:rPr>
          <w:szCs w:val="22"/>
        </w:rPr>
        <w:t xml:space="preserve"> (se pkt. 4.5). I to studier av friske frivillige ble forekomsten og alvorlighetsgraden av </w:t>
      </w:r>
      <w:proofErr w:type="spellStart"/>
      <w:r w:rsidRPr="00A908DF">
        <w:rPr>
          <w:szCs w:val="22"/>
        </w:rPr>
        <w:t>flushing</w:t>
      </w:r>
      <w:proofErr w:type="spellEnd"/>
      <w:r w:rsidRPr="00A908DF">
        <w:rPr>
          <w:szCs w:val="22"/>
        </w:rPr>
        <w:t xml:space="preserve"> i løpet av doseringsperioden redusert.</w:t>
      </w:r>
    </w:p>
    <w:p w14:paraId="49F9F8BF" w14:textId="77777777" w:rsidR="00826897" w:rsidRPr="00A908DF" w:rsidRDefault="00826897" w:rsidP="00492766">
      <w:pPr>
        <w:spacing w:line="240" w:lineRule="auto"/>
        <w:rPr>
          <w:szCs w:val="22"/>
        </w:rPr>
      </w:pPr>
    </w:p>
    <w:p w14:paraId="49F9F8C0" w14:textId="17AA6D68" w:rsidR="00826897" w:rsidRPr="00A908DF" w:rsidRDefault="00611C1B" w:rsidP="00492766">
      <w:pPr>
        <w:spacing w:line="240" w:lineRule="auto"/>
        <w:rPr>
          <w:szCs w:val="22"/>
        </w:rPr>
      </w:pPr>
      <w:r w:rsidRPr="00A908DF">
        <w:rPr>
          <w:szCs w:val="22"/>
        </w:rPr>
        <w:t xml:space="preserve">I kliniske studier opplevde 3 av totalt 2 560 pasienter behandlet med </w:t>
      </w:r>
      <w:proofErr w:type="spellStart"/>
      <w:r w:rsidRPr="00A908DF">
        <w:rPr>
          <w:szCs w:val="22"/>
        </w:rPr>
        <w:t>dimetylfumarat</w:t>
      </w:r>
      <w:proofErr w:type="spellEnd"/>
      <w:r w:rsidRPr="00A908DF">
        <w:rPr>
          <w:szCs w:val="22"/>
        </w:rPr>
        <w:t xml:space="preserve"> alvorlig </w:t>
      </w:r>
      <w:proofErr w:type="spellStart"/>
      <w:r w:rsidRPr="00A908DF">
        <w:rPr>
          <w:szCs w:val="22"/>
        </w:rPr>
        <w:t>flushing</w:t>
      </w:r>
      <w:proofErr w:type="spellEnd"/>
      <w:r w:rsidRPr="00A908DF">
        <w:rPr>
          <w:szCs w:val="22"/>
        </w:rPr>
        <w:t xml:space="preserve"> som var sannsynlige overfølsomhetsreaksjoner eller </w:t>
      </w:r>
      <w:proofErr w:type="spellStart"/>
      <w:r w:rsidRPr="00A908DF">
        <w:rPr>
          <w:szCs w:val="22"/>
        </w:rPr>
        <w:t>anafylaktoide</w:t>
      </w:r>
      <w:proofErr w:type="spellEnd"/>
      <w:r w:rsidRPr="00A908DF">
        <w:rPr>
          <w:szCs w:val="22"/>
        </w:rPr>
        <w:t xml:space="preserve"> reaksjoner. Disse bivirkningene var ikke livstruende, men førte til sykehusinnleggelse. Forskrivere og pasienter bør være oppmerksomme på denne muligheten ved alvorlige tilfeller av </w:t>
      </w:r>
      <w:proofErr w:type="spellStart"/>
      <w:r w:rsidRPr="00A908DF">
        <w:rPr>
          <w:szCs w:val="22"/>
        </w:rPr>
        <w:t>flushing</w:t>
      </w:r>
      <w:proofErr w:type="spellEnd"/>
      <w:r w:rsidRPr="00A908DF">
        <w:rPr>
          <w:szCs w:val="22"/>
        </w:rPr>
        <w:t xml:space="preserve"> (se pkt. 4.2, 4.5 og 4.8).</w:t>
      </w:r>
    </w:p>
    <w:p w14:paraId="49F9F8C1" w14:textId="77777777" w:rsidR="00826897" w:rsidRPr="00A908DF" w:rsidRDefault="00826897" w:rsidP="00492766">
      <w:pPr>
        <w:spacing w:line="240" w:lineRule="auto"/>
        <w:rPr>
          <w:szCs w:val="22"/>
          <w:u w:val="single"/>
        </w:rPr>
      </w:pPr>
    </w:p>
    <w:p w14:paraId="49F9F8C2" w14:textId="77777777" w:rsidR="00826897" w:rsidRPr="00A908DF" w:rsidRDefault="00611C1B" w:rsidP="00492766">
      <w:pPr>
        <w:keepNext/>
        <w:spacing w:line="240" w:lineRule="auto"/>
        <w:rPr>
          <w:szCs w:val="22"/>
          <w:u w:val="single"/>
        </w:rPr>
      </w:pPr>
      <w:r w:rsidRPr="00A908DF">
        <w:rPr>
          <w:szCs w:val="22"/>
          <w:u w:val="single"/>
        </w:rPr>
        <w:t>Anafylaktiske reaksjoner</w:t>
      </w:r>
    </w:p>
    <w:p w14:paraId="49F9F8C3" w14:textId="77777777" w:rsidR="00826897" w:rsidRPr="00A908DF" w:rsidRDefault="00826897" w:rsidP="00492766">
      <w:pPr>
        <w:spacing w:line="240" w:lineRule="auto"/>
        <w:rPr>
          <w:szCs w:val="22"/>
        </w:rPr>
      </w:pPr>
    </w:p>
    <w:p w14:paraId="3DAF0EEB" w14:textId="77777777" w:rsidR="00AA1EF1" w:rsidRPr="00A908DF" w:rsidRDefault="00611C1B" w:rsidP="00492766">
      <w:pPr>
        <w:spacing w:line="240" w:lineRule="auto"/>
        <w:rPr>
          <w:szCs w:val="22"/>
        </w:rPr>
      </w:pPr>
      <w:r w:rsidRPr="00A908DF">
        <w:rPr>
          <w:szCs w:val="22"/>
        </w:rPr>
        <w:t xml:space="preserve">Tilfeller av </w:t>
      </w:r>
      <w:proofErr w:type="spellStart"/>
      <w:r w:rsidRPr="00A908DF">
        <w:rPr>
          <w:szCs w:val="22"/>
        </w:rPr>
        <w:t>anafylakse</w:t>
      </w:r>
      <w:proofErr w:type="spellEnd"/>
      <w:r w:rsidRPr="00A908DF">
        <w:rPr>
          <w:szCs w:val="22"/>
        </w:rPr>
        <w:t>/</w:t>
      </w:r>
      <w:proofErr w:type="spellStart"/>
      <w:r w:rsidRPr="00A908DF">
        <w:rPr>
          <w:szCs w:val="22"/>
        </w:rPr>
        <w:t>anafylaktoide</w:t>
      </w:r>
      <w:proofErr w:type="spellEnd"/>
      <w:r w:rsidRPr="00A908DF">
        <w:rPr>
          <w:szCs w:val="22"/>
        </w:rPr>
        <w:t xml:space="preserve"> reaksjoner er rapportert etter administrering av </w:t>
      </w:r>
      <w:proofErr w:type="spellStart"/>
      <w:r w:rsidRPr="00A908DF">
        <w:rPr>
          <w:szCs w:val="22"/>
        </w:rPr>
        <w:t>dimetylfumarat</w:t>
      </w:r>
      <w:proofErr w:type="spellEnd"/>
      <w:r w:rsidRPr="00A908DF">
        <w:rPr>
          <w:szCs w:val="22"/>
        </w:rPr>
        <w:t xml:space="preserve"> etter markedsføring. Symptomer kan inkludere dyspné, hypoksi, hypotensjon, </w:t>
      </w:r>
      <w:proofErr w:type="spellStart"/>
      <w:r w:rsidRPr="00A908DF">
        <w:rPr>
          <w:szCs w:val="22"/>
        </w:rPr>
        <w:t>angioødem</w:t>
      </w:r>
      <w:proofErr w:type="spellEnd"/>
      <w:r w:rsidRPr="00A908DF">
        <w:rPr>
          <w:szCs w:val="22"/>
        </w:rPr>
        <w:t xml:space="preserve">, utslett eller </w:t>
      </w:r>
      <w:proofErr w:type="spellStart"/>
      <w:r w:rsidRPr="00A908DF">
        <w:rPr>
          <w:szCs w:val="22"/>
        </w:rPr>
        <w:t>urtikaria</w:t>
      </w:r>
      <w:proofErr w:type="spellEnd"/>
      <w:r w:rsidRPr="00A908DF">
        <w:rPr>
          <w:szCs w:val="22"/>
        </w:rPr>
        <w:t xml:space="preserve">. Mekanismen for </w:t>
      </w:r>
      <w:proofErr w:type="spellStart"/>
      <w:r w:rsidRPr="00A908DF">
        <w:rPr>
          <w:szCs w:val="22"/>
        </w:rPr>
        <w:t>dimetylfumarat</w:t>
      </w:r>
      <w:proofErr w:type="spellEnd"/>
      <w:r w:rsidRPr="00A908DF">
        <w:rPr>
          <w:szCs w:val="22"/>
        </w:rPr>
        <w:t xml:space="preserve">-indusert anafylaksi er ikke kjent. </w:t>
      </w:r>
    </w:p>
    <w:p w14:paraId="61E87562" w14:textId="77777777" w:rsidR="00AA1EF1" w:rsidRPr="00A908DF" w:rsidRDefault="00AA1EF1" w:rsidP="00492766">
      <w:pPr>
        <w:spacing w:line="240" w:lineRule="auto"/>
        <w:rPr>
          <w:szCs w:val="22"/>
        </w:rPr>
      </w:pPr>
    </w:p>
    <w:p w14:paraId="49F9F8C4" w14:textId="5B5834A5" w:rsidR="00826897" w:rsidRPr="00A908DF" w:rsidRDefault="00611C1B" w:rsidP="00492766">
      <w:pPr>
        <w:spacing w:line="240" w:lineRule="auto"/>
        <w:rPr>
          <w:szCs w:val="22"/>
        </w:rPr>
      </w:pPr>
      <w:r w:rsidRPr="00A908DF">
        <w:rPr>
          <w:szCs w:val="22"/>
        </w:rPr>
        <w:t xml:space="preserve">Reaksjoner oppstår vanligvis etter den første dosen, men kan også oppstå når som helst under behandlingen, og kan være alvorlige og livstruende. Pasienter skal instrueres om å seponere </w:t>
      </w:r>
      <w:proofErr w:type="spellStart"/>
      <w:r w:rsidRPr="00A908DF">
        <w:rPr>
          <w:szCs w:val="22"/>
        </w:rPr>
        <w:t>tegomilfumarat</w:t>
      </w:r>
      <w:proofErr w:type="spellEnd"/>
      <w:r w:rsidRPr="00A908DF">
        <w:rPr>
          <w:szCs w:val="22"/>
        </w:rPr>
        <w:t xml:space="preserve"> og søke øyeblikkelig medisinsk hjelp ved tegn eller symptomer på anafylaksi. Behandlingen bør ikke startes på nytt (se pkt. 4.8).</w:t>
      </w:r>
    </w:p>
    <w:p w14:paraId="49F9F8C5" w14:textId="77777777" w:rsidR="00826897" w:rsidRPr="00A908DF" w:rsidRDefault="00826897" w:rsidP="00492766">
      <w:pPr>
        <w:spacing w:line="240" w:lineRule="auto"/>
        <w:rPr>
          <w:szCs w:val="22"/>
          <w:u w:val="single"/>
        </w:rPr>
      </w:pPr>
    </w:p>
    <w:p w14:paraId="49F9F8C6" w14:textId="77777777" w:rsidR="00826897" w:rsidRPr="00A908DF" w:rsidRDefault="00611C1B" w:rsidP="00492766">
      <w:pPr>
        <w:keepNext/>
        <w:spacing w:line="240" w:lineRule="auto"/>
        <w:rPr>
          <w:szCs w:val="22"/>
          <w:u w:val="single"/>
        </w:rPr>
      </w:pPr>
      <w:r w:rsidRPr="00A908DF">
        <w:rPr>
          <w:szCs w:val="22"/>
          <w:u w:val="single"/>
        </w:rPr>
        <w:t>Infeksjoner</w:t>
      </w:r>
    </w:p>
    <w:p w14:paraId="49F9F8C7" w14:textId="77777777" w:rsidR="00826897" w:rsidRPr="00A908DF" w:rsidRDefault="00826897" w:rsidP="00492766">
      <w:pPr>
        <w:spacing w:line="240" w:lineRule="auto"/>
        <w:rPr>
          <w:szCs w:val="22"/>
        </w:rPr>
      </w:pPr>
    </w:p>
    <w:p w14:paraId="49F9F8C8" w14:textId="1C67E503" w:rsidR="00826897" w:rsidRPr="00A908DF" w:rsidRDefault="00611C1B" w:rsidP="00492766">
      <w:pPr>
        <w:spacing w:line="240" w:lineRule="auto"/>
        <w:rPr>
          <w:szCs w:val="22"/>
        </w:rPr>
      </w:pPr>
      <w:r w:rsidRPr="00A908DF">
        <w:rPr>
          <w:szCs w:val="22"/>
        </w:rPr>
        <w:t xml:space="preserve">I placebokontrollerte fase 3-studier var insidensen av infeksjoner (60 % versus 58 %) og alvorlige infeksjoner (2 % versus 2 %) omtrent den samme hos pasienter som ble behandlet med henholdsvis </w:t>
      </w:r>
      <w:proofErr w:type="spellStart"/>
      <w:r w:rsidRPr="00A908DF">
        <w:rPr>
          <w:szCs w:val="22"/>
        </w:rPr>
        <w:t>dimetylfumarat</w:t>
      </w:r>
      <w:proofErr w:type="spellEnd"/>
      <w:r w:rsidRPr="00A908DF">
        <w:rPr>
          <w:szCs w:val="22"/>
        </w:rPr>
        <w:t xml:space="preserve"> eller placebo. </w:t>
      </w:r>
    </w:p>
    <w:p w14:paraId="49F9F8C9" w14:textId="58C97503" w:rsidR="00826897" w:rsidRPr="00A908DF" w:rsidRDefault="00611C1B" w:rsidP="00492766">
      <w:pPr>
        <w:spacing w:line="240" w:lineRule="auto"/>
        <w:rPr>
          <w:szCs w:val="22"/>
        </w:rPr>
      </w:pPr>
      <w:r w:rsidRPr="00A908DF">
        <w:rPr>
          <w:szCs w:val="22"/>
        </w:rPr>
        <w:t xml:space="preserve">Hvis en pasient utvikler en alvorlig infeksjon, bør imidlertid seponering av behandling med </w:t>
      </w:r>
      <w:proofErr w:type="spellStart"/>
      <w:r w:rsidRPr="00A908DF">
        <w:rPr>
          <w:szCs w:val="22"/>
        </w:rPr>
        <w:t>tegomilfumarat</w:t>
      </w:r>
      <w:proofErr w:type="spellEnd"/>
      <w:r w:rsidRPr="00A908DF">
        <w:rPr>
          <w:szCs w:val="22"/>
        </w:rPr>
        <w:t xml:space="preserve"> vurderes, og fordeler og risikoer bør revurderes før behandlingen gjenopptas, som følge av </w:t>
      </w:r>
      <w:proofErr w:type="spellStart"/>
      <w:r w:rsidRPr="00A908DF">
        <w:rPr>
          <w:szCs w:val="22"/>
        </w:rPr>
        <w:t>tegomilfumrats</w:t>
      </w:r>
      <w:proofErr w:type="spellEnd"/>
      <w:r w:rsidRPr="00A908DF">
        <w:rPr>
          <w:szCs w:val="22"/>
        </w:rPr>
        <w:t xml:space="preserve"> immunmodulerende egenskaper (se pkt. 5.1). Pasienter som får </w:t>
      </w:r>
      <w:proofErr w:type="spellStart"/>
      <w:r w:rsidRPr="00A908DF">
        <w:rPr>
          <w:szCs w:val="22"/>
        </w:rPr>
        <w:t>tegomilfumarat</w:t>
      </w:r>
      <w:proofErr w:type="spellEnd"/>
      <w:r w:rsidRPr="00A908DF">
        <w:rPr>
          <w:szCs w:val="22"/>
        </w:rPr>
        <w:t xml:space="preserve">, bør anmodes om å rapportere symptomer på infeksjoner til en lege. Pasienter med alvorlige infeksjoner bør ikke starte behandling med </w:t>
      </w:r>
      <w:proofErr w:type="spellStart"/>
      <w:r w:rsidRPr="00A908DF">
        <w:rPr>
          <w:szCs w:val="22"/>
        </w:rPr>
        <w:t>tegomilfumarat</w:t>
      </w:r>
      <w:proofErr w:type="spellEnd"/>
      <w:r w:rsidRPr="00A908DF">
        <w:rPr>
          <w:szCs w:val="22"/>
        </w:rPr>
        <w:t xml:space="preserve"> før infeksjonen(e) er borte.</w:t>
      </w:r>
    </w:p>
    <w:p w14:paraId="49F9F8CA" w14:textId="77777777" w:rsidR="00826897" w:rsidRPr="00A908DF" w:rsidRDefault="00826897" w:rsidP="00492766">
      <w:pPr>
        <w:spacing w:line="240" w:lineRule="auto"/>
        <w:rPr>
          <w:szCs w:val="22"/>
        </w:rPr>
      </w:pPr>
    </w:p>
    <w:p w14:paraId="49F9F8CB" w14:textId="46F5996C" w:rsidR="00826897" w:rsidRPr="00A908DF" w:rsidDel="00374B8C" w:rsidRDefault="00611C1B" w:rsidP="00492766">
      <w:pPr>
        <w:spacing w:line="240" w:lineRule="auto"/>
        <w:rPr>
          <w:del w:id="15" w:author="aasesm" w:date="2025-08-18T21:56:00Z" w16du:dateUtc="2025-08-18T19:56:00Z"/>
          <w:szCs w:val="22"/>
        </w:rPr>
      </w:pPr>
      <w:r w:rsidRPr="00A908DF">
        <w:rPr>
          <w:szCs w:val="22"/>
        </w:rPr>
        <w:t xml:space="preserve">Det var ingen økt insidens av alvorlige infeksjoner hos pasienter med </w:t>
      </w:r>
      <w:proofErr w:type="spellStart"/>
      <w:r w:rsidRPr="00A908DF">
        <w:rPr>
          <w:szCs w:val="22"/>
        </w:rPr>
        <w:t>lymfocyttall</w:t>
      </w:r>
      <w:proofErr w:type="spellEnd"/>
      <w:ins w:id="16" w:author="aasesm" w:date="2025-08-18T21:56:00Z" w16du:dateUtc="2025-08-18T19:56:00Z">
        <w:r w:rsidR="00374B8C">
          <w:rPr>
            <w:szCs w:val="22"/>
          </w:rPr>
          <w:t xml:space="preserve"> </w:t>
        </w:r>
      </w:ins>
    </w:p>
    <w:p w14:paraId="49F9F8CC" w14:textId="439AD486" w:rsidR="00826897" w:rsidRPr="00A908DF" w:rsidRDefault="00611C1B" w:rsidP="00492766">
      <w:pPr>
        <w:spacing w:line="240" w:lineRule="auto"/>
        <w:rPr>
          <w:szCs w:val="22"/>
        </w:rPr>
      </w:pPr>
      <w:r w:rsidRPr="00A908DF">
        <w:rPr>
          <w:szCs w:val="22"/>
        </w:rPr>
        <w:t>&lt; 0,8 x 10</w:t>
      </w:r>
      <w:r w:rsidRPr="00A908DF">
        <w:rPr>
          <w:szCs w:val="22"/>
          <w:vertAlign w:val="superscript"/>
        </w:rPr>
        <w:t>9</w:t>
      </w:r>
      <w:r w:rsidRPr="00A908DF">
        <w:rPr>
          <w:szCs w:val="22"/>
        </w:rPr>
        <w:t>/l eller &lt; 0,5 x 10</w:t>
      </w:r>
      <w:r w:rsidRPr="00A908DF">
        <w:rPr>
          <w:szCs w:val="22"/>
          <w:vertAlign w:val="superscript"/>
        </w:rPr>
        <w:t>9</w:t>
      </w:r>
      <w:r w:rsidRPr="00A908DF">
        <w:rPr>
          <w:szCs w:val="22"/>
        </w:rPr>
        <w:t xml:space="preserve">/l (se pkt. 4.8). Dersom behandlingen fortsettes ved moderat til alvorlig langvarig </w:t>
      </w:r>
      <w:proofErr w:type="spellStart"/>
      <w:r w:rsidRPr="00A908DF">
        <w:rPr>
          <w:szCs w:val="22"/>
        </w:rPr>
        <w:t>lymfopeni</w:t>
      </w:r>
      <w:proofErr w:type="spellEnd"/>
      <w:r w:rsidRPr="00A908DF">
        <w:rPr>
          <w:szCs w:val="22"/>
        </w:rPr>
        <w:t>, kan risikoen for en opportunistisk infeksjon, inkludert PML ikke utelukkes (se pkt. 4.4, avsnittet om PML).</w:t>
      </w:r>
    </w:p>
    <w:p w14:paraId="49F9F8CD" w14:textId="77777777" w:rsidR="00826897" w:rsidRPr="00A908DF" w:rsidRDefault="00826897" w:rsidP="00492766">
      <w:pPr>
        <w:spacing w:line="240" w:lineRule="auto"/>
        <w:rPr>
          <w:szCs w:val="22"/>
          <w:u w:val="single"/>
        </w:rPr>
      </w:pPr>
    </w:p>
    <w:p w14:paraId="49F9F8CE" w14:textId="77777777" w:rsidR="00826897" w:rsidRPr="00A908DF" w:rsidRDefault="00611C1B" w:rsidP="00492766">
      <w:pPr>
        <w:keepNext/>
        <w:spacing w:line="240" w:lineRule="auto"/>
        <w:rPr>
          <w:szCs w:val="22"/>
          <w:u w:val="single"/>
        </w:rPr>
      </w:pPr>
      <w:r w:rsidRPr="00A908DF">
        <w:rPr>
          <w:szCs w:val="22"/>
          <w:u w:val="single"/>
        </w:rPr>
        <w:t xml:space="preserve">Herpes </w:t>
      </w:r>
      <w:proofErr w:type="spellStart"/>
      <w:r w:rsidRPr="00A908DF">
        <w:rPr>
          <w:szCs w:val="22"/>
          <w:u w:val="single"/>
        </w:rPr>
        <w:t>zoster</w:t>
      </w:r>
      <w:proofErr w:type="spellEnd"/>
      <w:r w:rsidRPr="00A908DF">
        <w:rPr>
          <w:szCs w:val="22"/>
          <w:u w:val="single"/>
        </w:rPr>
        <w:t>-infeksjoner</w:t>
      </w:r>
    </w:p>
    <w:p w14:paraId="49F9F8CF" w14:textId="77777777" w:rsidR="00826897" w:rsidRPr="00A908DF" w:rsidRDefault="00826897" w:rsidP="00492766">
      <w:pPr>
        <w:keepNext/>
        <w:spacing w:line="240" w:lineRule="auto"/>
        <w:rPr>
          <w:szCs w:val="22"/>
        </w:rPr>
      </w:pPr>
    </w:p>
    <w:p w14:paraId="49F9F8D0" w14:textId="437E5DAD" w:rsidR="00826897" w:rsidRPr="00A908DF" w:rsidRDefault="00611C1B" w:rsidP="00492766">
      <w:pPr>
        <w:keepNext/>
        <w:spacing w:line="240" w:lineRule="auto"/>
        <w:rPr>
          <w:szCs w:val="22"/>
        </w:rPr>
      </w:pPr>
      <w:r w:rsidRPr="00A908DF">
        <w:rPr>
          <w:szCs w:val="22"/>
        </w:rPr>
        <w:t xml:space="preserve">Tilfeller av herpes </w:t>
      </w:r>
      <w:proofErr w:type="spellStart"/>
      <w:r w:rsidRPr="00A908DF">
        <w:rPr>
          <w:szCs w:val="22"/>
        </w:rPr>
        <w:t>zoster</w:t>
      </w:r>
      <w:proofErr w:type="spellEnd"/>
      <w:r w:rsidRPr="00A908DF">
        <w:rPr>
          <w:szCs w:val="22"/>
        </w:rPr>
        <w:t xml:space="preserve"> har forekommet med </w:t>
      </w:r>
      <w:proofErr w:type="spellStart"/>
      <w:r w:rsidRPr="00A908DF">
        <w:rPr>
          <w:szCs w:val="22"/>
        </w:rPr>
        <w:t>dimetylfumarat</w:t>
      </w:r>
      <w:proofErr w:type="spellEnd"/>
      <w:r w:rsidRPr="00A908DF">
        <w:rPr>
          <w:szCs w:val="22"/>
        </w:rPr>
        <w:t xml:space="preserve">. De fleste tilfellene var ikke alvorlige, men det er rapportert alvorlige tilfeller, inkludert disseminert herpes </w:t>
      </w:r>
      <w:proofErr w:type="spellStart"/>
      <w:r w:rsidRPr="00A908DF">
        <w:rPr>
          <w:szCs w:val="22"/>
        </w:rPr>
        <w:t>zoster</w:t>
      </w:r>
      <w:proofErr w:type="spellEnd"/>
      <w:r w:rsidRPr="00A908DF">
        <w:rPr>
          <w:szCs w:val="22"/>
        </w:rPr>
        <w:t xml:space="preserve">, herpes </w:t>
      </w:r>
      <w:proofErr w:type="spellStart"/>
      <w:r w:rsidRPr="00A908DF">
        <w:rPr>
          <w:szCs w:val="22"/>
        </w:rPr>
        <w:t>zoster</w:t>
      </w:r>
      <w:proofErr w:type="spellEnd"/>
      <w:r w:rsidRPr="00A908DF">
        <w:rPr>
          <w:szCs w:val="22"/>
        </w:rPr>
        <w:t xml:space="preserve"> </w:t>
      </w:r>
      <w:proofErr w:type="spellStart"/>
      <w:r w:rsidRPr="00A908DF">
        <w:rPr>
          <w:szCs w:val="22"/>
        </w:rPr>
        <w:t>ophthalmicus</w:t>
      </w:r>
      <w:proofErr w:type="spellEnd"/>
      <w:r w:rsidRPr="00A908DF">
        <w:rPr>
          <w:szCs w:val="22"/>
        </w:rPr>
        <w:t xml:space="preserve">, herpes </w:t>
      </w:r>
      <w:proofErr w:type="spellStart"/>
      <w:r w:rsidRPr="00A908DF">
        <w:rPr>
          <w:szCs w:val="22"/>
        </w:rPr>
        <w:t>zoster</w:t>
      </w:r>
      <w:proofErr w:type="spellEnd"/>
      <w:r w:rsidRPr="00A908DF">
        <w:rPr>
          <w:szCs w:val="22"/>
        </w:rPr>
        <w:t xml:space="preserve"> </w:t>
      </w:r>
      <w:proofErr w:type="spellStart"/>
      <w:r w:rsidRPr="00A908DF">
        <w:rPr>
          <w:szCs w:val="22"/>
        </w:rPr>
        <w:t>oticus</w:t>
      </w:r>
      <w:proofErr w:type="spellEnd"/>
      <w:r w:rsidRPr="00A908DF">
        <w:rPr>
          <w:szCs w:val="22"/>
        </w:rPr>
        <w:t xml:space="preserve">, nevrologisk herpes </w:t>
      </w:r>
      <w:proofErr w:type="spellStart"/>
      <w:r w:rsidRPr="00A908DF">
        <w:rPr>
          <w:szCs w:val="22"/>
        </w:rPr>
        <w:t>zoster</w:t>
      </w:r>
      <w:proofErr w:type="spellEnd"/>
      <w:r w:rsidRPr="00A908DF">
        <w:rPr>
          <w:szCs w:val="22"/>
        </w:rPr>
        <w:t xml:space="preserve">-infeksjon, herpes </w:t>
      </w:r>
      <w:proofErr w:type="spellStart"/>
      <w:r w:rsidRPr="00A908DF">
        <w:rPr>
          <w:szCs w:val="22"/>
        </w:rPr>
        <w:t>zoster</w:t>
      </w:r>
      <w:proofErr w:type="spellEnd"/>
      <w:r w:rsidRPr="00A908DF">
        <w:rPr>
          <w:szCs w:val="22"/>
        </w:rPr>
        <w:t xml:space="preserve"> </w:t>
      </w:r>
      <w:proofErr w:type="spellStart"/>
      <w:r w:rsidRPr="00A908DF">
        <w:rPr>
          <w:szCs w:val="22"/>
        </w:rPr>
        <w:t>meningoencefalitt</w:t>
      </w:r>
      <w:proofErr w:type="spellEnd"/>
      <w:r w:rsidRPr="00A908DF">
        <w:rPr>
          <w:szCs w:val="22"/>
        </w:rPr>
        <w:t xml:space="preserve"> og herpes </w:t>
      </w:r>
      <w:proofErr w:type="spellStart"/>
      <w:r w:rsidRPr="00A908DF">
        <w:rPr>
          <w:szCs w:val="22"/>
        </w:rPr>
        <w:t>zoster</w:t>
      </w:r>
      <w:proofErr w:type="spellEnd"/>
      <w:r w:rsidRPr="00A908DF">
        <w:rPr>
          <w:szCs w:val="22"/>
        </w:rPr>
        <w:t xml:space="preserve"> </w:t>
      </w:r>
      <w:proofErr w:type="spellStart"/>
      <w:r w:rsidRPr="00A908DF">
        <w:rPr>
          <w:szCs w:val="22"/>
        </w:rPr>
        <w:t>meningomyelitt</w:t>
      </w:r>
      <w:proofErr w:type="spellEnd"/>
      <w:r w:rsidRPr="00A908DF">
        <w:rPr>
          <w:szCs w:val="22"/>
        </w:rPr>
        <w:t xml:space="preserve">. Disse bivirkningene kan oppstå når som helst under behandling. Pasienter som tar </w:t>
      </w:r>
      <w:proofErr w:type="spellStart"/>
      <w:r w:rsidRPr="00A908DF">
        <w:rPr>
          <w:szCs w:val="22"/>
        </w:rPr>
        <w:t>dimetylfumarat</w:t>
      </w:r>
      <w:proofErr w:type="spellEnd"/>
      <w:r w:rsidRPr="00A908DF">
        <w:rPr>
          <w:szCs w:val="22"/>
        </w:rPr>
        <w:t xml:space="preserve"> bør overvåkes for tegn og symptomer på herpes </w:t>
      </w:r>
      <w:proofErr w:type="spellStart"/>
      <w:r w:rsidRPr="00A908DF">
        <w:rPr>
          <w:szCs w:val="22"/>
        </w:rPr>
        <w:t>zoster</w:t>
      </w:r>
      <w:proofErr w:type="spellEnd"/>
      <w:r w:rsidRPr="00A908DF">
        <w:rPr>
          <w:szCs w:val="22"/>
        </w:rPr>
        <w:t xml:space="preserve">, spesielt når det rapporteres samtidig </w:t>
      </w:r>
      <w:proofErr w:type="spellStart"/>
      <w:r w:rsidRPr="00A908DF">
        <w:rPr>
          <w:szCs w:val="22"/>
        </w:rPr>
        <w:t>lymfopeni</w:t>
      </w:r>
      <w:proofErr w:type="spellEnd"/>
      <w:r w:rsidRPr="00A908DF">
        <w:rPr>
          <w:szCs w:val="22"/>
        </w:rPr>
        <w:t xml:space="preserve">. Hvis herpes </w:t>
      </w:r>
      <w:proofErr w:type="spellStart"/>
      <w:r w:rsidRPr="00A908DF">
        <w:rPr>
          <w:szCs w:val="22"/>
        </w:rPr>
        <w:t>zoster</w:t>
      </w:r>
      <w:proofErr w:type="spellEnd"/>
      <w:r w:rsidRPr="00A908DF">
        <w:rPr>
          <w:szCs w:val="22"/>
        </w:rPr>
        <w:t xml:space="preserve"> forekommer, skal det gis egnet behandling mot herpes </w:t>
      </w:r>
      <w:proofErr w:type="spellStart"/>
      <w:r w:rsidRPr="00A908DF">
        <w:rPr>
          <w:szCs w:val="22"/>
        </w:rPr>
        <w:t>zoster</w:t>
      </w:r>
      <w:proofErr w:type="spellEnd"/>
      <w:r w:rsidRPr="00A908DF">
        <w:rPr>
          <w:szCs w:val="22"/>
        </w:rPr>
        <w:t xml:space="preserve">. </w:t>
      </w:r>
      <w:r w:rsidR="00EC16B3" w:rsidRPr="00A908DF">
        <w:rPr>
          <w:szCs w:val="22"/>
        </w:rPr>
        <w:t>Vurder opphold i behandling</w:t>
      </w:r>
      <w:r w:rsidRPr="00A908DF">
        <w:rPr>
          <w:szCs w:val="22"/>
        </w:rPr>
        <w:t xml:space="preserve"> hos pasienter med alvorlige infeksjoner, inntil infeksjonen er borte (se pkt. 4.8).</w:t>
      </w:r>
    </w:p>
    <w:p w14:paraId="49F9F8D1" w14:textId="77777777" w:rsidR="00826897" w:rsidRPr="00A908DF" w:rsidRDefault="00826897" w:rsidP="00492766">
      <w:pPr>
        <w:spacing w:line="240" w:lineRule="auto"/>
        <w:rPr>
          <w:szCs w:val="22"/>
          <w:u w:val="single"/>
        </w:rPr>
      </w:pPr>
    </w:p>
    <w:p w14:paraId="49F9F8D2" w14:textId="77777777" w:rsidR="00826897" w:rsidRPr="00A908DF" w:rsidRDefault="00611C1B" w:rsidP="00492766">
      <w:pPr>
        <w:keepNext/>
        <w:spacing w:line="240" w:lineRule="auto"/>
        <w:rPr>
          <w:szCs w:val="22"/>
          <w:u w:val="single"/>
        </w:rPr>
      </w:pPr>
      <w:r w:rsidRPr="00A908DF">
        <w:rPr>
          <w:szCs w:val="22"/>
          <w:u w:val="single"/>
        </w:rPr>
        <w:t>Oppstart av behandling</w:t>
      </w:r>
    </w:p>
    <w:p w14:paraId="49F9F8D3" w14:textId="77777777" w:rsidR="00826897" w:rsidRPr="00A908DF" w:rsidRDefault="00826897" w:rsidP="00492766">
      <w:pPr>
        <w:keepNext/>
        <w:spacing w:line="240" w:lineRule="auto"/>
        <w:rPr>
          <w:szCs w:val="22"/>
        </w:rPr>
      </w:pPr>
    </w:p>
    <w:p w14:paraId="49F9F8D4" w14:textId="77777777" w:rsidR="00826897" w:rsidRPr="00A908DF" w:rsidRDefault="00611C1B" w:rsidP="00492766">
      <w:pPr>
        <w:keepNext/>
        <w:spacing w:line="240" w:lineRule="auto"/>
        <w:rPr>
          <w:szCs w:val="22"/>
        </w:rPr>
      </w:pPr>
      <w:r w:rsidRPr="00A908DF">
        <w:rPr>
          <w:szCs w:val="22"/>
        </w:rPr>
        <w:t xml:space="preserve">Behandling bør startes gradvis for å redusere forekomsten av </w:t>
      </w:r>
      <w:proofErr w:type="spellStart"/>
      <w:r w:rsidRPr="00A908DF">
        <w:rPr>
          <w:szCs w:val="22"/>
        </w:rPr>
        <w:t>flushing</w:t>
      </w:r>
      <w:proofErr w:type="spellEnd"/>
      <w:r w:rsidRPr="00A908DF">
        <w:rPr>
          <w:szCs w:val="22"/>
        </w:rPr>
        <w:t xml:space="preserve"> og gastrointestinale bivirkninger (se pkt. 4.2).</w:t>
      </w:r>
    </w:p>
    <w:p w14:paraId="49F9F8D5" w14:textId="77777777" w:rsidR="00826897" w:rsidRPr="00A908DF" w:rsidRDefault="00826897" w:rsidP="00492766">
      <w:pPr>
        <w:spacing w:line="240" w:lineRule="auto"/>
        <w:rPr>
          <w:szCs w:val="22"/>
          <w:u w:val="single"/>
        </w:rPr>
      </w:pPr>
    </w:p>
    <w:p w14:paraId="49F9F8D6" w14:textId="77777777" w:rsidR="00826897" w:rsidRPr="00A908DF" w:rsidRDefault="00611C1B" w:rsidP="00492766">
      <w:pPr>
        <w:keepNext/>
        <w:spacing w:line="240" w:lineRule="auto"/>
        <w:rPr>
          <w:szCs w:val="22"/>
          <w:u w:val="single"/>
        </w:rPr>
      </w:pPr>
      <w:proofErr w:type="spellStart"/>
      <w:r w:rsidRPr="00A908DF">
        <w:rPr>
          <w:szCs w:val="22"/>
          <w:u w:val="single"/>
        </w:rPr>
        <w:t>Fanconis</w:t>
      </w:r>
      <w:proofErr w:type="spellEnd"/>
      <w:r w:rsidRPr="00A908DF">
        <w:rPr>
          <w:szCs w:val="22"/>
          <w:u w:val="single"/>
        </w:rPr>
        <w:t xml:space="preserve"> syndrom</w:t>
      </w:r>
    </w:p>
    <w:p w14:paraId="49F9F8D7" w14:textId="77777777" w:rsidR="00826897" w:rsidRPr="00A908DF" w:rsidRDefault="00826897" w:rsidP="00492766">
      <w:pPr>
        <w:keepNext/>
        <w:spacing w:line="240" w:lineRule="auto"/>
        <w:rPr>
          <w:szCs w:val="22"/>
          <w:u w:val="single"/>
        </w:rPr>
      </w:pPr>
    </w:p>
    <w:p w14:paraId="49F9F8D8" w14:textId="77777777" w:rsidR="00826897" w:rsidRPr="00A908DF" w:rsidRDefault="00611C1B" w:rsidP="00492766">
      <w:pPr>
        <w:keepNext/>
        <w:spacing w:line="240" w:lineRule="auto"/>
        <w:rPr>
          <w:szCs w:val="22"/>
        </w:rPr>
      </w:pPr>
      <w:r w:rsidRPr="00A908DF">
        <w:rPr>
          <w:szCs w:val="22"/>
        </w:rPr>
        <w:t xml:space="preserve">Det er rapportert tilfeller av </w:t>
      </w:r>
      <w:proofErr w:type="spellStart"/>
      <w:r w:rsidRPr="00A908DF">
        <w:rPr>
          <w:szCs w:val="22"/>
        </w:rPr>
        <w:t>Fanconis</w:t>
      </w:r>
      <w:proofErr w:type="spellEnd"/>
      <w:r w:rsidRPr="00A908DF">
        <w:rPr>
          <w:szCs w:val="22"/>
        </w:rPr>
        <w:t xml:space="preserve"> syndrom med et legemiddel som inneholder </w:t>
      </w:r>
      <w:proofErr w:type="spellStart"/>
      <w:r w:rsidRPr="00A908DF">
        <w:rPr>
          <w:szCs w:val="22"/>
        </w:rPr>
        <w:t>dimetylfumarat</w:t>
      </w:r>
      <w:proofErr w:type="spellEnd"/>
      <w:r w:rsidRPr="00A908DF">
        <w:rPr>
          <w:szCs w:val="22"/>
        </w:rPr>
        <w:t xml:space="preserve"> i kombinasjon med andre fumarsyreestere. Tidlig diagnostisering av </w:t>
      </w:r>
      <w:proofErr w:type="spellStart"/>
      <w:r w:rsidRPr="00A908DF">
        <w:rPr>
          <w:szCs w:val="22"/>
        </w:rPr>
        <w:t>Fanconis</w:t>
      </w:r>
      <w:proofErr w:type="spellEnd"/>
      <w:r w:rsidRPr="00A908DF">
        <w:rPr>
          <w:szCs w:val="22"/>
        </w:rPr>
        <w:t xml:space="preserve"> syndrom og seponering av behandling med </w:t>
      </w:r>
      <w:proofErr w:type="spellStart"/>
      <w:r w:rsidRPr="00A908DF">
        <w:rPr>
          <w:szCs w:val="22"/>
        </w:rPr>
        <w:t>dimetylfumarat</w:t>
      </w:r>
      <w:proofErr w:type="spellEnd"/>
      <w:r w:rsidRPr="00A908DF">
        <w:rPr>
          <w:szCs w:val="22"/>
        </w:rPr>
        <w:t xml:space="preserve"> er viktig for å forhindre at det oppstår nedsatt nyrefunksjon og </w:t>
      </w:r>
      <w:r w:rsidRPr="00A908DF">
        <w:rPr>
          <w:szCs w:val="22"/>
        </w:rPr>
        <w:lastRenderedPageBreak/>
        <w:t xml:space="preserve">osteomalasi, da syndromet vanligvis er reversibelt. De viktigste tegnene er proteinuri, </w:t>
      </w:r>
      <w:proofErr w:type="spellStart"/>
      <w:r w:rsidRPr="00A908DF">
        <w:rPr>
          <w:szCs w:val="22"/>
        </w:rPr>
        <w:t>glukosuri</w:t>
      </w:r>
      <w:proofErr w:type="spellEnd"/>
      <w:r w:rsidRPr="00A908DF">
        <w:rPr>
          <w:szCs w:val="22"/>
        </w:rPr>
        <w:t xml:space="preserve"> (med normalt blodsukkernivå), </w:t>
      </w:r>
      <w:proofErr w:type="spellStart"/>
      <w:r w:rsidRPr="00A908DF">
        <w:rPr>
          <w:szCs w:val="22"/>
        </w:rPr>
        <w:t>hyperaminosyreuri</w:t>
      </w:r>
      <w:proofErr w:type="spellEnd"/>
      <w:r w:rsidRPr="00A908DF">
        <w:rPr>
          <w:szCs w:val="22"/>
        </w:rPr>
        <w:t xml:space="preserve"> og </w:t>
      </w:r>
      <w:proofErr w:type="spellStart"/>
      <w:r w:rsidRPr="00A908DF">
        <w:rPr>
          <w:szCs w:val="22"/>
        </w:rPr>
        <w:t>fosfaturi</w:t>
      </w:r>
      <w:proofErr w:type="spellEnd"/>
      <w:r w:rsidRPr="00A908DF">
        <w:rPr>
          <w:szCs w:val="22"/>
        </w:rPr>
        <w:t xml:space="preserve"> (muligens samtidig med </w:t>
      </w:r>
      <w:proofErr w:type="spellStart"/>
      <w:r w:rsidRPr="00A908DF">
        <w:rPr>
          <w:szCs w:val="22"/>
        </w:rPr>
        <w:t>hypofosfatemi</w:t>
      </w:r>
      <w:proofErr w:type="spellEnd"/>
      <w:r w:rsidRPr="00A908DF">
        <w:rPr>
          <w:szCs w:val="22"/>
        </w:rPr>
        <w:t xml:space="preserve">). Progresjon kan innebære symptomer som </w:t>
      </w:r>
      <w:proofErr w:type="spellStart"/>
      <w:r w:rsidRPr="00A908DF">
        <w:rPr>
          <w:szCs w:val="22"/>
        </w:rPr>
        <w:t>polyuri</w:t>
      </w:r>
      <w:proofErr w:type="spellEnd"/>
      <w:r w:rsidRPr="00A908DF">
        <w:rPr>
          <w:szCs w:val="22"/>
        </w:rPr>
        <w:t xml:space="preserve">, polydipsi og proksimal muskelsvakhet. I sjeldne tilfeller kan det oppstå </w:t>
      </w:r>
      <w:proofErr w:type="spellStart"/>
      <w:r w:rsidRPr="00A908DF">
        <w:rPr>
          <w:szCs w:val="22"/>
        </w:rPr>
        <w:t>hypofosfatemisk</w:t>
      </w:r>
      <w:proofErr w:type="spellEnd"/>
      <w:r w:rsidRPr="00A908DF">
        <w:rPr>
          <w:szCs w:val="22"/>
        </w:rPr>
        <w:t xml:space="preserve"> osteomalasi med ikke-lokalisert beinsmerte, økt alkalisk </w:t>
      </w:r>
      <w:proofErr w:type="spellStart"/>
      <w:r w:rsidRPr="00A908DF">
        <w:rPr>
          <w:szCs w:val="22"/>
        </w:rPr>
        <w:t>fosfatase</w:t>
      </w:r>
      <w:proofErr w:type="spellEnd"/>
      <w:r w:rsidRPr="00A908DF">
        <w:rPr>
          <w:szCs w:val="22"/>
        </w:rPr>
        <w:t xml:space="preserve"> i serum og stressfrakturer.</w:t>
      </w:r>
    </w:p>
    <w:p w14:paraId="49F9F8D9" w14:textId="672F591E" w:rsidR="00826897" w:rsidRPr="00A908DF" w:rsidRDefault="00611C1B" w:rsidP="00492766">
      <w:pPr>
        <w:spacing w:line="240" w:lineRule="auto"/>
        <w:rPr>
          <w:szCs w:val="22"/>
        </w:rPr>
      </w:pPr>
      <w:r w:rsidRPr="00A908DF">
        <w:rPr>
          <w:szCs w:val="22"/>
        </w:rPr>
        <w:t xml:space="preserve">Det er viktig å merke seg at </w:t>
      </w:r>
      <w:proofErr w:type="spellStart"/>
      <w:r w:rsidRPr="00A908DF">
        <w:rPr>
          <w:szCs w:val="22"/>
        </w:rPr>
        <w:t>Fanconis</w:t>
      </w:r>
      <w:proofErr w:type="spellEnd"/>
      <w:r w:rsidRPr="00A908DF">
        <w:rPr>
          <w:szCs w:val="22"/>
        </w:rPr>
        <w:t xml:space="preserve"> syndrom kan forekomme uten økte </w:t>
      </w:r>
      <w:proofErr w:type="spellStart"/>
      <w:r w:rsidRPr="00A908DF">
        <w:rPr>
          <w:szCs w:val="22"/>
        </w:rPr>
        <w:t>kreatininnivåer</w:t>
      </w:r>
      <w:proofErr w:type="spellEnd"/>
      <w:r w:rsidRPr="00A908DF">
        <w:rPr>
          <w:szCs w:val="22"/>
        </w:rPr>
        <w:t xml:space="preserve"> eller lav </w:t>
      </w:r>
      <w:proofErr w:type="spellStart"/>
      <w:r w:rsidRPr="00A908DF">
        <w:rPr>
          <w:szCs w:val="22"/>
        </w:rPr>
        <w:t>glomerulær</w:t>
      </w:r>
      <w:proofErr w:type="spellEnd"/>
      <w:r w:rsidRPr="00A908DF">
        <w:rPr>
          <w:szCs w:val="22"/>
        </w:rPr>
        <w:t xml:space="preserve"> filtreringshastighet. Ved uklare symptomer bør </w:t>
      </w:r>
      <w:proofErr w:type="spellStart"/>
      <w:r w:rsidRPr="00A908DF">
        <w:rPr>
          <w:szCs w:val="22"/>
        </w:rPr>
        <w:t>Fanconis</w:t>
      </w:r>
      <w:proofErr w:type="spellEnd"/>
      <w:r w:rsidRPr="00A908DF">
        <w:rPr>
          <w:szCs w:val="22"/>
        </w:rPr>
        <w:t xml:space="preserve"> syndrom overveies og hensiktsmessige undersøkelser utføres.</w:t>
      </w:r>
    </w:p>
    <w:p w14:paraId="49F9F8DA" w14:textId="77777777" w:rsidR="00826897" w:rsidRPr="00A908DF" w:rsidRDefault="00826897" w:rsidP="00492766">
      <w:pPr>
        <w:spacing w:line="240" w:lineRule="auto"/>
        <w:rPr>
          <w:szCs w:val="22"/>
          <w:u w:val="single"/>
        </w:rPr>
      </w:pPr>
    </w:p>
    <w:p w14:paraId="49F9F8DB" w14:textId="77777777" w:rsidR="00826897" w:rsidRPr="00A908DF" w:rsidRDefault="00611C1B" w:rsidP="00492766">
      <w:pPr>
        <w:keepNext/>
        <w:spacing w:line="240" w:lineRule="auto"/>
        <w:rPr>
          <w:szCs w:val="22"/>
          <w:u w:val="single"/>
        </w:rPr>
      </w:pPr>
      <w:r w:rsidRPr="00A908DF">
        <w:rPr>
          <w:szCs w:val="22"/>
          <w:u w:val="single"/>
        </w:rPr>
        <w:t>Pediatrisk populasjon</w:t>
      </w:r>
    </w:p>
    <w:p w14:paraId="49F9F8DC" w14:textId="77777777" w:rsidR="00826897" w:rsidRPr="00A908DF" w:rsidRDefault="00826897" w:rsidP="00492766">
      <w:pPr>
        <w:keepNext/>
        <w:spacing w:line="240" w:lineRule="auto"/>
        <w:rPr>
          <w:szCs w:val="22"/>
          <w:u w:val="single"/>
        </w:rPr>
      </w:pPr>
    </w:p>
    <w:p w14:paraId="49F9F8DD" w14:textId="77777777" w:rsidR="00826897" w:rsidRPr="00A908DF" w:rsidRDefault="00611C1B" w:rsidP="00492766">
      <w:pPr>
        <w:keepNext/>
        <w:spacing w:line="240" w:lineRule="auto"/>
        <w:rPr>
          <w:szCs w:val="22"/>
        </w:rPr>
      </w:pPr>
      <w:r w:rsidRPr="00A908DF">
        <w:rPr>
          <w:szCs w:val="22"/>
        </w:rPr>
        <w:t>Sikkerhetsprofilen er kvalitativt lik hos pediatriske pasienter sammenlignet med voksne, og advarslene og forholdsreglene gjelder derfor også for pediatriske pasienter. For kvantitative forskjeller i sikkerhetsprofilen, se pkt. 4.8.</w:t>
      </w:r>
    </w:p>
    <w:p w14:paraId="49F9F8DE" w14:textId="77777777" w:rsidR="00DA3D4A" w:rsidRPr="00A908DF" w:rsidRDefault="00DA3D4A" w:rsidP="00492766">
      <w:pPr>
        <w:spacing w:line="240" w:lineRule="auto"/>
        <w:rPr>
          <w:szCs w:val="22"/>
        </w:rPr>
      </w:pPr>
    </w:p>
    <w:p w14:paraId="49F9F8DF" w14:textId="77777777" w:rsidR="00DA3D4A" w:rsidRPr="00A908DF" w:rsidRDefault="00611C1B" w:rsidP="00492766">
      <w:pPr>
        <w:keepNext/>
        <w:spacing w:line="240" w:lineRule="auto"/>
        <w:rPr>
          <w:szCs w:val="22"/>
          <w:u w:val="single"/>
        </w:rPr>
      </w:pPr>
      <w:r w:rsidRPr="00A908DF">
        <w:rPr>
          <w:szCs w:val="22"/>
          <w:u w:val="single"/>
        </w:rPr>
        <w:t>Hjelpestoffer</w:t>
      </w:r>
    </w:p>
    <w:p w14:paraId="25D3F022" w14:textId="77777777" w:rsidR="00AA1EF1" w:rsidRPr="00A908DF" w:rsidRDefault="00AA1EF1" w:rsidP="00492766">
      <w:pPr>
        <w:pStyle w:val="Brdtekst"/>
        <w:keepNext/>
        <w:rPr>
          <w:i w:val="0"/>
          <w:color w:val="auto"/>
          <w:szCs w:val="22"/>
        </w:rPr>
      </w:pPr>
    </w:p>
    <w:p w14:paraId="28D19F65" w14:textId="61DC91C8" w:rsidR="001B25F7" w:rsidRPr="00A908DF" w:rsidRDefault="00AA1EF1" w:rsidP="00492766">
      <w:pPr>
        <w:pStyle w:val="Brdtekst"/>
        <w:keepNext/>
        <w:rPr>
          <w:i w:val="0"/>
          <w:iCs/>
          <w:color w:val="auto"/>
          <w:szCs w:val="22"/>
        </w:rPr>
      </w:pPr>
      <w:r w:rsidRPr="00A908DF">
        <w:rPr>
          <w:i w:val="0"/>
          <w:color w:val="auto"/>
          <w:szCs w:val="22"/>
        </w:rPr>
        <w:t xml:space="preserve">Legemidlet </w:t>
      </w:r>
      <w:r w:rsidR="00611C1B" w:rsidRPr="00A908DF">
        <w:rPr>
          <w:i w:val="0"/>
          <w:color w:val="auto"/>
          <w:szCs w:val="22"/>
        </w:rPr>
        <w:t>inneholder mindre enn 1 </w:t>
      </w:r>
      <w:proofErr w:type="spellStart"/>
      <w:r w:rsidR="00611C1B" w:rsidRPr="00A908DF">
        <w:rPr>
          <w:i w:val="0"/>
          <w:color w:val="auto"/>
          <w:szCs w:val="22"/>
        </w:rPr>
        <w:t>mmol</w:t>
      </w:r>
      <w:proofErr w:type="spellEnd"/>
      <w:r w:rsidR="00611C1B" w:rsidRPr="00A908DF">
        <w:rPr>
          <w:i w:val="0"/>
          <w:color w:val="auto"/>
          <w:szCs w:val="22"/>
        </w:rPr>
        <w:t xml:space="preserve"> natrium (23 mg) </w:t>
      </w:r>
      <w:r w:rsidR="00EC16B3" w:rsidRPr="00A908DF">
        <w:rPr>
          <w:i w:val="0"/>
          <w:color w:val="auto"/>
          <w:szCs w:val="22"/>
        </w:rPr>
        <w:t>i hver</w:t>
      </w:r>
      <w:r w:rsidR="00611C1B" w:rsidRPr="00A908DF">
        <w:rPr>
          <w:i w:val="0"/>
          <w:color w:val="auto"/>
          <w:szCs w:val="22"/>
        </w:rPr>
        <w:t xml:space="preserve"> kapsel og er så godt som natriumfritt.</w:t>
      </w:r>
    </w:p>
    <w:p w14:paraId="49F9F8E1" w14:textId="77777777" w:rsidR="00812D16" w:rsidRPr="00A908DF" w:rsidRDefault="00812D16" w:rsidP="00492766">
      <w:pPr>
        <w:spacing w:line="240" w:lineRule="auto"/>
        <w:rPr>
          <w:szCs w:val="22"/>
        </w:rPr>
      </w:pPr>
    </w:p>
    <w:p w14:paraId="49F9F8E2" w14:textId="77777777" w:rsidR="00812D16" w:rsidRPr="00A908DF" w:rsidRDefault="00611C1B" w:rsidP="00492766">
      <w:pPr>
        <w:spacing w:line="240" w:lineRule="auto"/>
        <w:ind w:left="567" w:hanging="567"/>
        <w:outlineLvl w:val="0"/>
        <w:rPr>
          <w:szCs w:val="22"/>
        </w:rPr>
      </w:pPr>
      <w:r w:rsidRPr="00A908DF">
        <w:rPr>
          <w:b/>
          <w:szCs w:val="22"/>
        </w:rPr>
        <w:t>4.5</w:t>
      </w:r>
      <w:r w:rsidRPr="00A908DF">
        <w:rPr>
          <w:b/>
          <w:szCs w:val="22"/>
        </w:rPr>
        <w:tab/>
        <w:t>Interaksjon med andre legemidler og andre former for interaksjon</w:t>
      </w:r>
    </w:p>
    <w:p w14:paraId="49F9F8E3" w14:textId="77777777" w:rsidR="00812D16" w:rsidRPr="00A908DF" w:rsidRDefault="00812D16" w:rsidP="00492766">
      <w:pPr>
        <w:spacing w:line="240" w:lineRule="auto"/>
        <w:rPr>
          <w:szCs w:val="22"/>
        </w:rPr>
      </w:pPr>
    </w:p>
    <w:p w14:paraId="49F9F8E4" w14:textId="77777777" w:rsidR="009550A2" w:rsidRPr="00A908DF" w:rsidRDefault="00611C1B" w:rsidP="00492766">
      <w:pPr>
        <w:keepNext/>
        <w:spacing w:line="240" w:lineRule="auto"/>
        <w:rPr>
          <w:szCs w:val="22"/>
          <w:u w:val="single"/>
        </w:rPr>
      </w:pPr>
      <w:r w:rsidRPr="00A908DF">
        <w:rPr>
          <w:szCs w:val="22"/>
          <w:u w:val="single"/>
        </w:rPr>
        <w:t xml:space="preserve">Antineoplastisk, </w:t>
      </w:r>
      <w:proofErr w:type="spellStart"/>
      <w:r w:rsidRPr="00A908DF">
        <w:rPr>
          <w:szCs w:val="22"/>
          <w:u w:val="single"/>
        </w:rPr>
        <w:t>immunsuppressiv</w:t>
      </w:r>
      <w:proofErr w:type="spellEnd"/>
      <w:r w:rsidRPr="00A908DF">
        <w:rPr>
          <w:szCs w:val="22"/>
          <w:u w:val="single"/>
        </w:rPr>
        <w:t xml:space="preserve"> eller </w:t>
      </w:r>
      <w:proofErr w:type="spellStart"/>
      <w:r w:rsidRPr="00A908DF">
        <w:rPr>
          <w:szCs w:val="22"/>
          <w:u w:val="single"/>
        </w:rPr>
        <w:t>kortikosteroid</w:t>
      </w:r>
      <w:proofErr w:type="spellEnd"/>
      <w:r w:rsidRPr="00A908DF">
        <w:rPr>
          <w:szCs w:val="22"/>
          <w:u w:val="single"/>
        </w:rPr>
        <w:t xml:space="preserve"> behandling</w:t>
      </w:r>
    </w:p>
    <w:p w14:paraId="49F9F8E5" w14:textId="77777777" w:rsidR="009550A2" w:rsidRPr="00A908DF" w:rsidRDefault="009550A2" w:rsidP="00492766">
      <w:pPr>
        <w:keepNext/>
        <w:spacing w:line="240" w:lineRule="auto"/>
        <w:rPr>
          <w:szCs w:val="22"/>
        </w:rPr>
      </w:pPr>
    </w:p>
    <w:p w14:paraId="49F9F8E6" w14:textId="33F50572" w:rsidR="00826897" w:rsidRPr="00A908DF" w:rsidRDefault="00611C1B" w:rsidP="00492766">
      <w:pPr>
        <w:keepNext/>
        <w:spacing w:line="240" w:lineRule="auto"/>
        <w:rPr>
          <w:szCs w:val="22"/>
        </w:rPr>
      </w:pPr>
      <w:proofErr w:type="spellStart"/>
      <w:r w:rsidRPr="00A908DF">
        <w:rPr>
          <w:szCs w:val="22"/>
        </w:rPr>
        <w:t>Tegomilfumarat</w:t>
      </w:r>
      <w:proofErr w:type="spellEnd"/>
      <w:r w:rsidR="00EC16B3" w:rsidRPr="00A908DF">
        <w:rPr>
          <w:szCs w:val="22"/>
        </w:rPr>
        <w:t xml:space="preserve"> </w:t>
      </w:r>
      <w:r w:rsidRPr="00A908DF">
        <w:rPr>
          <w:szCs w:val="22"/>
        </w:rPr>
        <w:t xml:space="preserve">er ikke undersøkt i kombinasjon med antineoplastisk eller </w:t>
      </w:r>
      <w:proofErr w:type="spellStart"/>
      <w:r w:rsidRPr="00A908DF">
        <w:rPr>
          <w:szCs w:val="22"/>
        </w:rPr>
        <w:t>immunsuppressiv</w:t>
      </w:r>
      <w:proofErr w:type="spellEnd"/>
      <w:r w:rsidRPr="00A908DF">
        <w:rPr>
          <w:szCs w:val="22"/>
        </w:rPr>
        <w:t xml:space="preserve"> behandling, og forsiktighet bør derfor utvises ved samtidig administrering. I kliniske studier av multippel sklerose var samtidig behandling av anfall med en kort kur med intravenøse </w:t>
      </w:r>
      <w:proofErr w:type="spellStart"/>
      <w:r w:rsidRPr="00A908DF">
        <w:rPr>
          <w:szCs w:val="22"/>
        </w:rPr>
        <w:t>kortikosteroider</w:t>
      </w:r>
      <w:proofErr w:type="spellEnd"/>
      <w:r w:rsidRPr="00A908DF">
        <w:rPr>
          <w:szCs w:val="22"/>
        </w:rPr>
        <w:t xml:space="preserve"> ikke forbundet med en klinisk relevant økning i infeksjoner.</w:t>
      </w:r>
    </w:p>
    <w:p w14:paraId="49F9F8E7" w14:textId="77777777" w:rsidR="00826897" w:rsidRPr="00A908DF" w:rsidRDefault="00826897" w:rsidP="00492766">
      <w:pPr>
        <w:spacing w:line="240" w:lineRule="auto"/>
        <w:rPr>
          <w:szCs w:val="22"/>
        </w:rPr>
      </w:pPr>
    </w:p>
    <w:p w14:paraId="49F9F8E8" w14:textId="77777777" w:rsidR="00826897" w:rsidRPr="00A908DF" w:rsidRDefault="00611C1B" w:rsidP="00492766">
      <w:pPr>
        <w:keepNext/>
        <w:spacing w:line="240" w:lineRule="auto"/>
        <w:rPr>
          <w:szCs w:val="22"/>
          <w:u w:val="single"/>
        </w:rPr>
      </w:pPr>
      <w:r w:rsidRPr="00A908DF">
        <w:rPr>
          <w:szCs w:val="22"/>
          <w:u w:val="single"/>
        </w:rPr>
        <w:t>Vaksiner</w:t>
      </w:r>
    </w:p>
    <w:p w14:paraId="49F9F8E9" w14:textId="77777777" w:rsidR="00826897" w:rsidRPr="00A908DF" w:rsidRDefault="00826897" w:rsidP="00492766">
      <w:pPr>
        <w:keepNext/>
        <w:spacing w:line="240" w:lineRule="auto"/>
        <w:rPr>
          <w:szCs w:val="22"/>
        </w:rPr>
      </w:pPr>
    </w:p>
    <w:p w14:paraId="49F9F8EA" w14:textId="0EC717B6" w:rsidR="00826897" w:rsidRPr="00A908DF" w:rsidRDefault="00611C1B" w:rsidP="00492766">
      <w:pPr>
        <w:keepNext/>
        <w:spacing w:line="240" w:lineRule="auto"/>
        <w:rPr>
          <w:szCs w:val="22"/>
        </w:rPr>
      </w:pPr>
      <w:r w:rsidRPr="00A908DF">
        <w:rPr>
          <w:szCs w:val="22"/>
        </w:rPr>
        <w:t xml:space="preserve">Samtidig administrering av ikke-levende vaksiner i henhold til nasjonale vaksineringsprogrammer kan vurderes under behandling med </w:t>
      </w:r>
      <w:proofErr w:type="spellStart"/>
      <w:r w:rsidRPr="00A908DF">
        <w:rPr>
          <w:szCs w:val="22"/>
        </w:rPr>
        <w:t>tegomilfumarat</w:t>
      </w:r>
      <w:proofErr w:type="spellEnd"/>
      <w:r w:rsidRPr="00A908DF">
        <w:rPr>
          <w:szCs w:val="22"/>
        </w:rPr>
        <w:t xml:space="preserve">. I en klinisk studie med totalt 71 pasienter med residiverende remitterende multippel sklerose fikk pasienter som ble behandlet med </w:t>
      </w:r>
      <w:proofErr w:type="spellStart"/>
      <w:r w:rsidRPr="00A908DF">
        <w:rPr>
          <w:szCs w:val="22"/>
        </w:rPr>
        <w:t>dimetylfumarat</w:t>
      </w:r>
      <w:proofErr w:type="spellEnd"/>
      <w:r w:rsidRPr="00A908DF">
        <w:rPr>
          <w:szCs w:val="22"/>
        </w:rPr>
        <w:t xml:space="preserve"> 240 mg to ganger daglig i minst 6 måneder (n = 38) eller ikke-</w:t>
      </w:r>
      <w:proofErr w:type="spellStart"/>
      <w:r w:rsidRPr="00A908DF">
        <w:rPr>
          <w:szCs w:val="22"/>
        </w:rPr>
        <w:t>pegylert</w:t>
      </w:r>
      <w:proofErr w:type="spellEnd"/>
      <w:r w:rsidRPr="00A908DF">
        <w:rPr>
          <w:szCs w:val="22"/>
        </w:rPr>
        <w:t xml:space="preserve"> interferon i minst 3 måneder (n = 33), sammenlignbar immunrespons (definert som ≥ 2 ganger økning i titer fra før til etter vaksinering) på </w:t>
      </w:r>
      <w:proofErr w:type="spellStart"/>
      <w:r w:rsidRPr="00A908DF">
        <w:rPr>
          <w:szCs w:val="22"/>
        </w:rPr>
        <w:t>tetanustoksoid</w:t>
      </w:r>
      <w:proofErr w:type="spellEnd"/>
      <w:r w:rsidRPr="00A908DF">
        <w:rPr>
          <w:szCs w:val="22"/>
        </w:rPr>
        <w:t xml:space="preserve"> (</w:t>
      </w:r>
      <w:proofErr w:type="spellStart"/>
      <w:r w:rsidRPr="00A908DF">
        <w:rPr>
          <w:szCs w:val="22"/>
        </w:rPr>
        <w:t>recall</w:t>
      </w:r>
      <w:proofErr w:type="spellEnd"/>
      <w:r w:rsidRPr="00A908DF">
        <w:rPr>
          <w:szCs w:val="22"/>
        </w:rPr>
        <w:t xml:space="preserve">-antigen) og en konjugert meningokokk C-polysakkaridvaksine (neoantigen), mens immunresponsen på ulike </w:t>
      </w:r>
      <w:proofErr w:type="spellStart"/>
      <w:r w:rsidRPr="00A908DF">
        <w:rPr>
          <w:szCs w:val="22"/>
        </w:rPr>
        <w:t>serotyper</w:t>
      </w:r>
      <w:proofErr w:type="spellEnd"/>
      <w:r w:rsidRPr="00A908DF">
        <w:rPr>
          <w:szCs w:val="22"/>
        </w:rPr>
        <w:t xml:space="preserve"> av en ukonjugert 23-valent </w:t>
      </w:r>
      <w:proofErr w:type="spellStart"/>
      <w:r w:rsidRPr="00A908DF">
        <w:rPr>
          <w:szCs w:val="22"/>
        </w:rPr>
        <w:t>pneumokokkpolysakkaridvaksine</w:t>
      </w:r>
      <w:proofErr w:type="spellEnd"/>
      <w:r w:rsidRPr="00A908DF">
        <w:rPr>
          <w:szCs w:val="22"/>
        </w:rPr>
        <w:t xml:space="preserve"> (T-celleuavhengig antigen) varierte i begge behandlingsgrupper. En positiv immunrespons definert som ≥ 4 ganger økning i antistofftiter på de tre vaksinene ble sett hos færre forsøkspersoner i begge behandlingsgruppene. Små numeriske forskjeller i respons på </w:t>
      </w:r>
      <w:proofErr w:type="spellStart"/>
      <w:r w:rsidRPr="00A908DF">
        <w:rPr>
          <w:szCs w:val="22"/>
        </w:rPr>
        <w:t>tetanustoksoid</w:t>
      </w:r>
      <w:proofErr w:type="spellEnd"/>
      <w:r w:rsidRPr="00A908DF">
        <w:rPr>
          <w:szCs w:val="22"/>
        </w:rPr>
        <w:t xml:space="preserve"> og </w:t>
      </w:r>
      <w:proofErr w:type="spellStart"/>
      <w:r w:rsidRPr="00A908DF">
        <w:rPr>
          <w:szCs w:val="22"/>
        </w:rPr>
        <w:t>pneumokokk</w:t>
      </w:r>
      <w:proofErr w:type="spellEnd"/>
      <w:r w:rsidRPr="00A908DF">
        <w:rPr>
          <w:szCs w:val="22"/>
        </w:rPr>
        <w:t xml:space="preserve"> </w:t>
      </w:r>
      <w:proofErr w:type="spellStart"/>
      <w:r w:rsidRPr="00A908DF">
        <w:rPr>
          <w:szCs w:val="22"/>
        </w:rPr>
        <w:t>serotype</w:t>
      </w:r>
      <w:proofErr w:type="spellEnd"/>
      <w:r w:rsidRPr="00A908DF">
        <w:rPr>
          <w:szCs w:val="22"/>
        </w:rPr>
        <w:t xml:space="preserve"> 3 polysakkarid ble registrert i favør av ikke-</w:t>
      </w:r>
      <w:proofErr w:type="spellStart"/>
      <w:r w:rsidRPr="00A908DF">
        <w:rPr>
          <w:szCs w:val="22"/>
        </w:rPr>
        <w:t>pegylert</w:t>
      </w:r>
      <w:proofErr w:type="spellEnd"/>
      <w:r w:rsidRPr="00A908DF">
        <w:rPr>
          <w:szCs w:val="22"/>
        </w:rPr>
        <w:t xml:space="preserve"> interferon.</w:t>
      </w:r>
    </w:p>
    <w:p w14:paraId="49F9F8EB" w14:textId="77777777" w:rsidR="00826897" w:rsidRPr="00A908DF" w:rsidRDefault="00826897" w:rsidP="00492766">
      <w:pPr>
        <w:spacing w:line="240" w:lineRule="auto"/>
        <w:rPr>
          <w:szCs w:val="22"/>
        </w:rPr>
      </w:pPr>
    </w:p>
    <w:p w14:paraId="49F9F8EC" w14:textId="77777777" w:rsidR="00826897" w:rsidRPr="00A908DF" w:rsidRDefault="00611C1B" w:rsidP="00492766">
      <w:pPr>
        <w:spacing w:line="240" w:lineRule="auto"/>
        <w:rPr>
          <w:szCs w:val="22"/>
        </w:rPr>
      </w:pPr>
      <w:r w:rsidRPr="00A908DF">
        <w:rPr>
          <w:szCs w:val="22"/>
        </w:rPr>
        <w:t xml:space="preserve">Det finnes ingen kliniske data på effekt og sikkerhet av levende, svekkede vaksiner hos pasienter som bruker </w:t>
      </w:r>
      <w:proofErr w:type="spellStart"/>
      <w:r w:rsidRPr="00A908DF">
        <w:rPr>
          <w:szCs w:val="22"/>
        </w:rPr>
        <w:t>tegomilfumarat</w:t>
      </w:r>
      <w:proofErr w:type="spellEnd"/>
      <w:r w:rsidRPr="00A908DF">
        <w:rPr>
          <w:szCs w:val="22"/>
        </w:rPr>
        <w:t xml:space="preserve">. Levende vaksiner kan gi en økt risiko for klinisk infeksjon og bør ikke gis til pasienter som behandles med </w:t>
      </w:r>
      <w:proofErr w:type="spellStart"/>
      <w:r w:rsidRPr="00A908DF">
        <w:rPr>
          <w:szCs w:val="22"/>
        </w:rPr>
        <w:t>tegomilfumarat</w:t>
      </w:r>
      <w:proofErr w:type="spellEnd"/>
      <w:r w:rsidRPr="00A908DF">
        <w:rPr>
          <w:szCs w:val="22"/>
        </w:rPr>
        <w:t xml:space="preserve"> med mindre den </w:t>
      </w:r>
      <w:proofErr w:type="gramStart"/>
      <w:r w:rsidRPr="00A908DF">
        <w:rPr>
          <w:szCs w:val="22"/>
        </w:rPr>
        <w:t>potensielle</w:t>
      </w:r>
      <w:proofErr w:type="gramEnd"/>
      <w:r w:rsidRPr="00A908DF">
        <w:rPr>
          <w:szCs w:val="22"/>
        </w:rPr>
        <w:t xml:space="preserve"> risikoen anses å bli oppveid av risikoen for den enkelte av ikke å vaksinere seg, og bare i unntakstilfeller.</w:t>
      </w:r>
    </w:p>
    <w:p w14:paraId="49F9F8EE" w14:textId="77777777" w:rsidR="00826897" w:rsidRPr="00A908DF" w:rsidRDefault="00826897" w:rsidP="00492766">
      <w:pPr>
        <w:spacing w:line="240" w:lineRule="auto"/>
        <w:rPr>
          <w:szCs w:val="22"/>
        </w:rPr>
      </w:pPr>
    </w:p>
    <w:p w14:paraId="49F9F8EF" w14:textId="77777777" w:rsidR="00826897" w:rsidRPr="00A908DF" w:rsidRDefault="00611C1B" w:rsidP="00492766">
      <w:pPr>
        <w:keepNext/>
        <w:spacing w:line="240" w:lineRule="auto"/>
        <w:rPr>
          <w:szCs w:val="22"/>
          <w:u w:val="single"/>
        </w:rPr>
      </w:pPr>
      <w:r w:rsidRPr="00A908DF">
        <w:rPr>
          <w:szCs w:val="22"/>
          <w:u w:val="single"/>
        </w:rPr>
        <w:t>Andre fumarsyrederivater</w:t>
      </w:r>
    </w:p>
    <w:p w14:paraId="1EF62D86" w14:textId="77777777" w:rsidR="00CD6F3C" w:rsidRPr="00A908DF" w:rsidRDefault="00CD6F3C" w:rsidP="00492766">
      <w:pPr>
        <w:spacing w:line="240" w:lineRule="auto"/>
        <w:rPr>
          <w:szCs w:val="22"/>
        </w:rPr>
      </w:pPr>
    </w:p>
    <w:p w14:paraId="49F9F8F1" w14:textId="77777777" w:rsidR="00826897" w:rsidRPr="00A908DF" w:rsidRDefault="00611C1B" w:rsidP="00492766">
      <w:pPr>
        <w:spacing w:line="240" w:lineRule="auto"/>
        <w:rPr>
          <w:szCs w:val="22"/>
        </w:rPr>
      </w:pPr>
      <w:r w:rsidRPr="00A908DF">
        <w:rPr>
          <w:szCs w:val="22"/>
        </w:rPr>
        <w:t xml:space="preserve">Samtidig bruk av andre fumarsyrederivater (topisk eller systemisk, f.eks. </w:t>
      </w:r>
      <w:proofErr w:type="spellStart"/>
      <w:r w:rsidRPr="00A908DF">
        <w:rPr>
          <w:szCs w:val="22"/>
        </w:rPr>
        <w:t>dimetylfumarat</w:t>
      </w:r>
      <w:proofErr w:type="spellEnd"/>
      <w:r w:rsidRPr="00A908DF">
        <w:rPr>
          <w:szCs w:val="22"/>
        </w:rPr>
        <w:t xml:space="preserve">) bør unngås ved behandling. </w:t>
      </w:r>
    </w:p>
    <w:p w14:paraId="49F9F8F2" w14:textId="77777777" w:rsidR="00826897" w:rsidRPr="00A908DF" w:rsidRDefault="00826897" w:rsidP="00492766">
      <w:pPr>
        <w:spacing w:line="240" w:lineRule="auto"/>
        <w:rPr>
          <w:szCs w:val="22"/>
        </w:rPr>
      </w:pPr>
    </w:p>
    <w:p w14:paraId="49F9F8F3" w14:textId="1A264FB8" w:rsidR="00826897" w:rsidRPr="00A908DF" w:rsidRDefault="00611C1B" w:rsidP="00492766">
      <w:pPr>
        <w:spacing w:line="240" w:lineRule="auto"/>
        <w:rPr>
          <w:szCs w:val="22"/>
        </w:rPr>
      </w:pPr>
      <w:r w:rsidRPr="00A908DF">
        <w:rPr>
          <w:szCs w:val="22"/>
        </w:rPr>
        <w:t xml:space="preserve">Hos mennesker </w:t>
      </w:r>
      <w:proofErr w:type="spellStart"/>
      <w:r w:rsidRPr="00A908DF">
        <w:rPr>
          <w:szCs w:val="22"/>
        </w:rPr>
        <w:t>metaboliseres</w:t>
      </w:r>
      <w:proofErr w:type="spellEnd"/>
      <w:r w:rsidRPr="00A908DF">
        <w:rPr>
          <w:szCs w:val="22"/>
        </w:rPr>
        <w:t xml:space="preserve"> </w:t>
      </w:r>
      <w:proofErr w:type="spellStart"/>
      <w:r w:rsidRPr="00A908DF">
        <w:rPr>
          <w:szCs w:val="22"/>
        </w:rPr>
        <w:t>dimetylfumarat</w:t>
      </w:r>
      <w:proofErr w:type="spellEnd"/>
      <w:r w:rsidRPr="00A908DF">
        <w:rPr>
          <w:szCs w:val="22"/>
        </w:rPr>
        <w:t xml:space="preserve"> i stor grad av </w:t>
      </w:r>
      <w:proofErr w:type="spellStart"/>
      <w:r w:rsidRPr="00A908DF">
        <w:rPr>
          <w:szCs w:val="22"/>
        </w:rPr>
        <w:t>esteraser</w:t>
      </w:r>
      <w:proofErr w:type="spellEnd"/>
      <w:r w:rsidRPr="00A908DF">
        <w:rPr>
          <w:szCs w:val="22"/>
        </w:rPr>
        <w:t xml:space="preserve"> før det når den systemiske sirkulasjonen, og videre </w:t>
      </w:r>
      <w:proofErr w:type="spellStart"/>
      <w:r w:rsidRPr="00A908DF">
        <w:rPr>
          <w:szCs w:val="22"/>
        </w:rPr>
        <w:t>metabolisering</w:t>
      </w:r>
      <w:proofErr w:type="spellEnd"/>
      <w:r w:rsidRPr="00A908DF">
        <w:rPr>
          <w:szCs w:val="22"/>
        </w:rPr>
        <w:t xml:space="preserve"> foregår gjennom trikarboksylsyresyklusen, uten at cytokrom P450 (CYP) systemet er involvert. Potensiell risiko for </w:t>
      </w:r>
      <w:r w:rsidR="00EC16B3" w:rsidRPr="00A908DF">
        <w:rPr>
          <w:szCs w:val="22"/>
        </w:rPr>
        <w:t>legemiddel</w:t>
      </w:r>
      <w:r w:rsidRPr="00A908DF">
        <w:rPr>
          <w:szCs w:val="22"/>
        </w:rPr>
        <w:t>interaksjoner ble ikke funnet i CYP-</w:t>
      </w:r>
      <w:r w:rsidRPr="00A908DF">
        <w:rPr>
          <w:szCs w:val="22"/>
        </w:rPr>
        <w:lastRenderedPageBreak/>
        <w:t xml:space="preserve">inhiberings- og induksjonsstudier </w:t>
      </w:r>
      <w:r w:rsidRPr="00A908DF">
        <w:rPr>
          <w:i/>
          <w:szCs w:val="22"/>
        </w:rPr>
        <w:t xml:space="preserve">in </w:t>
      </w:r>
      <w:proofErr w:type="spellStart"/>
      <w:r w:rsidRPr="00A908DF">
        <w:rPr>
          <w:i/>
          <w:szCs w:val="22"/>
        </w:rPr>
        <w:t>vitro</w:t>
      </w:r>
      <w:proofErr w:type="spellEnd"/>
      <w:r w:rsidRPr="00A908DF">
        <w:rPr>
          <w:szCs w:val="22"/>
        </w:rPr>
        <w:t xml:space="preserve">, en p-glykoproteinstudie eller studier av proteinbinding av </w:t>
      </w:r>
      <w:proofErr w:type="spellStart"/>
      <w:r w:rsidRPr="00A908DF">
        <w:rPr>
          <w:szCs w:val="22"/>
        </w:rPr>
        <w:t>dimetylfumarat</w:t>
      </w:r>
      <w:proofErr w:type="spellEnd"/>
      <w:r w:rsidRPr="00A908DF">
        <w:rPr>
          <w:szCs w:val="22"/>
        </w:rPr>
        <w:t xml:space="preserve"> og </w:t>
      </w:r>
      <w:proofErr w:type="spellStart"/>
      <w:r w:rsidRPr="00A908DF">
        <w:rPr>
          <w:szCs w:val="22"/>
        </w:rPr>
        <w:t>monometylfumarat</w:t>
      </w:r>
      <w:proofErr w:type="spellEnd"/>
      <w:r w:rsidRPr="00A908DF">
        <w:rPr>
          <w:szCs w:val="22"/>
        </w:rPr>
        <w:t xml:space="preserve"> (</w:t>
      </w:r>
      <w:r w:rsidR="00EC16B3" w:rsidRPr="00A908DF">
        <w:rPr>
          <w:szCs w:val="22"/>
        </w:rPr>
        <w:t>en</w:t>
      </w:r>
      <w:r w:rsidRPr="00A908DF">
        <w:rPr>
          <w:szCs w:val="22"/>
        </w:rPr>
        <w:t xml:space="preserve"> primærmetabolitt av </w:t>
      </w:r>
      <w:proofErr w:type="spellStart"/>
      <w:r w:rsidR="00EC16B3" w:rsidRPr="00A908DF">
        <w:rPr>
          <w:szCs w:val="22"/>
        </w:rPr>
        <w:t>tegomilfumarat</w:t>
      </w:r>
      <w:proofErr w:type="spellEnd"/>
      <w:r w:rsidR="00EC16B3" w:rsidRPr="00A908DF">
        <w:rPr>
          <w:szCs w:val="22"/>
        </w:rPr>
        <w:t xml:space="preserve"> og </w:t>
      </w:r>
      <w:proofErr w:type="spellStart"/>
      <w:r w:rsidRPr="00A908DF">
        <w:rPr>
          <w:szCs w:val="22"/>
        </w:rPr>
        <w:t>dimetylfumarat</w:t>
      </w:r>
      <w:proofErr w:type="spellEnd"/>
      <w:r w:rsidRPr="00A908DF">
        <w:rPr>
          <w:szCs w:val="22"/>
        </w:rPr>
        <w:t>).</w:t>
      </w:r>
    </w:p>
    <w:p w14:paraId="49F9F8F4" w14:textId="77777777" w:rsidR="00826897" w:rsidRPr="00A908DF" w:rsidRDefault="00826897" w:rsidP="00492766">
      <w:pPr>
        <w:spacing w:line="240" w:lineRule="auto"/>
        <w:rPr>
          <w:szCs w:val="22"/>
        </w:rPr>
      </w:pPr>
    </w:p>
    <w:p w14:paraId="49F9F8F5" w14:textId="77777777" w:rsidR="00826897" w:rsidRPr="00A908DF" w:rsidRDefault="00611C1B" w:rsidP="00492766">
      <w:pPr>
        <w:keepNext/>
        <w:spacing w:line="240" w:lineRule="auto"/>
        <w:rPr>
          <w:szCs w:val="22"/>
          <w:u w:val="single"/>
        </w:rPr>
      </w:pPr>
      <w:r w:rsidRPr="00A908DF">
        <w:rPr>
          <w:szCs w:val="22"/>
          <w:u w:val="single"/>
        </w:rPr>
        <w:t xml:space="preserve">Effekter av andre forbindelser på </w:t>
      </w:r>
      <w:proofErr w:type="spellStart"/>
      <w:r w:rsidRPr="00A908DF">
        <w:rPr>
          <w:szCs w:val="22"/>
          <w:u w:val="single"/>
        </w:rPr>
        <w:t>dimetylfumarat</w:t>
      </w:r>
      <w:proofErr w:type="spellEnd"/>
    </w:p>
    <w:p w14:paraId="49F9F8F6" w14:textId="77777777" w:rsidR="00826897" w:rsidRPr="00A908DF" w:rsidRDefault="00826897" w:rsidP="00492766">
      <w:pPr>
        <w:spacing w:line="240" w:lineRule="auto"/>
        <w:rPr>
          <w:szCs w:val="22"/>
          <w:u w:val="single"/>
        </w:rPr>
      </w:pPr>
    </w:p>
    <w:p w14:paraId="49F9F8F7" w14:textId="24261FC1" w:rsidR="00826897" w:rsidRPr="00A908DF" w:rsidDel="00973045" w:rsidRDefault="00611C1B" w:rsidP="00492766">
      <w:pPr>
        <w:spacing w:line="240" w:lineRule="auto"/>
        <w:rPr>
          <w:del w:id="17" w:author="aasesm" w:date="2025-08-19T08:55:00Z" w16du:dateUtc="2025-08-19T06:55:00Z"/>
          <w:szCs w:val="22"/>
        </w:rPr>
      </w:pPr>
      <w:r w:rsidRPr="00A908DF">
        <w:rPr>
          <w:szCs w:val="22"/>
        </w:rPr>
        <w:t>Legemidler som brukes hyppig hos pasienter med multippel sklerose, intramuskulært interferon</w:t>
      </w:r>
      <w:ins w:id="18" w:author="aasesm" w:date="2025-08-19T08:55:00Z" w16du:dateUtc="2025-08-19T06:55:00Z">
        <w:r w:rsidR="00973045">
          <w:rPr>
            <w:szCs w:val="22"/>
          </w:rPr>
          <w:t xml:space="preserve"> </w:t>
        </w:r>
      </w:ins>
    </w:p>
    <w:p w14:paraId="49F9F8F8" w14:textId="77777777" w:rsidR="00826897" w:rsidRPr="00A908DF" w:rsidRDefault="00611C1B" w:rsidP="00492766">
      <w:pPr>
        <w:spacing w:line="240" w:lineRule="auto"/>
        <w:rPr>
          <w:szCs w:val="22"/>
        </w:rPr>
      </w:pPr>
      <w:r w:rsidRPr="00A908DF">
        <w:rPr>
          <w:szCs w:val="22"/>
        </w:rPr>
        <w:t xml:space="preserve">beta-1a og </w:t>
      </w:r>
      <w:proofErr w:type="spellStart"/>
      <w:r w:rsidRPr="00A908DF">
        <w:rPr>
          <w:szCs w:val="22"/>
        </w:rPr>
        <w:t>glatirameracetat</w:t>
      </w:r>
      <w:proofErr w:type="spellEnd"/>
      <w:r w:rsidRPr="00A908DF">
        <w:rPr>
          <w:szCs w:val="22"/>
        </w:rPr>
        <w:t xml:space="preserve">, ble klinisk testet for mulige interaksjoner med </w:t>
      </w:r>
      <w:proofErr w:type="spellStart"/>
      <w:r w:rsidRPr="00A908DF">
        <w:rPr>
          <w:szCs w:val="22"/>
        </w:rPr>
        <w:t>dimetylfumarat</w:t>
      </w:r>
      <w:proofErr w:type="spellEnd"/>
      <w:r w:rsidRPr="00A908DF">
        <w:rPr>
          <w:szCs w:val="22"/>
        </w:rPr>
        <w:t xml:space="preserve"> og endret ikke den farmakokinetiske profilen til </w:t>
      </w:r>
      <w:proofErr w:type="spellStart"/>
      <w:r w:rsidRPr="00A908DF">
        <w:rPr>
          <w:szCs w:val="22"/>
        </w:rPr>
        <w:t>dimetylfumarat</w:t>
      </w:r>
      <w:proofErr w:type="spellEnd"/>
      <w:r w:rsidRPr="00A908DF">
        <w:rPr>
          <w:szCs w:val="22"/>
        </w:rPr>
        <w:t>.</w:t>
      </w:r>
    </w:p>
    <w:p w14:paraId="49F9F8F9" w14:textId="77777777" w:rsidR="00826897" w:rsidRPr="00A908DF" w:rsidRDefault="00826897" w:rsidP="00492766">
      <w:pPr>
        <w:spacing w:line="240" w:lineRule="auto"/>
        <w:rPr>
          <w:szCs w:val="22"/>
        </w:rPr>
      </w:pPr>
    </w:p>
    <w:p w14:paraId="49F9F8FA" w14:textId="4ABCCECB" w:rsidR="00826897" w:rsidRPr="00A908DF" w:rsidRDefault="00611C1B" w:rsidP="00492766">
      <w:pPr>
        <w:spacing w:line="240" w:lineRule="auto"/>
        <w:rPr>
          <w:szCs w:val="22"/>
        </w:rPr>
      </w:pPr>
      <w:r w:rsidRPr="00A908DF">
        <w:rPr>
          <w:szCs w:val="22"/>
        </w:rPr>
        <w:t xml:space="preserve">Funn fra studier med friske, frivillige forsøkspersoner indikerer at </w:t>
      </w:r>
      <w:proofErr w:type="spellStart"/>
      <w:r w:rsidRPr="00A908DF">
        <w:rPr>
          <w:szCs w:val="22"/>
        </w:rPr>
        <w:t>flushing</w:t>
      </w:r>
      <w:proofErr w:type="spellEnd"/>
      <w:r w:rsidRPr="00A908DF">
        <w:rPr>
          <w:szCs w:val="22"/>
        </w:rPr>
        <w:t xml:space="preserve"> i forbindelse med </w:t>
      </w:r>
      <w:proofErr w:type="spellStart"/>
      <w:r w:rsidRPr="00A908DF">
        <w:rPr>
          <w:szCs w:val="22"/>
        </w:rPr>
        <w:t>dimetylfumarat</w:t>
      </w:r>
      <w:proofErr w:type="spellEnd"/>
      <w:r w:rsidRPr="00A908DF">
        <w:rPr>
          <w:szCs w:val="22"/>
        </w:rPr>
        <w:t xml:space="preserve"> sannsynligvis er </w:t>
      </w:r>
      <w:proofErr w:type="spellStart"/>
      <w:r w:rsidRPr="00A908DF">
        <w:rPr>
          <w:szCs w:val="22"/>
        </w:rPr>
        <w:t>prostaglandinmediert</w:t>
      </w:r>
      <w:proofErr w:type="spellEnd"/>
      <w:r w:rsidRPr="00A908DF">
        <w:rPr>
          <w:szCs w:val="22"/>
        </w:rPr>
        <w:t xml:space="preserve">. I to studier med friske, frivillige forsøkspersoner endret ikke administrering av 325 mg (eller tilsvarende) acetylsalisylsyre uten </w:t>
      </w:r>
      <w:proofErr w:type="spellStart"/>
      <w:r w:rsidRPr="00A908DF">
        <w:rPr>
          <w:szCs w:val="22"/>
        </w:rPr>
        <w:t>enterodrasjering</w:t>
      </w:r>
      <w:proofErr w:type="spellEnd"/>
      <w:r w:rsidRPr="00A908DF">
        <w:rPr>
          <w:szCs w:val="22"/>
        </w:rPr>
        <w:t xml:space="preserve"> 30 minutter før </w:t>
      </w:r>
      <w:proofErr w:type="spellStart"/>
      <w:r w:rsidRPr="00A908DF">
        <w:rPr>
          <w:szCs w:val="22"/>
        </w:rPr>
        <w:t>dimetylfumarat</w:t>
      </w:r>
      <w:proofErr w:type="spellEnd"/>
      <w:r w:rsidRPr="00A908DF">
        <w:rPr>
          <w:szCs w:val="22"/>
        </w:rPr>
        <w:t xml:space="preserve"> den farmakokinetiske profilen til </w:t>
      </w:r>
      <w:proofErr w:type="spellStart"/>
      <w:r w:rsidRPr="00A908DF">
        <w:rPr>
          <w:szCs w:val="22"/>
        </w:rPr>
        <w:t>dimetylfumarat</w:t>
      </w:r>
      <w:proofErr w:type="spellEnd"/>
      <w:r w:rsidRPr="00A908DF">
        <w:rPr>
          <w:szCs w:val="22"/>
        </w:rPr>
        <w:t xml:space="preserve"> i løpet av henholdsvis 4 dagers og 4 ukers behandling. Mulig risiko forbundet med behandling med acetylsalisylsyre bør overveies før samtidig administrering av </w:t>
      </w:r>
      <w:proofErr w:type="spellStart"/>
      <w:r w:rsidRPr="00A908DF">
        <w:rPr>
          <w:szCs w:val="22"/>
        </w:rPr>
        <w:t>tegomilfumarat</w:t>
      </w:r>
      <w:proofErr w:type="spellEnd"/>
      <w:r w:rsidRPr="00A908DF">
        <w:rPr>
          <w:szCs w:val="22"/>
        </w:rPr>
        <w:t xml:space="preserve"> til pasienter med residiverende remitterende MS. Kontinuerlig langtidsbruk (&gt; 4 uker) av acetylsalisylsyre er ikke blitt undersøkt (se pkt. 4.4 og 4.8).</w:t>
      </w:r>
    </w:p>
    <w:p w14:paraId="49F9F8FB" w14:textId="77777777" w:rsidR="00826897" w:rsidRPr="00A908DF" w:rsidRDefault="00826897" w:rsidP="00492766">
      <w:pPr>
        <w:spacing w:line="240" w:lineRule="auto"/>
        <w:rPr>
          <w:szCs w:val="22"/>
        </w:rPr>
      </w:pPr>
    </w:p>
    <w:p w14:paraId="49F9F8FC" w14:textId="77777777" w:rsidR="00826897" w:rsidRPr="00A908DF" w:rsidRDefault="00611C1B" w:rsidP="00492766">
      <w:pPr>
        <w:spacing w:line="240" w:lineRule="auto"/>
        <w:rPr>
          <w:szCs w:val="22"/>
        </w:rPr>
      </w:pPr>
      <w:r w:rsidRPr="00A908DF">
        <w:rPr>
          <w:szCs w:val="22"/>
        </w:rPr>
        <w:t xml:space="preserve">Samtidig behandling med </w:t>
      </w:r>
      <w:proofErr w:type="spellStart"/>
      <w:r w:rsidRPr="00A908DF">
        <w:rPr>
          <w:szCs w:val="22"/>
        </w:rPr>
        <w:t>nefrotoksiske</w:t>
      </w:r>
      <w:proofErr w:type="spellEnd"/>
      <w:r w:rsidRPr="00A908DF">
        <w:rPr>
          <w:szCs w:val="22"/>
        </w:rPr>
        <w:t xml:space="preserve"> legemidler (slik som aminoglykosider, diuretika, ikke-</w:t>
      </w:r>
      <w:proofErr w:type="spellStart"/>
      <w:r w:rsidRPr="00A908DF">
        <w:rPr>
          <w:szCs w:val="22"/>
        </w:rPr>
        <w:t>steroide</w:t>
      </w:r>
      <w:proofErr w:type="spellEnd"/>
      <w:r w:rsidRPr="00A908DF">
        <w:rPr>
          <w:szCs w:val="22"/>
        </w:rPr>
        <w:t xml:space="preserve"> antiinflammatoriske midler eller litium) kan øke potensialet for nyrebivirkninger (f.eks. proteinuri, se pkt. 4.8) hos pasienter som tar </w:t>
      </w:r>
      <w:proofErr w:type="spellStart"/>
      <w:r w:rsidRPr="00A908DF">
        <w:rPr>
          <w:szCs w:val="22"/>
        </w:rPr>
        <w:t>tegomilfumarat</w:t>
      </w:r>
      <w:proofErr w:type="spellEnd"/>
      <w:r w:rsidRPr="00A908DF">
        <w:rPr>
          <w:szCs w:val="22"/>
        </w:rPr>
        <w:t xml:space="preserve"> (se pkt. 4.4, Blod-/laboratorieundersøkelser).</w:t>
      </w:r>
    </w:p>
    <w:p w14:paraId="49F9F8FD" w14:textId="77777777" w:rsidR="00826897" w:rsidRPr="00A908DF" w:rsidRDefault="00826897" w:rsidP="00492766">
      <w:pPr>
        <w:spacing w:line="240" w:lineRule="auto"/>
        <w:rPr>
          <w:szCs w:val="22"/>
        </w:rPr>
      </w:pPr>
    </w:p>
    <w:p w14:paraId="49F9F8FE" w14:textId="34E18C53" w:rsidR="00826897" w:rsidRPr="00A908DF" w:rsidRDefault="00611C1B" w:rsidP="00492766">
      <w:pPr>
        <w:spacing w:line="240" w:lineRule="auto"/>
        <w:rPr>
          <w:szCs w:val="22"/>
        </w:rPr>
      </w:pPr>
      <w:r w:rsidRPr="00A908DF">
        <w:rPr>
          <w:szCs w:val="22"/>
        </w:rPr>
        <w:t xml:space="preserve">Inntak av moderate mengder alkohol endret ikke eksponeringen for </w:t>
      </w:r>
      <w:proofErr w:type="spellStart"/>
      <w:r w:rsidRPr="00A908DF">
        <w:rPr>
          <w:szCs w:val="22"/>
        </w:rPr>
        <w:t>dimetylfumarat</w:t>
      </w:r>
      <w:proofErr w:type="spellEnd"/>
      <w:r w:rsidRPr="00A908DF">
        <w:rPr>
          <w:szCs w:val="22"/>
        </w:rPr>
        <w:t xml:space="preserve"> og var ikke forbundet med en økning i bivirkninger. Inntak av </w:t>
      </w:r>
      <w:r w:rsidR="00D12FA3" w:rsidRPr="00A908DF">
        <w:rPr>
          <w:szCs w:val="22"/>
        </w:rPr>
        <w:t>stort</w:t>
      </w:r>
      <w:r w:rsidR="002509B4" w:rsidRPr="00A908DF">
        <w:rPr>
          <w:szCs w:val="22"/>
        </w:rPr>
        <w:t xml:space="preserve"> antall enheter</w:t>
      </w:r>
      <w:r w:rsidRPr="00A908DF">
        <w:rPr>
          <w:szCs w:val="22"/>
        </w:rPr>
        <w:t xml:space="preserve"> sterke alkoholholdige drikker (mer enn 30 volumprosent alkohol) bør unngås i én time før og én time etter inntak av </w:t>
      </w:r>
      <w:proofErr w:type="spellStart"/>
      <w:r w:rsidRPr="00A908DF">
        <w:rPr>
          <w:szCs w:val="22"/>
        </w:rPr>
        <w:t>dimetylfumarat</w:t>
      </w:r>
      <w:proofErr w:type="spellEnd"/>
      <w:r w:rsidRPr="00A908DF">
        <w:rPr>
          <w:szCs w:val="22"/>
        </w:rPr>
        <w:t>, da alkohol kan føre til økt hyppighet av gastrointestinale bivirkninger.</w:t>
      </w:r>
    </w:p>
    <w:p w14:paraId="49F9F8FF" w14:textId="77777777" w:rsidR="00826897" w:rsidRPr="00A908DF" w:rsidRDefault="00826897" w:rsidP="00492766">
      <w:pPr>
        <w:spacing w:line="240" w:lineRule="auto"/>
        <w:rPr>
          <w:szCs w:val="22"/>
        </w:rPr>
      </w:pPr>
    </w:p>
    <w:p w14:paraId="49F9F900" w14:textId="06B5398B" w:rsidR="00826897" w:rsidRPr="00A908DF" w:rsidRDefault="00611C1B" w:rsidP="00492766">
      <w:pPr>
        <w:keepNext/>
        <w:spacing w:line="240" w:lineRule="auto"/>
        <w:rPr>
          <w:szCs w:val="22"/>
          <w:u w:val="single"/>
        </w:rPr>
      </w:pPr>
      <w:r w:rsidRPr="00A908DF">
        <w:rPr>
          <w:szCs w:val="22"/>
          <w:u w:val="single"/>
        </w:rPr>
        <w:t xml:space="preserve">Effekter av </w:t>
      </w:r>
      <w:proofErr w:type="spellStart"/>
      <w:r w:rsidRPr="00A908DF">
        <w:rPr>
          <w:szCs w:val="22"/>
          <w:u w:val="single"/>
        </w:rPr>
        <w:t>dimetylfumarat</w:t>
      </w:r>
      <w:proofErr w:type="spellEnd"/>
      <w:r w:rsidRPr="00A908DF">
        <w:rPr>
          <w:szCs w:val="22"/>
          <w:u w:val="single"/>
        </w:rPr>
        <w:t xml:space="preserve"> på andre forbindelser</w:t>
      </w:r>
    </w:p>
    <w:p w14:paraId="49F9F901" w14:textId="77777777" w:rsidR="00826897" w:rsidRPr="00A908DF" w:rsidRDefault="00826897" w:rsidP="00492766">
      <w:pPr>
        <w:keepNext/>
        <w:spacing w:line="240" w:lineRule="auto"/>
        <w:rPr>
          <w:szCs w:val="22"/>
        </w:rPr>
      </w:pPr>
    </w:p>
    <w:p w14:paraId="49F9F902" w14:textId="77777777" w:rsidR="00826897" w:rsidRPr="00A908DF" w:rsidRDefault="00611C1B" w:rsidP="00492766">
      <w:pPr>
        <w:keepNext/>
        <w:spacing w:line="240" w:lineRule="auto"/>
        <w:rPr>
          <w:szCs w:val="22"/>
        </w:rPr>
      </w:pPr>
      <w:r w:rsidRPr="00A908DF">
        <w:rPr>
          <w:szCs w:val="22"/>
        </w:rPr>
        <w:t xml:space="preserve">Selv om det ikke ble studert med </w:t>
      </w:r>
      <w:proofErr w:type="spellStart"/>
      <w:r w:rsidRPr="00A908DF">
        <w:rPr>
          <w:szCs w:val="22"/>
        </w:rPr>
        <w:t>tegomilfumarat</w:t>
      </w:r>
      <w:proofErr w:type="spellEnd"/>
      <w:r w:rsidRPr="00A908DF">
        <w:rPr>
          <w:szCs w:val="22"/>
        </w:rPr>
        <w:t xml:space="preserve">, viste </w:t>
      </w:r>
      <w:r w:rsidRPr="00A908DF">
        <w:rPr>
          <w:i/>
          <w:szCs w:val="22"/>
        </w:rPr>
        <w:t xml:space="preserve">in </w:t>
      </w:r>
      <w:proofErr w:type="spellStart"/>
      <w:r w:rsidRPr="00A908DF">
        <w:rPr>
          <w:i/>
          <w:szCs w:val="22"/>
        </w:rPr>
        <w:t>vitro</w:t>
      </w:r>
      <w:proofErr w:type="spellEnd"/>
      <w:r w:rsidRPr="00A908DF">
        <w:rPr>
          <w:szCs w:val="22"/>
        </w:rPr>
        <w:t xml:space="preserve"> CYP-induksjonsstudier ingen interaksjon mellom </w:t>
      </w:r>
      <w:proofErr w:type="spellStart"/>
      <w:r w:rsidRPr="00A908DF">
        <w:rPr>
          <w:szCs w:val="22"/>
        </w:rPr>
        <w:t>dimetylfumarat</w:t>
      </w:r>
      <w:proofErr w:type="spellEnd"/>
      <w:r w:rsidRPr="00A908DF">
        <w:rPr>
          <w:szCs w:val="22"/>
        </w:rPr>
        <w:t xml:space="preserve"> og orale prevensjonsmidler. I en studie </w:t>
      </w:r>
      <w:r w:rsidRPr="00A908DF">
        <w:rPr>
          <w:i/>
          <w:szCs w:val="22"/>
        </w:rPr>
        <w:t>in vivo</w:t>
      </w:r>
      <w:r w:rsidRPr="00A908DF">
        <w:rPr>
          <w:szCs w:val="22"/>
        </w:rPr>
        <w:t xml:space="preserve"> med samtidig administrering av </w:t>
      </w:r>
      <w:proofErr w:type="spellStart"/>
      <w:r w:rsidRPr="00A908DF">
        <w:rPr>
          <w:szCs w:val="22"/>
        </w:rPr>
        <w:t>dimetylfumarat</w:t>
      </w:r>
      <w:proofErr w:type="spellEnd"/>
      <w:r w:rsidRPr="00A908DF">
        <w:rPr>
          <w:szCs w:val="22"/>
        </w:rPr>
        <w:t xml:space="preserve"> og et kombinert oralt prevensjonsmiddel (</w:t>
      </w:r>
      <w:proofErr w:type="spellStart"/>
      <w:r w:rsidRPr="00A908DF">
        <w:rPr>
          <w:szCs w:val="22"/>
        </w:rPr>
        <w:t>norgestimat</w:t>
      </w:r>
      <w:proofErr w:type="spellEnd"/>
      <w:r w:rsidRPr="00A908DF">
        <w:rPr>
          <w:szCs w:val="22"/>
        </w:rPr>
        <w:t xml:space="preserve"> og </w:t>
      </w:r>
      <w:proofErr w:type="spellStart"/>
      <w:r w:rsidRPr="00A908DF">
        <w:rPr>
          <w:szCs w:val="22"/>
        </w:rPr>
        <w:t>etinyløstradiol</w:t>
      </w:r>
      <w:proofErr w:type="spellEnd"/>
      <w:r w:rsidRPr="00A908DF">
        <w:rPr>
          <w:szCs w:val="22"/>
        </w:rPr>
        <w:t xml:space="preserve">) ble det ikke vist relevante endringer i eksponering for det orale prevensjonsmidlet. Det er ikke utført interaksjonsstudier med orale prevensjonsmidler som inneholder </w:t>
      </w:r>
      <w:proofErr w:type="spellStart"/>
      <w:r w:rsidRPr="00A908DF">
        <w:rPr>
          <w:szCs w:val="22"/>
        </w:rPr>
        <w:t>progestogener</w:t>
      </w:r>
      <w:proofErr w:type="spellEnd"/>
      <w:r w:rsidRPr="00A908DF">
        <w:rPr>
          <w:szCs w:val="22"/>
        </w:rPr>
        <w:t xml:space="preserve">, men det forventes ikke at </w:t>
      </w:r>
      <w:proofErr w:type="spellStart"/>
      <w:r w:rsidRPr="00A908DF">
        <w:rPr>
          <w:szCs w:val="22"/>
        </w:rPr>
        <w:t>tegomilfumarat</w:t>
      </w:r>
      <w:proofErr w:type="spellEnd"/>
      <w:r w:rsidRPr="00A908DF">
        <w:rPr>
          <w:szCs w:val="22"/>
        </w:rPr>
        <w:t xml:space="preserve"> har effekt på eksponeringen for disse.</w:t>
      </w:r>
    </w:p>
    <w:p w14:paraId="49F9F903" w14:textId="77777777" w:rsidR="00826897" w:rsidRPr="00A908DF" w:rsidRDefault="00826897" w:rsidP="00492766">
      <w:pPr>
        <w:spacing w:line="240" w:lineRule="auto"/>
        <w:rPr>
          <w:szCs w:val="22"/>
        </w:rPr>
      </w:pPr>
    </w:p>
    <w:p w14:paraId="49F9F904" w14:textId="77777777" w:rsidR="00826897" w:rsidRPr="00A908DF" w:rsidRDefault="00611C1B" w:rsidP="00492766">
      <w:pPr>
        <w:keepNext/>
        <w:spacing w:line="240" w:lineRule="auto"/>
        <w:rPr>
          <w:szCs w:val="22"/>
          <w:u w:val="single"/>
        </w:rPr>
      </w:pPr>
      <w:r w:rsidRPr="00A908DF">
        <w:rPr>
          <w:szCs w:val="22"/>
          <w:u w:val="single"/>
        </w:rPr>
        <w:t>Pediatrisk populasjon</w:t>
      </w:r>
    </w:p>
    <w:p w14:paraId="49F9F905" w14:textId="77777777" w:rsidR="00826897" w:rsidRPr="00A908DF" w:rsidRDefault="00826897" w:rsidP="00492766">
      <w:pPr>
        <w:spacing w:line="240" w:lineRule="auto"/>
        <w:rPr>
          <w:szCs w:val="22"/>
        </w:rPr>
      </w:pPr>
    </w:p>
    <w:p w14:paraId="49F9F906" w14:textId="77777777" w:rsidR="00826897" w:rsidRPr="00A908DF" w:rsidRDefault="00611C1B" w:rsidP="00492766">
      <w:pPr>
        <w:spacing w:line="240" w:lineRule="auto"/>
        <w:rPr>
          <w:szCs w:val="22"/>
        </w:rPr>
      </w:pPr>
      <w:r w:rsidRPr="00A908DF">
        <w:rPr>
          <w:szCs w:val="22"/>
        </w:rPr>
        <w:t xml:space="preserve">Interaksjonsstudier med </w:t>
      </w:r>
      <w:proofErr w:type="spellStart"/>
      <w:r w:rsidRPr="00A908DF">
        <w:rPr>
          <w:szCs w:val="22"/>
        </w:rPr>
        <w:t>dimetylfumarat</w:t>
      </w:r>
      <w:proofErr w:type="spellEnd"/>
      <w:r w:rsidRPr="00A908DF">
        <w:rPr>
          <w:szCs w:val="22"/>
        </w:rPr>
        <w:t xml:space="preserve"> har kun blitt utført hos voksne.</w:t>
      </w:r>
    </w:p>
    <w:p w14:paraId="49F9F908" w14:textId="77777777" w:rsidR="00812D16" w:rsidRPr="00A908DF" w:rsidRDefault="00812D16" w:rsidP="00492766">
      <w:pPr>
        <w:spacing w:line="240" w:lineRule="auto"/>
        <w:rPr>
          <w:szCs w:val="22"/>
        </w:rPr>
      </w:pPr>
    </w:p>
    <w:p w14:paraId="49F9F909" w14:textId="77777777" w:rsidR="00812D16" w:rsidRPr="00A908DF" w:rsidRDefault="00611C1B" w:rsidP="00492766">
      <w:pPr>
        <w:keepNext/>
        <w:spacing w:line="240" w:lineRule="auto"/>
        <w:ind w:left="567" w:hanging="567"/>
        <w:outlineLvl w:val="0"/>
        <w:rPr>
          <w:szCs w:val="22"/>
        </w:rPr>
      </w:pPr>
      <w:r w:rsidRPr="00A908DF">
        <w:rPr>
          <w:b/>
          <w:szCs w:val="22"/>
        </w:rPr>
        <w:t>4.6</w:t>
      </w:r>
      <w:r w:rsidRPr="00A908DF">
        <w:rPr>
          <w:b/>
          <w:szCs w:val="22"/>
        </w:rPr>
        <w:tab/>
        <w:t>Fertilitet, graviditet og amming</w:t>
      </w:r>
    </w:p>
    <w:p w14:paraId="49F9F90A" w14:textId="77777777" w:rsidR="00812D16" w:rsidRPr="00A908DF" w:rsidRDefault="00812D16" w:rsidP="00492766">
      <w:pPr>
        <w:keepNext/>
        <w:spacing w:line="240" w:lineRule="auto"/>
        <w:rPr>
          <w:szCs w:val="22"/>
        </w:rPr>
      </w:pPr>
    </w:p>
    <w:p w14:paraId="49F9F90B" w14:textId="77777777" w:rsidR="00826897" w:rsidRPr="00A908DF" w:rsidRDefault="00611C1B" w:rsidP="00492766">
      <w:pPr>
        <w:keepNext/>
        <w:spacing w:line="240" w:lineRule="auto"/>
        <w:rPr>
          <w:szCs w:val="22"/>
          <w:u w:val="single"/>
        </w:rPr>
      </w:pPr>
      <w:r w:rsidRPr="00A908DF">
        <w:rPr>
          <w:szCs w:val="22"/>
          <w:u w:val="single"/>
        </w:rPr>
        <w:t>Graviditet</w:t>
      </w:r>
    </w:p>
    <w:p w14:paraId="49F9F90C" w14:textId="77777777" w:rsidR="00826897" w:rsidRPr="00A908DF" w:rsidRDefault="00826897" w:rsidP="00492766">
      <w:pPr>
        <w:keepNext/>
        <w:spacing w:line="240" w:lineRule="auto"/>
        <w:rPr>
          <w:szCs w:val="22"/>
          <w:highlight w:val="yellow"/>
        </w:rPr>
      </w:pPr>
    </w:p>
    <w:p w14:paraId="270943E6" w14:textId="29997418" w:rsidR="00D0616C" w:rsidRPr="00A908DF" w:rsidRDefault="002B588B" w:rsidP="00492766">
      <w:pPr>
        <w:keepNext/>
        <w:spacing w:line="240" w:lineRule="auto"/>
        <w:rPr>
          <w:szCs w:val="22"/>
        </w:rPr>
      </w:pPr>
      <w:r w:rsidRPr="00A908DF">
        <w:rPr>
          <w:szCs w:val="22"/>
        </w:rPr>
        <w:t xml:space="preserve">Det er ingen data fra bruk av </w:t>
      </w:r>
      <w:proofErr w:type="spellStart"/>
      <w:r w:rsidRPr="00A908DF">
        <w:rPr>
          <w:szCs w:val="22"/>
        </w:rPr>
        <w:t>tegomilfumarat</w:t>
      </w:r>
      <w:proofErr w:type="spellEnd"/>
      <w:r w:rsidRPr="00A908DF">
        <w:rPr>
          <w:szCs w:val="22"/>
        </w:rPr>
        <w:t xml:space="preserve"> hos gravide kvinner. En moderat mengde data for gravide kvinner er tilgjengelig</w:t>
      </w:r>
      <w:r w:rsidR="002509B4" w:rsidRPr="00A908DF">
        <w:rPr>
          <w:szCs w:val="22"/>
        </w:rPr>
        <w:t xml:space="preserve"> for et annet legemi</w:t>
      </w:r>
      <w:r w:rsidR="00744193" w:rsidRPr="00A908DF">
        <w:rPr>
          <w:szCs w:val="22"/>
        </w:rPr>
        <w:t xml:space="preserve">ddel, </w:t>
      </w:r>
      <w:proofErr w:type="spellStart"/>
      <w:r w:rsidR="00744193" w:rsidRPr="00A908DF">
        <w:rPr>
          <w:szCs w:val="22"/>
        </w:rPr>
        <w:t>dimetylfumarat</w:t>
      </w:r>
      <w:proofErr w:type="spellEnd"/>
      <w:r w:rsidRPr="00A908DF">
        <w:rPr>
          <w:szCs w:val="22"/>
        </w:rPr>
        <w:t xml:space="preserve"> (utfallet av mellom 300</w:t>
      </w:r>
      <w:r w:rsidR="00854772" w:rsidRPr="00A908DF">
        <w:rPr>
          <w:szCs w:val="22"/>
        </w:rPr>
        <w:t xml:space="preserve"> </w:t>
      </w:r>
      <w:r w:rsidR="00611C1B" w:rsidRPr="00A908DF">
        <w:rPr>
          <w:szCs w:val="22"/>
        </w:rPr>
        <w:t>og 1 000 graviditeter), basert på et graviditetsregister og spontanrapportering etter markedsføring</w:t>
      </w:r>
      <w:ins w:id="19" w:author="aasesm" w:date="2025-08-19T09:01:00Z" w16du:dateUtc="2025-08-19T07:01:00Z">
        <w:r w:rsidR="00137592">
          <w:rPr>
            <w:szCs w:val="22"/>
          </w:rPr>
          <w:t>.</w:t>
        </w:r>
      </w:ins>
      <w:r w:rsidR="00611C1B" w:rsidRPr="00A908DF">
        <w:rPr>
          <w:szCs w:val="22"/>
        </w:rPr>
        <w:t xml:space="preserve"> I graviditetsregisteret for </w:t>
      </w:r>
      <w:proofErr w:type="spellStart"/>
      <w:r w:rsidR="00611C1B" w:rsidRPr="00A908DF">
        <w:rPr>
          <w:szCs w:val="22"/>
        </w:rPr>
        <w:t>dimetylfumarat</w:t>
      </w:r>
      <w:proofErr w:type="spellEnd"/>
      <w:r w:rsidR="00611C1B" w:rsidRPr="00A908DF">
        <w:rPr>
          <w:szCs w:val="22"/>
        </w:rPr>
        <w:t xml:space="preserve"> ble det dokumentert 289 prospektivt innsamlede graviditetsutfall hos pasienter med MS som hadde vært eksponert for </w:t>
      </w:r>
      <w:proofErr w:type="spellStart"/>
      <w:r w:rsidR="00611C1B" w:rsidRPr="00A908DF">
        <w:rPr>
          <w:szCs w:val="22"/>
        </w:rPr>
        <w:t>dimetylfumarat</w:t>
      </w:r>
      <w:proofErr w:type="spellEnd"/>
      <w:r w:rsidR="00611C1B" w:rsidRPr="00A908DF">
        <w:rPr>
          <w:szCs w:val="22"/>
        </w:rPr>
        <w:t xml:space="preserve">. Median varighet av eksponeringen for </w:t>
      </w:r>
      <w:proofErr w:type="spellStart"/>
      <w:r w:rsidR="00611C1B" w:rsidRPr="00A908DF">
        <w:rPr>
          <w:szCs w:val="22"/>
        </w:rPr>
        <w:t>dimetylfumarat</w:t>
      </w:r>
      <w:proofErr w:type="spellEnd"/>
      <w:r w:rsidR="00611C1B" w:rsidRPr="00A908DF">
        <w:rPr>
          <w:szCs w:val="22"/>
        </w:rPr>
        <w:t xml:space="preserve"> var 4,6 svangerskapsuker med begrenset eksponering etter sjette svangerskapsuke (44 graviditetsutfall). Eksponering for </w:t>
      </w:r>
      <w:proofErr w:type="spellStart"/>
      <w:r w:rsidR="00611C1B" w:rsidRPr="00A908DF">
        <w:rPr>
          <w:szCs w:val="22"/>
        </w:rPr>
        <w:t>dimetylfumarat</w:t>
      </w:r>
      <w:proofErr w:type="spellEnd"/>
      <w:r w:rsidR="00611C1B" w:rsidRPr="00A908DF">
        <w:rPr>
          <w:szCs w:val="22"/>
        </w:rPr>
        <w:t xml:space="preserve"> så tidlig under graviditeten indikerer ikke potensial for misdannelser eller </w:t>
      </w:r>
      <w:proofErr w:type="spellStart"/>
      <w:r w:rsidR="00611C1B" w:rsidRPr="00A908DF">
        <w:rPr>
          <w:szCs w:val="22"/>
        </w:rPr>
        <w:t>føto</w:t>
      </w:r>
      <w:proofErr w:type="spellEnd"/>
      <w:r w:rsidR="00611C1B" w:rsidRPr="00A908DF">
        <w:rPr>
          <w:szCs w:val="22"/>
        </w:rPr>
        <w:t xml:space="preserve">-/neonatal toksisitet sammenlignet med den generelle befolkningen. Risikoen ved mer langvarig eksponering for </w:t>
      </w:r>
      <w:proofErr w:type="spellStart"/>
      <w:r w:rsidR="00611C1B" w:rsidRPr="00A908DF">
        <w:rPr>
          <w:szCs w:val="22"/>
        </w:rPr>
        <w:t>dimetylfumarat</w:t>
      </w:r>
      <w:proofErr w:type="spellEnd"/>
      <w:r w:rsidR="00611C1B" w:rsidRPr="00A908DF">
        <w:rPr>
          <w:szCs w:val="22"/>
        </w:rPr>
        <w:t xml:space="preserve"> eller eksponering i senere stadier av graviditeten er ikke kjent.</w:t>
      </w:r>
    </w:p>
    <w:p w14:paraId="0BA008FD" w14:textId="77777777" w:rsidR="00FD55FD" w:rsidRPr="00A908DF" w:rsidRDefault="00FD55FD" w:rsidP="00492766">
      <w:pPr>
        <w:spacing w:line="240" w:lineRule="auto"/>
        <w:rPr>
          <w:szCs w:val="22"/>
        </w:rPr>
      </w:pPr>
    </w:p>
    <w:p w14:paraId="49F9F90E" w14:textId="30D83F1B" w:rsidR="00826897" w:rsidRPr="00A908DF" w:rsidRDefault="00611C1B" w:rsidP="00492766">
      <w:pPr>
        <w:spacing w:line="240" w:lineRule="auto"/>
        <w:rPr>
          <w:szCs w:val="22"/>
          <w:highlight w:val="yellow"/>
        </w:rPr>
      </w:pPr>
      <w:r w:rsidRPr="00A908DF">
        <w:rPr>
          <w:szCs w:val="22"/>
        </w:rPr>
        <w:t>Studier på dyr</w:t>
      </w:r>
      <w:r w:rsidR="00744193" w:rsidRPr="00A908DF">
        <w:rPr>
          <w:szCs w:val="22"/>
        </w:rPr>
        <w:t xml:space="preserve"> med </w:t>
      </w:r>
      <w:proofErr w:type="spellStart"/>
      <w:r w:rsidR="00744193" w:rsidRPr="00A908DF">
        <w:rPr>
          <w:szCs w:val="22"/>
        </w:rPr>
        <w:t>dimetylfumarat</w:t>
      </w:r>
      <w:proofErr w:type="spellEnd"/>
      <w:r w:rsidRPr="00A908DF">
        <w:rPr>
          <w:szCs w:val="22"/>
        </w:rPr>
        <w:t xml:space="preserve"> har vist reproduksjonstoksisitet (se pkt. 5.3). Som et forsiktighetstiltak er det anbefalt å unngå bruk av </w:t>
      </w:r>
      <w:proofErr w:type="spellStart"/>
      <w:r w:rsidRPr="00A908DF">
        <w:rPr>
          <w:szCs w:val="22"/>
        </w:rPr>
        <w:t>tegomilfumarat</w:t>
      </w:r>
      <w:proofErr w:type="spellEnd"/>
      <w:r w:rsidRPr="00A908DF">
        <w:rPr>
          <w:szCs w:val="22"/>
        </w:rPr>
        <w:t xml:space="preserve"> under graviditet. </w:t>
      </w:r>
      <w:proofErr w:type="spellStart"/>
      <w:r w:rsidRPr="00A908DF">
        <w:rPr>
          <w:szCs w:val="22"/>
        </w:rPr>
        <w:t>Tegomilfumarat</w:t>
      </w:r>
      <w:proofErr w:type="spellEnd"/>
      <w:r w:rsidRPr="00A908DF">
        <w:rPr>
          <w:szCs w:val="22"/>
        </w:rPr>
        <w:t xml:space="preserve"> </w:t>
      </w:r>
      <w:r w:rsidRPr="00A908DF">
        <w:rPr>
          <w:szCs w:val="22"/>
        </w:rPr>
        <w:lastRenderedPageBreak/>
        <w:t xml:space="preserve">skal bare brukes under graviditet hvis det er strengt nødvendig, og dersom den </w:t>
      </w:r>
      <w:proofErr w:type="gramStart"/>
      <w:r w:rsidRPr="00A908DF">
        <w:rPr>
          <w:szCs w:val="22"/>
        </w:rPr>
        <w:t>potensielle</w:t>
      </w:r>
      <w:proofErr w:type="gramEnd"/>
      <w:r w:rsidRPr="00A908DF">
        <w:rPr>
          <w:szCs w:val="22"/>
        </w:rPr>
        <w:t xml:space="preserve"> fordelen av behandlingen oppveier den </w:t>
      </w:r>
      <w:proofErr w:type="gramStart"/>
      <w:r w:rsidRPr="00A908DF">
        <w:rPr>
          <w:szCs w:val="22"/>
        </w:rPr>
        <w:t>potensielle</w:t>
      </w:r>
      <w:proofErr w:type="gramEnd"/>
      <w:r w:rsidRPr="00A908DF">
        <w:rPr>
          <w:szCs w:val="22"/>
        </w:rPr>
        <w:t xml:space="preserve"> risikoen for fosteret.</w:t>
      </w:r>
    </w:p>
    <w:p w14:paraId="7433CBA3" w14:textId="77777777" w:rsidR="00776DD6" w:rsidRPr="00A908DF" w:rsidRDefault="00776DD6" w:rsidP="00492766">
      <w:pPr>
        <w:keepNext/>
        <w:spacing w:line="240" w:lineRule="auto"/>
        <w:rPr>
          <w:szCs w:val="22"/>
          <w:u w:val="single"/>
        </w:rPr>
      </w:pPr>
    </w:p>
    <w:p w14:paraId="49F9F90F" w14:textId="352554D2" w:rsidR="00826897" w:rsidRPr="00A908DF" w:rsidRDefault="00611C1B" w:rsidP="00492766">
      <w:pPr>
        <w:keepNext/>
        <w:spacing w:line="240" w:lineRule="auto"/>
        <w:rPr>
          <w:szCs w:val="22"/>
          <w:u w:val="single"/>
        </w:rPr>
      </w:pPr>
      <w:r w:rsidRPr="00A908DF">
        <w:rPr>
          <w:szCs w:val="22"/>
          <w:u w:val="single"/>
        </w:rPr>
        <w:t>Amming</w:t>
      </w:r>
    </w:p>
    <w:p w14:paraId="49F9F910" w14:textId="77777777" w:rsidR="00826897" w:rsidRPr="00A908DF" w:rsidRDefault="00826897" w:rsidP="00492766">
      <w:pPr>
        <w:spacing w:line="240" w:lineRule="auto"/>
        <w:rPr>
          <w:szCs w:val="22"/>
        </w:rPr>
      </w:pPr>
    </w:p>
    <w:p w14:paraId="49F9F911" w14:textId="4BD114C2" w:rsidR="00826897" w:rsidRPr="00A908DF" w:rsidRDefault="00611C1B" w:rsidP="00492766">
      <w:pPr>
        <w:spacing w:line="240" w:lineRule="auto"/>
        <w:rPr>
          <w:szCs w:val="22"/>
        </w:rPr>
      </w:pPr>
      <w:r w:rsidRPr="00A908DF">
        <w:rPr>
          <w:szCs w:val="22"/>
        </w:rPr>
        <w:t xml:space="preserve">Det er ukjent om </w:t>
      </w:r>
      <w:proofErr w:type="spellStart"/>
      <w:r w:rsidR="00744193" w:rsidRPr="00A908DF">
        <w:rPr>
          <w:szCs w:val="22"/>
        </w:rPr>
        <w:t>tegomilfumarat</w:t>
      </w:r>
      <w:proofErr w:type="spellEnd"/>
      <w:r w:rsidRPr="00A908DF">
        <w:rPr>
          <w:szCs w:val="22"/>
        </w:rPr>
        <w:t xml:space="preserve"> eller dets metabolitter blir skilt ut i morsmelk hos mennesker. En risiko for nyfødte/spedbarn kan ikke utelukkes. Tatt i betraktning fordelene av amming for barnet og fordelene av behandling for moren må det tas en beslutning om ammingen skal opphøre eller behandlingen med </w:t>
      </w:r>
      <w:proofErr w:type="spellStart"/>
      <w:r w:rsidRPr="00A908DF">
        <w:rPr>
          <w:szCs w:val="22"/>
        </w:rPr>
        <w:t>tegomilfumarat</w:t>
      </w:r>
      <w:proofErr w:type="spellEnd"/>
      <w:r w:rsidRPr="00A908DF">
        <w:rPr>
          <w:szCs w:val="22"/>
        </w:rPr>
        <w:t xml:space="preserve"> skal avsluttes.</w:t>
      </w:r>
    </w:p>
    <w:p w14:paraId="49F9F912" w14:textId="77777777" w:rsidR="00826897" w:rsidRPr="00A908DF" w:rsidRDefault="00826897" w:rsidP="00492766">
      <w:pPr>
        <w:spacing w:line="240" w:lineRule="auto"/>
        <w:rPr>
          <w:szCs w:val="22"/>
        </w:rPr>
      </w:pPr>
    </w:p>
    <w:p w14:paraId="49F9F913" w14:textId="77777777" w:rsidR="00826897" w:rsidRPr="00A908DF" w:rsidRDefault="00611C1B" w:rsidP="00492766">
      <w:pPr>
        <w:keepNext/>
        <w:spacing w:line="240" w:lineRule="auto"/>
        <w:rPr>
          <w:szCs w:val="22"/>
          <w:u w:val="single"/>
        </w:rPr>
      </w:pPr>
      <w:r w:rsidRPr="00A908DF">
        <w:rPr>
          <w:szCs w:val="22"/>
          <w:u w:val="single"/>
        </w:rPr>
        <w:t>Fertilitet</w:t>
      </w:r>
    </w:p>
    <w:p w14:paraId="49F9F914" w14:textId="77777777" w:rsidR="00826897" w:rsidRPr="00A908DF" w:rsidRDefault="00826897" w:rsidP="00492766">
      <w:pPr>
        <w:spacing w:line="240" w:lineRule="auto"/>
        <w:rPr>
          <w:szCs w:val="22"/>
        </w:rPr>
      </w:pPr>
    </w:p>
    <w:p w14:paraId="49F9F916" w14:textId="2AF5C69D" w:rsidR="00826897" w:rsidRPr="00A908DF" w:rsidRDefault="00611C1B" w:rsidP="00492766">
      <w:pPr>
        <w:spacing w:line="240" w:lineRule="auto"/>
        <w:rPr>
          <w:szCs w:val="22"/>
        </w:rPr>
      </w:pPr>
      <w:r w:rsidRPr="00A908DF">
        <w:rPr>
          <w:szCs w:val="22"/>
        </w:rPr>
        <w:t xml:space="preserve">Det foreligger ingen data på effekten av </w:t>
      </w:r>
      <w:proofErr w:type="spellStart"/>
      <w:r w:rsidRPr="00A908DF">
        <w:rPr>
          <w:szCs w:val="22"/>
        </w:rPr>
        <w:t>dimetylfumarat</w:t>
      </w:r>
      <w:proofErr w:type="spellEnd"/>
      <w:r w:rsidRPr="00A908DF">
        <w:rPr>
          <w:szCs w:val="22"/>
        </w:rPr>
        <w:t xml:space="preserve"> på fertilitet hos mennesker. Data fra prekliniske studier tyder ikke på at </w:t>
      </w:r>
      <w:proofErr w:type="spellStart"/>
      <w:r w:rsidRPr="00A908DF">
        <w:rPr>
          <w:szCs w:val="22"/>
        </w:rPr>
        <w:t>dimetylfumarat</w:t>
      </w:r>
      <w:proofErr w:type="spellEnd"/>
      <w:r w:rsidRPr="00A908DF">
        <w:rPr>
          <w:szCs w:val="22"/>
        </w:rPr>
        <w:t xml:space="preserve"> er forbundet med økt risiko for redusert fertilitet (se pkt. 5.3).</w:t>
      </w:r>
    </w:p>
    <w:p w14:paraId="4C7185B9" w14:textId="77777777" w:rsidR="005E6D06" w:rsidRPr="00A908DF" w:rsidRDefault="005E6D06" w:rsidP="00492766">
      <w:pPr>
        <w:spacing w:line="240" w:lineRule="auto"/>
        <w:rPr>
          <w:i/>
          <w:szCs w:val="22"/>
        </w:rPr>
      </w:pPr>
    </w:p>
    <w:p w14:paraId="49F9F918" w14:textId="77777777" w:rsidR="00812D16" w:rsidRPr="00A908DF" w:rsidRDefault="00611C1B" w:rsidP="00492766">
      <w:pPr>
        <w:spacing w:line="240" w:lineRule="auto"/>
        <w:ind w:left="567" w:hanging="567"/>
        <w:outlineLvl w:val="0"/>
        <w:rPr>
          <w:szCs w:val="22"/>
        </w:rPr>
      </w:pPr>
      <w:r w:rsidRPr="00A908DF">
        <w:rPr>
          <w:b/>
          <w:szCs w:val="22"/>
        </w:rPr>
        <w:t>4.7</w:t>
      </w:r>
      <w:r w:rsidRPr="00A908DF">
        <w:rPr>
          <w:b/>
          <w:szCs w:val="22"/>
        </w:rPr>
        <w:tab/>
        <w:t>Påvirkning av evnen til å kjøre bil og bruke maskiner</w:t>
      </w:r>
    </w:p>
    <w:p w14:paraId="49F9F919" w14:textId="77777777" w:rsidR="00812D16" w:rsidRPr="00A908DF" w:rsidRDefault="00812D16" w:rsidP="00492766">
      <w:pPr>
        <w:spacing w:line="240" w:lineRule="auto"/>
        <w:rPr>
          <w:szCs w:val="22"/>
        </w:rPr>
      </w:pPr>
    </w:p>
    <w:p w14:paraId="49F9F91A" w14:textId="77777777" w:rsidR="00812D16" w:rsidRPr="00A908DF" w:rsidRDefault="00611C1B" w:rsidP="00492766">
      <w:pPr>
        <w:spacing w:line="240" w:lineRule="auto"/>
        <w:rPr>
          <w:szCs w:val="22"/>
        </w:rPr>
      </w:pPr>
      <w:proofErr w:type="spellStart"/>
      <w:r w:rsidRPr="00A908DF">
        <w:rPr>
          <w:szCs w:val="22"/>
        </w:rPr>
        <w:t>Tegomilfumarat</w:t>
      </w:r>
      <w:proofErr w:type="spellEnd"/>
      <w:r w:rsidRPr="00A908DF">
        <w:rPr>
          <w:szCs w:val="22"/>
        </w:rPr>
        <w:t xml:space="preserve"> har ingen eller ubetydelig påvirkning på evnen til å kjøre bil og bruke maskiner.</w:t>
      </w:r>
    </w:p>
    <w:p w14:paraId="49F9F91C" w14:textId="77777777" w:rsidR="00A70364" w:rsidRPr="00A908DF" w:rsidRDefault="00A70364" w:rsidP="00492766">
      <w:pPr>
        <w:spacing w:line="240" w:lineRule="auto"/>
        <w:rPr>
          <w:szCs w:val="22"/>
        </w:rPr>
      </w:pPr>
    </w:p>
    <w:p w14:paraId="49F9F91D" w14:textId="77777777" w:rsidR="00812D16" w:rsidRPr="00A908DF" w:rsidRDefault="00611C1B" w:rsidP="00492766">
      <w:pPr>
        <w:spacing w:line="240" w:lineRule="auto"/>
        <w:outlineLvl w:val="0"/>
        <w:rPr>
          <w:b/>
          <w:szCs w:val="22"/>
        </w:rPr>
      </w:pPr>
      <w:r w:rsidRPr="00A908DF">
        <w:rPr>
          <w:b/>
          <w:szCs w:val="22"/>
        </w:rPr>
        <w:t>4.8</w:t>
      </w:r>
      <w:r w:rsidRPr="00A908DF">
        <w:rPr>
          <w:b/>
          <w:szCs w:val="22"/>
        </w:rPr>
        <w:tab/>
        <w:t>Bivirkninger</w:t>
      </w:r>
    </w:p>
    <w:p w14:paraId="49F9F91E" w14:textId="77777777" w:rsidR="00812D16" w:rsidRPr="00A908DF" w:rsidRDefault="00812D16" w:rsidP="00492766">
      <w:pPr>
        <w:autoSpaceDE w:val="0"/>
        <w:autoSpaceDN w:val="0"/>
        <w:adjustRightInd w:val="0"/>
        <w:spacing w:line="240" w:lineRule="auto"/>
        <w:jc w:val="both"/>
        <w:rPr>
          <w:szCs w:val="22"/>
        </w:rPr>
      </w:pPr>
    </w:p>
    <w:p w14:paraId="49F9F921" w14:textId="0156C475" w:rsidR="00A70364" w:rsidRPr="00A908DF" w:rsidRDefault="00611C1B" w:rsidP="00492766">
      <w:pPr>
        <w:autoSpaceDE w:val="0"/>
        <w:autoSpaceDN w:val="0"/>
        <w:adjustRightInd w:val="0"/>
        <w:spacing w:line="240" w:lineRule="auto"/>
        <w:jc w:val="both"/>
        <w:rPr>
          <w:iCs/>
          <w:szCs w:val="22"/>
        </w:rPr>
      </w:pPr>
      <w:r w:rsidRPr="00A908DF">
        <w:rPr>
          <w:szCs w:val="22"/>
        </w:rPr>
        <w:t xml:space="preserve">Ved oral administrering </w:t>
      </w:r>
      <w:proofErr w:type="spellStart"/>
      <w:r w:rsidRPr="00A908DF">
        <w:rPr>
          <w:szCs w:val="22"/>
        </w:rPr>
        <w:t>metaboliseres</w:t>
      </w:r>
      <w:proofErr w:type="spellEnd"/>
      <w:r w:rsidRPr="00A908DF">
        <w:rPr>
          <w:szCs w:val="22"/>
        </w:rPr>
        <w:t xml:space="preserve"> </w:t>
      </w: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raskt til </w:t>
      </w:r>
      <w:proofErr w:type="spellStart"/>
      <w:r w:rsidRPr="00A908DF">
        <w:rPr>
          <w:szCs w:val="22"/>
        </w:rPr>
        <w:t>monometylfumarat</w:t>
      </w:r>
      <w:proofErr w:type="spellEnd"/>
      <w:r w:rsidRPr="00A908DF">
        <w:rPr>
          <w:szCs w:val="22"/>
        </w:rPr>
        <w:t xml:space="preserve"> før de når den systemiske sirkulasjonen. Bivirkningene er like etter </w:t>
      </w:r>
      <w:proofErr w:type="spellStart"/>
      <w:r w:rsidRPr="00A908DF">
        <w:rPr>
          <w:szCs w:val="22"/>
        </w:rPr>
        <w:t>metabolisering</w:t>
      </w:r>
      <w:proofErr w:type="spellEnd"/>
      <w:r w:rsidRPr="00A908DF">
        <w:rPr>
          <w:szCs w:val="22"/>
        </w:rPr>
        <w:t>.</w:t>
      </w:r>
    </w:p>
    <w:p w14:paraId="49F9F922" w14:textId="77777777" w:rsidR="00A70364" w:rsidRPr="00A908DF" w:rsidRDefault="00A70364" w:rsidP="00492766">
      <w:pPr>
        <w:autoSpaceDE w:val="0"/>
        <w:autoSpaceDN w:val="0"/>
        <w:adjustRightInd w:val="0"/>
        <w:spacing w:line="240" w:lineRule="auto"/>
        <w:jc w:val="both"/>
        <w:rPr>
          <w:b/>
          <w:iCs/>
          <w:szCs w:val="22"/>
        </w:rPr>
      </w:pPr>
    </w:p>
    <w:p w14:paraId="49F9F923" w14:textId="77777777" w:rsidR="00A70364" w:rsidRPr="00A908DF" w:rsidRDefault="00611C1B" w:rsidP="00492766">
      <w:pPr>
        <w:keepNext/>
        <w:spacing w:line="240" w:lineRule="auto"/>
        <w:rPr>
          <w:szCs w:val="22"/>
          <w:u w:val="single"/>
        </w:rPr>
      </w:pPr>
      <w:r w:rsidRPr="00A908DF">
        <w:rPr>
          <w:szCs w:val="22"/>
          <w:u w:val="single"/>
        </w:rPr>
        <w:t>Oppsummering av sikkerhetsprofilen</w:t>
      </w:r>
    </w:p>
    <w:p w14:paraId="49F9F924" w14:textId="77777777" w:rsidR="00A70364" w:rsidRPr="00A908DF" w:rsidRDefault="00A70364" w:rsidP="00492766">
      <w:pPr>
        <w:autoSpaceDE w:val="0"/>
        <w:autoSpaceDN w:val="0"/>
        <w:adjustRightInd w:val="0"/>
        <w:spacing w:line="240" w:lineRule="auto"/>
        <w:jc w:val="both"/>
        <w:rPr>
          <w:iCs/>
          <w:szCs w:val="22"/>
        </w:rPr>
      </w:pPr>
    </w:p>
    <w:p w14:paraId="49F9F925" w14:textId="78BB5AEC" w:rsidR="00A70364" w:rsidRPr="00A908DF" w:rsidRDefault="00611C1B" w:rsidP="00492766">
      <w:pPr>
        <w:autoSpaceDE w:val="0"/>
        <w:autoSpaceDN w:val="0"/>
        <w:adjustRightInd w:val="0"/>
        <w:spacing w:line="240" w:lineRule="auto"/>
        <w:rPr>
          <w:iCs/>
          <w:szCs w:val="22"/>
        </w:rPr>
      </w:pPr>
      <w:r w:rsidRPr="00A908DF">
        <w:rPr>
          <w:szCs w:val="22"/>
        </w:rPr>
        <w:t xml:space="preserve">De vanligste bivirkningene er </w:t>
      </w:r>
      <w:proofErr w:type="spellStart"/>
      <w:r w:rsidRPr="00A908DF">
        <w:rPr>
          <w:szCs w:val="22"/>
        </w:rPr>
        <w:t>flushing</w:t>
      </w:r>
      <w:proofErr w:type="spellEnd"/>
      <w:r w:rsidRPr="00A908DF">
        <w:rPr>
          <w:szCs w:val="22"/>
        </w:rPr>
        <w:t xml:space="preserve"> (35 %) og gastrointestinale bivirkninger (dvs. diaré (14 %), kvalme (12 %), abdominale smerter (10 %), smerter i øvre del av abdomen (10 %)). </w:t>
      </w:r>
      <w:proofErr w:type="spellStart"/>
      <w:r w:rsidRPr="00A908DF">
        <w:rPr>
          <w:szCs w:val="22"/>
        </w:rPr>
        <w:t>Flushing</w:t>
      </w:r>
      <w:proofErr w:type="spellEnd"/>
      <w:r w:rsidRPr="00A908DF">
        <w:rPr>
          <w:szCs w:val="22"/>
        </w:rPr>
        <w:t xml:space="preserve"> og gastrointestinale bivirkninger begynner vanligvis tidlig i behandlingsforløpet (hovedsakelig i den første måneden), og hos pasienter som opplever </w:t>
      </w:r>
      <w:proofErr w:type="spellStart"/>
      <w:r w:rsidRPr="00A908DF">
        <w:rPr>
          <w:szCs w:val="22"/>
        </w:rPr>
        <w:t>flushing</w:t>
      </w:r>
      <w:proofErr w:type="spellEnd"/>
      <w:r w:rsidRPr="00A908DF">
        <w:rPr>
          <w:szCs w:val="22"/>
        </w:rPr>
        <w:t xml:space="preserve"> og gastrointestinale bivirkninger, kan disse bivirkningene forekomme gjentatte ganger under hele behandlingen med </w:t>
      </w:r>
      <w:proofErr w:type="spellStart"/>
      <w:r w:rsidRPr="00A908DF">
        <w:rPr>
          <w:szCs w:val="22"/>
        </w:rPr>
        <w:t>dimetylfumarat</w:t>
      </w:r>
      <w:proofErr w:type="spellEnd"/>
      <w:r w:rsidRPr="00A908DF">
        <w:rPr>
          <w:szCs w:val="22"/>
        </w:rPr>
        <w:t>. De hyppigst rapporterte bivirkningene som førte til seponering (insidens &gt; 1 %) av behandling</w:t>
      </w:r>
      <w:r w:rsidR="00035CA6" w:rsidRPr="00A908DF">
        <w:rPr>
          <w:szCs w:val="22"/>
        </w:rPr>
        <w:t xml:space="preserve"> med </w:t>
      </w:r>
      <w:proofErr w:type="spellStart"/>
      <w:r w:rsidR="00035CA6" w:rsidRPr="00A908DF">
        <w:rPr>
          <w:szCs w:val="22"/>
        </w:rPr>
        <w:t>dimetylfumarat</w:t>
      </w:r>
      <w:proofErr w:type="spellEnd"/>
      <w:r w:rsidRPr="00A908DF">
        <w:rPr>
          <w:szCs w:val="22"/>
        </w:rPr>
        <w:t xml:space="preserve"> var </w:t>
      </w:r>
      <w:proofErr w:type="spellStart"/>
      <w:r w:rsidRPr="00A908DF">
        <w:rPr>
          <w:szCs w:val="22"/>
        </w:rPr>
        <w:t>flushing</w:t>
      </w:r>
      <w:proofErr w:type="spellEnd"/>
      <w:r w:rsidRPr="00A908DF">
        <w:rPr>
          <w:szCs w:val="22"/>
        </w:rPr>
        <w:t xml:space="preserve"> (3 %) og gastrointestinale bivirkninger (4 %).</w:t>
      </w:r>
    </w:p>
    <w:p w14:paraId="49F9F926" w14:textId="77777777" w:rsidR="00A70364" w:rsidRPr="00A908DF" w:rsidRDefault="00A70364" w:rsidP="00492766">
      <w:pPr>
        <w:autoSpaceDE w:val="0"/>
        <w:autoSpaceDN w:val="0"/>
        <w:adjustRightInd w:val="0"/>
        <w:spacing w:line="240" w:lineRule="auto"/>
        <w:jc w:val="both"/>
        <w:rPr>
          <w:iCs/>
          <w:szCs w:val="22"/>
        </w:rPr>
      </w:pPr>
    </w:p>
    <w:p w14:paraId="49F9F927" w14:textId="367F4AE5" w:rsidR="00A70364" w:rsidRPr="00A908DF" w:rsidRDefault="00611C1B" w:rsidP="00492766">
      <w:pPr>
        <w:autoSpaceDE w:val="0"/>
        <w:autoSpaceDN w:val="0"/>
        <w:adjustRightInd w:val="0"/>
        <w:spacing w:line="240" w:lineRule="auto"/>
        <w:rPr>
          <w:iCs/>
          <w:szCs w:val="22"/>
        </w:rPr>
      </w:pPr>
      <w:r w:rsidRPr="00A908DF">
        <w:rPr>
          <w:szCs w:val="22"/>
        </w:rPr>
        <w:t>I placebokontrollerte og ikke-kontrollerte kliniske</w:t>
      </w:r>
      <w:ins w:id="20" w:author="aasesm" w:date="2025-08-19T09:05:00Z" w16du:dateUtc="2025-08-19T07:05:00Z">
        <w:r w:rsidR="00137592">
          <w:rPr>
            <w:szCs w:val="22"/>
          </w:rPr>
          <w:t xml:space="preserve"> studier</w:t>
        </w:r>
      </w:ins>
      <w:r w:rsidRPr="00A908DF">
        <w:rPr>
          <w:szCs w:val="22"/>
        </w:rPr>
        <w:t xml:space="preserve"> fikk til sammen 2 513 pasienter </w:t>
      </w:r>
      <w:proofErr w:type="spellStart"/>
      <w:r w:rsidRPr="00A908DF">
        <w:rPr>
          <w:szCs w:val="22"/>
        </w:rPr>
        <w:t>dimetylfumarat</w:t>
      </w:r>
      <w:proofErr w:type="spellEnd"/>
      <w:r w:rsidRPr="00A908DF">
        <w:rPr>
          <w:szCs w:val="22"/>
        </w:rPr>
        <w:t xml:space="preserve"> i perioder på opptil 12 år, med en samlet eksponering tilsvarende 11 318 </w:t>
      </w:r>
      <w:proofErr w:type="spellStart"/>
      <w:r w:rsidRPr="00A908DF">
        <w:rPr>
          <w:szCs w:val="22"/>
        </w:rPr>
        <w:t>personår</w:t>
      </w:r>
      <w:proofErr w:type="spellEnd"/>
      <w:r w:rsidRPr="00A908DF">
        <w:rPr>
          <w:szCs w:val="22"/>
        </w:rPr>
        <w:t xml:space="preserve">. Totalt 1 169 pasienter har fått minst 5 års behandling med </w:t>
      </w:r>
      <w:proofErr w:type="spellStart"/>
      <w:r w:rsidRPr="00A908DF">
        <w:rPr>
          <w:szCs w:val="22"/>
        </w:rPr>
        <w:t>dimetylfumarat</w:t>
      </w:r>
      <w:proofErr w:type="spellEnd"/>
      <w:r w:rsidRPr="00A908DF">
        <w:rPr>
          <w:szCs w:val="22"/>
        </w:rPr>
        <w:t xml:space="preserve">, og 426 pasienter har fått minst 10 års behandling med </w:t>
      </w:r>
      <w:proofErr w:type="spellStart"/>
      <w:r w:rsidRPr="00A908DF">
        <w:rPr>
          <w:szCs w:val="22"/>
        </w:rPr>
        <w:t>dimetylfumarat</w:t>
      </w:r>
      <w:proofErr w:type="spellEnd"/>
      <w:r w:rsidRPr="00A908DF">
        <w:rPr>
          <w:szCs w:val="22"/>
        </w:rPr>
        <w:t>. Erfaringen fra ikke-kontrollerte, kliniske studier er i samsvar med erfaringen fra placebokontrollerte, kliniske studier.</w:t>
      </w:r>
    </w:p>
    <w:p w14:paraId="49F9F928" w14:textId="77777777" w:rsidR="00A70364" w:rsidRPr="00A908DF" w:rsidRDefault="00A70364" w:rsidP="00492766">
      <w:pPr>
        <w:autoSpaceDE w:val="0"/>
        <w:autoSpaceDN w:val="0"/>
        <w:adjustRightInd w:val="0"/>
        <w:spacing w:line="240" w:lineRule="auto"/>
        <w:jc w:val="both"/>
        <w:rPr>
          <w:iCs/>
          <w:szCs w:val="22"/>
        </w:rPr>
      </w:pPr>
    </w:p>
    <w:p w14:paraId="49F9F929" w14:textId="77777777" w:rsidR="00A70364" w:rsidRPr="00A908DF" w:rsidRDefault="00611C1B" w:rsidP="00492766">
      <w:pPr>
        <w:keepNext/>
        <w:spacing w:line="240" w:lineRule="auto"/>
        <w:rPr>
          <w:szCs w:val="22"/>
          <w:u w:val="single"/>
        </w:rPr>
      </w:pPr>
      <w:r w:rsidRPr="00A908DF">
        <w:rPr>
          <w:szCs w:val="22"/>
          <w:u w:val="single"/>
        </w:rPr>
        <w:t>Tabelloppført liste over bivirkninger</w:t>
      </w:r>
    </w:p>
    <w:p w14:paraId="49F9F92A" w14:textId="77777777" w:rsidR="00A70364" w:rsidRPr="00A908DF" w:rsidRDefault="00A70364" w:rsidP="00137592">
      <w:pPr>
        <w:autoSpaceDE w:val="0"/>
        <w:autoSpaceDN w:val="0"/>
        <w:adjustRightInd w:val="0"/>
        <w:spacing w:line="240" w:lineRule="auto"/>
        <w:rPr>
          <w:iCs/>
          <w:szCs w:val="22"/>
        </w:rPr>
        <w:pPrChange w:id="21" w:author="aasesm" w:date="2025-08-19T09:06:00Z" w16du:dateUtc="2025-08-19T07:06:00Z">
          <w:pPr>
            <w:autoSpaceDE w:val="0"/>
            <w:autoSpaceDN w:val="0"/>
            <w:adjustRightInd w:val="0"/>
            <w:spacing w:line="240" w:lineRule="auto"/>
            <w:jc w:val="both"/>
          </w:pPr>
        </w:pPrChange>
      </w:pPr>
    </w:p>
    <w:p w14:paraId="49F9F92B" w14:textId="77777777" w:rsidR="00A70364" w:rsidRPr="00A908DF" w:rsidRDefault="00611C1B" w:rsidP="00137592">
      <w:pPr>
        <w:autoSpaceDE w:val="0"/>
        <w:autoSpaceDN w:val="0"/>
        <w:adjustRightInd w:val="0"/>
        <w:spacing w:line="240" w:lineRule="auto"/>
        <w:rPr>
          <w:iCs/>
          <w:szCs w:val="22"/>
        </w:rPr>
        <w:pPrChange w:id="22" w:author="aasesm" w:date="2025-08-19T09:06:00Z" w16du:dateUtc="2025-08-19T07:06:00Z">
          <w:pPr>
            <w:autoSpaceDE w:val="0"/>
            <w:autoSpaceDN w:val="0"/>
            <w:adjustRightInd w:val="0"/>
            <w:spacing w:line="240" w:lineRule="auto"/>
            <w:jc w:val="both"/>
          </w:pPr>
        </w:pPrChange>
      </w:pPr>
      <w:r w:rsidRPr="00A908DF">
        <w:rPr>
          <w:szCs w:val="22"/>
        </w:rPr>
        <w:t>Bivirkninger fra kliniske studier, fra sikkerhetsstudier etter markedsføring og fra spontanrapportering er angitt i tabellen nedenfor.</w:t>
      </w:r>
    </w:p>
    <w:p w14:paraId="49F9F92C" w14:textId="77777777" w:rsidR="00A70364" w:rsidRPr="00A908DF" w:rsidRDefault="00A70364" w:rsidP="00137592">
      <w:pPr>
        <w:autoSpaceDE w:val="0"/>
        <w:autoSpaceDN w:val="0"/>
        <w:adjustRightInd w:val="0"/>
        <w:spacing w:line="240" w:lineRule="auto"/>
        <w:rPr>
          <w:iCs/>
          <w:szCs w:val="22"/>
        </w:rPr>
        <w:pPrChange w:id="23" w:author="aasesm" w:date="2025-08-19T09:06:00Z" w16du:dateUtc="2025-08-19T07:06:00Z">
          <w:pPr>
            <w:autoSpaceDE w:val="0"/>
            <w:autoSpaceDN w:val="0"/>
            <w:adjustRightInd w:val="0"/>
            <w:spacing w:line="240" w:lineRule="auto"/>
            <w:jc w:val="both"/>
          </w:pPr>
        </w:pPrChange>
      </w:pPr>
    </w:p>
    <w:p w14:paraId="49F9F92D" w14:textId="77777777" w:rsidR="00A70364" w:rsidRPr="00137592" w:rsidRDefault="00611C1B" w:rsidP="00137592">
      <w:pPr>
        <w:autoSpaceDE w:val="0"/>
        <w:autoSpaceDN w:val="0"/>
        <w:adjustRightInd w:val="0"/>
        <w:spacing w:line="240" w:lineRule="auto"/>
        <w:rPr>
          <w:szCs w:val="22"/>
        </w:rPr>
        <w:pPrChange w:id="24" w:author="aasesm" w:date="2025-08-19T09:06:00Z" w16du:dateUtc="2025-08-19T07:06:00Z">
          <w:pPr>
            <w:autoSpaceDE w:val="0"/>
            <w:autoSpaceDN w:val="0"/>
            <w:adjustRightInd w:val="0"/>
            <w:spacing w:line="240" w:lineRule="auto"/>
            <w:jc w:val="both"/>
          </w:pPr>
        </w:pPrChange>
      </w:pPr>
      <w:r w:rsidRPr="00A908DF">
        <w:rPr>
          <w:szCs w:val="22"/>
        </w:rPr>
        <w:t xml:space="preserve">Bivirkningene er angitt ved bruk av </w:t>
      </w:r>
      <w:proofErr w:type="spellStart"/>
      <w:r w:rsidRPr="00A908DF">
        <w:rPr>
          <w:szCs w:val="22"/>
        </w:rPr>
        <w:t>MedDRAs</w:t>
      </w:r>
      <w:proofErr w:type="spellEnd"/>
      <w:r w:rsidRPr="00A908DF">
        <w:rPr>
          <w:szCs w:val="22"/>
        </w:rPr>
        <w:t xml:space="preserve"> foretrukne termer i henhold til </w:t>
      </w:r>
      <w:proofErr w:type="spellStart"/>
      <w:r w:rsidRPr="00A908DF">
        <w:rPr>
          <w:szCs w:val="22"/>
        </w:rPr>
        <w:t>MedDRAs</w:t>
      </w:r>
      <w:proofErr w:type="spellEnd"/>
      <w:r w:rsidRPr="00A908DF">
        <w:rPr>
          <w:szCs w:val="22"/>
        </w:rPr>
        <w:t xml:space="preserve"> organklassesystem. Insidensen av bivirkningene nedenfor er oppført i henhold til følgende kategorier:</w:t>
      </w:r>
    </w:p>
    <w:p w14:paraId="49F9F92E" w14:textId="1991E1BE" w:rsidR="00A70364" w:rsidRPr="00A908DF" w:rsidRDefault="00611C1B" w:rsidP="00137592">
      <w:pPr>
        <w:numPr>
          <w:ilvl w:val="0"/>
          <w:numId w:val="32"/>
        </w:numPr>
        <w:autoSpaceDE w:val="0"/>
        <w:autoSpaceDN w:val="0"/>
        <w:adjustRightInd w:val="0"/>
        <w:spacing w:line="240" w:lineRule="auto"/>
        <w:rPr>
          <w:iCs/>
          <w:szCs w:val="22"/>
        </w:rPr>
        <w:pPrChange w:id="25" w:author="aasesm" w:date="2025-08-19T09:06:00Z" w16du:dateUtc="2025-08-19T07:06:00Z">
          <w:pPr>
            <w:numPr>
              <w:numId w:val="32"/>
            </w:numPr>
            <w:autoSpaceDE w:val="0"/>
            <w:autoSpaceDN w:val="0"/>
            <w:adjustRightInd w:val="0"/>
            <w:spacing w:line="240" w:lineRule="auto"/>
            <w:ind w:left="684" w:hanging="567"/>
            <w:jc w:val="both"/>
          </w:pPr>
        </w:pPrChange>
      </w:pPr>
      <w:r w:rsidRPr="00A908DF">
        <w:rPr>
          <w:szCs w:val="22"/>
        </w:rPr>
        <w:t>Svært vanlige (≥ 1/10)</w:t>
      </w:r>
    </w:p>
    <w:p w14:paraId="49F9F92F" w14:textId="3E03E57D" w:rsidR="00A70364" w:rsidRPr="00A908DF" w:rsidRDefault="00611C1B" w:rsidP="00137592">
      <w:pPr>
        <w:numPr>
          <w:ilvl w:val="0"/>
          <w:numId w:val="32"/>
        </w:numPr>
        <w:autoSpaceDE w:val="0"/>
        <w:autoSpaceDN w:val="0"/>
        <w:adjustRightInd w:val="0"/>
        <w:spacing w:line="240" w:lineRule="auto"/>
        <w:rPr>
          <w:iCs/>
          <w:szCs w:val="22"/>
        </w:rPr>
        <w:pPrChange w:id="26" w:author="aasesm" w:date="2025-08-19T09:06:00Z" w16du:dateUtc="2025-08-19T07:06:00Z">
          <w:pPr>
            <w:numPr>
              <w:numId w:val="32"/>
            </w:numPr>
            <w:autoSpaceDE w:val="0"/>
            <w:autoSpaceDN w:val="0"/>
            <w:adjustRightInd w:val="0"/>
            <w:spacing w:line="240" w:lineRule="auto"/>
            <w:ind w:left="684" w:hanging="567"/>
            <w:jc w:val="both"/>
          </w:pPr>
        </w:pPrChange>
      </w:pPr>
      <w:r w:rsidRPr="00A908DF">
        <w:rPr>
          <w:szCs w:val="22"/>
        </w:rPr>
        <w:t>Vanlige (≥ 1/100 til &lt; 1/10)</w:t>
      </w:r>
    </w:p>
    <w:p w14:paraId="49F9F930" w14:textId="282ED0E9" w:rsidR="00A70364" w:rsidRPr="00A908DF" w:rsidRDefault="00611C1B" w:rsidP="00137592">
      <w:pPr>
        <w:numPr>
          <w:ilvl w:val="0"/>
          <w:numId w:val="32"/>
        </w:numPr>
        <w:autoSpaceDE w:val="0"/>
        <w:autoSpaceDN w:val="0"/>
        <w:adjustRightInd w:val="0"/>
        <w:spacing w:line="240" w:lineRule="auto"/>
        <w:rPr>
          <w:iCs/>
          <w:szCs w:val="22"/>
        </w:rPr>
        <w:pPrChange w:id="27" w:author="aasesm" w:date="2025-08-19T09:06:00Z" w16du:dateUtc="2025-08-19T07:06:00Z">
          <w:pPr>
            <w:numPr>
              <w:numId w:val="32"/>
            </w:numPr>
            <w:autoSpaceDE w:val="0"/>
            <w:autoSpaceDN w:val="0"/>
            <w:adjustRightInd w:val="0"/>
            <w:spacing w:line="240" w:lineRule="auto"/>
            <w:ind w:left="684" w:hanging="567"/>
            <w:jc w:val="both"/>
          </w:pPr>
        </w:pPrChange>
      </w:pPr>
      <w:r w:rsidRPr="00A908DF">
        <w:rPr>
          <w:szCs w:val="22"/>
        </w:rPr>
        <w:t>Mindre vanlige (≥ 1/1</w:t>
      </w:r>
      <w:ins w:id="28" w:author="aasesm" w:date="2025-08-19T09:07:00Z" w16du:dateUtc="2025-08-19T07:07:00Z">
        <w:r w:rsidR="00137592">
          <w:rPr>
            <w:szCs w:val="22"/>
          </w:rPr>
          <w:t> </w:t>
        </w:r>
      </w:ins>
      <w:del w:id="29" w:author="aasesm" w:date="2025-08-19T09:07:00Z" w16du:dateUtc="2025-08-19T07:07:00Z">
        <w:r w:rsidR="00035CA6" w:rsidRPr="00A908DF" w:rsidDel="00137592">
          <w:rPr>
            <w:szCs w:val="22"/>
          </w:rPr>
          <w:delText xml:space="preserve"> </w:delText>
        </w:r>
      </w:del>
      <w:r w:rsidRPr="00A908DF">
        <w:rPr>
          <w:szCs w:val="22"/>
        </w:rPr>
        <w:t>000 til &lt; 1/100)</w:t>
      </w:r>
    </w:p>
    <w:p w14:paraId="49F9F931" w14:textId="35BA1873" w:rsidR="00A70364" w:rsidRPr="00A908DF" w:rsidRDefault="00611C1B" w:rsidP="00137592">
      <w:pPr>
        <w:numPr>
          <w:ilvl w:val="0"/>
          <w:numId w:val="32"/>
        </w:numPr>
        <w:autoSpaceDE w:val="0"/>
        <w:autoSpaceDN w:val="0"/>
        <w:adjustRightInd w:val="0"/>
        <w:spacing w:line="240" w:lineRule="auto"/>
        <w:rPr>
          <w:iCs/>
          <w:szCs w:val="22"/>
        </w:rPr>
        <w:pPrChange w:id="30" w:author="aasesm" w:date="2025-08-19T09:06:00Z" w16du:dateUtc="2025-08-19T07:06:00Z">
          <w:pPr>
            <w:numPr>
              <w:numId w:val="32"/>
            </w:numPr>
            <w:autoSpaceDE w:val="0"/>
            <w:autoSpaceDN w:val="0"/>
            <w:adjustRightInd w:val="0"/>
            <w:spacing w:line="240" w:lineRule="auto"/>
            <w:ind w:left="684" w:hanging="567"/>
            <w:jc w:val="both"/>
          </w:pPr>
        </w:pPrChange>
      </w:pPr>
      <w:r w:rsidRPr="00A908DF">
        <w:rPr>
          <w:szCs w:val="22"/>
        </w:rPr>
        <w:t>Sjeldne (≥ 1/10</w:t>
      </w:r>
      <w:ins w:id="31" w:author="aasesm" w:date="2025-08-19T09:07:00Z" w16du:dateUtc="2025-08-19T07:07:00Z">
        <w:r w:rsidR="00137592">
          <w:rPr>
            <w:szCs w:val="22"/>
          </w:rPr>
          <w:t> </w:t>
        </w:r>
      </w:ins>
      <w:del w:id="32" w:author="aasesm" w:date="2025-08-19T09:07:00Z" w16du:dateUtc="2025-08-19T07:07:00Z">
        <w:r w:rsidRPr="00A908DF" w:rsidDel="00137592">
          <w:rPr>
            <w:szCs w:val="22"/>
          </w:rPr>
          <w:delText xml:space="preserve"> </w:delText>
        </w:r>
      </w:del>
      <w:r w:rsidRPr="00A908DF">
        <w:rPr>
          <w:szCs w:val="22"/>
        </w:rPr>
        <w:t>000 til &lt; 1/1</w:t>
      </w:r>
      <w:r w:rsidR="00035CA6" w:rsidRPr="00A908DF">
        <w:rPr>
          <w:szCs w:val="22"/>
        </w:rPr>
        <w:t xml:space="preserve"> </w:t>
      </w:r>
      <w:r w:rsidRPr="00A908DF">
        <w:rPr>
          <w:szCs w:val="22"/>
        </w:rPr>
        <w:t>000)</w:t>
      </w:r>
    </w:p>
    <w:p w14:paraId="49F9F932" w14:textId="0EB68A65" w:rsidR="00A70364" w:rsidRPr="00A908DF" w:rsidRDefault="00611C1B" w:rsidP="00137592">
      <w:pPr>
        <w:numPr>
          <w:ilvl w:val="0"/>
          <w:numId w:val="32"/>
        </w:numPr>
        <w:autoSpaceDE w:val="0"/>
        <w:autoSpaceDN w:val="0"/>
        <w:adjustRightInd w:val="0"/>
        <w:spacing w:line="240" w:lineRule="auto"/>
        <w:rPr>
          <w:iCs/>
          <w:szCs w:val="22"/>
        </w:rPr>
        <w:pPrChange w:id="33" w:author="aasesm" w:date="2025-08-19T09:06:00Z" w16du:dateUtc="2025-08-19T07:06:00Z">
          <w:pPr>
            <w:numPr>
              <w:numId w:val="32"/>
            </w:numPr>
            <w:autoSpaceDE w:val="0"/>
            <w:autoSpaceDN w:val="0"/>
            <w:adjustRightInd w:val="0"/>
            <w:spacing w:line="240" w:lineRule="auto"/>
            <w:ind w:left="684" w:hanging="567"/>
            <w:jc w:val="both"/>
          </w:pPr>
        </w:pPrChange>
      </w:pPr>
      <w:r w:rsidRPr="00A908DF">
        <w:rPr>
          <w:szCs w:val="22"/>
        </w:rPr>
        <w:t>Svært sjeldne (&lt; 1/10 000)</w:t>
      </w:r>
    </w:p>
    <w:p w14:paraId="49F9F933" w14:textId="2D4DF429" w:rsidR="00A70364" w:rsidRPr="00A908DF" w:rsidRDefault="00611C1B" w:rsidP="00137592">
      <w:pPr>
        <w:numPr>
          <w:ilvl w:val="0"/>
          <w:numId w:val="32"/>
        </w:numPr>
        <w:autoSpaceDE w:val="0"/>
        <w:autoSpaceDN w:val="0"/>
        <w:adjustRightInd w:val="0"/>
        <w:spacing w:line="240" w:lineRule="auto"/>
        <w:rPr>
          <w:iCs/>
          <w:szCs w:val="22"/>
        </w:rPr>
        <w:pPrChange w:id="34" w:author="aasesm" w:date="2025-08-19T09:06:00Z" w16du:dateUtc="2025-08-19T07:06:00Z">
          <w:pPr>
            <w:numPr>
              <w:numId w:val="32"/>
            </w:numPr>
            <w:autoSpaceDE w:val="0"/>
            <w:autoSpaceDN w:val="0"/>
            <w:adjustRightInd w:val="0"/>
            <w:spacing w:line="240" w:lineRule="auto"/>
            <w:ind w:left="684" w:hanging="567"/>
            <w:jc w:val="both"/>
          </w:pPr>
        </w:pPrChange>
      </w:pPr>
      <w:r w:rsidRPr="00A908DF">
        <w:rPr>
          <w:szCs w:val="22"/>
        </w:rPr>
        <w:t>Ikke kjent (kan ikke anslås ut</w:t>
      </w:r>
      <w:r w:rsidR="00341FDD" w:rsidRPr="00A908DF">
        <w:rPr>
          <w:szCs w:val="22"/>
        </w:rPr>
        <w:t xml:space="preserve"> </w:t>
      </w:r>
      <w:r w:rsidRPr="00A908DF">
        <w:rPr>
          <w:szCs w:val="22"/>
        </w:rPr>
        <w:t>ifra tilgjengelige data)</w:t>
      </w:r>
    </w:p>
    <w:p w14:paraId="49F9F934" w14:textId="008D3D65" w:rsidR="00A70364" w:rsidRPr="00A908DF" w:rsidDel="00137592" w:rsidRDefault="00A70364" w:rsidP="00137592">
      <w:pPr>
        <w:autoSpaceDE w:val="0"/>
        <w:autoSpaceDN w:val="0"/>
        <w:adjustRightInd w:val="0"/>
        <w:spacing w:line="240" w:lineRule="auto"/>
        <w:rPr>
          <w:del w:id="35" w:author="aasesm" w:date="2025-08-19T09:06:00Z" w16du:dateUtc="2025-08-19T07:06:00Z"/>
          <w:iCs/>
          <w:szCs w:val="22"/>
        </w:rPr>
        <w:pPrChange w:id="36" w:author="aasesm" w:date="2025-08-19T09:06:00Z" w16du:dateUtc="2025-08-19T07:06:00Z">
          <w:pPr>
            <w:autoSpaceDE w:val="0"/>
            <w:autoSpaceDN w:val="0"/>
            <w:adjustRightInd w:val="0"/>
            <w:spacing w:line="240" w:lineRule="auto"/>
            <w:jc w:val="both"/>
          </w:pPr>
        </w:pPrChange>
      </w:pPr>
    </w:p>
    <w:p w14:paraId="49F9F935" w14:textId="77777777" w:rsidR="00A70364" w:rsidRPr="00A908DF" w:rsidRDefault="00A70364" w:rsidP="00492766">
      <w:pPr>
        <w:autoSpaceDE w:val="0"/>
        <w:autoSpaceDN w:val="0"/>
        <w:adjustRightInd w:val="0"/>
        <w:spacing w:line="240" w:lineRule="auto"/>
        <w:ind w:left="117"/>
        <w:jc w:val="both"/>
        <w:rPr>
          <w:iCs/>
          <w:szCs w:val="22"/>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0"/>
        <w:gridCol w:w="3542"/>
        <w:gridCol w:w="2268"/>
      </w:tblGrid>
      <w:tr w:rsidR="006C42C8" w:rsidRPr="00A908DF" w14:paraId="49F9F939" w14:textId="77777777" w:rsidTr="002B66EE">
        <w:trPr>
          <w:trHeight w:val="282"/>
        </w:trPr>
        <w:tc>
          <w:tcPr>
            <w:tcW w:w="3360" w:type="dxa"/>
          </w:tcPr>
          <w:p w14:paraId="49F9F936" w14:textId="77777777" w:rsidR="00A70364" w:rsidRPr="00A908DF" w:rsidRDefault="00611C1B" w:rsidP="00492766">
            <w:pPr>
              <w:widowControl/>
              <w:adjustRightInd w:val="0"/>
              <w:spacing w:line="240" w:lineRule="auto"/>
              <w:ind w:left="117"/>
              <w:jc w:val="both"/>
              <w:rPr>
                <w:rFonts w:ascii="Times New Roman" w:hAnsi="Times New Roman" w:cs="Times New Roman"/>
                <w:b/>
                <w:iCs/>
              </w:rPr>
            </w:pPr>
            <w:proofErr w:type="spellStart"/>
            <w:r w:rsidRPr="00A908DF">
              <w:rPr>
                <w:rFonts w:ascii="Times New Roman" w:hAnsi="Times New Roman" w:cs="Times New Roman"/>
                <w:b/>
              </w:rPr>
              <w:t>MedDRAs</w:t>
            </w:r>
            <w:proofErr w:type="spellEnd"/>
            <w:r w:rsidRPr="00A908DF">
              <w:rPr>
                <w:rFonts w:ascii="Times New Roman" w:hAnsi="Times New Roman" w:cs="Times New Roman"/>
                <w:b/>
              </w:rPr>
              <w:t xml:space="preserve"> organklassesystem</w:t>
            </w:r>
          </w:p>
        </w:tc>
        <w:tc>
          <w:tcPr>
            <w:tcW w:w="3542" w:type="dxa"/>
          </w:tcPr>
          <w:p w14:paraId="49F9F937" w14:textId="77777777" w:rsidR="00A70364" w:rsidRPr="00A908DF" w:rsidRDefault="00611C1B" w:rsidP="00492766">
            <w:pPr>
              <w:widowControl/>
              <w:adjustRightInd w:val="0"/>
              <w:spacing w:line="240" w:lineRule="auto"/>
              <w:ind w:left="117"/>
              <w:jc w:val="both"/>
              <w:rPr>
                <w:rFonts w:ascii="Times New Roman" w:hAnsi="Times New Roman" w:cs="Times New Roman"/>
                <w:b/>
                <w:iCs/>
              </w:rPr>
            </w:pPr>
            <w:r w:rsidRPr="00A908DF">
              <w:rPr>
                <w:rFonts w:ascii="Times New Roman" w:hAnsi="Times New Roman" w:cs="Times New Roman"/>
                <w:b/>
              </w:rPr>
              <w:t>Bivirkninger</w:t>
            </w:r>
          </w:p>
        </w:tc>
        <w:tc>
          <w:tcPr>
            <w:tcW w:w="2268" w:type="dxa"/>
          </w:tcPr>
          <w:p w14:paraId="49F9F938" w14:textId="77777777" w:rsidR="00A70364" w:rsidRPr="00A908DF" w:rsidRDefault="00611C1B" w:rsidP="00492766">
            <w:pPr>
              <w:widowControl/>
              <w:adjustRightInd w:val="0"/>
              <w:spacing w:line="240" w:lineRule="auto"/>
              <w:ind w:left="117"/>
              <w:jc w:val="both"/>
              <w:rPr>
                <w:rFonts w:ascii="Times New Roman" w:hAnsi="Times New Roman" w:cs="Times New Roman"/>
                <w:b/>
                <w:iCs/>
              </w:rPr>
            </w:pPr>
            <w:r w:rsidRPr="00A908DF">
              <w:rPr>
                <w:rFonts w:ascii="Times New Roman" w:hAnsi="Times New Roman" w:cs="Times New Roman"/>
                <w:b/>
              </w:rPr>
              <w:t>Frekvenskonvensjon</w:t>
            </w:r>
          </w:p>
        </w:tc>
      </w:tr>
      <w:tr w:rsidR="006C42C8" w:rsidRPr="00A908DF" w14:paraId="49F9F93D" w14:textId="77777777" w:rsidTr="002B66EE">
        <w:trPr>
          <w:trHeight w:val="254"/>
        </w:trPr>
        <w:tc>
          <w:tcPr>
            <w:tcW w:w="3360" w:type="dxa"/>
            <w:vMerge w:val="restart"/>
          </w:tcPr>
          <w:p w14:paraId="49F9F93A"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lastRenderedPageBreak/>
              <w:t>Infeksiøse og parasittære sykdommer</w:t>
            </w:r>
          </w:p>
        </w:tc>
        <w:tc>
          <w:tcPr>
            <w:tcW w:w="3542" w:type="dxa"/>
          </w:tcPr>
          <w:p w14:paraId="49F9F93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Gastroenteritt</w:t>
            </w:r>
          </w:p>
        </w:tc>
        <w:tc>
          <w:tcPr>
            <w:tcW w:w="2268" w:type="dxa"/>
          </w:tcPr>
          <w:p w14:paraId="49F9F93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41" w14:textId="77777777" w:rsidTr="002B66EE">
        <w:trPr>
          <w:trHeight w:val="506"/>
        </w:trPr>
        <w:tc>
          <w:tcPr>
            <w:tcW w:w="3360" w:type="dxa"/>
            <w:vMerge/>
            <w:tcBorders>
              <w:top w:val="nil"/>
            </w:tcBorders>
          </w:tcPr>
          <w:p w14:paraId="49F9F93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3F"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 xml:space="preserve">Progressiv multifokal </w:t>
            </w:r>
            <w:proofErr w:type="spellStart"/>
            <w:r w:rsidRPr="00A908DF">
              <w:rPr>
                <w:rFonts w:ascii="Times New Roman" w:hAnsi="Times New Roman" w:cs="Times New Roman"/>
              </w:rPr>
              <w:t>leukoencefalopati</w:t>
            </w:r>
            <w:proofErr w:type="spellEnd"/>
            <w:r w:rsidRPr="00A908DF">
              <w:rPr>
                <w:rFonts w:ascii="Times New Roman" w:hAnsi="Times New Roman" w:cs="Times New Roman"/>
              </w:rPr>
              <w:t xml:space="preserve"> (PML)</w:t>
            </w:r>
          </w:p>
        </w:tc>
        <w:tc>
          <w:tcPr>
            <w:tcW w:w="2268" w:type="dxa"/>
          </w:tcPr>
          <w:p w14:paraId="49F9F94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45" w14:textId="77777777" w:rsidTr="002B66EE">
        <w:trPr>
          <w:trHeight w:val="249"/>
        </w:trPr>
        <w:tc>
          <w:tcPr>
            <w:tcW w:w="3360" w:type="dxa"/>
            <w:vMerge/>
            <w:tcBorders>
              <w:top w:val="nil"/>
            </w:tcBorders>
          </w:tcPr>
          <w:p w14:paraId="49F9F94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4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 xml:space="preserve">Herpes </w:t>
            </w:r>
            <w:proofErr w:type="spellStart"/>
            <w:r w:rsidRPr="00A908DF">
              <w:rPr>
                <w:rFonts w:ascii="Times New Roman" w:hAnsi="Times New Roman" w:cs="Times New Roman"/>
              </w:rPr>
              <w:t>zoster</w:t>
            </w:r>
            <w:proofErr w:type="spellEnd"/>
          </w:p>
        </w:tc>
        <w:tc>
          <w:tcPr>
            <w:tcW w:w="2268" w:type="dxa"/>
          </w:tcPr>
          <w:p w14:paraId="49F9F94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49" w14:textId="77777777" w:rsidTr="002B66EE">
        <w:trPr>
          <w:trHeight w:val="254"/>
        </w:trPr>
        <w:tc>
          <w:tcPr>
            <w:tcW w:w="3360" w:type="dxa"/>
            <w:vMerge w:val="restart"/>
          </w:tcPr>
          <w:p w14:paraId="49F9F946"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 xml:space="preserve">Sykdommer i blod og lymfatiske organer </w:t>
            </w:r>
          </w:p>
        </w:tc>
        <w:tc>
          <w:tcPr>
            <w:tcW w:w="3542" w:type="dxa"/>
          </w:tcPr>
          <w:p w14:paraId="49F9F94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Lymfopeni</w:t>
            </w:r>
            <w:proofErr w:type="spellEnd"/>
          </w:p>
        </w:tc>
        <w:tc>
          <w:tcPr>
            <w:tcW w:w="2268" w:type="dxa"/>
          </w:tcPr>
          <w:p w14:paraId="49F9F94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4D" w14:textId="77777777" w:rsidTr="002B66EE">
        <w:trPr>
          <w:trHeight w:val="253"/>
        </w:trPr>
        <w:tc>
          <w:tcPr>
            <w:tcW w:w="3360" w:type="dxa"/>
            <w:vMerge/>
            <w:tcBorders>
              <w:top w:val="nil"/>
            </w:tcBorders>
          </w:tcPr>
          <w:p w14:paraId="49F9F94A"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4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Leukopeni</w:t>
            </w:r>
            <w:proofErr w:type="spellEnd"/>
          </w:p>
        </w:tc>
        <w:tc>
          <w:tcPr>
            <w:tcW w:w="2268" w:type="dxa"/>
          </w:tcPr>
          <w:p w14:paraId="49F9F94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51" w14:textId="77777777" w:rsidTr="002B66EE">
        <w:trPr>
          <w:trHeight w:val="251"/>
        </w:trPr>
        <w:tc>
          <w:tcPr>
            <w:tcW w:w="3360" w:type="dxa"/>
            <w:vMerge/>
            <w:tcBorders>
              <w:top w:val="nil"/>
            </w:tcBorders>
          </w:tcPr>
          <w:p w14:paraId="49F9F94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4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Trombocytopeni</w:t>
            </w:r>
            <w:proofErr w:type="spellEnd"/>
          </w:p>
        </w:tc>
        <w:tc>
          <w:tcPr>
            <w:tcW w:w="2268" w:type="dxa"/>
          </w:tcPr>
          <w:p w14:paraId="49F9F950" w14:textId="6AA69849" w:rsidR="00A70364" w:rsidRPr="00A908DF" w:rsidRDefault="00341FDD"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 xml:space="preserve">Mindre </w:t>
            </w:r>
            <w:r w:rsidR="00611C1B" w:rsidRPr="00A908DF">
              <w:rPr>
                <w:rFonts w:ascii="Times New Roman" w:hAnsi="Times New Roman" w:cs="Times New Roman"/>
              </w:rPr>
              <w:t>vanlige</w:t>
            </w:r>
          </w:p>
        </w:tc>
      </w:tr>
      <w:tr w:rsidR="006C42C8" w:rsidRPr="00A908DF" w14:paraId="49F9F955" w14:textId="77777777" w:rsidTr="002B66EE">
        <w:trPr>
          <w:trHeight w:val="253"/>
        </w:trPr>
        <w:tc>
          <w:tcPr>
            <w:tcW w:w="3360" w:type="dxa"/>
            <w:vMerge w:val="restart"/>
          </w:tcPr>
          <w:p w14:paraId="49F9F952"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Forstyrrelser i immunsystemet</w:t>
            </w:r>
          </w:p>
        </w:tc>
        <w:tc>
          <w:tcPr>
            <w:tcW w:w="3542" w:type="dxa"/>
          </w:tcPr>
          <w:p w14:paraId="49F9F95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Overfølsomhet</w:t>
            </w:r>
          </w:p>
        </w:tc>
        <w:tc>
          <w:tcPr>
            <w:tcW w:w="2268" w:type="dxa"/>
          </w:tcPr>
          <w:p w14:paraId="49F9F954" w14:textId="142D067C" w:rsidR="00A70364" w:rsidRPr="00A908DF" w:rsidRDefault="00341FDD"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 xml:space="preserve">Mindre </w:t>
            </w:r>
            <w:r w:rsidR="00611C1B" w:rsidRPr="00A908DF">
              <w:rPr>
                <w:rFonts w:ascii="Times New Roman" w:hAnsi="Times New Roman" w:cs="Times New Roman"/>
              </w:rPr>
              <w:t>vanlige</w:t>
            </w:r>
          </w:p>
        </w:tc>
      </w:tr>
      <w:tr w:rsidR="006C42C8" w:rsidRPr="00A908DF" w14:paraId="49F9F959" w14:textId="77777777" w:rsidTr="002B66EE">
        <w:trPr>
          <w:trHeight w:val="251"/>
        </w:trPr>
        <w:tc>
          <w:tcPr>
            <w:tcW w:w="3360" w:type="dxa"/>
            <w:vMerge/>
            <w:tcBorders>
              <w:top w:val="nil"/>
            </w:tcBorders>
          </w:tcPr>
          <w:p w14:paraId="49F9F956"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5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Anafylaksi</w:t>
            </w:r>
          </w:p>
        </w:tc>
        <w:tc>
          <w:tcPr>
            <w:tcW w:w="2268" w:type="dxa"/>
          </w:tcPr>
          <w:p w14:paraId="49F9F95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5D" w14:textId="77777777" w:rsidTr="002B66EE">
        <w:trPr>
          <w:trHeight w:val="253"/>
        </w:trPr>
        <w:tc>
          <w:tcPr>
            <w:tcW w:w="3360" w:type="dxa"/>
            <w:vMerge/>
            <w:tcBorders>
              <w:top w:val="nil"/>
            </w:tcBorders>
          </w:tcPr>
          <w:p w14:paraId="49F9F95A"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5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Dyspné</w:t>
            </w:r>
          </w:p>
        </w:tc>
        <w:tc>
          <w:tcPr>
            <w:tcW w:w="2268" w:type="dxa"/>
          </w:tcPr>
          <w:p w14:paraId="49F9F95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61" w14:textId="77777777" w:rsidTr="002B66EE">
        <w:trPr>
          <w:trHeight w:val="254"/>
        </w:trPr>
        <w:tc>
          <w:tcPr>
            <w:tcW w:w="3360" w:type="dxa"/>
            <w:vMerge/>
            <w:tcBorders>
              <w:top w:val="nil"/>
            </w:tcBorders>
          </w:tcPr>
          <w:p w14:paraId="49F9F95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5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Hypoksi</w:t>
            </w:r>
          </w:p>
        </w:tc>
        <w:tc>
          <w:tcPr>
            <w:tcW w:w="2268" w:type="dxa"/>
          </w:tcPr>
          <w:p w14:paraId="49F9F96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65" w14:textId="77777777" w:rsidTr="002B66EE">
        <w:trPr>
          <w:trHeight w:val="251"/>
        </w:trPr>
        <w:tc>
          <w:tcPr>
            <w:tcW w:w="3360" w:type="dxa"/>
            <w:vMerge/>
            <w:tcBorders>
              <w:top w:val="nil"/>
            </w:tcBorders>
          </w:tcPr>
          <w:p w14:paraId="49F9F96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6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Hypotensjon</w:t>
            </w:r>
          </w:p>
        </w:tc>
        <w:tc>
          <w:tcPr>
            <w:tcW w:w="2268" w:type="dxa"/>
          </w:tcPr>
          <w:p w14:paraId="49F9F96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69" w14:textId="77777777" w:rsidTr="002B66EE">
        <w:trPr>
          <w:trHeight w:val="254"/>
        </w:trPr>
        <w:tc>
          <w:tcPr>
            <w:tcW w:w="3360" w:type="dxa"/>
            <w:vMerge/>
            <w:tcBorders>
              <w:top w:val="nil"/>
            </w:tcBorders>
          </w:tcPr>
          <w:p w14:paraId="49F9F966"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6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Angioødem</w:t>
            </w:r>
            <w:proofErr w:type="spellEnd"/>
          </w:p>
        </w:tc>
        <w:tc>
          <w:tcPr>
            <w:tcW w:w="2268" w:type="dxa"/>
          </w:tcPr>
          <w:p w14:paraId="49F9F96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6D" w14:textId="77777777" w:rsidTr="002B66EE">
        <w:trPr>
          <w:trHeight w:val="251"/>
        </w:trPr>
        <w:tc>
          <w:tcPr>
            <w:tcW w:w="3360" w:type="dxa"/>
          </w:tcPr>
          <w:p w14:paraId="49F9F96A"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Nevrologiske sykdommer</w:t>
            </w:r>
          </w:p>
        </w:tc>
        <w:tc>
          <w:tcPr>
            <w:tcW w:w="3542" w:type="dxa"/>
          </w:tcPr>
          <w:p w14:paraId="49F9F96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Svie</w:t>
            </w:r>
          </w:p>
        </w:tc>
        <w:tc>
          <w:tcPr>
            <w:tcW w:w="2268" w:type="dxa"/>
          </w:tcPr>
          <w:p w14:paraId="49F9F96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71" w14:textId="77777777" w:rsidTr="002B66EE">
        <w:trPr>
          <w:trHeight w:val="254"/>
        </w:trPr>
        <w:tc>
          <w:tcPr>
            <w:tcW w:w="3360" w:type="dxa"/>
            <w:vMerge w:val="restart"/>
          </w:tcPr>
          <w:p w14:paraId="49F9F96E"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Karsykdommer</w:t>
            </w:r>
          </w:p>
        </w:tc>
        <w:tc>
          <w:tcPr>
            <w:tcW w:w="3542" w:type="dxa"/>
          </w:tcPr>
          <w:p w14:paraId="49F9F96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Flushing</w:t>
            </w:r>
            <w:proofErr w:type="spellEnd"/>
          </w:p>
        </w:tc>
        <w:tc>
          <w:tcPr>
            <w:tcW w:w="2268" w:type="dxa"/>
          </w:tcPr>
          <w:p w14:paraId="49F9F97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Svært vanlige</w:t>
            </w:r>
          </w:p>
        </w:tc>
      </w:tr>
      <w:tr w:rsidR="006C42C8" w:rsidRPr="00A908DF" w14:paraId="49F9F975" w14:textId="77777777" w:rsidTr="002B66EE">
        <w:trPr>
          <w:trHeight w:val="251"/>
        </w:trPr>
        <w:tc>
          <w:tcPr>
            <w:tcW w:w="3360" w:type="dxa"/>
            <w:vMerge/>
            <w:tcBorders>
              <w:top w:val="nil"/>
            </w:tcBorders>
          </w:tcPr>
          <w:p w14:paraId="49F9F97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7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Hetetokt</w:t>
            </w:r>
          </w:p>
        </w:tc>
        <w:tc>
          <w:tcPr>
            <w:tcW w:w="2268" w:type="dxa"/>
          </w:tcPr>
          <w:p w14:paraId="49F9F97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79" w14:textId="77777777" w:rsidTr="002B66EE">
        <w:trPr>
          <w:trHeight w:val="506"/>
        </w:trPr>
        <w:tc>
          <w:tcPr>
            <w:tcW w:w="3360" w:type="dxa"/>
          </w:tcPr>
          <w:p w14:paraId="49F9F976"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 xml:space="preserve">Sykdommer i respirasjonsorganer, </w:t>
            </w:r>
            <w:proofErr w:type="spellStart"/>
            <w:r w:rsidRPr="00A908DF">
              <w:rPr>
                <w:rFonts w:ascii="Times New Roman" w:hAnsi="Times New Roman" w:cs="Times New Roman"/>
              </w:rPr>
              <w:t>thorax</w:t>
            </w:r>
            <w:proofErr w:type="spellEnd"/>
            <w:r w:rsidRPr="00A908DF">
              <w:rPr>
                <w:rFonts w:ascii="Times New Roman" w:hAnsi="Times New Roman" w:cs="Times New Roman"/>
              </w:rPr>
              <w:t xml:space="preserve"> og </w:t>
            </w:r>
            <w:proofErr w:type="spellStart"/>
            <w:r w:rsidRPr="00A908DF">
              <w:rPr>
                <w:rFonts w:ascii="Times New Roman" w:hAnsi="Times New Roman" w:cs="Times New Roman"/>
              </w:rPr>
              <w:t>mediastinum</w:t>
            </w:r>
            <w:proofErr w:type="spellEnd"/>
          </w:p>
        </w:tc>
        <w:tc>
          <w:tcPr>
            <w:tcW w:w="3542" w:type="dxa"/>
          </w:tcPr>
          <w:p w14:paraId="49F9F97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Rhinoré</w:t>
            </w:r>
            <w:proofErr w:type="spellEnd"/>
          </w:p>
        </w:tc>
        <w:tc>
          <w:tcPr>
            <w:tcW w:w="2268" w:type="dxa"/>
          </w:tcPr>
          <w:p w14:paraId="49F9F97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Ikke kjent</w:t>
            </w:r>
          </w:p>
        </w:tc>
      </w:tr>
      <w:tr w:rsidR="006C42C8" w:rsidRPr="00A908DF" w14:paraId="49F9F97D" w14:textId="77777777" w:rsidTr="002B66EE">
        <w:trPr>
          <w:trHeight w:val="253"/>
        </w:trPr>
        <w:tc>
          <w:tcPr>
            <w:tcW w:w="3360" w:type="dxa"/>
            <w:vMerge w:val="restart"/>
          </w:tcPr>
          <w:p w14:paraId="49F9F97A"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Gastrointestinale sykdommer</w:t>
            </w:r>
          </w:p>
        </w:tc>
        <w:tc>
          <w:tcPr>
            <w:tcW w:w="3542" w:type="dxa"/>
          </w:tcPr>
          <w:p w14:paraId="49F9F97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Diaré</w:t>
            </w:r>
          </w:p>
        </w:tc>
        <w:tc>
          <w:tcPr>
            <w:tcW w:w="2268" w:type="dxa"/>
          </w:tcPr>
          <w:p w14:paraId="49F9F97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Svært vanlige</w:t>
            </w:r>
          </w:p>
        </w:tc>
      </w:tr>
      <w:tr w:rsidR="006C42C8" w:rsidRPr="00A908DF" w14:paraId="49F9F981" w14:textId="77777777" w:rsidTr="002B66EE">
        <w:trPr>
          <w:trHeight w:val="253"/>
        </w:trPr>
        <w:tc>
          <w:tcPr>
            <w:tcW w:w="3360" w:type="dxa"/>
            <w:vMerge/>
            <w:tcBorders>
              <w:top w:val="nil"/>
            </w:tcBorders>
          </w:tcPr>
          <w:p w14:paraId="49F9F97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7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Kvalme</w:t>
            </w:r>
          </w:p>
        </w:tc>
        <w:tc>
          <w:tcPr>
            <w:tcW w:w="2268" w:type="dxa"/>
          </w:tcPr>
          <w:p w14:paraId="49F9F98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Svært vanlige</w:t>
            </w:r>
          </w:p>
        </w:tc>
      </w:tr>
      <w:tr w:rsidR="006C42C8" w:rsidRPr="00A908DF" w14:paraId="49F9F985" w14:textId="77777777" w:rsidTr="002B66EE">
        <w:trPr>
          <w:trHeight w:val="251"/>
        </w:trPr>
        <w:tc>
          <w:tcPr>
            <w:tcW w:w="3360" w:type="dxa"/>
            <w:vMerge/>
            <w:tcBorders>
              <w:top w:val="nil"/>
            </w:tcBorders>
          </w:tcPr>
          <w:p w14:paraId="49F9F98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8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Smerter i øvre del av abdomen</w:t>
            </w:r>
          </w:p>
        </w:tc>
        <w:tc>
          <w:tcPr>
            <w:tcW w:w="2268" w:type="dxa"/>
          </w:tcPr>
          <w:p w14:paraId="49F9F98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Svært vanlige</w:t>
            </w:r>
          </w:p>
        </w:tc>
      </w:tr>
      <w:tr w:rsidR="006C42C8" w:rsidRPr="00A908DF" w14:paraId="49F9F989" w14:textId="77777777" w:rsidTr="002B66EE">
        <w:trPr>
          <w:trHeight w:val="253"/>
        </w:trPr>
        <w:tc>
          <w:tcPr>
            <w:tcW w:w="3360" w:type="dxa"/>
            <w:vMerge/>
            <w:tcBorders>
              <w:top w:val="nil"/>
            </w:tcBorders>
          </w:tcPr>
          <w:p w14:paraId="49F9F986"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8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Abdominale smerter</w:t>
            </w:r>
          </w:p>
        </w:tc>
        <w:tc>
          <w:tcPr>
            <w:tcW w:w="2268" w:type="dxa"/>
          </w:tcPr>
          <w:p w14:paraId="49F9F98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Svært vanlige</w:t>
            </w:r>
          </w:p>
        </w:tc>
      </w:tr>
      <w:tr w:rsidR="006C42C8" w:rsidRPr="00A908DF" w14:paraId="49F9F98D" w14:textId="77777777" w:rsidTr="002B66EE">
        <w:trPr>
          <w:trHeight w:val="251"/>
        </w:trPr>
        <w:tc>
          <w:tcPr>
            <w:tcW w:w="3360" w:type="dxa"/>
            <w:vMerge/>
            <w:tcBorders>
              <w:top w:val="nil"/>
            </w:tcBorders>
          </w:tcPr>
          <w:p w14:paraId="49F9F98A"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8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Oppkast</w:t>
            </w:r>
          </w:p>
        </w:tc>
        <w:tc>
          <w:tcPr>
            <w:tcW w:w="2268" w:type="dxa"/>
          </w:tcPr>
          <w:p w14:paraId="49F9F98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91" w14:textId="77777777" w:rsidTr="002B66EE">
        <w:trPr>
          <w:trHeight w:val="253"/>
        </w:trPr>
        <w:tc>
          <w:tcPr>
            <w:tcW w:w="3360" w:type="dxa"/>
            <w:vMerge/>
            <w:tcBorders>
              <w:top w:val="nil"/>
            </w:tcBorders>
          </w:tcPr>
          <w:p w14:paraId="49F9F98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8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Dyspepsi</w:t>
            </w:r>
          </w:p>
        </w:tc>
        <w:tc>
          <w:tcPr>
            <w:tcW w:w="2268" w:type="dxa"/>
          </w:tcPr>
          <w:p w14:paraId="49F9F99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95" w14:textId="77777777" w:rsidTr="002B66EE">
        <w:trPr>
          <w:trHeight w:val="251"/>
        </w:trPr>
        <w:tc>
          <w:tcPr>
            <w:tcW w:w="3360" w:type="dxa"/>
            <w:vMerge/>
            <w:tcBorders>
              <w:top w:val="nil"/>
            </w:tcBorders>
          </w:tcPr>
          <w:p w14:paraId="49F9F99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9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Gastritt</w:t>
            </w:r>
          </w:p>
        </w:tc>
        <w:tc>
          <w:tcPr>
            <w:tcW w:w="2268" w:type="dxa"/>
          </w:tcPr>
          <w:p w14:paraId="49F9F99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99" w14:textId="77777777" w:rsidTr="002B66EE">
        <w:trPr>
          <w:trHeight w:val="253"/>
        </w:trPr>
        <w:tc>
          <w:tcPr>
            <w:tcW w:w="3360" w:type="dxa"/>
            <w:vMerge/>
            <w:tcBorders>
              <w:top w:val="nil"/>
            </w:tcBorders>
          </w:tcPr>
          <w:p w14:paraId="49F9F996"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9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Gastrointestinal sykdom</w:t>
            </w:r>
          </w:p>
        </w:tc>
        <w:tc>
          <w:tcPr>
            <w:tcW w:w="2268" w:type="dxa"/>
          </w:tcPr>
          <w:p w14:paraId="49F9F99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9D" w14:textId="77777777" w:rsidTr="002B66EE">
        <w:trPr>
          <w:trHeight w:val="254"/>
        </w:trPr>
        <w:tc>
          <w:tcPr>
            <w:tcW w:w="3360" w:type="dxa"/>
            <w:vMerge w:val="restart"/>
          </w:tcPr>
          <w:p w14:paraId="49F9F99A"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Sykdommer i lever og galleveier</w:t>
            </w:r>
          </w:p>
        </w:tc>
        <w:tc>
          <w:tcPr>
            <w:tcW w:w="3542" w:type="dxa"/>
          </w:tcPr>
          <w:p w14:paraId="49F9F99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 xml:space="preserve">Økt </w:t>
            </w:r>
            <w:proofErr w:type="spellStart"/>
            <w:r w:rsidRPr="00A908DF">
              <w:rPr>
                <w:rFonts w:ascii="Times New Roman" w:hAnsi="Times New Roman" w:cs="Times New Roman"/>
              </w:rPr>
              <w:t>aspartataminotransferase</w:t>
            </w:r>
            <w:proofErr w:type="spellEnd"/>
          </w:p>
        </w:tc>
        <w:tc>
          <w:tcPr>
            <w:tcW w:w="2268" w:type="dxa"/>
          </w:tcPr>
          <w:p w14:paraId="49F9F99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A1" w14:textId="77777777" w:rsidTr="002B66EE">
        <w:trPr>
          <w:trHeight w:val="251"/>
        </w:trPr>
        <w:tc>
          <w:tcPr>
            <w:tcW w:w="3360" w:type="dxa"/>
            <w:vMerge/>
            <w:tcBorders>
              <w:top w:val="nil"/>
            </w:tcBorders>
          </w:tcPr>
          <w:p w14:paraId="49F9F99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9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 xml:space="preserve">Økt </w:t>
            </w:r>
            <w:proofErr w:type="spellStart"/>
            <w:r w:rsidRPr="00A908DF">
              <w:rPr>
                <w:rFonts w:ascii="Times New Roman" w:hAnsi="Times New Roman" w:cs="Times New Roman"/>
              </w:rPr>
              <w:t>alaninaminotransferase</w:t>
            </w:r>
            <w:proofErr w:type="spellEnd"/>
          </w:p>
        </w:tc>
        <w:tc>
          <w:tcPr>
            <w:tcW w:w="2268" w:type="dxa"/>
          </w:tcPr>
          <w:p w14:paraId="49F9F9A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A5" w14:textId="77777777" w:rsidTr="002B66EE">
        <w:trPr>
          <w:trHeight w:val="254"/>
        </w:trPr>
        <w:tc>
          <w:tcPr>
            <w:tcW w:w="3360" w:type="dxa"/>
            <w:vMerge/>
            <w:tcBorders>
              <w:top w:val="nil"/>
            </w:tcBorders>
          </w:tcPr>
          <w:p w14:paraId="49F9F9A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A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Legemiddelindusert leverskade</w:t>
            </w:r>
          </w:p>
        </w:tc>
        <w:tc>
          <w:tcPr>
            <w:tcW w:w="2268" w:type="dxa"/>
          </w:tcPr>
          <w:p w14:paraId="49F9F9A4" w14:textId="5FA0BED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Sjeldne</w:t>
            </w:r>
          </w:p>
        </w:tc>
      </w:tr>
      <w:tr w:rsidR="006C42C8" w:rsidRPr="00A908DF" w14:paraId="49F9F9A9" w14:textId="77777777" w:rsidTr="002B66EE">
        <w:trPr>
          <w:trHeight w:val="251"/>
        </w:trPr>
        <w:tc>
          <w:tcPr>
            <w:tcW w:w="3360" w:type="dxa"/>
            <w:vMerge w:val="restart"/>
          </w:tcPr>
          <w:p w14:paraId="49F9F9A6"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Hud- og underhudssykdommer</w:t>
            </w:r>
          </w:p>
        </w:tc>
        <w:tc>
          <w:tcPr>
            <w:tcW w:w="3542" w:type="dxa"/>
          </w:tcPr>
          <w:p w14:paraId="49F9F9A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Pruritus</w:t>
            </w:r>
            <w:proofErr w:type="spellEnd"/>
          </w:p>
        </w:tc>
        <w:tc>
          <w:tcPr>
            <w:tcW w:w="2268" w:type="dxa"/>
          </w:tcPr>
          <w:p w14:paraId="49F9F9A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AD" w14:textId="77777777" w:rsidTr="002B66EE">
        <w:trPr>
          <w:trHeight w:val="253"/>
        </w:trPr>
        <w:tc>
          <w:tcPr>
            <w:tcW w:w="3360" w:type="dxa"/>
            <w:vMerge/>
            <w:tcBorders>
              <w:top w:val="nil"/>
            </w:tcBorders>
          </w:tcPr>
          <w:p w14:paraId="49F9F9AA"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A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Utslett</w:t>
            </w:r>
          </w:p>
        </w:tc>
        <w:tc>
          <w:tcPr>
            <w:tcW w:w="2268" w:type="dxa"/>
          </w:tcPr>
          <w:p w14:paraId="49F9F9A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B1" w14:textId="77777777" w:rsidTr="002B66EE">
        <w:trPr>
          <w:trHeight w:val="251"/>
        </w:trPr>
        <w:tc>
          <w:tcPr>
            <w:tcW w:w="3360" w:type="dxa"/>
            <w:vMerge/>
            <w:tcBorders>
              <w:top w:val="nil"/>
            </w:tcBorders>
          </w:tcPr>
          <w:p w14:paraId="49F9F9AE"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A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proofErr w:type="spellStart"/>
            <w:r w:rsidRPr="00A908DF">
              <w:rPr>
                <w:rFonts w:ascii="Times New Roman" w:hAnsi="Times New Roman" w:cs="Times New Roman"/>
              </w:rPr>
              <w:t>Erytem</w:t>
            </w:r>
            <w:proofErr w:type="spellEnd"/>
          </w:p>
        </w:tc>
        <w:tc>
          <w:tcPr>
            <w:tcW w:w="2268" w:type="dxa"/>
          </w:tcPr>
          <w:p w14:paraId="49F9F9B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B5" w14:textId="77777777" w:rsidTr="002B66EE">
        <w:trPr>
          <w:trHeight w:val="253"/>
        </w:trPr>
        <w:tc>
          <w:tcPr>
            <w:tcW w:w="3360" w:type="dxa"/>
            <w:vMerge/>
            <w:tcBorders>
              <w:top w:val="nil"/>
            </w:tcBorders>
          </w:tcPr>
          <w:p w14:paraId="49F9F9B2" w14:textId="77777777" w:rsidR="00A70364" w:rsidRPr="00A908DF" w:rsidRDefault="00A70364" w:rsidP="00492766">
            <w:pPr>
              <w:widowControl/>
              <w:adjustRightInd w:val="0"/>
              <w:spacing w:line="240" w:lineRule="auto"/>
              <w:ind w:left="117"/>
              <w:rPr>
                <w:rFonts w:ascii="Times New Roman" w:hAnsi="Times New Roman" w:cs="Times New Roman"/>
                <w:iCs/>
              </w:rPr>
            </w:pPr>
          </w:p>
        </w:tc>
        <w:tc>
          <w:tcPr>
            <w:tcW w:w="3542" w:type="dxa"/>
          </w:tcPr>
          <w:p w14:paraId="49F9F9B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Alopesi</w:t>
            </w:r>
          </w:p>
        </w:tc>
        <w:tc>
          <w:tcPr>
            <w:tcW w:w="2268" w:type="dxa"/>
          </w:tcPr>
          <w:p w14:paraId="49F9F9B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B9" w14:textId="77777777" w:rsidTr="002B66EE">
        <w:trPr>
          <w:trHeight w:val="251"/>
        </w:trPr>
        <w:tc>
          <w:tcPr>
            <w:tcW w:w="3360" w:type="dxa"/>
          </w:tcPr>
          <w:p w14:paraId="49F9F9B6"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Sykdommer i nyre og urinveier</w:t>
            </w:r>
          </w:p>
        </w:tc>
        <w:tc>
          <w:tcPr>
            <w:tcW w:w="3542" w:type="dxa"/>
          </w:tcPr>
          <w:p w14:paraId="49F9F9B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Proteinuri</w:t>
            </w:r>
          </w:p>
        </w:tc>
        <w:tc>
          <w:tcPr>
            <w:tcW w:w="2268" w:type="dxa"/>
          </w:tcPr>
          <w:p w14:paraId="49F9F9B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BD" w14:textId="77777777" w:rsidTr="002B66EE">
        <w:trPr>
          <w:trHeight w:val="505"/>
        </w:trPr>
        <w:tc>
          <w:tcPr>
            <w:tcW w:w="3360" w:type="dxa"/>
          </w:tcPr>
          <w:p w14:paraId="49F9F9BA"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Generelle lidelser og reaksjoner på administrasjonsstedet</w:t>
            </w:r>
          </w:p>
        </w:tc>
        <w:tc>
          <w:tcPr>
            <w:tcW w:w="3542" w:type="dxa"/>
          </w:tcPr>
          <w:p w14:paraId="49F9F9BB"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Varmefølelse</w:t>
            </w:r>
          </w:p>
        </w:tc>
        <w:tc>
          <w:tcPr>
            <w:tcW w:w="2268" w:type="dxa"/>
          </w:tcPr>
          <w:p w14:paraId="49F9F9BC"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C1" w14:textId="77777777" w:rsidTr="002B66EE">
        <w:trPr>
          <w:trHeight w:val="254"/>
        </w:trPr>
        <w:tc>
          <w:tcPr>
            <w:tcW w:w="3360" w:type="dxa"/>
            <w:vMerge w:val="restart"/>
          </w:tcPr>
          <w:p w14:paraId="49F9F9BE" w14:textId="77777777" w:rsidR="00A70364" w:rsidRPr="00A908DF" w:rsidRDefault="00611C1B" w:rsidP="00492766">
            <w:pPr>
              <w:widowControl/>
              <w:adjustRightInd w:val="0"/>
              <w:spacing w:line="240" w:lineRule="auto"/>
              <w:ind w:left="117"/>
              <w:rPr>
                <w:rFonts w:ascii="Times New Roman" w:hAnsi="Times New Roman" w:cs="Times New Roman"/>
                <w:iCs/>
              </w:rPr>
            </w:pPr>
            <w:r w:rsidRPr="00A908DF">
              <w:rPr>
                <w:rFonts w:ascii="Times New Roman" w:hAnsi="Times New Roman" w:cs="Times New Roman"/>
              </w:rPr>
              <w:t>Undersøkelser</w:t>
            </w:r>
          </w:p>
        </w:tc>
        <w:tc>
          <w:tcPr>
            <w:tcW w:w="3542" w:type="dxa"/>
          </w:tcPr>
          <w:p w14:paraId="49F9F9BF"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Ketoner i urinen</w:t>
            </w:r>
          </w:p>
        </w:tc>
        <w:tc>
          <w:tcPr>
            <w:tcW w:w="2268" w:type="dxa"/>
          </w:tcPr>
          <w:p w14:paraId="49F9F9C0"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Svært vanlige</w:t>
            </w:r>
          </w:p>
        </w:tc>
      </w:tr>
      <w:tr w:rsidR="006C42C8" w:rsidRPr="00A908DF" w14:paraId="49F9F9C5" w14:textId="77777777" w:rsidTr="002B66EE">
        <w:trPr>
          <w:trHeight w:val="253"/>
        </w:trPr>
        <w:tc>
          <w:tcPr>
            <w:tcW w:w="3360" w:type="dxa"/>
            <w:vMerge/>
            <w:tcBorders>
              <w:top w:val="nil"/>
            </w:tcBorders>
          </w:tcPr>
          <w:p w14:paraId="49F9F9C2" w14:textId="77777777" w:rsidR="00A70364" w:rsidRPr="00A908DF" w:rsidRDefault="00A70364" w:rsidP="00492766">
            <w:pPr>
              <w:widowControl/>
              <w:adjustRightInd w:val="0"/>
              <w:spacing w:line="240" w:lineRule="auto"/>
              <w:ind w:left="117"/>
              <w:jc w:val="both"/>
              <w:rPr>
                <w:rFonts w:ascii="Times New Roman" w:hAnsi="Times New Roman" w:cs="Times New Roman"/>
                <w:iCs/>
              </w:rPr>
            </w:pPr>
          </w:p>
        </w:tc>
        <w:tc>
          <w:tcPr>
            <w:tcW w:w="3542" w:type="dxa"/>
          </w:tcPr>
          <w:p w14:paraId="49F9F9C3"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Albumin i urin</w:t>
            </w:r>
          </w:p>
        </w:tc>
        <w:tc>
          <w:tcPr>
            <w:tcW w:w="2268" w:type="dxa"/>
          </w:tcPr>
          <w:p w14:paraId="49F9F9C4"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r w:rsidR="006C42C8" w:rsidRPr="00A908DF" w14:paraId="49F9F9C9" w14:textId="77777777" w:rsidTr="002B66EE">
        <w:trPr>
          <w:trHeight w:val="251"/>
        </w:trPr>
        <w:tc>
          <w:tcPr>
            <w:tcW w:w="3360" w:type="dxa"/>
            <w:vMerge/>
            <w:tcBorders>
              <w:top w:val="nil"/>
            </w:tcBorders>
          </w:tcPr>
          <w:p w14:paraId="49F9F9C6" w14:textId="77777777" w:rsidR="00A70364" w:rsidRPr="00A908DF" w:rsidRDefault="00A70364" w:rsidP="00492766">
            <w:pPr>
              <w:widowControl/>
              <w:adjustRightInd w:val="0"/>
              <w:spacing w:line="240" w:lineRule="auto"/>
              <w:ind w:left="117"/>
              <w:jc w:val="both"/>
              <w:rPr>
                <w:rFonts w:ascii="Times New Roman" w:hAnsi="Times New Roman" w:cs="Times New Roman"/>
                <w:iCs/>
              </w:rPr>
            </w:pPr>
          </w:p>
        </w:tc>
        <w:tc>
          <w:tcPr>
            <w:tcW w:w="3542" w:type="dxa"/>
          </w:tcPr>
          <w:p w14:paraId="49F9F9C7"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Redusert antall hvite blodceller</w:t>
            </w:r>
          </w:p>
        </w:tc>
        <w:tc>
          <w:tcPr>
            <w:tcW w:w="2268" w:type="dxa"/>
          </w:tcPr>
          <w:p w14:paraId="49F9F9C8" w14:textId="77777777" w:rsidR="00A70364" w:rsidRPr="00A908DF" w:rsidRDefault="00611C1B" w:rsidP="00492766">
            <w:pPr>
              <w:widowControl/>
              <w:adjustRightInd w:val="0"/>
              <w:spacing w:line="240" w:lineRule="auto"/>
              <w:ind w:left="117"/>
              <w:jc w:val="both"/>
              <w:rPr>
                <w:rFonts w:ascii="Times New Roman" w:hAnsi="Times New Roman" w:cs="Times New Roman"/>
                <w:iCs/>
              </w:rPr>
            </w:pPr>
            <w:r w:rsidRPr="00A908DF">
              <w:rPr>
                <w:rFonts w:ascii="Times New Roman" w:hAnsi="Times New Roman" w:cs="Times New Roman"/>
              </w:rPr>
              <w:t>Vanlige</w:t>
            </w:r>
          </w:p>
        </w:tc>
      </w:tr>
    </w:tbl>
    <w:p w14:paraId="49F9F9CA" w14:textId="77777777" w:rsidR="00A70364" w:rsidRPr="00A908DF" w:rsidRDefault="00A70364" w:rsidP="00492766">
      <w:pPr>
        <w:autoSpaceDE w:val="0"/>
        <w:autoSpaceDN w:val="0"/>
        <w:adjustRightInd w:val="0"/>
        <w:spacing w:line="240" w:lineRule="auto"/>
        <w:ind w:left="117"/>
        <w:jc w:val="both"/>
        <w:rPr>
          <w:iCs/>
          <w:szCs w:val="22"/>
        </w:rPr>
      </w:pPr>
    </w:p>
    <w:p w14:paraId="49F9F9CB" w14:textId="77777777" w:rsidR="00A70364" w:rsidRPr="00A908DF" w:rsidRDefault="00611C1B" w:rsidP="00492766">
      <w:pPr>
        <w:keepNext/>
        <w:spacing w:line="240" w:lineRule="auto"/>
        <w:rPr>
          <w:iCs/>
          <w:szCs w:val="22"/>
        </w:rPr>
      </w:pPr>
      <w:r w:rsidRPr="00A908DF">
        <w:rPr>
          <w:szCs w:val="22"/>
          <w:u w:val="single"/>
        </w:rPr>
        <w:t>Beskrivelse av utvalgte bivirkninger</w:t>
      </w:r>
    </w:p>
    <w:p w14:paraId="49F9F9CC" w14:textId="77777777" w:rsidR="00A70364" w:rsidRPr="00A908DF" w:rsidRDefault="00A70364" w:rsidP="00492766">
      <w:pPr>
        <w:autoSpaceDE w:val="0"/>
        <w:autoSpaceDN w:val="0"/>
        <w:adjustRightInd w:val="0"/>
        <w:spacing w:line="240" w:lineRule="auto"/>
        <w:rPr>
          <w:iCs/>
          <w:szCs w:val="22"/>
        </w:rPr>
      </w:pPr>
    </w:p>
    <w:p w14:paraId="49F9F9CD" w14:textId="77777777" w:rsidR="00A70364" w:rsidRPr="00A908DF" w:rsidRDefault="00611C1B" w:rsidP="00492766">
      <w:pPr>
        <w:autoSpaceDE w:val="0"/>
        <w:autoSpaceDN w:val="0"/>
        <w:adjustRightInd w:val="0"/>
        <w:spacing w:line="240" w:lineRule="auto"/>
        <w:rPr>
          <w:i/>
          <w:iCs/>
          <w:szCs w:val="22"/>
        </w:rPr>
      </w:pPr>
      <w:proofErr w:type="spellStart"/>
      <w:r w:rsidRPr="00A908DF">
        <w:rPr>
          <w:i/>
          <w:szCs w:val="22"/>
        </w:rPr>
        <w:t>Flushing</w:t>
      </w:r>
      <w:proofErr w:type="spellEnd"/>
    </w:p>
    <w:p w14:paraId="49F9F9CE" w14:textId="77777777" w:rsidR="00A70364" w:rsidRPr="00A908DF" w:rsidRDefault="00A70364" w:rsidP="00492766">
      <w:pPr>
        <w:autoSpaceDE w:val="0"/>
        <w:autoSpaceDN w:val="0"/>
        <w:adjustRightInd w:val="0"/>
        <w:spacing w:line="240" w:lineRule="auto"/>
        <w:rPr>
          <w:i/>
          <w:iCs/>
          <w:szCs w:val="22"/>
        </w:rPr>
      </w:pPr>
    </w:p>
    <w:p w14:paraId="49F9F9D0" w14:textId="1E5E6DFC" w:rsidR="00A70364" w:rsidRPr="00A908DF" w:rsidRDefault="00611C1B" w:rsidP="00492766">
      <w:pPr>
        <w:autoSpaceDE w:val="0"/>
        <w:autoSpaceDN w:val="0"/>
        <w:adjustRightInd w:val="0"/>
        <w:spacing w:line="240" w:lineRule="auto"/>
        <w:rPr>
          <w:iCs/>
          <w:szCs w:val="22"/>
        </w:rPr>
      </w:pPr>
      <w:r w:rsidRPr="00A908DF">
        <w:rPr>
          <w:szCs w:val="22"/>
        </w:rPr>
        <w:t xml:space="preserve">I placebokontrollerte studier økte insidensen av </w:t>
      </w:r>
      <w:proofErr w:type="spellStart"/>
      <w:r w:rsidRPr="00A908DF">
        <w:rPr>
          <w:szCs w:val="22"/>
        </w:rPr>
        <w:t>flushing</w:t>
      </w:r>
      <w:proofErr w:type="spellEnd"/>
      <w:r w:rsidRPr="00A908DF">
        <w:rPr>
          <w:szCs w:val="22"/>
        </w:rPr>
        <w:t xml:space="preserve"> (34 % versus 4 %) og hetetokter</w:t>
      </w:r>
      <w:r w:rsidR="00535674" w:rsidRPr="00A908DF">
        <w:rPr>
          <w:szCs w:val="22"/>
        </w:rPr>
        <w:t xml:space="preserve"> </w:t>
      </w:r>
      <w:r w:rsidRPr="00A908DF">
        <w:rPr>
          <w:szCs w:val="22"/>
        </w:rPr>
        <w:t>(</w:t>
      </w:r>
      <w:r w:rsidR="00E40765" w:rsidRPr="00A908DF">
        <w:rPr>
          <w:szCs w:val="22"/>
        </w:rPr>
        <w:t>7 %</w:t>
      </w:r>
      <w:r w:rsidRPr="00A908DF">
        <w:rPr>
          <w:szCs w:val="22"/>
        </w:rPr>
        <w:t xml:space="preserve"> versus 2 %) hos pasienter behandlet med </w:t>
      </w:r>
      <w:proofErr w:type="spellStart"/>
      <w:r w:rsidRPr="00A908DF">
        <w:rPr>
          <w:szCs w:val="22"/>
        </w:rPr>
        <w:t>dimetylfumarat</w:t>
      </w:r>
      <w:proofErr w:type="spellEnd"/>
      <w:r w:rsidRPr="00A908DF">
        <w:rPr>
          <w:szCs w:val="22"/>
        </w:rPr>
        <w:t xml:space="preserve"> sammenlignet med placebo. </w:t>
      </w:r>
      <w:proofErr w:type="spellStart"/>
      <w:r w:rsidRPr="00A908DF">
        <w:rPr>
          <w:szCs w:val="22"/>
        </w:rPr>
        <w:t>Flushing</w:t>
      </w:r>
      <w:proofErr w:type="spellEnd"/>
      <w:r w:rsidRPr="00A908DF">
        <w:rPr>
          <w:szCs w:val="22"/>
        </w:rPr>
        <w:t xml:space="preserve"> blir vanligvis beskrevet som rødming eller hetetokter, men kan inkludere andre bivirkninger (f.eks. varme, rødhet, kløe og svie). </w:t>
      </w:r>
      <w:proofErr w:type="spellStart"/>
      <w:r w:rsidRPr="00A908DF">
        <w:rPr>
          <w:szCs w:val="22"/>
        </w:rPr>
        <w:t>Flushing</w:t>
      </w:r>
      <w:proofErr w:type="spellEnd"/>
      <w:r w:rsidRPr="00A908DF">
        <w:rPr>
          <w:szCs w:val="22"/>
        </w:rPr>
        <w:t xml:space="preserve"> begynner vanligvis tidlig i behandlingsforløpet (hovedsakelig i den første måneden), og hos pasienter som opplever </w:t>
      </w:r>
      <w:proofErr w:type="spellStart"/>
      <w:r w:rsidRPr="00A908DF">
        <w:rPr>
          <w:szCs w:val="22"/>
        </w:rPr>
        <w:t>flushing</w:t>
      </w:r>
      <w:proofErr w:type="spellEnd"/>
      <w:r w:rsidRPr="00A908DF">
        <w:rPr>
          <w:szCs w:val="22"/>
        </w:rPr>
        <w:t xml:space="preserve">, kan disse bivirkningene forekomme gjentatte ganger under hele behandlingen med </w:t>
      </w:r>
      <w:proofErr w:type="spellStart"/>
      <w:r w:rsidRPr="00A908DF">
        <w:rPr>
          <w:szCs w:val="22"/>
        </w:rPr>
        <w:t>dimetylfumarat</w:t>
      </w:r>
      <w:proofErr w:type="spellEnd"/>
      <w:r w:rsidRPr="00A908DF">
        <w:rPr>
          <w:szCs w:val="22"/>
        </w:rPr>
        <w:t xml:space="preserve">. Hos pasienter som opplevde </w:t>
      </w:r>
      <w:proofErr w:type="spellStart"/>
      <w:r w:rsidRPr="00A908DF">
        <w:rPr>
          <w:szCs w:val="22"/>
        </w:rPr>
        <w:t>flushing</w:t>
      </w:r>
      <w:proofErr w:type="spellEnd"/>
      <w:r w:rsidRPr="00A908DF">
        <w:rPr>
          <w:szCs w:val="22"/>
        </w:rPr>
        <w:t xml:space="preserve">, hadde flesteparten </w:t>
      </w:r>
      <w:proofErr w:type="spellStart"/>
      <w:r w:rsidRPr="00A908DF">
        <w:rPr>
          <w:szCs w:val="22"/>
        </w:rPr>
        <w:t>flushing</w:t>
      </w:r>
      <w:proofErr w:type="spellEnd"/>
      <w:r w:rsidRPr="00A908DF">
        <w:rPr>
          <w:szCs w:val="22"/>
        </w:rPr>
        <w:t xml:space="preserve"> av mild eller moderat alvorlighetsgrad. </w:t>
      </w:r>
      <w:proofErr w:type="spellStart"/>
      <w:r w:rsidRPr="00A908DF">
        <w:rPr>
          <w:szCs w:val="22"/>
        </w:rPr>
        <w:t>Dimetylfumarat</w:t>
      </w:r>
      <w:proofErr w:type="spellEnd"/>
      <w:r w:rsidRPr="00A908DF">
        <w:rPr>
          <w:szCs w:val="22"/>
        </w:rPr>
        <w:t xml:space="preserve"> ble seponert på grunn av </w:t>
      </w:r>
      <w:proofErr w:type="spellStart"/>
      <w:r w:rsidRPr="00A908DF">
        <w:rPr>
          <w:szCs w:val="22"/>
        </w:rPr>
        <w:t>flushing</w:t>
      </w:r>
      <w:proofErr w:type="spellEnd"/>
      <w:r w:rsidRPr="00A908DF">
        <w:rPr>
          <w:szCs w:val="22"/>
        </w:rPr>
        <w:t xml:space="preserve"> hos totalt 3 % av pasientene som ble behandlet. Insidensen av alvorlig </w:t>
      </w:r>
      <w:proofErr w:type="spellStart"/>
      <w:r w:rsidRPr="00A908DF">
        <w:rPr>
          <w:szCs w:val="22"/>
        </w:rPr>
        <w:t>flushing</w:t>
      </w:r>
      <w:proofErr w:type="spellEnd"/>
      <w:r w:rsidRPr="00A908DF">
        <w:rPr>
          <w:szCs w:val="22"/>
        </w:rPr>
        <w:t xml:space="preserve"> som kan være preget av generalisert </w:t>
      </w:r>
      <w:proofErr w:type="spellStart"/>
      <w:r w:rsidRPr="00A908DF">
        <w:rPr>
          <w:szCs w:val="22"/>
        </w:rPr>
        <w:t>erytem</w:t>
      </w:r>
      <w:proofErr w:type="spellEnd"/>
      <w:r w:rsidRPr="00A908DF">
        <w:rPr>
          <w:szCs w:val="22"/>
        </w:rPr>
        <w:t xml:space="preserve">, utslett og/eller </w:t>
      </w:r>
      <w:proofErr w:type="spellStart"/>
      <w:r w:rsidRPr="00A908DF">
        <w:rPr>
          <w:szCs w:val="22"/>
        </w:rPr>
        <w:t>pruritus</w:t>
      </w:r>
      <w:proofErr w:type="spellEnd"/>
      <w:r w:rsidRPr="00A908DF">
        <w:rPr>
          <w:szCs w:val="22"/>
        </w:rPr>
        <w:t xml:space="preserve">, ble sett hos mindre enn 1 % av pasientene behandlet med </w:t>
      </w:r>
      <w:proofErr w:type="spellStart"/>
      <w:r w:rsidRPr="00A908DF">
        <w:rPr>
          <w:szCs w:val="22"/>
        </w:rPr>
        <w:t>dimetylfumarat</w:t>
      </w:r>
      <w:proofErr w:type="spellEnd"/>
      <w:r w:rsidRPr="00A908DF">
        <w:rPr>
          <w:szCs w:val="22"/>
        </w:rPr>
        <w:t xml:space="preserve"> (se pkt. 4.2, 4.4 og 4.5).</w:t>
      </w:r>
    </w:p>
    <w:p w14:paraId="49F9F9D1" w14:textId="77777777" w:rsidR="00A70364" w:rsidRPr="00A908DF" w:rsidRDefault="00A70364" w:rsidP="00492766">
      <w:pPr>
        <w:autoSpaceDE w:val="0"/>
        <w:autoSpaceDN w:val="0"/>
        <w:adjustRightInd w:val="0"/>
        <w:spacing w:line="240" w:lineRule="auto"/>
        <w:rPr>
          <w:iCs/>
          <w:szCs w:val="22"/>
        </w:rPr>
      </w:pPr>
    </w:p>
    <w:p w14:paraId="49F9F9D2" w14:textId="77777777" w:rsidR="00A70364" w:rsidRPr="00A908DF" w:rsidRDefault="00611C1B" w:rsidP="00492766">
      <w:pPr>
        <w:autoSpaceDE w:val="0"/>
        <w:autoSpaceDN w:val="0"/>
        <w:adjustRightInd w:val="0"/>
        <w:spacing w:line="240" w:lineRule="auto"/>
        <w:rPr>
          <w:i/>
          <w:iCs/>
          <w:szCs w:val="22"/>
        </w:rPr>
      </w:pPr>
      <w:r w:rsidRPr="00A908DF">
        <w:rPr>
          <w:i/>
          <w:szCs w:val="22"/>
        </w:rPr>
        <w:t>Gastrointestinale bivirkninger</w:t>
      </w:r>
    </w:p>
    <w:p w14:paraId="49F9F9D3" w14:textId="77777777" w:rsidR="00A70364" w:rsidRPr="00A908DF" w:rsidRDefault="00A70364" w:rsidP="004E4F25">
      <w:pPr>
        <w:autoSpaceDE w:val="0"/>
        <w:autoSpaceDN w:val="0"/>
        <w:adjustRightInd w:val="0"/>
        <w:spacing w:line="240" w:lineRule="auto"/>
        <w:jc w:val="both"/>
        <w:rPr>
          <w:i/>
          <w:iCs/>
          <w:szCs w:val="22"/>
        </w:rPr>
        <w:pPrChange w:id="37" w:author="aasesm" w:date="2025-08-19T09:11:00Z" w16du:dateUtc="2025-08-19T07:11:00Z">
          <w:pPr>
            <w:autoSpaceDE w:val="0"/>
            <w:autoSpaceDN w:val="0"/>
            <w:adjustRightInd w:val="0"/>
            <w:spacing w:line="240" w:lineRule="auto"/>
            <w:ind w:left="117"/>
            <w:jc w:val="both"/>
          </w:pPr>
        </w:pPrChange>
      </w:pPr>
    </w:p>
    <w:p w14:paraId="49F9F9D4" w14:textId="59D6F52F" w:rsidR="00A70364" w:rsidRPr="00A908DF" w:rsidRDefault="00611C1B" w:rsidP="00492766">
      <w:pPr>
        <w:autoSpaceDE w:val="0"/>
        <w:autoSpaceDN w:val="0"/>
        <w:adjustRightInd w:val="0"/>
        <w:spacing w:line="240" w:lineRule="auto"/>
        <w:rPr>
          <w:iCs/>
          <w:szCs w:val="22"/>
        </w:rPr>
      </w:pPr>
      <w:r w:rsidRPr="00A908DF">
        <w:rPr>
          <w:szCs w:val="22"/>
        </w:rPr>
        <w:t xml:space="preserve">Insidensen av gastrointestinale bivirkninger (f.eks. diaré [14 % versus 10 %], kvalme [12 % versus 9 %], smerter i øvre del av abdomen [10 % versus 6 %], abdominale smerter [9 % versus 4 %], oppkast [8 % versus 5 %] og dyspepsi [5 % versus 3 %]) økte hos pasienter som ble behandlet med </w:t>
      </w:r>
      <w:proofErr w:type="spellStart"/>
      <w:r w:rsidRPr="00A908DF">
        <w:rPr>
          <w:szCs w:val="22"/>
        </w:rPr>
        <w:t>dimetylfumarat</w:t>
      </w:r>
      <w:proofErr w:type="spellEnd"/>
      <w:r w:rsidRPr="00A908DF">
        <w:rPr>
          <w:szCs w:val="22"/>
        </w:rPr>
        <w:t xml:space="preserve"> sammenlignet med placebo. Gastrointestinale bivirkninger oppstår vanligvis tidlig i behandlingsforløpet (hovedsakelig i den første måneden), og hos pasienter som opplever gastrointestinale bivirkninger, kan disse hendelsene forekomme gjentatte ganger under hele behandlingen med </w:t>
      </w:r>
      <w:proofErr w:type="spellStart"/>
      <w:r w:rsidRPr="00A908DF">
        <w:rPr>
          <w:szCs w:val="22"/>
        </w:rPr>
        <w:t>dimetylfumarat</w:t>
      </w:r>
      <w:proofErr w:type="spellEnd"/>
      <w:r w:rsidRPr="00A908DF">
        <w:rPr>
          <w:szCs w:val="22"/>
        </w:rPr>
        <w:t xml:space="preserve">. Hos flesteparten av pasientene som opplevde gastrointestinale bivirkninger, var alvorlighetsgraden mild eller moderat. </w:t>
      </w:r>
      <w:proofErr w:type="spellStart"/>
      <w:r w:rsidRPr="00A908DF">
        <w:rPr>
          <w:szCs w:val="22"/>
        </w:rPr>
        <w:t>Dimetylfumarat</w:t>
      </w:r>
      <w:proofErr w:type="spellEnd"/>
      <w:r w:rsidRPr="00A908DF">
        <w:rPr>
          <w:szCs w:val="22"/>
        </w:rPr>
        <w:t xml:space="preserve"> ble seponert på grunn av gastrointestinale bivirkninger hos 4 % av pasientene som ble behandlet. Insidensen av alvorlige gastrointestinale bivirkninger, inkludert gastroenteritt og gastritt, ble sett hos 1 % av pasientene som ble behandlet med </w:t>
      </w:r>
      <w:proofErr w:type="spellStart"/>
      <w:r w:rsidRPr="00A908DF">
        <w:rPr>
          <w:szCs w:val="22"/>
        </w:rPr>
        <w:t>dimetylfumarat</w:t>
      </w:r>
      <w:proofErr w:type="spellEnd"/>
      <w:r w:rsidRPr="00A908DF">
        <w:rPr>
          <w:szCs w:val="22"/>
        </w:rPr>
        <w:t xml:space="preserve"> (se pkt. 4.2).</w:t>
      </w:r>
    </w:p>
    <w:p w14:paraId="49F9F9D5" w14:textId="77777777" w:rsidR="00A70364" w:rsidRPr="00A908DF" w:rsidRDefault="00A70364" w:rsidP="00492766">
      <w:pPr>
        <w:autoSpaceDE w:val="0"/>
        <w:autoSpaceDN w:val="0"/>
        <w:adjustRightInd w:val="0"/>
        <w:spacing w:line="240" w:lineRule="auto"/>
        <w:rPr>
          <w:iCs/>
          <w:szCs w:val="22"/>
        </w:rPr>
      </w:pPr>
    </w:p>
    <w:p w14:paraId="49F9F9D6" w14:textId="77777777" w:rsidR="00A70364" w:rsidRPr="00A908DF" w:rsidRDefault="00611C1B" w:rsidP="00492766">
      <w:pPr>
        <w:autoSpaceDE w:val="0"/>
        <w:autoSpaceDN w:val="0"/>
        <w:adjustRightInd w:val="0"/>
        <w:spacing w:line="240" w:lineRule="auto"/>
        <w:rPr>
          <w:i/>
          <w:iCs/>
          <w:szCs w:val="22"/>
        </w:rPr>
      </w:pPr>
      <w:r w:rsidRPr="00A908DF">
        <w:rPr>
          <w:i/>
          <w:szCs w:val="22"/>
        </w:rPr>
        <w:t>Leverfunksjon</w:t>
      </w:r>
    </w:p>
    <w:p w14:paraId="49F9F9D7" w14:textId="77777777" w:rsidR="00A70364" w:rsidRPr="00A908DF" w:rsidRDefault="00A70364" w:rsidP="00492766">
      <w:pPr>
        <w:autoSpaceDE w:val="0"/>
        <w:autoSpaceDN w:val="0"/>
        <w:adjustRightInd w:val="0"/>
        <w:spacing w:line="240" w:lineRule="auto"/>
        <w:rPr>
          <w:i/>
          <w:iCs/>
          <w:szCs w:val="22"/>
        </w:rPr>
      </w:pPr>
    </w:p>
    <w:p w14:paraId="49F9F9D8" w14:textId="2688F11E" w:rsidR="00A70364" w:rsidRPr="00A908DF" w:rsidRDefault="00611C1B" w:rsidP="00492766">
      <w:pPr>
        <w:autoSpaceDE w:val="0"/>
        <w:autoSpaceDN w:val="0"/>
        <w:adjustRightInd w:val="0"/>
        <w:spacing w:line="240" w:lineRule="auto"/>
        <w:rPr>
          <w:iCs/>
          <w:szCs w:val="22"/>
        </w:rPr>
      </w:pPr>
      <w:r w:rsidRPr="00A908DF">
        <w:rPr>
          <w:szCs w:val="22"/>
        </w:rPr>
        <w:t xml:space="preserve">Basert på data fra placebokontrollerte studier hadde de fleste pasientene med forhøyelser </w:t>
      </w:r>
      <w:proofErr w:type="spellStart"/>
      <w:r w:rsidRPr="00A908DF">
        <w:rPr>
          <w:szCs w:val="22"/>
        </w:rPr>
        <w:t>levertransaminaser</w:t>
      </w:r>
      <w:proofErr w:type="spellEnd"/>
      <w:r w:rsidRPr="00A908DF">
        <w:rPr>
          <w:szCs w:val="22"/>
        </w:rPr>
        <w:t xml:space="preserve"> som var &lt; 3 ganger øvre grense for normalområde (ULN). Den økte insidensen av forhøyede </w:t>
      </w:r>
      <w:proofErr w:type="spellStart"/>
      <w:r w:rsidRPr="00A908DF">
        <w:rPr>
          <w:szCs w:val="22"/>
        </w:rPr>
        <w:t>levertransaminaser</w:t>
      </w:r>
      <w:proofErr w:type="spellEnd"/>
      <w:r w:rsidRPr="00A908DF">
        <w:rPr>
          <w:szCs w:val="22"/>
        </w:rPr>
        <w:t xml:space="preserve"> hos pasienter som ble behandlet med </w:t>
      </w:r>
      <w:proofErr w:type="spellStart"/>
      <w:r w:rsidRPr="00A908DF">
        <w:rPr>
          <w:szCs w:val="22"/>
        </w:rPr>
        <w:t>dimetylfumarat</w:t>
      </w:r>
      <w:proofErr w:type="spellEnd"/>
      <w:r w:rsidRPr="00A908DF">
        <w:rPr>
          <w:szCs w:val="22"/>
        </w:rPr>
        <w:t xml:space="preserve"> i forhold til placebo, ble hovedsakelig sett i løpet av de første 6 månedene av behandlingen. Økning i ALAT og ASAT til ≥ 3 ganger ULN ble sett hos henholdsvis 5 % og 2 % av pasientene som ble behandlet med placebo og hos 6 % og 2 % av pasientene som ble behandlet med </w:t>
      </w:r>
      <w:proofErr w:type="spellStart"/>
      <w:r w:rsidRPr="00A908DF">
        <w:rPr>
          <w:szCs w:val="22"/>
        </w:rPr>
        <w:t>dimetylfumarat</w:t>
      </w:r>
      <w:proofErr w:type="spellEnd"/>
      <w:r w:rsidRPr="00A908DF">
        <w:rPr>
          <w:szCs w:val="22"/>
        </w:rPr>
        <w:t xml:space="preserve">. Seponering på grunn av forhøyede </w:t>
      </w:r>
      <w:proofErr w:type="spellStart"/>
      <w:r w:rsidRPr="00A908DF">
        <w:rPr>
          <w:szCs w:val="22"/>
        </w:rPr>
        <w:t>levertransaminaser</w:t>
      </w:r>
      <w:proofErr w:type="spellEnd"/>
      <w:r w:rsidRPr="00A908DF">
        <w:rPr>
          <w:szCs w:val="22"/>
        </w:rPr>
        <w:t xml:space="preserve"> var &lt; 1 % hos pasienter som ble behandlet med </w:t>
      </w:r>
      <w:proofErr w:type="spellStart"/>
      <w:r w:rsidRPr="00A908DF">
        <w:rPr>
          <w:szCs w:val="22"/>
        </w:rPr>
        <w:t>dimetylfumarat</w:t>
      </w:r>
      <w:proofErr w:type="spellEnd"/>
      <w:r w:rsidRPr="00A908DF">
        <w:rPr>
          <w:szCs w:val="22"/>
        </w:rPr>
        <w:t xml:space="preserve">, og tilsvarende hos pasienter som fikk placebo. Økning i </w:t>
      </w:r>
      <w:proofErr w:type="spellStart"/>
      <w:r w:rsidRPr="00A908DF">
        <w:rPr>
          <w:szCs w:val="22"/>
        </w:rPr>
        <w:t>transaminaser</w:t>
      </w:r>
      <w:proofErr w:type="spellEnd"/>
      <w:r w:rsidRPr="00A908DF">
        <w:rPr>
          <w:szCs w:val="22"/>
        </w:rPr>
        <w:t xml:space="preserve"> til ≥ 3 ganger ULN med samtidig økning i totalt </w:t>
      </w:r>
      <w:proofErr w:type="spellStart"/>
      <w:r w:rsidRPr="00A908DF">
        <w:rPr>
          <w:szCs w:val="22"/>
        </w:rPr>
        <w:t>bilirubin</w:t>
      </w:r>
      <w:proofErr w:type="spellEnd"/>
      <w:r w:rsidRPr="00A908DF">
        <w:rPr>
          <w:szCs w:val="22"/>
        </w:rPr>
        <w:t xml:space="preserve"> til &gt; 2 ganger ULN ble ikke observert i placebokontrollerte studier.</w:t>
      </w:r>
    </w:p>
    <w:p w14:paraId="49F9F9D9" w14:textId="77777777" w:rsidR="00A70364" w:rsidRPr="00A908DF" w:rsidRDefault="00A70364" w:rsidP="00492766">
      <w:pPr>
        <w:autoSpaceDE w:val="0"/>
        <w:autoSpaceDN w:val="0"/>
        <w:adjustRightInd w:val="0"/>
        <w:spacing w:line="240" w:lineRule="auto"/>
        <w:rPr>
          <w:iCs/>
          <w:szCs w:val="22"/>
        </w:rPr>
      </w:pPr>
    </w:p>
    <w:p w14:paraId="49F9F9DA" w14:textId="6E96D061" w:rsidR="00A70364" w:rsidRPr="00A908DF" w:rsidRDefault="00611C1B" w:rsidP="00492766">
      <w:pPr>
        <w:autoSpaceDE w:val="0"/>
        <w:autoSpaceDN w:val="0"/>
        <w:adjustRightInd w:val="0"/>
        <w:spacing w:line="240" w:lineRule="auto"/>
        <w:rPr>
          <w:iCs/>
          <w:szCs w:val="22"/>
        </w:rPr>
      </w:pPr>
      <w:r w:rsidRPr="00A908DF">
        <w:rPr>
          <w:szCs w:val="22"/>
        </w:rPr>
        <w:t xml:space="preserve">Økning i leverenzymer og tilfeller av legemiddelindusert leverskade (økning i </w:t>
      </w:r>
      <w:proofErr w:type="spellStart"/>
      <w:r w:rsidRPr="00A908DF">
        <w:rPr>
          <w:szCs w:val="22"/>
        </w:rPr>
        <w:t>transaminaser</w:t>
      </w:r>
      <w:proofErr w:type="spellEnd"/>
      <w:r w:rsidRPr="00A908DF">
        <w:rPr>
          <w:szCs w:val="22"/>
        </w:rPr>
        <w:t xml:space="preserve"> til ≥ 3 ganger ULN med samtidig økning i totalt </w:t>
      </w:r>
      <w:proofErr w:type="spellStart"/>
      <w:r w:rsidRPr="00A908DF">
        <w:rPr>
          <w:szCs w:val="22"/>
        </w:rPr>
        <w:t>bilirubin</w:t>
      </w:r>
      <w:proofErr w:type="spellEnd"/>
      <w:r w:rsidRPr="00A908DF">
        <w:rPr>
          <w:szCs w:val="22"/>
        </w:rPr>
        <w:t xml:space="preserve"> til &gt; 2 ganger ULN) er rapportert etter bruk av </w:t>
      </w:r>
      <w:proofErr w:type="spellStart"/>
      <w:r w:rsidRPr="00A908DF">
        <w:rPr>
          <w:szCs w:val="22"/>
        </w:rPr>
        <w:t>dimetylfumarat</w:t>
      </w:r>
      <w:proofErr w:type="spellEnd"/>
      <w:r w:rsidRPr="00A908DF">
        <w:rPr>
          <w:szCs w:val="22"/>
        </w:rPr>
        <w:t xml:space="preserve"> etter markedsføring. Dette opphørte ved seponering av behandlingen.</w:t>
      </w:r>
    </w:p>
    <w:p w14:paraId="49F9F9DB" w14:textId="77777777" w:rsidR="00A70364" w:rsidRPr="00A908DF" w:rsidRDefault="00A70364" w:rsidP="00492766">
      <w:pPr>
        <w:autoSpaceDE w:val="0"/>
        <w:autoSpaceDN w:val="0"/>
        <w:adjustRightInd w:val="0"/>
        <w:spacing w:line="240" w:lineRule="auto"/>
        <w:rPr>
          <w:iCs/>
          <w:szCs w:val="22"/>
        </w:rPr>
      </w:pPr>
    </w:p>
    <w:p w14:paraId="49F9F9DC" w14:textId="77777777" w:rsidR="00A70364" w:rsidRPr="00A908DF" w:rsidRDefault="00611C1B" w:rsidP="00492766">
      <w:pPr>
        <w:autoSpaceDE w:val="0"/>
        <w:autoSpaceDN w:val="0"/>
        <w:adjustRightInd w:val="0"/>
        <w:spacing w:line="240" w:lineRule="auto"/>
        <w:rPr>
          <w:i/>
          <w:iCs/>
          <w:szCs w:val="22"/>
        </w:rPr>
      </w:pPr>
      <w:proofErr w:type="spellStart"/>
      <w:r w:rsidRPr="00A908DF">
        <w:rPr>
          <w:i/>
          <w:szCs w:val="22"/>
        </w:rPr>
        <w:t>Lymfopeni</w:t>
      </w:r>
      <w:proofErr w:type="spellEnd"/>
    </w:p>
    <w:p w14:paraId="49F9F9DD" w14:textId="77777777" w:rsidR="00A70364" w:rsidRPr="00A908DF" w:rsidRDefault="00A70364" w:rsidP="00492766">
      <w:pPr>
        <w:autoSpaceDE w:val="0"/>
        <w:autoSpaceDN w:val="0"/>
        <w:adjustRightInd w:val="0"/>
        <w:spacing w:line="240" w:lineRule="auto"/>
        <w:rPr>
          <w:i/>
          <w:iCs/>
          <w:szCs w:val="22"/>
        </w:rPr>
      </w:pPr>
    </w:p>
    <w:p w14:paraId="49F9F9DE" w14:textId="13BB377D" w:rsidR="00A70364" w:rsidRPr="00A908DF" w:rsidRDefault="00611C1B" w:rsidP="00492766">
      <w:pPr>
        <w:autoSpaceDE w:val="0"/>
        <w:autoSpaceDN w:val="0"/>
        <w:adjustRightInd w:val="0"/>
        <w:spacing w:line="240" w:lineRule="auto"/>
        <w:rPr>
          <w:iCs/>
          <w:szCs w:val="22"/>
        </w:rPr>
      </w:pPr>
      <w:r w:rsidRPr="00A908DF">
        <w:rPr>
          <w:szCs w:val="22"/>
        </w:rPr>
        <w:t xml:space="preserve">I placebokontrollerte studier hadde de fleste pasientene (&gt; 98 %) normale </w:t>
      </w:r>
      <w:proofErr w:type="spellStart"/>
      <w:r w:rsidRPr="00A908DF">
        <w:rPr>
          <w:szCs w:val="22"/>
        </w:rPr>
        <w:t>lymfocyttall</w:t>
      </w:r>
      <w:proofErr w:type="spellEnd"/>
      <w:r w:rsidRPr="00A908DF">
        <w:rPr>
          <w:szCs w:val="22"/>
        </w:rPr>
        <w:t xml:space="preserve"> før behandlingen ble innledet. Ved behandling med </w:t>
      </w:r>
      <w:proofErr w:type="spellStart"/>
      <w:r w:rsidRPr="00A908DF">
        <w:rPr>
          <w:szCs w:val="22"/>
        </w:rPr>
        <w:t>dimetylfumarat</w:t>
      </w:r>
      <w:proofErr w:type="spellEnd"/>
      <w:r w:rsidRPr="00A908DF">
        <w:rPr>
          <w:szCs w:val="22"/>
        </w:rPr>
        <w:t xml:space="preserve"> avtok gjennomsnittlig </w:t>
      </w:r>
      <w:proofErr w:type="spellStart"/>
      <w:r w:rsidRPr="00A908DF">
        <w:rPr>
          <w:szCs w:val="22"/>
        </w:rPr>
        <w:t>lymfocyttall</w:t>
      </w:r>
      <w:proofErr w:type="spellEnd"/>
      <w:r w:rsidRPr="00A908DF">
        <w:rPr>
          <w:szCs w:val="22"/>
        </w:rPr>
        <w:t xml:space="preserve"> i løpet av det første året, med et etterfølgende platå. I gjennomsnitt ble antall lymfocytter redusert med ca. 30 % av baselineverdien. Gjennomsnittlig og mediant </w:t>
      </w:r>
      <w:proofErr w:type="spellStart"/>
      <w:r w:rsidRPr="00A908DF">
        <w:rPr>
          <w:szCs w:val="22"/>
        </w:rPr>
        <w:t>lymfocyttall</w:t>
      </w:r>
      <w:proofErr w:type="spellEnd"/>
      <w:r w:rsidRPr="00A908DF">
        <w:rPr>
          <w:szCs w:val="22"/>
        </w:rPr>
        <w:t xml:space="preserve"> holdt seg innenfor normalområdet. </w:t>
      </w:r>
      <w:proofErr w:type="spellStart"/>
      <w:r w:rsidRPr="00A908DF">
        <w:rPr>
          <w:szCs w:val="22"/>
        </w:rPr>
        <w:t>Lymfocyttall</w:t>
      </w:r>
      <w:proofErr w:type="spellEnd"/>
      <w:r w:rsidRPr="00A908DF">
        <w:rPr>
          <w:szCs w:val="22"/>
        </w:rPr>
        <w:t xml:space="preserve"> på &lt; 0,5 × 10</w:t>
      </w:r>
      <w:r w:rsidRPr="00A908DF">
        <w:rPr>
          <w:iCs/>
          <w:szCs w:val="22"/>
          <w:vertAlign w:val="superscript"/>
        </w:rPr>
        <w:t>9</w:t>
      </w:r>
      <w:r w:rsidRPr="00A908DF">
        <w:rPr>
          <w:szCs w:val="22"/>
        </w:rPr>
        <w:t xml:space="preserve">/l ble observert hos &lt; 1 % av pasientene som ble behandlet med placebo, og hos 6 % av pasientene som ble behandlet med </w:t>
      </w:r>
      <w:proofErr w:type="spellStart"/>
      <w:r w:rsidRPr="00A908DF">
        <w:rPr>
          <w:szCs w:val="22"/>
        </w:rPr>
        <w:t>dimetylfumarat</w:t>
      </w:r>
      <w:proofErr w:type="spellEnd"/>
      <w:r w:rsidRPr="00A908DF">
        <w:rPr>
          <w:szCs w:val="22"/>
        </w:rPr>
        <w:t xml:space="preserve">. </w:t>
      </w:r>
      <w:proofErr w:type="spellStart"/>
      <w:r w:rsidRPr="00A908DF">
        <w:rPr>
          <w:szCs w:val="22"/>
        </w:rPr>
        <w:t>Lymfocyttall</w:t>
      </w:r>
      <w:proofErr w:type="spellEnd"/>
      <w:r w:rsidRPr="00A908DF">
        <w:rPr>
          <w:szCs w:val="22"/>
        </w:rPr>
        <w:t xml:space="preserve"> på &lt; 0,2 × 10</w:t>
      </w:r>
      <w:r w:rsidRPr="00A908DF">
        <w:rPr>
          <w:iCs/>
          <w:szCs w:val="22"/>
          <w:vertAlign w:val="superscript"/>
        </w:rPr>
        <w:t>9</w:t>
      </w:r>
      <w:r w:rsidRPr="00A908DF">
        <w:rPr>
          <w:szCs w:val="22"/>
        </w:rPr>
        <w:t xml:space="preserve">/l ble observert hos 1 pasient som ble behandlet med </w:t>
      </w:r>
      <w:proofErr w:type="spellStart"/>
      <w:r w:rsidRPr="00A908DF">
        <w:rPr>
          <w:szCs w:val="22"/>
        </w:rPr>
        <w:t>dimetylfumarat</w:t>
      </w:r>
      <w:proofErr w:type="spellEnd"/>
      <w:r w:rsidRPr="00A908DF">
        <w:rPr>
          <w:szCs w:val="22"/>
        </w:rPr>
        <w:t>, og ingen av pasientene som ble behandlet med placebo.</w:t>
      </w:r>
    </w:p>
    <w:p w14:paraId="49F9F9DF" w14:textId="77777777" w:rsidR="00A70364" w:rsidRPr="00A908DF" w:rsidRDefault="00A70364" w:rsidP="00492766">
      <w:pPr>
        <w:autoSpaceDE w:val="0"/>
        <w:autoSpaceDN w:val="0"/>
        <w:adjustRightInd w:val="0"/>
        <w:spacing w:line="240" w:lineRule="auto"/>
        <w:ind w:left="117"/>
        <w:jc w:val="both"/>
        <w:rPr>
          <w:iCs/>
          <w:szCs w:val="22"/>
        </w:rPr>
      </w:pPr>
    </w:p>
    <w:p w14:paraId="49F9F9E0" w14:textId="692050E6" w:rsidR="00A70364" w:rsidRPr="00A908DF" w:rsidRDefault="00611C1B" w:rsidP="00492766">
      <w:pPr>
        <w:autoSpaceDE w:val="0"/>
        <w:autoSpaceDN w:val="0"/>
        <w:adjustRightInd w:val="0"/>
        <w:spacing w:line="240" w:lineRule="auto"/>
        <w:rPr>
          <w:iCs/>
          <w:szCs w:val="22"/>
        </w:rPr>
      </w:pPr>
      <w:r w:rsidRPr="00A908DF">
        <w:rPr>
          <w:szCs w:val="22"/>
        </w:rPr>
        <w:t xml:space="preserve">I kliniske studier (både kontrollerte og ikke-kontrollerte) hadde 41 % av pasientene som ble behandlet med </w:t>
      </w:r>
      <w:proofErr w:type="spellStart"/>
      <w:r w:rsidRPr="00A908DF">
        <w:rPr>
          <w:szCs w:val="22"/>
        </w:rPr>
        <w:t>dimetylfumarat</w:t>
      </w:r>
      <w:proofErr w:type="spellEnd"/>
      <w:r w:rsidRPr="00A908DF">
        <w:rPr>
          <w:szCs w:val="22"/>
        </w:rPr>
        <w:t xml:space="preserve">, </w:t>
      </w:r>
      <w:proofErr w:type="spellStart"/>
      <w:r w:rsidRPr="00A908DF">
        <w:rPr>
          <w:szCs w:val="22"/>
        </w:rPr>
        <w:t>lymfopeni</w:t>
      </w:r>
      <w:proofErr w:type="spellEnd"/>
      <w:r w:rsidRPr="00A908DF">
        <w:rPr>
          <w:szCs w:val="22"/>
        </w:rPr>
        <w:t xml:space="preserve"> (i disse studiene definert som &lt; 0,91 × 10</w:t>
      </w:r>
      <w:r w:rsidRPr="00A908DF">
        <w:rPr>
          <w:iCs/>
          <w:szCs w:val="22"/>
          <w:vertAlign w:val="superscript"/>
        </w:rPr>
        <w:t>9</w:t>
      </w:r>
      <w:r w:rsidRPr="00A908DF">
        <w:rPr>
          <w:szCs w:val="22"/>
        </w:rPr>
        <w:t xml:space="preserve">/l). Mild </w:t>
      </w:r>
      <w:proofErr w:type="spellStart"/>
      <w:r w:rsidRPr="00A908DF">
        <w:rPr>
          <w:szCs w:val="22"/>
        </w:rPr>
        <w:t>lymfopeni</w:t>
      </w:r>
      <w:proofErr w:type="spellEnd"/>
      <w:r w:rsidRPr="00A908DF">
        <w:rPr>
          <w:szCs w:val="22"/>
        </w:rPr>
        <w:t xml:space="preserve"> (</w:t>
      </w:r>
      <w:proofErr w:type="spellStart"/>
      <w:r w:rsidRPr="00A908DF">
        <w:rPr>
          <w:szCs w:val="22"/>
        </w:rPr>
        <w:t>lymfocyttall</w:t>
      </w:r>
      <w:proofErr w:type="spellEnd"/>
      <w:r w:rsidRPr="00A908DF">
        <w:rPr>
          <w:szCs w:val="22"/>
        </w:rPr>
        <w:t xml:space="preserve"> ≥ 0,8 × 10</w:t>
      </w:r>
      <w:r w:rsidRPr="00A908DF">
        <w:rPr>
          <w:iCs/>
          <w:szCs w:val="22"/>
          <w:vertAlign w:val="superscript"/>
        </w:rPr>
        <w:t>9</w:t>
      </w:r>
      <w:r w:rsidRPr="00A908DF">
        <w:rPr>
          <w:szCs w:val="22"/>
        </w:rPr>
        <w:t>/l til &lt; 0,91 × 10</w:t>
      </w:r>
      <w:r w:rsidRPr="00A908DF">
        <w:rPr>
          <w:iCs/>
          <w:szCs w:val="22"/>
          <w:vertAlign w:val="superscript"/>
        </w:rPr>
        <w:t>9</w:t>
      </w:r>
      <w:r w:rsidRPr="00A908DF">
        <w:rPr>
          <w:szCs w:val="22"/>
        </w:rPr>
        <w:t xml:space="preserve">/l) ble observert hos 28 % av pasientene. Moderat </w:t>
      </w:r>
      <w:proofErr w:type="spellStart"/>
      <w:r w:rsidRPr="00A908DF">
        <w:rPr>
          <w:szCs w:val="22"/>
        </w:rPr>
        <w:t>lymfopeni</w:t>
      </w:r>
      <w:proofErr w:type="spellEnd"/>
      <w:r w:rsidRPr="00A908DF">
        <w:rPr>
          <w:szCs w:val="22"/>
        </w:rPr>
        <w:t xml:space="preserve"> (</w:t>
      </w:r>
      <w:proofErr w:type="spellStart"/>
      <w:r w:rsidRPr="00A908DF">
        <w:rPr>
          <w:szCs w:val="22"/>
        </w:rPr>
        <w:t>lymfocyttall</w:t>
      </w:r>
      <w:proofErr w:type="spellEnd"/>
      <w:r w:rsidRPr="00A908DF">
        <w:rPr>
          <w:szCs w:val="22"/>
        </w:rPr>
        <w:t xml:space="preserve"> ≥ 0,5 × 10</w:t>
      </w:r>
      <w:r w:rsidRPr="00A908DF">
        <w:rPr>
          <w:iCs/>
          <w:szCs w:val="22"/>
          <w:vertAlign w:val="superscript"/>
        </w:rPr>
        <w:t>9</w:t>
      </w:r>
      <w:r w:rsidRPr="00A908DF">
        <w:rPr>
          <w:szCs w:val="22"/>
        </w:rPr>
        <w:t>/l til &lt; 0,8 × 10</w:t>
      </w:r>
      <w:r w:rsidRPr="00A908DF">
        <w:rPr>
          <w:iCs/>
          <w:szCs w:val="22"/>
          <w:vertAlign w:val="superscript"/>
        </w:rPr>
        <w:t>9</w:t>
      </w:r>
      <w:r w:rsidRPr="00A908DF">
        <w:rPr>
          <w:szCs w:val="22"/>
        </w:rPr>
        <w:t xml:space="preserve">/l) som vedvarte i minst seks måneder, ble observert hos 11 % av pasientene, og alvorlig </w:t>
      </w:r>
      <w:proofErr w:type="spellStart"/>
      <w:r w:rsidRPr="00A908DF">
        <w:rPr>
          <w:szCs w:val="22"/>
        </w:rPr>
        <w:t>lymfopeni</w:t>
      </w:r>
      <w:proofErr w:type="spellEnd"/>
      <w:r w:rsidRPr="00A908DF">
        <w:rPr>
          <w:szCs w:val="22"/>
        </w:rPr>
        <w:t xml:space="preserve"> (</w:t>
      </w:r>
      <w:proofErr w:type="spellStart"/>
      <w:r w:rsidRPr="00A908DF">
        <w:rPr>
          <w:szCs w:val="22"/>
        </w:rPr>
        <w:t>lymfocyttall</w:t>
      </w:r>
      <w:proofErr w:type="spellEnd"/>
      <w:r w:rsidRPr="00A908DF">
        <w:rPr>
          <w:szCs w:val="22"/>
        </w:rPr>
        <w:t xml:space="preserve"> &lt; 0,5 × 10</w:t>
      </w:r>
      <w:r w:rsidRPr="00A908DF">
        <w:rPr>
          <w:iCs/>
          <w:szCs w:val="22"/>
          <w:vertAlign w:val="superscript"/>
        </w:rPr>
        <w:t>9</w:t>
      </w:r>
      <w:r w:rsidRPr="00A908DF">
        <w:rPr>
          <w:szCs w:val="22"/>
        </w:rPr>
        <w:t xml:space="preserve">/l) som vedvarte i minst seks måneder, ble observert hos 2 % av pasientene. I gruppen med alvorlig </w:t>
      </w:r>
      <w:proofErr w:type="spellStart"/>
      <w:r w:rsidRPr="00A908DF">
        <w:rPr>
          <w:szCs w:val="22"/>
        </w:rPr>
        <w:t>lymfopeni</w:t>
      </w:r>
      <w:proofErr w:type="spellEnd"/>
      <w:r w:rsidRPr="00A908DF">
        <w:rPr>
          <w:szCs w:val="22"/>
        </w:rPr>
        <w:t xml:space="preserve"> holdt </w:t>
      </w:r>
      <w:proofErr w:type="spellStart"/>
      <w:r w:rsidRPr="00A908DF">
        <w:rPr>
          <w:szCs w:val="22"/>
        </w:rPr>
        <w:t>lymfocyttallet</w:t>
      </w:r>
      <w:proofErr w:type="spellEnd"/>
      <w:r w:rsidRPr="00A908DF">
        <w:rPr>
          <w:szCs w:val="22"/>
        </w:rPr>
        <w:t xml:space="preserve"> seg hos de fleste på &lt; 0,5 × 10</w:t>
      </w:r>
      <w:r w:rsidRPr="00A908DF">
        <w:rPr>
          <w:iCs/>
          <w:szCs w:val="22"/>
          <w:vertAlign w:val="superscript"/>
        </w:rPr>
        <w:t>9</w:t>
      </w:r>
      <w:r w:rsidRPr="00A908DF">
        <w:rPr>
          <w:szCs w:val="22"/>
        </w:rPr>
        <w:t>/l ved fortsatt behandling.</w:t>
      </w:r>
    </w:p>
    <w:p w14:paraId="49F9F9E1" w14:textId="77777777" w:rsidR="00A70364" w:rsidRPr="00A908DF" w:rsidRDefault="00A70364" w:rsidP="00492766">
      <w:pPr>
        <w:autoSpaceDE w:val="0"/>
        <w:autoSpaceDN w:val="0"/>
        <w:adjustRightInd w:val="0"/>
        <w:spacing w:line="240" w:lineRule="auto"/>
        <w:rPr>
          <w:iCs/>
          <w:szCs w:val="22"/>
        </w:rPr>
      </w:pPr>
    </w:p>
    <w:p w14:paraId="49F9F9E2" w14:textId="28031947" w:rsidR="00A70364" w:rsidRPr="00A908DF" w:rsidRDefault="00611C1B" w:rsidP="00492766">
      <w:pPr>
        <w:autoSpaceDE w:val="0"/>
        <w:autoSpaceDN w:val="0"/>
        <w:adjustRightInd w:val="0"/>
        <w:spacing w:line="240" w:lineRule="auto"/>
        <w:rPr>
          <w:iCs/>
          <w:szCs w:val="22"/>
        </w:rPr>
      </w:pPr>
      <w:r w:rsidRPr="00A908DF">
        <w:rPr>
          <w:szCs w:val="22"/>
        </w:rPr>
        <w:t>I en ikke-kontrollert, prospektiv studie etter markedsføring var i tillegg CD4-positive T-celler moderat (</w:t>
      </w:r>
      <w:proofErr w:type="spellStart"/>
      <w:r w:rsidRPr="00A908DF">
        <w:rPr>
          <w:szCs w:val="22"/>
        </w:rPr>
        <w:t>lymfocyttall</w:t>
      </w:r>
      <w:proofErr w:type="spellEnd"/>
      <w:r w:rsidRPr="00A908DF">
        <w:rPr>
          <w:szCs w:val="22"/>
        </w:rPr>
        <w:t xml:space="preserve"> ≥ 0,2 × 10</w:t>
      </w:r>
      <w:r w:rsidRPr="00A908DF">
        <w:rPr>
          <w:iCs/>
          <w:szCs w:val="22"/>
          <w:vertAlign w:val="superscript"/>
        </w:rPr>
        <w:t>9</w:t>
      </w:r>
      <w:r w:rsidRPr="00A908DF">
        <w:rPr>
          <w:szCs w:val="22"/>
        </w:rPr>
        <w:t>/l til &lt; 0,4 × 10</w:t>
      </w:r>
      <w:r w:rsidRPr="00A908DF">
        <w:rPr>
          <w:iCs/>
          <w:szCs w:val="22"/>
          <w:vertAlign w:val="superscript"/>
        </w:rPr>
        <w:t>9</w:t>
      </w:r>
      <w:r w:rsidRPr="00A908DF">
        <w:rPr>
          <w:szCs w:val="22"/>
        </w:rPr>
        <w:t>/l) eller alvorlig (&lt; 0,2 × 10</w:t>
      </w:r>
      <w:r w:rsidRPr="00A908DF">
        <w:rPr>
          <w:iCs/>
          <w:szCs w:val="22"/>
          <w:vertAlign w:val="superscript"/>
        </w:rPr>
        <w:t>9</w:t>
      </w:r>
      <w:r w:rsidRPr="00A908DF">
        <w:rPr>
          <w:szCs w:val="22"/>
        </w:rPr>
        <w:t>/l) redusert hos henholdsvis opptil 37 % og 6 % av pasientene i uke</w:t>
      </w:r>
      <w:ins w:id="38" w:author="aasesm" w:date="2025-08-19T09:15:00Z" w16du:dateUtc="2025-08-19T07:15:00Z">
        <w:r w:rsidR="004E4F25">
          <w:rPr>
            <w:szCs w:val="22"/>
          </w:rPr>
          <w:t> </w:t>
        </w:r>
      </w:ins>
      <w:del w:id="39" w:author="aasesm" w:date="2025-08-19T09:15:00Z" w16du:dateUtc="2025-08-19T07:15:00Z">
        <w:r w:rsidRPr="00A908DF" w:rsidDel="004E4F25">
          <w:rPr>
            <w:szCs w:val="22"/>
          </w:rPr>
          <w:delText xml:space="preserve"> </w:delText>
        </w:r>
      </w:del>
      <w:r w:rsidRPr="00A908DF">
        <w:rPr>
          <w:szCs w:val="22"/>
        </w:rPr>
        <w:t xml:space="preserve">48 av behandling med </w:t>
      </w:r>
      <w:proofErr w:type="spellStart"/>
      <w:r w:rsidRPr="00A908DF">
        <w:rPr>
          <w:szCs w:val="22"/>
        </w:rPr>
        <w:t>dimetylfumarat</w:t>
      </w:r>
      <w:proofErr w:type="spellEnd"/>
      <w:r w:rsidRPr="00A908DF">
        <w:rPr>
          <w:szCs w:val="22"/>
        </w:rPr>
        <w:t xml:space="preserve"> (n = 185), mens CD8-positive T-celler var hyppigere redusert, hos opptil 59 % av pasienter med </w:t>
      </w:r>
      <w:proofErr w:type="spellStart"/>
      <w:r w:rsidRPr="00A908DF">
        <w:rPr>
          <w:szCs w:val="22"/>
        </w:rPr>
        <w:t>lymfocyttall</w:t>
      </w:r>
      <w:proofErr w:type="spellEnd"/>
      <w:r w:rsidRPr="00A908DF">
        <w:rPr>
          <w:szCs w:val="22"/>
        </w:rPr>
        <w:t xml:space="preserve"> &lt; 0,2 × 10</w:t>
      </w:r>
      <w:r w:rsidRPr="00A908DF">
        <w:rPr>
          <w:iCs/>
          <w:szCs w:val="22"/>
          <w:vertAlign w:val="superscript"/>
        </w:rPr>
        <w:t>9</w:t>
      </w:r>
      <w:r w:rsidRPr="00A908DF">
        <w:rPr>
          <w:szCs w:val="22"/>
        </w:rPr>
        <w:t xml:space="preserve">/l og hos 25 % av pasienter med </w:t>
      </w:r>
      <w:proofErr w:type="spellStart"/>
      <w:r w:rsidRPr="00A908DF">
        <w:rPr>
          <w:szCs w:val="22"/>
        </w:rPr>
        <w:t>lymfocyttall</w:t>
      </w:r>
      <w:proofErr w:type="spellEnd"/>
      <w:r w:rsidRPr="00A908DF">
        <w:rPr>
          <w:szCs w:val="22"/>
        </w:rPr>
        <w:t xml:space="preserve"> &lt; 0,1 × 10</w:t>
      </w:r>
      <w:r w:rsidRPr="00A908DF">
        <w:rPr>
          <w:iCs/>
          <w:szCs w:val="22"/>
          <w:vertAlign w:val="superscript"/>
        </w:rPr>
        <w:t>9</w:t>
      </w:r>
      <w:r w:rsidRPr="00A908DF">
        <w:rPr>
          <w:szCs w:val="22"/>
        </w:rPr>
        <w:t xml:space="preserve">/l. I kontrollerte og ikke kontrollerte kliniske studier ble pasienter som fikk seponert behandling med </w:t>
      </w:r>
      <w:proofErr w:type="spellStart"/>
      <w:r w:rsidRPr="00A908DF">
        <w:rPr>
          <w:szCs w:val="22"/>
        </w:rPr>
        <w:t>dimetylfumarat</w:t>
      </w:r>
      <w:proofErr w:type="spellEnd"/>
      <w:r w:rsidRPr="00A908DF">
        <w:rPr>
          <w:szCs w:val="22"/>
        </w:rPr>
        <w:t xml:space="preserve"> med </w:t>
      </w:r>
      <w:proofErr w:type="spellStart"/>
      <w:r w:rsidRPr="00A908DF">
        <w:rPr>
          <w:szCs w:val="22"/>
        </w:rPr>
        <w:t>lymfocyttall</w:t>
      </w:r>
      <w:proofErr w:type="spellEnd"/>
      <w:r w:rsidRPr="00A908DF">
        <w:rPr>
          <w:szCs w:val="22"/>
        </w:rPr>
        <w:t xml:space="preserve"> under LLN, overvåket til </w:t>
      </w:r>
      <w:proofErr w:type="spellStart"/>
      <w:r w:rsidRPr="00A908DF">
        <w:rPr>
          <w:szCs w:val="22"/>
        </w:rPr>
        <w:t>lymfocyttallet</w:t>
      </w:r>
      <w:proofErr w:type="spellEnd"/>
      <w:r w:rsidRPr="00A908DF">
        <w:rPr>
          <w:szCs w:val="22"/>
        </w:rPr>
        <w:t xml:space="preserve"> var gjenopprettet til LLN (se pkt. 5.1).</w:t>
      </w:r>
    </w:p>
    <w:p w14:paraId="49F9F9E3" w14:textId="77777777" w:rsidR="00A70364" w:rsidRPr="00A908DF" w:rsidRDefault="00A70364" w:rsidP="00492766">
      <w:pPr>
        <w:autoSpaceDE w:val="0"/>
        <w:autoSpaceDN w:val="0"/>
        <w:adjustRightInd w:val="0"/>
        <w:spacing w:line="240" w:lineRule="auto"/>
        <w:rPr>
          <w:iCs/>
          <w:szCs w:val="22"/>
        </w:rPr>
      </w:pPr>
    </w:p>
    <w:p w14:paraId="49F9F9E4" w14:textId="77777777" w:rsidR="00A70364" w:rsidRPr="00A908DF" w:rsidRDefault="00611C1B" w:rsidP="00492766">
      <w:pPr>
        <w:autoSpaceDE w:val="0"/>
        <w:autoSpaceDN w:val="0"/>
        <w:adjustRightInd w:val="0"/>
        <w:spacing w:line="240" w:lineRule="auto"/>
        <w:rPr>
          <w:i/>
          <w:iCs/>
          <w:szCs w:val="22"/>
        </w:rPr>
      </w:pPr>
      <w:r w:rsidRPr="00A908DF">
        <w:rPr>
          <w:i/>
          <w:szCs w:val="22"/>
        </w:rPr>
        <w:lastRenderedPageBreak/>
        <w:t xml:space="preserve">Progressiv multifokal </w:t>
      </w:r>
      <w:proofErr w:type="spellStart"/>
      <w:r w:rsidRPr="00A908DF">
        <w:rPr>
          <w:i/>
          <w:szCs w:val="22"/>
        </w:rPr>
        <w:t>leukoencefalopati</w:t>
      </w:r>
      <w:proofErr w:type="spellEnd"/>
      <w:r w:rsidRPr="00A908DF">
        <w:rPr>
          <w:i/>
          <w:szCs w:val="22"/>
        </w:rPr>
        <w:t xml:space="preserve"> (PML)</w:t>
      </w:r>
    </w:p>
    <w:p w14:paraId="49F9F9E5" w14:textId="77777777" w:rsidR="00A70364" w:rsidRPr="00A908DF" w:rsidRDefault="00A70364" w:rsidP="00492766">
      <w:pPr>
        <w:autoSpaceDE w:val="0"/>
        <w:autoSpaceDN w:val="0"/>
        <w:adjustRightInd w:val="0"/>
        <w:spacing w:line="240" w:lineRule="auto"/>
        <w:rPr>
          <w:i/>
          <w:iCs/>
          <w:szCs w:val="22"/>
        </w:rPr>
      </w:pPr>
    </w:p>
    <w:p w14:paraId="49F9F9E6" w14:textId="2AC51A31" w:rsidR="00A70364" w:rsidRPr="00A908DF" w:rsidRDefault="00611C1B" w:rsidP="00492766">
      <w:pPr>
        <w:autoSpaceDE w:val="0"/>
        <w:autoSpaceDN w:val="0"/>
        <w:adjustRightInd w:val="0"/>
        <w:spacing w:line="240" w:lineRule="auto"/>
        <w:rPr>
          <w:iCs/>
          <w:szCs w:val="22"/>
        </w:rPr>
      </w:pPr>
      <w:r w:rsidRPr="00A908DF">
        <w:rPr>
          <w:szCs w:val="22"/>
        </w:rPr>
        <w:t xml:space="preserve">Tilfeller av infeksjoner med John Cunningham-virus (JCV) som forårsaker progressiv multifokal </w:t>
      </w:r>
      <w:proofErr w:type="spellStart"/>
      <w:r w:rsidRPr="00A908DF">
        <w:rPr>
          <w:szCs w:val="22"/>
        </w:rPr>
        <w:t>leukoencefalopati</w:t>
      </w:r>
      <w:proofErr w:type="spellEnd"/>
      <w:r w:rsidRPr="00A908DF">
        <w:rPr>
          <w:szCs w:val="22"/>
        </w:rPr>
        <w:t xml:space="preserve"> (PML), er rapportert med </w:t>
      </w:r>
      <w:proofErr w:type="spellStart"/>
      <w:r w:rsidRPr="00A908DF">
        <w:rPr>
          <w:szCs w:val="22"/>
        </w:rPr>
        <w:t>dimetylfumarat</w:t>
      </w:r>
      <w:proofErr w:type="spellEnd"/>
      <w:r w:rsidRPr="00A908DF">
        <w:rPr>
          <w:szCs w:val="22"/>
        </w:rPr>
        <w:t xml:space="preserve"> (se pkt. 4.4). PML kan være dødelig eller føre til alvorlig nedsatt funksjonsevne. Én pasient som tok </w:t>
      </w:r>
      <w:proofErr w:type="spellStart"/>
      <w:r w:rsidRPr="00A908DF">
        <w:rPr>
          <w:szCs w:val="22"/>
        </w:rPr>
        <w:t>dimetylfumarat</w:t>
      </w:r>
      <w:proofErr w:type="spellEnd"/>
      <w:r w:rsidRPr="00A908DF">
        <w:rPr>
          <w:szCs w:val="22"/>
        </w:rPr>
        <w:t xml:space="preserve"> i en av de kliniske utprøvingene, utviklet PML ved langvarig alvorlig </w:t>
      </w:r>
      <w:proofErr w:type="spellStart"/>
      <w:r w:rsidRPr="00A908DF">
        <w:rPr>
          <w:szCs w:val="22"/>
        </w:rPr>
        <w:t>lymfopeni</w:t>
      </w:r>
      <w:proofErr w:type="spellEnd"/>
      <w:r w:rsidRPr="00A908DF">
        <w:rPr>
          <w:szCs w:val="22"/>
        </w:rPr>
        <w:t xml:space="preserve"> (</w:t>
      </w:r>
      <w:proofErr w:type="spellStart"/>
      <w:r w:rsidRPr="00A908DF">
        <w:rPr>
          <w:szCs w:val="22"/>
        </w:rPr>
        <w:t>lymfocyttall</w:t>
      </w:r>
      <w:proofErr w:type="spellEnd"/>
      <w:r w:rsidRPr="00A908DF">
        <w:rPr>
          <w:szCs w:val="22"/>
        </w:rPr>
        <w:t xml:space="preserve"> hovedsakelig på &lt; 0,5 × 10</w:t>
      </w:r>
      <w:r w:rsidRPr="00A908DF">
        <w:rPr>
          <w:iCs/>
          <w:szCs w:val="22"/>
          <w:vertAlign w:val="superscript"/>
        </w:rPr>
        <w:t>9</w:t>
      </w:r>
      <w:r w:rsidRPr="00A908DF">
        <w:rPr>
          <w:szCs w:val="22"/>
        </w:rPr>
        <w:t xml:space="preserve">/l i 3,5 år), og dette fikk en dødelig utgang. Etter markedsføring har PML også forekommet ved moderat og mild </w:t>
      </w:r>
      <w:proofErr w:type="spellStart"/>
      <w:r w:rsidRPr="00A908DF">
        <w:rPr>
          <w:szCs w:val="22"/>
        </w:rPr>
        <w:t>lymfopeni</w:t>
      </w:r>
      <w:proofErr w:type="spellEnd"/>
      <w:r w:rsidRPr="00A908DF">
        <w:rPr>
          <w:szCs w:val="22"/>
        </w:rPr>
        <w:t xml:space="preserve"> (&gt; 0,5 × 10</w:t>
      </w:r>
      <w:r w:rsidRPr="00A908DF">
        <w:rPr>
          <w:iCs/>
          <w:szCs w:val="22"/>
          <w:vertAlign w:val="superscript"/>
        </w:rPr>
        <w:t>9</w:t>
      </w:r>
      <w:r w:rsidRPr="00A908DF">
        <w:rPr>
          <w:szCs w:val="22"/>
        </w:rPr>
        <w:t>/liter til &lt; nedre grense for normalområdet, definert av referanseområdet ved det lokale laboratoriet).</w:t>
      </w:r>
    </w:p>
    <w:p w14:paraId="49F9F9E7" w14:textId="77777777" w:rsidR="00A70364" w:rsidRPr="004E4F25" w:rsidRDefault="00A70364" w:rsidP="004E4F25">
      <w:pPr>
        <w:autoSpaceDE w:val="0"/>
        <w:autoSpaceDN w:val="0"/>
        <w:adjustRightInd w:val="0"/>
        <w:spacing w:line="240" w:lineRule="auto"/>
        <w:rPr>
          <w:szCs w:val="22"/>
        </w:rPr>
        <w:pPrChange w:id="40" w:author="aasesm" w:date="2025-08-19T09:17:00Z" w16du:dateUtc="2025-08-19T07:17:00Z">
          <w:pPr>
            <w:autoSpaceDE w:val="0"/>
            <w:autoSpaceDN w:val="0"/>
            <w:adjustRightInd w:val="0"/>
            <w:spacing w:line="240" w:lineRule="auto"/>
            <w:ind w:left="117"/>
            <w:jc w:val="both"/>
          </w:pPr>
        </w:pPrChange>
      </w:pPr>
    </w:p>
    <w:p w14:paraId="49F9F9E8" w14:textId="4564F8E1" w:rsidR="00A70364" w:rsidRPr="004E4F25" w:rsidDel="004E4F25" w:rsidRDefault="00611C1B" w:rsidP="004E4F25">
      <w:pPr>
        <w:autoSpaceDE w:val="0"/>
        <w:autoSpaceDN w:val="0"/>
        <w:adjustRightInd w:val="0"/>
        <w:spacing w:line="240" w:lineRule="auto"/>
        <w:rPr>
          <w:del w:id="41" w:author="aasesm" w:date="2025-08-19T09:17:00Z" w16du:dateUtc="2025-08-19T07:17:00Z"/>
          <w:szCs w:val="22"/>
        </w:rPr>
        <w:pPrChange w:id="42" w:author="aasesm" w:date="2025-08-19T09:17:00Z" w16du:dateUtc="2025-08-19T07:17:00Z">
          <w:pPr>
            <w:autoSpaceDE w:val="0"/>
            <w:autoSpaceDN w:val="0"/>
            <w:adjustRightInd w:val="0"/>
            <w:spacing w:line="240" w:lineRule="auto"/>
            <w:ind w:left="117"/>
            <w:jc w:val="both"/>
          </w:pPr>
        </w:pPrChange>
      </w:pPr>
      <w:r w:rsidRPr="00A908DF">
        <w:rPr>
          <w:szCs w:val="22"/>
        </w:rPr>
        <w:t>I flere tilfeller av PML der undergrupper av T-celler ble bestemt på tidspunktet for PML-diagnosen,</w:t>
      </w:r>
      <w:ins w:id="43" w:author="aasesm" w:date="2025-08-19T09:17:00Z" w16du:dateUtc="2025-08-19T07:17:00Z">
        <w:r w:rsidR="004E4F25">
          <w:rPr>
            <w:szCs w:val="22"/>
          </w:rPr>
          <w:t xml:space="preserve"> </w:t>
        </w:r>
      </w:ins>
    </w:p>
    <w:p w14:paraId="49F9F9E9" w14:textId="5C8AEEB9" w:rsidR="00A70364" w:rsidRPr="004E4F25" w:rsidRDefault="00611C1B" w:rsidP="004E4F25">
      <w:pPr>
        <w:autoSpaceDE w:val="0"/>
        <w:autoSpaceDN w:val="0"/>
        <w:adjustRightInd w:val="0"/>
        <w:spacing w:line="240" w:lineRule="auto"/>
        <w:rPr>
          <w:szCs w:val="22"/>
        </w:rPr>
      </w:pPr>
      <w:r w:rsidRPr="00A908DF">
        <w:rPr>
          <w:szCs w:val="22"/>
        </w:rPr>
        <w:t>ble det sett at antall CD8-positive T-celler var redusert til &lt; 0,1 × 10</w:t>
      </w:r>
      <w:r w:rsidRPr="004E4F25">
        <w:rPr>
          <w:szCs w:val="22"/>
          <w:rPrChange w:id="44" w:author="aasesm" w:date="2025-08-19T09:17:00Z" w16du:dateUtc="2025-08-19T07:17:00Z">
            <w:rPr>
              <w:iCs/>
              <w:szCs w:val="22"/>
              <w:vertAlign w:val="superscript"/>
            </w:rPr>
          </w:rPrChange>
        </w:rPr>
        <w:t>9</w:t>
      </w:r>
      <w:r w:rsidRPr="00A908DF">
        <w:rPr>
          <w:szCs w:val="22"/>
        </w:rPr>
        <w:t>/l, mens reduksjonen i antall CD4-positive T-celler varierte (i området &lt; 0,05 til 0,5 × 10</w:t>
      </w:r>
      <w:r w:rsidRPr="004E4F25">
        <w:rPr>
          <w:szCs w:val="22"/>
          <w:rPrChange w:id="45" w:author="aasesm" w:date="2025-08-19T09:17:00Z" w16du:dateUtc="2025-08-19T07:17:00Z">
            <w:rPr>
              <w:iCs/>
              <w:szCs w:val="22"/>
              <w:vertAlign w:val="superscript"/>
            </w:rPr>
          </w:rPrChange>
        </w:rPr>
        <w:t>9</w:t>
      </w:r>
      <w:r w:rsidRPr="00A908DF">
        <w:rPr>
          <w:szCs w:val="22"/>
        </w:rPr>
        <w:t xml:space="preserve">/l) og korrelerte mer med den totale alvorlighetsgraden av </w:t>
      </w:r>
      <w:proofErr w:type="spellStart"/>
      <w:r w:rsidRPr="00A908DF">
        <w:rPr>
          <w:szCs w:val="22"/>
        </w:rPr>
        <w:t>lymfopeni</w:t>
      </w:r>
      <w:proofErr w:type="spellEnd"/>
      <w:r w:rsidRPr="00A908DF">
        <w:rPr>
          <w:szCs w:val="22"/>
        </w:rPr>
        <w:t xml:space="preserve"> (&lt; 0,5 × 10</w:t>
      </w:r>
      <w:r w:rsidRPr="004E4F25">
        <w:rPr>
          <w:szCs w:val="22"/>
          <w:rPrChange w:id="46" w:author="aasesm" w:date="2025-08-19T09:17:00Z" w16du:dateUtc="2025-08-19T07:17:00Z">
            <w:rPr>
              <w:iCs/>
              <w:szCs w:val="22"/>
              <w:vertAlign w:val="superscript"/>
            </w:rPr>
          </w:rPrChange>
        </w:rPr>
        <w:t>9</w:t>
      </w:r>
      <w:r w:rsidRPr="00A908DF">
        <w:rPr>
          <w:szCs w:val="22"/>
        </w:rPr>
        <w:t>/l til &lt; LLN). Forholdet CD4-positive/CD8-positive var derfor økt hos disse pasientene.</w:t>
      </w:r>
    </w:p>
    <w:p w14:paraId="49F9F9EA" w14:textId="77777777" w:rsidR="00A70364" w:rsidRPr="00A908DF" w:rsidRDefault="00A70364" w:rsidP="00492766">
      <w:pPr>
        <w:autoSpaceDE w:val="0"/>
        <w:autoSpaceDN w:val="0"/>
        <w:adjustRightInd w:val="0"/>
        <w:spacing w:line="240" w:lineRule="auto"/>
        <w:rPr>
          <w:iCs/>
          <w:szCs w:val="22"/>
        </w:rPr>
      </w:pPr>
    </w:p>
    <w:p w14:paraId="49F9F9EB" w14:textId="58F5152F" w:rsidR="00A70364" w:rsidRPr="00A908DF" w:rsidRDefault="00611C1B" w:rsidP="00492766">
      <w:pPr>
        <w:autoSpaceDE w:val="0"/>
        <w:autoSpaceDN w:val="0"/>
        <w:adjustRightInd w:val="0"/>
        <w:spacing w:line="240" w:lineRule="auto"/>
        <w:rPr>
          <w:iCs/>
          <w:szCs w:val="22"/>
        </w:rPr>
      </w:pPr>
      <w:r w:rsidRPr="00A908DF">
        <w:rPr>
          <w:szCs w:val="22"/>
        </w:rPr>
        <w:t xml:space="preserve">Langvarig moderat til alvorlig </w:t>
      </w:r>
      <w:proofErr w:type="spellStart"/>
      <w:r w:rsidRPr="00A908DF">
        <w:rPr>
          <w:szCs w:val="22"/>
        </w:rPr>
        <w:t>lymfopeni</w:t>
      </w:r>
      <w:proofErr w:type="spellEnd"/>
      <w:r w:rsidRPr="00A908DF">
        <w:rPr>
          <w:szCs w:val="22"/>
        </w:rPr>
        <w:t xml:space="preserve"> ser ut til å øke risikoen for PML ved bruk av </w:t>
      </w:r>
      <w:proofErr w:type="spellStart"/>
      <w:r w:rsidRPr="00A908DF">
        <w:rPr>
          <w:szCs w:val="22"/>
        </w:rPr>
        <w:t>dimetylfumarat</w:t>
      </w:r>
      <w:proofErr w:type="spellEnd"/>
      <w:r w:rsidRPr="00A908DF">
        <w:rPr>
          <w:szCs w:val="22"/>
        </w:rPr>
        <w:t xml:space="preserve">. PML forekom imidlertid også hos pasienter med mild </w:t>
      </w:r>
      <w:proofErr w:type="spellStart"/>
      <w:r w:rsidRPr="00A908DF">
        <w:rPr>
          <w:szCs w:val="22"/>
        </w:rPr>
        <w:t>lymfopeni</w:t>
      </w:r>
      <w:proofErr w:type="spellEnd"/>
      <w:r w:rsidRPr="00A908DF">
        <w:rPr>
          <w:szCs w:val="22"/>
        </w:rPr>
        <w:t>. I tillegg har de fleste PML-tilfellene etter markedsføring forekommet hos pasienter &gt; 50 år.</w:t>
      </w:r>
    </w:p>
    <w:p w14:paraId="49F9F9EC" w14:textId="77777777" w:rsidR="00A70364" w:rsidRPr="00A908DF" w:rsidRDefault="00A70364" w:rsidP="00492766">
      <w:pPr>
        <w:autoSpaceDE w:val="0"/>
        <w:autoSpaceDN w:val="0"/>
        <w:adjustRightInd w:val="0"/>
        <w:spacing w:line="240" w:lineRule="auto"/>
        <w:rPr>
          <w:iCs/>
          <w:szCs w:val="22"/>
        </w:rPr>
      </w:pPr>
    </w:p>
    <w:p w14:paraId="49F9F9EE" w14:textId="1D3689AF" w:rsidR="00A70364" w:rsidRPr="00A908DF" w:rsidRDefault="00611C1B" w:rsidP="00492766">
      <w:pPr>
        <w:keepNext/>
        <w:autoSpaceDE w:val="0"/>
        <w:autoSpaceDN w:val="0"/>
        <w:adjustRightInd w:val="0"/>
        <w:spacing w:line="240" w:lineRule="auto"/>
        <w:rPr>
          <w:iCs/>
          <w:szCs w:val="22"/>
        </w:rPr>
      </w:pPr>
      <w:r w:rsidRPr="00A908DF">
        <w:rPr>
          <w:i/>
          <w:szCs w:val="22"/>
        </w:rPr>
        <w:t xml:space="preserve">Herpes </w:t>
      </w:r>
      <w:proofErr w:type="spellStart"/>
      <w:r w:rsidRPr="00A908DF">
        <w:rPr>
          <w:i/>
          <w:szCs w:val="22"/>
        </w:rPr>
        <w:t>zoster</w:t>
      </w:r>
      <w:proofErr w:type="spellEnd"/>
      <w:r w:rsidRPr="00A908DF">
        <w:rPr>
          <w:i/>
          <w:szCs w:val="22"/>
        </w:rPr>
        <w:t>-infeksjoner</w:t>
      </w:r>
    </w:p>
    <w:p w14:paraId="49F9F9F0" w14:textId="77777777" w:rsidR="004F4DCE" w:rsidRPr="00A908DF" w:rsidRDefault="004F4DCE" w:rsidP="00492766">
      <w:pPr>
        <w:keepNext/>
        <w:autoSpaceDE w:val="0"/>
        <w:autoSpaceDN w:val="0"/>
        <w:adjustRightInd w:val="0"/>
        <w:spacing w:line="240" w:lineRule="auto"/>
        <w:rPr>
          <w:iCs/>
          <w:szCs w:val="22"/>
        </w:rPr>
      </w:pPr>
    </w:p>
    <w:p w14:paraId="49F9F9F1" w14:textId="1D431408" w:rsidR="004F4DCE" w:rsidRPr="00A908DF" w:rsidRDefault="00611C1B" w:rsidP="00492766">
      <w:pPr>
        <w:keepNext/>
        <w:autoSpaceDE w:val="0"/>
        <w:autoSpaceDN w:val="0"/>
        <w:adjustRightInd w:val="0"/>
        <w:spacing w:line="240" w:lineRule="auto"/>
        <w:rPr>
          <w:iCs/>
          <w:szCs w:val="22"/>
        </w:rPr>
      </w:pPr>
      <w:r w:rsidRPr="00A908DF">
        <w:rPr>
          <w:szCs w:val="22"/>
        </w:rPr>
        <w:t xml:space="preserve">Herpes </w:t>
      </w:r>
      <w:proofErr w:type="spellStart"/>
      <w:r w:rsidRPr="00A908DF">
        <w:rPr>
          <w:szCs w:val="22"/>
        </w:rPr>
        <w:t>zoster</w:t>
      </w:r>
      <w:proofErr w:type="spellEnd"/>
      <w:r w:rsidRPr="00A908DF">
        <w:rPr>
          <w:szCs w:val="22"/>
        </w:rPr>
        <w:t xml:space="preserve">-infeksjoner er rapportert ved bruk av </w:t>
      </w:r>
      <w:proofErr w:type="spellStart"/>
      <w:r w:rsidRPr="00A908DF">
        <w:rPr>
          <w:szCs w:val="22"/>
        </w:rPr>
        <w:t>dimetylfumarat</w:t>
      </w:r>
      <w:proofErr w:type="spellEnd"/>
      <w:r w:rsidRPr="00A908DF">
        <w:rPr>
          <w:szCs w:val="22"/>
        </w:rPr>
        <w:t xml:space="preserve">. I </w:t>
      </w:r>
      <w:r w:rsidR="002E2D23" w:rsidRPr="00A908DF">
        <w:rPr>
          <w:szCs w:val="22"/>
        </w:rPr>
        <w:t>en pågående</w:t>
      </w:r>
      <w:r w:rsidRPr="00A908DF">
        <w:rPr>
          <w:szCs w:val="22"/>
        </w:rPr>
        <w:t xml:space="preserve"> forlengelsesstudie der 1 736 pasienter med MS bl</w:t>
      </w:r>
      <w:r w:rsidR="002E2D23" w:rsidRPr="00A908DF">
        <w:rPr>
          <w:szCs w:val="22"/>
        </w:rPr>
        <w:t>ir</w:t>
      </w:r>
      <w:r w:rsidRPr="00A908DF">
        <w:rPr>
          <w:szCs w:val="22"/>
        </w:rPr>
        <w:t xml:space="preserve"> behandlet</w:t>
      </w:r>
      <w:r w:rsidR="002E2D23" w:rsidRPr="00A908DF">
        <w:rPr>
          <w:szCs w:val="22"/>
        </w:rPr>
        <w:t xml:space="preserve"> med </w:t>
      </w:r>
      <w:proofErr w:type="spellStart"/>
      <w:r w:rsidR="002E2D23" w:rsidRPr="00A908DF">
        <w:rPr>
          <w:szCs w:val="22"/>
        </w:rPr>
        <w:t>dimetylfumarat</w:t>
      </w:r>
      <w:proofErr w:type="spellEnd"/>
      <w:r w:rsidRPr="00A908DF">
        <w:rPr>
          <w:szCs w:val="22"/>
        </w:rPr>
        <w:t xml:space="preserve">, hadde ca. 5 % av pasientene én eller flere tilfeller av herpes </w:t>
      </w:r>
      <w:proofErr w:type="spellStart"/>
      <w:r w:rsidRPr="00A908DF">
        <w:rPr>
          <w:szCs w:val="22"/>
        </w:rPr>
        <w:t>zoster</w:t>
      </w:r>
      <w:proofErr w:type="spellEnd"/>
      <w:r w:rsidRPr="00A908DF">
        <w:rPr>
          <w:szCs w:val="22"/>
        </w:rPr>
        <w:t xml:space="preserve">, hvorav 42 % var milde, 55 % var moderate og 3 % var alvorlige. Dette oppsto fra ca. 3 måneder til 10 år etter første dose med </w:t>
      </w:r>
      <w:proofErr w:type="spellStart"/>
      <w:r w:rsidRPr="00A908DF">
        <w:rPr>
          <w:szCs w:val="22"/>
        </w:rPr>
        <w:t>dimetylfumaratdose</w:t>
      </w:r>
      <w:proofErr w:type="spellEnd"/>
      <w:r w:rsidRPr="00A908DF">
        <w:rPr>
          <w:szCs w:val="22"/>
        </w:rPr>
        <w:t xml:space="preserve">. Fire pasienter hadde alvorlige hendelser, og alle gikk over. De fleste pasientene, inkludert de som fikk alvorlig herpes </w:t>
      </w:r>
      <w:proofErr w:type="spellStart"/>
      <w:r w:rsidRPr="00A908DF">
        <w:rPr>
          <w:szCs w:val="22"/>
        </w:rPr>
        <w:t>zoster</w:t>
      </w:r>
      <w:proofErr w:type="spellEnd"/>
      <w:r w:rsidRPr="00A908DF">
        <w:rPr>
          <w:szCs w:val="22"/>
        </w:rPr>
        <w:t xml:space="preserve">-infeksjon, hadde </w:t>
      </w:r>
      <w:proofErr w:type="spellStart"/>
      <w:r w:rsidRPr="00A908DF">
        <w:rPr>
          <w:szCs w:val="22"/>
        </w:rPr>
        <w:t>lymfocyttall</w:t>
      </w:r>
      <w:proofErr w:type="spellEnd"/>
      <w:r w:rsidRPr="00A908DF">
        <w:rPr>
          <w:szCs w:val="22"/>
        </w:rPr>
        <w:t xml:space="preserve"> over nedre grense for normalområdet. Hos de fleste pasientene som hadde </w:t>
      </w:r>
      <w:proofErr w:type="spellStart"/>
      <w:r w:rsidRPr="00A908DF">
        <w:rPr>
          <w:szCs w:val="22"/>
        </w:rPr>
        <w:t>lymfocyttall</w:t>
      </w:r>
      <w:proofErr w:type="spellEnd"/>
      <w:r w:rsidRPr="00A908DF">
        <w:rPr>
          <w:szCs w:val="22"/>
        </w:rPr>
        <w:t xml:space="preserve"> under LLN, ble </w:t>
      </w:r>
      <w:proofErr w:type="spellStart"/>
      <w:r w:rsidRPr="00A908DF">
        <w:rPr>
          <w:szCs w:val="22"/>
        </w:rPr>
        <w:t>lymfopeni</w:t>
      </w:r>
      <w:proofErr w:type="spellEnd"/>
      <w:r w:rsidRPr="00A908DF">
        <w:rPr>
          <w:szCs w:val="22"/>
        </w:rPr>
        <w:t xml:space="preserve"> klassifisert som moderat eller alvorlig. Etter markedsføring var de fleste tilfellene av herpes </w:t>
      </w:r>
      <w:proofErr w:type="spellStart"/>
      <w:r w:rsidRPr="00A908DF">
        <w:rPr>
          <w:szCs w:val="22"/>
        </w:rPr>
        <w:t>zoster</w:t>
      </w:r>
      <w:proofErr w:type="spellEnd"/>
      <w:r w:rsidRPr="00A908DF">
        <w:rPr>
          <w:szCs w:val="22"/>
        </w:rPr>
        <w:t xml:space="preserve">-infeksjoner ikke alvorlige og gikk over med behandling. Det er begrenset mengde tilgjengelige data på absolutt </w:t>
      </w:r>
      <w:proofErr w:type="spellStart"/>
      <w:r w:rsidRPr="00A908DF">
        <w:rPr>
          <w:szCs w:val="22"/>
        </w:rPr>
        <w:t>lymfocyttall</w:t>
      </w:r>
      <w:proofErr w:type="spellEnd"/>
      <w:r w:rsidRPr="00A908DF">
        <w:rPr>
          <w:szCs w:val="22"/>
        </w:rPr>
        <w:t xml:space="preserve"> (ALC) hos pasienter med herpes </w:t>
      </w:r>
      <w:proofErr w:type="spellStart"/>
      <w:r w:rsidRPr="00A908DF">
        <w:rPr>
          <w:szCs w:val="22"/>
        </w:rPr>
        <w:t>zoster</w:t>
      </w:r>
      <w:proofErr w:type="spellEnd"/>
      <w:r w:rsidRPr="00A908DF">
        <w:rPr>
          <w:szCs w:val="22"/>
        </w:rPr>
        <w:t>-infeksjon etter markedsføring. I tilfeller der det ble rapportert, hadde de fleste pasienter imidlertid moderat (≥ 0,5 ×10</w:t>
      </w:r>
      <w:r w:rsidRPr="00A908DF">
        <w:rPr>
          <w:iCs/>
          <w:szCs w:val="22"/>
          <w:vertAlign w:val="superscript"/>
        </w:rPr>
        <w:t>9</w:t>
      </w:r>
      <w:r w:rsidRPr="00A908DF">
        <w:rPr>
          <w:szCs w:val="22"/>
        </w:rPr>
        <w:t>/l til &lt; 0,8 ×10</w:t>
      </w:r>
      <w:r w:rsidRPr="00A908DF">
        <w:rPr>
          <w:iCs/>
          <w:szCs w:val="22"/>
          <w:vertAlign w:val="superscript"/>
        </w:rPr>
        <w:t>9</w:t>
      </w:r>
      <w:r w:rsidRPr="00A908DF">
        <w:rPr>
          <w:szCs w:val="22"/>
        </w:rPr>
        <w:t>/l) eller alvorlig (&lt; 0,5 ×10</w:t>
      </w:r>
      <w:r w:rsidRPr="00A908DF">
        <w:rPr>
          <w:iCs/>
          <w:szCs w:val="22"/>
          <w:vertAlign w:val="superscript"/>
        </w:rPr>
        <w:t>9</w:t>
      </w:r>
      <w:r w:rsidRPr="00A908DF">
        <w:rPr>
          <w:szCs w:val="22"/>
        </w:rPr>
        <w:t>/l til 0,2 × 10</w:t>
      </w:r>
      <w:r w:rsidRPr="00A908DF">
        <w:rPr>
          <w:iCs/>
          <w:szCs w:val="22"/>
          <w:vertAlign w:val="superscript"/>
        </w:rPr>
        <w:t>9</w:t>
      </w:r>
      <w:r w:rsidRPr="00A908DF">
        <w:rPr>
          <w:szCs w:val="22"/>
        </w:rPr>
        <w:t xml:space="preserve">/l) </w:t>
      </w:r>
      <w:proofErr w:type="spellStart"/>
      <w:r w:rsidRPr="00A908DF">
        <w:rPr>
          <w:szCs w:val="22"/>
        </w:rPr>
        <w:t>lymfopeni</w:t>
      </w:r>
      <w:proofErr w:type="spellEnd"/>
      <w:r w:rsidRPr="00A908DF">
        <w:rPr>
          <w:szCs w:val="22"/>
        </w:rPr>
        <w:t xml:space="preserve"> (se pkt. 4.4).</w:t>
      </w:r>
    </w:p>
    <w:p w14:paraId="49F9F9F3" w14:textId="77777777" w:rsidR="00A70364" w:rsidRPr="00A908DF" w:rsidRDefault="00A70364" w:rsidP="00492766">
      <w:pPr>
        <w:autoSpaceDE w:val="0"/>
        <w:autoSpaceDN w:val="0"/>
        <w:adjustRightInd w:val="0"/>
        <w:spacing w:line="240" w:lineRule="auto"/>
        <w:jc w:val="both"/>
        <w:rPr>
          <w:i/>
          <w:iCs/>
          <w:szCs w:val="22"/>
        </w:rPr>
      </w:pPr>
    </w:p>
    <w:p w14:paraId="49F9F9F4" w14:textId="77777777" w:rsidR="00A70364" w:rsidRPr="00A908DF" w:rsidRDefault="00611C1B" w:rsidP="00492766">
      <w:pPr>
        <w:keepNext/>
        <w:autoSpaceDE w:val="0"/>
        <w:autoSpaceDN w:val="0"/>
        <w:adjustRightInd w:val="0"/>
        <w:spacing w:line="240" w:lineRule="auto"/>
        <w:rPr>
          <w:i/>
          <w:iCs/>
          <w:szCs w:val="22"/>
        </w:rPr>
      </w:pPr>
      <w:r w:rsidRPr="00A908DF">
        <w:rPr>
          <w:i/>
          <w:szCs w:val="22"/>
        </w:rPr>
        <w:t>Laboratorieavvik</w:t>
      </w:r>
    </w:p>
    <w:p w14:paraId="49F9F9F5" w14:textId="77777777" w:rsidR="00A70364" w:rsidRPr="00A908DF" w:rsidRDefault="00A70364" w:rsidP="00492766">
      <w:pPr>
        <w:keepNext/>
        <w:autoSpaceDE w:val="0"/>
        <w:autoSpaceDN w:val="0"/>
        <w:adjustRightInd w:val="0"/>
        <w:spacing w:line="240" w:lineRule="auto"/>
        <w:rPr>
          <w:i/>
          <w:iCs/>
          <w:szCs w:val="22"/>
        </w:rPr>
      </w:pPr>
    </w:p>
    <w:p w14:paraId="49F9F9F6" w14:textId="668A9481" w:rsidR="00A70364" w:rsidRPr="00A908DF" w:rsidRDefault="00611C1B" w:rsidP="00492766">
      <w:pPr>
        <w:keepNext/>
        <w:autoSpaceDE w:val="0"/>
        <w:autoSpaceDN w:val="0"/>
        <w:adjustRightInd w:val="0"/>
        <w:spacing w:line="240" w:lineRule="auto"/>
        <w:rPr>
          <w:iCs/>
          <w:szCs w:val="22"/>
        </w:rPr>
      </w:pPr>
      <w:r w:rsidRPr="00A908DF">
        <w:rPr>
          <w:szCs w:val="22"/>
        </w:rPr>
        <w:t xml:space="preserve">I placebokontrollerte studier var måling av ketoner i urin (1+ eller mer) høyere hos pasienter som ble behandlet med </w:t>
      </w:r>
      <w:proofErr w:type="spellStart"/>
      <w:r w:rsidRPr="00A908DF">
        <w:rPr>
          <w:szCs w:val="22"/>
        </w:rPr>
        <w:t>dimetylfumarat</w:t>
      </w:r>
      <w:proofErr w:type="spellEnd"/>
      <w:r w:rsidRPr="00A908DF">
        <w:rPr>
          <w:szCs w:val="22"/>
        </w:rPr>
        <w:t xml:space="preserve"> (45 %) sammenlignet med placebo (10 %). Ingen uønskede kliniske konsekvenser ble observert i kliniske studier.</w:t>
      </w:r>
    </w:p>
    <w:p w14:paraId="49F9F9F7" w14:textId="77777777" w:rsidR="00A70364" w:rsidRPr="00A908DF" w:rsidRDefault="00A70364" w:rsidP="00492766">
      <w:pPr>
        <w:autoSpaceDE w:val="0"/>
        <w:autoSpaceDN w:val="0"/>
        <w:adjustRightInd w:val="0"/>
        <w:spacing w:line="240" w:lineRule="auto"/>
        <w:rPr>
          <w:iCs/>
          <w:szCs w:val="22"/>
        </w:rPr>
      </w:pPr>
    </w:p>
    <w:p w14:paraId="49F9F9F8" w14:textId="366070BD" w:rsidR="00A70364" w:rsidRPr="00A908DF" w:rsidRDefault="00611C1B" w:rsidP="00492766">
      <w:pPr>
        <w:autoSpaceDE w:val="0"/>
        <w:autoSpaceDN w:val="0"/>
        <w:adjustRightInd w:val="0"/>
        <w:spacing w:line="240" w:lineRule="auto"/>
        <w:rPr>
          <w:iCs/>
          <w:szCs w:val="22"/>
        </w:rPr>
      </w:pPr>
      <w:r w:rsidRPr="00A908DF">
        <w:rPr>
          <w:szCs w:val="22"/>
        </w:rPr>
        <w:t xml:space="preserve">Nivået av 1,25-dihydroksyvitamin D avtok hos pasienter behandlet med </w:t>
      </w:r>
      <w:proofErr w:type="spellStart"/>
      <w:r w:rsidRPr="00A908DF">
        <w:rPr>
          <w:szCs w:val="22"/>
        </w:rPr>
        <w:t>dimetylfumarat</w:t>
      </w:r>
      <w:proofErr w:type="spellEnd"/>
      <w:r w:rsidRPr="00A908DF">
        <w:rPr>
          <w:szCs w:val="22"/>
        </w:rPr>
        <w:t xml:space="preserve"> pasienter sammenlignet med placebo (median prosentvis nedgang fra baseline etter 2 år på henholdsvis 25 % og 15 %), og nivået av </w:t>
      </w:r>
      <w:proofErr w:type="spellStart"/>
      <w:r w:rsidRPr="00A908DF">
        <w:rPr>
          <w:szCs w:val="22"/>
        </w:rPr>
        <w:t>paratyreoideahormon</w:t>
      </w:r>
      <w:proofErr w:type="spellEnd"/>
      <w:r w:rsidRPr="00A908DF">
        <w:rPr>
          <w:szCs w:val="22"/>
        </w:rPr>
        <w:t xml:space="preserve"> (PTH) økte hos pasienter behandlet med </w:t>
      </w:r>
      <w:proofErr w:type="spellStart"/>
      <w:r w:rsidRPr="00A908DF">
        <w:rPr>
          <w:szCs w:val="22"/>
        </w:rPr>
        <w:t>dimetylfumarat</w:t>
      </w:r>
      <w:proofErr w:type="spellEnd"/>
      <w:r w:rsidRPr="00A908DF">
        <w:rPr>
          <w:szCs w:val="22"/>
        </w:rPr>
        <w:t xml:space="preserve"> sammenlignet med placebo (median prosentvis økning fra baseline etter 2 år på henholdsvis 29 % og 15 %). Gjennomsnittsverdier for begge </w:t>
      </w:r>
      <w:proofErr w:type="spellStart"/>
      <w:r w:rsidRPr="00A908DF">
        <w:rPr>
          <w:szCs w:val="22"/>
        </w:rPr>
        <w:t>parametrene</w:t>
      </w:r>
      <w:proofErr w:type="spellEnd"/>
      <w:r w:rsidRPr="00A908DF">
        <w:rPr>
          <w:szCs w:val="22"/>
        </w:rPr>
        <w:t xml:space="preserve"> holdt seg innenfor normalområdet.</w:t>
      </w:r>
    </w:p>
    <w:p w14:paraId="49F9F9F9" w14:textId="77777777" w:rsidR="00A70364" w:rsidRPr="00A908DF" w:rsidRDefault="00A70364" w:rsidP="00492766">
      <w:pPr>
        <w:autoSpaceDE w:val="0"/>
        <w:autoSpaceDN w:val="0"/>
        <w:adjustRightInd w:val="0"/>
        <w:spacing w:line="240" w:lineRule="auto"/>
        <w:rPr>
          <w:iCs/>
          <w:szCs w:val="22"/>
        </w:rPr>
      </w:pPr>
    </w:p>
    <w:p w14:paraId="49F9F9FA" w14:textId="77777777" w:rsidR="00A70364" w:rsidRPr="00A908DF" w:rsidRDefault="00611C1B" w:rsidP="00492766">
      <w:pPr>
        <w:autoSpaceDE w:val="0"/>
        <w:autoSpaceDN w:val="0"/>
        <w:adjustRightInd w:val="0"/>
        <w:spacing w:line="240" w:lineRule="auto"/>
        <w:rPr>
          <w:iCs/>
          <w:szCs w:val="22"/>
        </w:rPr>
      </w:pPr>
      <w:r w:rsidRPr="00A908DF">
        <w:rPr>
          <w:szCs w:val="22"/>
        </w:rPr>
        <w:t xml:space="preserve">En forbigående økning i gjennomsnittlig eosinofiltall ble sett i løpet av de første 2 behandlingsmånedene. </w:t>
      </w:r>
    </w:p>
    <w:p w14:paraId="49F9F9FB" w14:textId="77777777" w:rsidR="00A70364" w:rsidRPr="00A908DF" w:rsidRDefault="00A70364" w:rsidP="00492766">
      <w:pPr>
        <w:autoSpaceDE w:val="0"/>
        <w:autoSpaceDN w:val="0"/>
        <w:adjustRightInd w:val="0"/>
        <w:spacing w:line="240" w:lineRule="auto"/>
        <w:rPr>
          <w:iCs/>
          <w:szCs w:val="22"/>
        </w:rPr>
      </w:pPr>
    </w:p>
    <w:p w14:paraId="49F9F9FD" w14:textId="45ECEB6B" w:rsidR="00A70364" w:rsidRPr="00A908DF" w:rsidRDefault="00611C1B" w:rsidP="00492766">
      <w:pPr>
        <w:keepNext/>
        <w:spacing w:line="240" w:lineRule="auto"/>
        <w:rPr>
          <w:iCs/>
          <w:szCs w:val="22"/>
        </w:rPr>
      </w:pPr>
      <w:r w:rsidRPr="00A908DF">
        <w:rPr>
          <w:szCs w:val="22"/>
          <w:u w:val="single"/>
        </w:rPr>
        <w:t>Pediatrisk populasjon</w:t>
      </w:r>
    </w:p>
    <w:p w14:paraId="49F9F9FF" w14:textId="77777777" w:rsidR="004F4DCE" w:rsidRPr="00A908DF" w:rsidRDefault="004F4DCE" w:rsidP="00492766">
      <w:pPr>
        <w:autoSpaceDE w:val="0"/>
        <w:autoSpaceDN w:val="0"/>
        <w:adjustRightInd w:val="0"/>
        <w:spacing w:line="240" w:lineRule="auto"/>
        <w:rPr>
          <w:iCs/>
          <w:szCs w:val="22"/>
        </w:rPr>
      </w:pPr>
    </w:p>
    <w:p w14:paraId="49F9FA00" w14:textId="21BB1ADB" w:rsidR="004F4DCE" w:rsidRPr="00A908DF" w:rsidRDefault="00611C1B" w:rsidP="00492766">
      <w:pPr>
        <w:autoSpaceDE w:val="0"/>
        <w:autoSpaceDN w:val="0"/>
        <w:adjustRightInd w:val="0"/>
        <w:spacing w:line="240" w:lineRule="auto"/>
        <w:rPr>
          <w:iCs/>
          <w:szCs w:val="22"/>
        </w:rPr>
      </w:pPr>
      <w:r w:rsidRPr="00A908DF">
        <w:rPr>
          <w:szCs w:val="22"/>
        </w:rPr>
        <w:t>I en 96-ukers, åpen, randomisert studie med aktiv kontroll ble pediatriske pasienter med RRMS (n = 7 i alderen 10 opptil 13 år og n = 71 i alderen 13 opptil 18 år) behandlet med 120 mg to ganger daglig i 7 dager etterfulgt av 240 mg to ganger daglig resten av behandlingen. Det så ut til at sikkerhetsprofilen var omtrent den samme hos pediatriske pasienter som den som tidligere er sett hos voksne pasienter.</w:t>
      </w:r>
    </w:p>
    <w:p w14:paraId="49F9FA02" w14:textId="77777777" w:rsidR="00A70364" w:rsidRPr="00A908DF" w:rsidRDefault="00A70364" w:rsidP="00492766">
      <w:pPr>
        <w:autoSpaceDE w:val="0"/>
        <w:autoSpaceDN w:val="0"/>
        <w:adjustRightInd w:val="0"/>
        <w:spacing w:line="240" w:lineRule="auto"/>
        <w:rPr>
          <w:iCs/>
          <w:szCs w:val="22"/>
        </w:rPr>
      </w:pPr>
    </w:p>
    <w:p w14:paraId="49F9FA03" w14:textId="77777777" w:rsidR="00A70364" w:rsidRPr="00A908DF" w:rsidRDefault="00611C1B" w:rsidP="00492766">
      <w:pPr>
        <w:autoSpaceDE w:val="0"/>
        <w:autoSpaceDN w:val="0"/>
        <w:adjustRightInd w:val="0"/>
        <w:spacing w:line="240" w:lineRule="auto"/>
        <w:rPr>
          <w:iCs/>
          <w:szCs w:val="22"/>
        </w:rPr>
      </w:pPr>
      <w:r w:rsidRPr="00A908DF">
        <w:rPr>
          <w:szCs w:val="22"/>
        </w:rPr>
        <w:lastRenderedPageBreak/>
        <w:t>Designet av den pediatriske kliniske studien var forskjellig fra de placebokontrollerte kliniske studiene hos voksne. Det kan derfor ikke utelukkes at klinisk studiedesign kan ha bidratt til numeriske forskjeller i bivirkninger mellom den pediatriske og voksne populasjonen.</w:t>
      </w:r>
    </w:p>
    <w:p w14:paraId="49F9FA04" w14:textId="77777777" w:rsidR="00A70364" w:rsidRPr="00A908DF" w:rsidRDefault="00A70364" w:rsidP="009D1FDC">
      <w:pPr>
        <w:autoSpaceDE w:val="0"/>
        <w:autoSpaceDN w:val="0"/>
        <w:adjustRightInd w:val="0"/>
        <w:spacing w:line="240" w:lineRule="auto"/>
        <w:rPr>
          <w:iCs/>
          <w:szCs w:val="22"/>
        </w:rPr>
      </w:pPr>
    </w:p>
    <w:p w14:paraId="49F9FA05" w14:textId="6B2F02A3" w:rsidR="00A70364" w:rsidRPr="00A908DF" w:rsidRDefault="00611C1B" w:rsidP="009D1FDC">
      <w:pPr>
        <w:autoSpaceDE w:val="0"/>
        <w:autoSpaceDN w:val="0"/>
        <w:adjustRightInd w:val="0"/>
        <w:spacing w:line="240" w:lineRule="auto"/>
        <w:rPr>
          <w:iCs/>
          <w:szCs w:val="22"/>
        </w:rPr>
      </w:pPr>
      <w:r w:rsidRPr="00A908DF">
        <w:rPr>
          <w:szCs w:val="22"/>
        </w:rPr>
        <w:t>Følgende bivirkninger ble hyppigere rapportert (≥ 10 %) i den pediatriske populasjonen enn i den voksne populasjonen:</w:t>
      </w:r>
    </w:p>
    <w:p w14:paraId="49F9FA06" w14:textId="5C5512EF" w:rsidR="00A70364" w:rsidRPr="009D1FDC" w:rsidRDefault="00611C1B" w:rsidP="009D1FDC">
      <w:pPr>
        <w:pStyle w:val="Listeavsnitt"/>
        <w:numPr>
          <w:ilvl w:val="0"/>
          <w:numId w:val="35"/>
        </w:numPr>
        <w:spacing w:line="240" w:lineRule="auto"/>
        <w:ind w:left="567" w:hanging="567"/>
        <w:pPrChange w:id="47" w:author="aasesm" w:date="2025-08-19T09:23:00Z" w16du:dateUtc="2025-08-19T07:23:00Z">
          <w:pPr>
            <w:numPr>
              <w:numId w:val="33"/>
            </w:numPr>
            <w:tabs>
              <w:tab w:val="clear" w:pos="567"/>
              <w:tab w:val="left" w:pos="709"/>
            </w:tabs>
            <w:autoSpaceDE w:val="0"/>
            <w:autoSpaceDN w:val="0"/>
            <w:adjustRightInd w:val="0"/>
            <w:spacing w:line="240" w:lineRule="auto"/>
            <w:ind w:left="476" w:hanging="358"/>
            <w:jc w:val="both"/>
          </w:pPr>
        </w:pPrChange>
      </w:pPr>
      <w:r w:rsidRPr="00A908DF">
        <w:t xml:space="preserve">Hodepine ble rapportert hos 28 % av pasientene behandlet med </w:t>
      </w:r>
      <w:proofErr w:type="spellStart"/>
      <w:r w:rsidRPr="00A908DF">
        <w:t>dimetylfumarat</w:t>
      </w:r>
      <w:proofErr w:type="spellEnd"/>
      <w:r w:rsidRPr="00A908DF">
        <w:t xml:space="preserve"> versus 36 % av pasientene behandlet med interferon beta-1a.</w:t>
      </w:r>
    </w:p>
    <w:p w14:paraId="49F9FA07" w14:textId="46C44F43" w:rsidR="00A70364" w:rsidRPr="009D1FDC" w:rsidRDefault="00611C1B" w:rsidP="009D1FDC">
      <w:pPr>
        <w:pStyle w:val="Listeavsnitt"/>
        <w:numPr>
          <w:ilvl w:val="0"/>
          <w:numId w:val="35"/>
        </w:numPr>
        <w:spacing w:line="240" w:lineRule="auto"/>
        <w:ind w:left="567" w:hanging="567"/>
        <w:pPrChange w:id="48" w:author="aasesm" w:date="2025-08-19T09:23:00Z" w16du:dateUtc="2025-08-19T07:23:00Z">
          <w:pPr>
            <w:numPr>
              <w:numId w:val="33"/>
            </w:numPr>
            <w:autoSpaceDE w:val="0"/>
            <w:autoSpaceDN w:val="0"/>
            <w:adjustRightInd w:val="0"/>
            <w:spacing w:line="240" w:lineRule="auto"/>
            <w:ind w:left="476" w:hanging="358"/>
            <w:jc w:val="both"/>
          </w:pPr>
        </w:pPrChange>
      </w:pPr>
      <w:r w:rsidRPr="00A908DF">
        <w:t xml:space="preserve">Gastrointestinale sykdommer ble rapportert hos 74 % av pasientene behandlet med </w:t>
      </w:r>
      <w:proofErr w:type="spellStart"/>
      <w:r w:rsidRPr="00A908DF">
        <w:t>dimetylfumarat</w:t>
      </w:r>
      <w:proofErr w:type="spellEnd"/>
      <w:r w:rsidRPr="00A908DF">
        <w:t xml:space="preserve"> versus 31 % av pasientene behandlet med interferon beta-1a. Blant disse var abdominal smerte og oppkast de hyppigst rapporterte med </w:t>
      </w:r>
      <w:proofErr w:type="spellStart"/>
      <w:r w:rsidRPr="00A908DF">
        <w:t>dimetylfumarat</w:t>
      </w:r>
      <w:proofErr w:type="spellEnd"/>
      <w:r w:rsidRPr="00A908DF">
        <w:t>.</w:t>
      </w:r>
    </w:p>
    <w:p w14:paraId="49F9FA08" w14:textId="7421A184" w:rsidR="00A70364" w:rsidRPr="009D1FDC" w:rsidRDefault="00611C1B" w:rsidP="009D1FDC">
      <w:pPr>
        <w:pStyle w:val="Listeavsnitt"/>
        <w:numPr>
          <w:ilvl w:val="0"/>
          <w:numId w:val="35"/>
        </w:numPr>
        <w:spacing w:line="240" w:lineRule="auto"/>
        <w:ind w:left="567" w:hanging="567"/>
        <w:pPrChange w:id="49" w:author="aasesm" w:date="2025-08-19T09:23:00Z" w16du:dateUtc="2025-08-19T07:23:00Z">
          <w:pPr>
            <w:numPr>
              <w:numId w:val="33"/>
            </w:numPr>
            <w:autoSpaceDE w:val="0"/>
            <w:autoSpaceDN w:val="0"/>
            <w:adjustRightInd w:val="0"/>
            <w:spacing w:line="240" w:lineRule="auto"/>
            <w:ind w:left="476" w:hanging="358"/>
            <w:jc w:val="both"/>
          </w:pPr>
        </w:pPrChange>
      </w:pPr>
      <w:r w:rsidRPr="00A908DF">
        <w:t xml:space="preserve">Sykdommer i respirasjonsorganer, </w:t>
      </w:r>
      <w:proofErr w:type="spellStart"/>
      <w:r w:rsidRPr="00A908DF">
        <w:t>thorax</w:t>
      </w:r>
      <w:proofErr w:type="spellEnd"/>
      <w:r w:rsidRPr="00A908DF">
        <w:t xml:space="preserve"> og </w:t>
      </w:r>
      <w:proofErr w:type="spellStart"/>
      <w:r w:rsidRPr="00A908DF">
        <w:t>mediastinum</w:t>
      </w:r>
      <w:proofErr w:type="spellEnd"/>
      <w:r w:rsidRPr="00A908DF">
        <w:t xml:space="preserve"> ble rapportert hos 32 % av pasientene behandlet med </w:t>
      </w:r>
      <w:proofErr w:type="spellStart"/>
      <w:r w:rsidRPr="00A908DF">
        <w:t>dimetylfumarat</w:t>
      </w:r>
      <w:proofErr w:type="spellEnd"/>
      <w:r w:rsidRPr="00A908DF">
        <w:t xml:space="preserve"> versus 11 % av pasientene behandlet med interferon beta-1a. Blant disse var </w:t>
      </w:r>
      <w:proofErr w:type="spellStart"/>
      <w:r w:rsidRPr="00A908DF">
        <w:t>orofaryngeal</w:t>
      </w:r>
      <w:proofErr w:type="spellEnd"/>
      <w:r w:rsidRPr="00A908DF">
        <w:t xml:space="preserve"> smerte og hoste de hyppigst rapporterte med </w:t>
      </w:r>
      <w:proofErr w:type="spellStart"/>
      <w:r w:rsidRPr="00A908DF">
        <w:t>dimetylfumarat</w:t>
      </w:r>
      <w:proofErr w:type="spellEnd"/>
      <w:r w:rsidRPr="00A908DF">
        <w:t>.</w:t>
      </w:r>
    </w:p>
    <w:p w14:paraId="49F9FA09" w14:textId="493E3F89" w:rsidR="00A70364" w:rsidRPr="009D1FDC" w:rsidRDefault="00611C1B" w:rsidP="009D1FDC">
      <w:pPr>
        <w:pStyle w:val="Listeavsnitt"/>
        <w:numPr>
          <w:ilvl w:val="0"/>
          <w:numId w:val="35"/>
        </w:numPr>
        <w:spacing w:line="240" w:lineRule="auto"/>
        <w:ind w:left="567" w:hanging="567"/>
        <w:pPrChange w:id="50" w:author="aasesm" w:date="2025-08-19T09:23:00Z" w16du:dateUtc="2025-08-19T07:23:00Z">
          <w:pPr>
            <w:numPr>
              <w:numId w:val="33"/>
            </w:numPr>
            <w:autoSpaceDE w:val="0"/>
            <w:autoSpaceDN w:val="0"/>
            <w:adjustRightInd w:val="0"/>
            <w:spacing w:line="240" w:lineRule="auto"/>
            <w:ind w:left="476" w:hanging="358"/>
            <w:jc w:val="both"/>
          </w:pPr>
        </w:pPrChange>
      </w:pPr>
      <w:r w:rsidRPr="00A908DF">
        <w:t xml:space="preserve">Dysmenoré ble rapportert hos 17 % av pasientene behandlet med </w:t>
      </w:r>
      <w:proofErr w:type="spellStart"/>
      <w:r w:rsidRPr="00A908DF">
        <w:t>dimetylfumarat</w:t>
      </w:r>
      <w:proofErr w:type="spellEnd"/>
      <w:r w:rsidRPr="00A908DF">
        <w:t xml:space="preserve"> versus 7 % av pasientene behandlet med interferon beta-1a.</w:t>
      </w:r>
    </w:p>
    <w:p w14:paraId="49F9FA0A" w14:textId="77777777" w:rsidR="00A70364" w:rsidRPr="00A908DF" w:rsidRDefault="00A70364" w:rsidP="009D1FDC">
      <w:pPr>
        <w:autoSpaceDE w:val="0"/>
        <w:autoSpaceDN w:val="0"/>
        <w:adjustRightInd w:val="0"/>
        <w:spacing w:line="240" w:lineRule="auto"/>
        <w:rPr>
          <w:iCs/>
          <w:szCs w:val="22"/>
        </w:rPr>
        <w:pPrChange w:id="51" w:author="aasesm" w:date="2025-08-19T09:24:00Z" w16du:dateUtc="2025-08-19T07:24:00Z">
          <w:pPr>
            <w:autoSpaceDE w:val="0"/>
            <w:autoSpaceDN w:val="0"/>
            <w:adjustRightInd w:val="0"/>
            <w:spacing w:line="240" w:lineRule="auto"/>
            <w:ind w:left="117"/>
            <w:jc w:val="both"/>
          </w:pPr>
        </w:pPrChange>
      </w:pPr>
    </w:p>
    <w:p w14:paraId="49F9FA0B" w14:textId="3033DC04" w:rsidR="00A70364" w:rsidRPr="00A908DF" w:rsidDel="009D1FDC" w:rsidRDefault="00611C1B" w:rsidP="009D1FDC">
      <w:pPr>
        <w:autoSpaceDE w:val="0"/>
        <w:autoSpaceDN w:val="0"/>
        <w:adjustRightInd w:val="0"/>
        <w:spacing w:line="240" w:lineRule="auto"/>
        <w:rPr>
          <w:del w:id="52" w:author="aasesm" w:date="2025-08-19T09:22:00Z" w16du:dateUtc="2025-08-19T07:22:00Z"/>
          <w:iCs/>
          <w:szCs w:val="22"/>
        </w:rPr>
        <w:pPrChange w:id="53" w:author="aasesm" w:date="2025-08-19T09:24:00Z" w16du:dateUtc="2025-08-19T07:24:00Z">
          <w:pPr>
            <w:autoSpaceDE w:val="0"/>
            <w:autoSpaceDN w:val="0"/>
            <w:adjustRightInd w:val="0"/>
            <w:spacing w:line="240" w:lineRule="auto"/>
            <w:ind w:left="117"/>
            <w:jc w:val="both"/>
          </w:pPr>
        </w:pPrChange>
      </w:pPr>
      <w:r w:rsidRPr="00A908DF">
        <w:rPr>
          <w:szCs w:val="22"/>
        </w:rPr>
        <w:t>I en liten, 24-ukers, åpen, ikke-kontrollert studie med pediatriske pasienter i alderen 13 til 17 år med RRMS (120 mg to ganger daglig i 7 dager etterfulgt av 240 mg to ganger daglig resten av</w:t>
      </w:r>
      <w:ins w:id="54" w:author="aasesm" w:date="2025-08-19T09:22:00Z" w16du:dateUtc="2025-08-19T07:22:00Z">
        <w:r w:rsidR="009D1FDC">
          <w:rPr>
            <w:szCs w:val="22"/>
          </w:rPr>
          <w:t xml:space="preserve"> </w:t>
        </w:r>
      </w:ins>
    </w:p>
    <w:p w14:paraId="49F9FA0C" w14:textId="245A9546" w:rsidR="00A70364" w:rsidRPr="00A908DF" w:rsidRDefault="00535DED" w:rsidP="009D1FDC">
      <w:pPr>
        <w:autoSpaceDE w:val="0"/>
        <w:autoSpaceDN w:val="0"/>
        <w:adjustRightInd w:val="0"/>
        <w:spacing w:line="240" w:lineRule="auto"/>
        <w:rPr>
          <w:iCs/>
          <w:szCs w:val="22"/>
        </w:rPr>
        <w:pPrChange w:id="55" w:author="aasesm" w:date="2025-08-19T09:24:00Z" w16du:dateUtc="2025-08-19T07:24:00Z">
          <w:pPr>
            <w:autoSpaceDE w:val="0"/>
            <w:autoSpaceDN w:val="0"/>
            <w:adjustRightInd w:val="0"/>
            <w:spacing w:line="240" w:lineRule="auto"/>
            <w:ind w:left="117"/>
            <w:jc w:val="both"/>
          </w:pPr>
        </w:pPrChange>
      </w:pPr>
      <w:del w:id="56" w:author="aasesm" w:date="2025-08-19T09:22:00Z" w16du:dateUtc="2025-08-19T07:22:00Z">
        <w:r w:rsidRPr="00A908DF" w:rsidDel="009D1FDC">
          <w:rPr>
            <w:szCs w:val="22"/>
          </w:rPr>
          <w:delText>B</w:delText>
        </w:r>
      </w:del>
      <w:ins w:id="57" w:author="aasesm" w:date="2025-08-19T09:22:00Z" w16du:dateUtc="2025-08-19T07:22:00Z">
        <w:r w:rsidR="009D1FDC">
          <w:rPr>
            <w:szCs w:val="22"/>
          </w:rPr>
          <w:t>b</w:t>
        </w:r>
      </w:ins>
      <w:r w:rsidR="00611C1B" w:rsidRPr="00A908DF">
        <w:rPr>
          <w:szCs w:val="22"/>
        </w:rPr>
        <w:t>ehandlingen</w:t>
      </w:r>
      <w:r w:rsidRPr="00A908DF">
        <w:rPr>
          <w:szCs w:val="22"/>
        </w:rPr>
        <w:t>; sikkerhetspopulasjon</w:t>
      </w:r>
      <w:r w:rsidR="00611C1B" w:rsidRPr="00A908DF">
        <w:rPr>
          <w:szCs w:val="22"/>
        </w:rPr>
        <w:t xml:space="preserve"> n = 22), etterfulgt av en 96-ukers forlengelsesstudie (240 mg to ganger daglig</w:t>
      </w:r>
      <w:r w:rsidRPr="00A908DF">
        <w:rPr>
          <w:szCs w:val="22"/>
        </w:rPr>
        <w:t>; sikkerhetspopul</w:t>
      </w:r>
      <w:r w:rsidR="00535674" w:rsidRPr="00A908DF">
        <w:rPr>
          <w:szCs w:val="22"/>
        </w:rPr>
        <w:t>a</w:t>
      </w:r>
      <w:r w:rsidRPr="00A908DF">
        <w:rPr>
          <w:szCs w:val="22"/>
        </w:rPr>
        <w:t>sjon,</w:t>
      </w:r>
      <w:r w:rsidR="00611C1B" w:rsidRPr="00A908DF">
        <w:rPr>
          <w:szCs w:val="22"/>
        </w:rPr>
        <w:t xml:space="preserve"> n = 20), så det ut til at sikkerhetsprofilen var omtrent den samme som den som er sett hos voksne pasienter.</w:t>
      </w:r>
    </w:p>
    <w:p w14:paraId="49F9FA0D" w14:textId="77777777" w:rsidR="00A70364" w:rsidRPr="00A908DF" w:rsidRDefault="00A70364" w:rsidP="009D1FDC">
      <w:pPr>
        <w:autoSpaceDE w:val="0"/>
        <w:autoSpaceDN w:val="0"/>
        <w:adjustRightInd w:val="0"/>
        <w:spacing w:line="240" w:lineRule="auto"/>
        <w:rPr>
          <w:iCs/>
          <w:szCs w:val="22"/>
        </w:rPr>
        <w:pPrChange w:id="58" w:author="aasesm" w:date="2025-08-19T09:24:00Z" w16du:dateUtc="2025-08-19T07:24:00Z">
          <w:pPr>
            <w:autoSpaceDE w:val="0"/>
            <w:autoSpaceDN w:val="0"/>
            <w:adjustRightInd w:val="0"/>
            <w:spacing w:line="240" w:lineRule="auto"/>
            <w:ind w:left="117"/>
            <w:jc w:val="both"/>
          </w:pPr>
        </w:pPrChange>
      </w:pPr>
    </w:p>
    <w:p w14:paraId="49F9FA0E" w14:textId="77777777" w:rsidR="00A70364" w:rsidRPr="00A908DF" w:rsidRDefault="00611C1B" w:rsidP="009D1FDC">
      <w:pPr>
        <w:autoSpaceDE w:val="0"/>
        <w:autoSpaceDN w:val="0"/>
        <w:adjustRightInd w:val="0"/>
        <w:spacing w:line="240" w:lineRule="auto"/>
        <w:rPr>
          <w:szCs w:val="22"/>
          <w:u w:val="single"/>
        </w:rPr>
        <w:pPrChange w:id="59" w:author="aasesm" w:date="2025-08-19T09:24:00Z" w16du:dateUtc="2025-08-19T07:24:00Z">
          <w:pPr>
            <w:autoSpaceDE w:val="0"/>
            <w:autoSpaceDN w:val="0"/>
            <w:adjustRightInd w:val="0"/>
            <w:spacing w:line="240" w:lineRule="auto"/>
            <w:ind w:left="117"/>
            <w:jc w:val="both"/>
          </w:pPr>
        </w:pPrChange>
      </w:pPr>
      <w:r w:rsidRPr="00A908DF">
        <w:rPr>
          <w:szCs w:val="22"/>
          <w:u w:val="single"/>
        </w:rPr>
        <w:t>Melding av mistenkte bivirkninger</w:t>
      </w:r>
    </w:p>
    <w:p w14:paraId="356E5246" w14:textId="77777777" w:rsidR="00615E1E" w:rsidRPr="00A908DF" w:rsidRDefault="00615E1E" w:rsidP="009D1FDC">
      <w:pPr>
        <w:autoSpaceDE w:val="0"/>
        <w:autoSpaceDN w:val="0"/>
        <w:adjustRightInd w:val="0"/>
        <w:spacing w:line="240" w:lineRule="auto"/>
        <w:rPr>
          <w:iCs/>
          <w:szCs w:val="22"/>
        </w:rPr>
        <w:pPrChange w:id="60" w:author="aasesm" w:date="2025-08-19T09:24:00Z" w16du:dateUtc="2025-08-19T07:24:00Z">
          <w:pPr>
            <w:autoSpaceDE w:val="0"/>
            <w:autoSpaceDN w:val="0"/>
            <w:adjustRightInd w:val="0"/>
            <w:spacing w:line="240" w:lineRule="auto"/>
            <w:ind w:left="117"/>
            <w:jc w:val="both"/>
          </w:pPr>
        </w:pPrChange>
      </w:pPr>
    </w:p>
    <w:p w14:paraId="49F9FA10" w14:textId="1F0D4E33" w:rsidR="008D35AD" w:rsidRPr="00A908DF" w:rsidRDefault="00611C1B" w:rsidP="009D1FDC">
      <w:pPr>
        <w:autoSpaceDE w:val="0"/>
        <w:autoSpaceDN w:val="0"/>
        <w:adjustRightInd w:val="0"/>
        <w:spacing w:line="240" w:lineRule="auto"/>
        <w:rPr>
          <w:szCs w:val="22"/>
        </w:rPr>
        <w:pPrChange w:id="61" w:author="aasesm" w:date="2025-08-19T09:24:00Z" w16du:dateUtc="2025-08-19T07:24:00Z">
          <w:pPr>
            <w:autoSpaceDE w:val="0"/>
            <w:autoSpaceDN w:val="0"/>
            <w:adjustRightInd w:val="0"/>
            <w:spacing w:line="240" w:lineRule="auto"/>
            <w:ind w:left="117"/>
            <w:jc w:val="both"/>
          </w:pPr>
        </w:pPrChange>
      </w:pPr>
      <w:r w:rsidRPr="00A908DF">
        <w:rPr>
          <w:szCs w:val="22"/>
        </w:rPr>
        <w:t>Melding av mistenkte bivirkninger etter godkjenning av legemidlet er viktig. Det gjør det mulig å overvåke forholdet mellom nytte og risiko for legemidlet kontinuerlig. Helsepersonell oppfordres til å melde enhver mistenkt bivirkning. Dette gjøres via</w:t>
      </w:r>
      <w:r w:rsidR="0064630E" w:rsidRPr="00A908DF">
        <w:rPr>
          <w:szCs w:val="22"/>
          <w:highlight w:val="lightGray"/>
        </w:rPr>
        <w:t xml:space="preserve"> det nasjonale meldesystemet som beskrevet i</w:t>
      </w:r>
      <w:r>
        <w:fldChar w:fldCharType="begin"/>
      </w:r>
      <w:r>
        <w:instrText>HYPERLINK "https://www.ema.europa.eu/documents/template-form/qrd-appendix-v-adverse-drug-reaction-reporting-details_en.docx"</w:instrText>
      </w:r>
      <w:r>
        <w:fldChar w:fldCharType="separate"/>
      </w:r>
      <w:r w:rsidRPr="00A908DF">
        <w:rPr>
          <w:rStyle w:val="Hyperkobling"/>
          <w:szCs w:val="22"/>
          <w:highlight w:val="lightGray"/>
        </w:rPr>
        <w:t xml:space="preserve"> </w:t>
      </w:r>
      <w:proofErr w:type="spellStart"/>
      <w:r w:rsidRPr="00A908DF">
        <w:rPr>
          <w:rStyle w:val="Hyperkobling"/>
          <w:szCs w:val="22"/>
          <w:highlight w:val="lightGray"/>
        </w:rPr>
        <w:t>Appendix</w:t>
      </w:r>
      <w:proofErr w:type="spellEnd"/>
      <w:r w:rsidRPr="00A908DF">
        <w:rPr>
          <w:rStyle w:val="Hyperkobling"/>
          <w:szCs w:val="22"/>
          <w:highlight w:val="lightGray"/>
        </w:rPr>
        <w:t xml:space="preserve"> V</w:t>
      </w:r>
      <w:r>
        <w:fldChar w:fldCharType="end"/>
      </w:r>
      <w:r w:rsidRPr="00A908DF">
        <w:rPr>
          <w:szCs w:val="22"/>
        </w:rPr>
        <w:t>.</w:t>
      </w:r>
    </w:p>
    <w:p w14:paraId="3D70AED4" w14:textId="77777777" w:rsidR="0040780A" w:rsidRPr="00A908DF" w:rsidRDefault="0040780A" w:rsidP="00492766">
      <w:pPr>
        <w:spacing w:line="240" w:lineRule="auto"/>
        <w:rPr>
          <w:szCs w:val="22"/>
        </w:rPr>
      </w:pPr>
    </w:p>
    <w:p w14:paraId="49F9FA12" w14:textId="77777777" w:rsidR="00812D16" w:rsidRPr="00A908DF" w:rsidRDefault="00611C1B" w:rsidP="00492766">
      <w:pPr>
        <w:spacing w:line="240" w:lineRule="auto"/>
        <w:ind w:left="567" w:hanging="567"/>
        <w:outlineLvl w:val="0"/>
        <w:rPr>
          <w:szCs w:val="22"/>
        </w:rPr>
      </w:pPr>
      <w:r w:rsidRPr="00A908DF">
        <w:rPr>
          <w:b/>
          <w:szCs w:val="22"/>
        </w:rPr>
        <w:t>4.9</w:t>
      </w:r>
      <w:r w:rsidRPr="00A908DF">
        <w:rPr>
          <w:b/>
          <w:szCs w:val="22"/>
        </w:rPr>
        <w:tab/>
        <w:t>Overdosering</w:t>
      </w:r>
    </w:p>
    <w:p w14:paraId="49F9FA13" w14:textId="77777777" w:rsidR="00812D16" w:rsidRPr="00A908DF" w:rsidRDefault="00812D16" w:rsidP="00492766">
      <w:pPr>
        <w:spacing w:line="240" w:lineRule="auto"/>
        <w:rPr>
          <w:szCs w:val="22"/>
        </w:rPr>
      </w:pPr>
    </w:p>
    <w:p w14:paraId="49F9FA14" w14:textId="77777777" w:rsidR="00A70364" w:rsidRPr="00A908DF" w:rsidRDefault="00611C1B" w:rsidP="00492766">
      <w:pPr>
        <w:spacing w:line="240" w:lineRule="auto"/>
        <w:rPr>
          <w:iCs/>
          <w:szCs w:val="22"/>
        </w:rPr>
      </w:pPr>
      <w:r w:rsidRPr="00A908DF">
        <w:rPr>
          <w:szCs w:val="22"/>
        </w:rPr>
        <w:t xml:space="preserve">I rapporterte tilfeller av overdosering var symptomene beskrevet i samsvar med den kjente bivirkningsprofilen til produktet. Det finnes ingen kjent terapeutisk intervensjon som øker eliminasjonen av </w:t>
      </w:r>
      <w:proofErr w:type="spellStart"/>
      <w:r w:rsidRPr="00A908DF">
        <w:rPr>
          <w:szCs w:val="22"/>
        </w:rPr>
        <w:t>diroksimelfumarat</w:t>
      </w:r>
      <w:proofErr w:type="spellEnd"/>
      <w:r w:rsidRPr="00A908DF">
        <w:rPr>
          <w:szCs w:val="22"/>
        </w:rPr>
        <w:t>, og det finnes heller ikke noe kjent antidot. Ved overdosering anbefales oppstart av symptomatisk, støttende behandling som klinisk indisert.</w:t>
      </w:r>
    </w:p>
    <w:p w14:paraId="49F9FA15" w14:textId="77777777" w:rsidR="00674492" w:rsidRPr="00A908DF" w:rsidRDefault="00674492" w:rsidP="00492766">
      <w:pPr>
        <w:spacing w:line="240" w:lineRule="auto"/>
        <w:rPr>
          <w:szCs w:val="22"/>
        </w:rPr>
      </w:pPr>
    </w:p>
    <w:p w14:paraId="49F9FA16" w14:textId="77777777" w:rsidR="00FE1BD0" w:rsidRPr="00A908DF" w:rsidRDefault="00FE1BD0" w:rsidP="00492766">
      <w:pPr>
        <w:spacing w:line="240" w:lineRule="auto"/>
        <w:rPr>
          <w:szCs w:val="22"/>
        </w:rPr>
      </w:pPr>
    </w:p>
    <w:p w14:paraId="49F9FA17" w14:textId="77777777" w:rsidR="00812D16" w:rsidRPr="00A908DF" w:rsidRDefault="00611C1B" w:rsidP="00492766">
      <w:pPr>
        <w:spacing w:line="240" w:lineRule="auto"/>
        <w:rPr>
          <w:szCs w:val="22"/>
        </w:rPr>
      </w:pPr>
      <w:r w:rsidRPr="00A908DF">
        <w:rPr>
          <w:b/>
          <w:szCs w:val="22"/>
        </w:rPr>
        <w:t>5.</w:t>
      </w:r>
      <w:r w:rsidRPr="00A908DF">
        <w:rPr>
          <w:b/>
          <w:szCs w:val="22"/>
        </w:rPr>
        <w:tab/>
        <w:t>FARMAKOLOGISKE EGENSKAPER</w:t>
      </w:r>
    </w:p>
    <w:p w14:paraId="49F9FA18" w14:textId="77777777" w:rsidR="00812D16" w:rsidRPr="00A908DF" w:rsidRDefault="00812D16" w:rsidP="00492766">
      <w:pPr>
        <w:spacing w:line="240" w:lineRule="auto"/>
        <w:rPr>
          <w:szCs w:val="22"/>
        </w:rPr>
      </w:pPr>
    </w:p>
    <w:p w14:paraId="49F9FA19" w14:textId="77777777" w:rsidR="00812D16" w:rsidRPr="00A908DF" w:rsidRDefault="00611C1B" w:rsidP="00492766">
      <w:pPr>
        <w:spacing w:line="240" w:lineRule="auto"/>
        <w:ind w:left="567" w:hanging="567"/>
        <w:outlineLvl w:val="0"/>
        <w:rPr>
          <w:szCs w:val="22"/>
        </w:rPr>
      </w:pPr>
      <w:r w:rsidRPr="00A908DF">
        <w:rPr>
          <w:b/>
          <w:szCs w:val="22"/>
        </w:rPr>
        <w:t>5.1</w:t>
      </w:r>
      <w:del w:id="62" w:author="aasesm" w:date="2025-08-19T09:21:00Z" w16du:dateUtc="2025-08-19T07:21:00Z">
        <w:r w:rsidRPr="00A908DF" w:rsidDel="009D1FDC">
          <w:rPr>
            <w:b/>
            <w:szCs w:val="22"/>
          </w:rPr>
          <w:delText xml:space="preserve"> </w:delText>
        </w:r>
      </w:del>
      <w:r w:rsidRPr="00A908DF">
        <w:rPr>
          <w:b/>
          <w:szCs w:val="22"/>
        </w:rPr>
        <w:tab/>
        <w:t>Farmakodynamiske egenskaper</w:t>
      </w:r>
    </w:p>
    <w:p w14:paraId="49F9FA1A" w14:textId="77777777" w:rsidR="00812D16" w:rsidRPr="00A908DF" w:rsidRDefault="00812D16" w:rsidP="00492766">
      <w:pPr>
        <w:spacing w:line="240" w:lineRule="auto"/>
        <w:rPr>
          <w:szCs w:val="22"/>
        </w:rPr>
      </w:pPr>
    </w:p>
    <w:p w14:paraId="49F9FA1B" w14:textId="77777777" w:rsidR="00A70364" w:rsidRPr="00A908DF" w:rsidRDefault="00611C1B" w:rsidP="00BE461B">
      <w:pPr>
        <w:numPr>
          <w:ilvl w:val="12"/>
          <w:numId w:val="0"/>
        </w:numPr>
        <w:spacing w:line="240" w:lineRule="auto"/>
        <w:rPr>
          <w:szCs w:val="22"/>
        </w:rPr>
      </w:pPr>
      <w:r w:rsidRPr="00A908DF">
        <w:rPr>
          <w:szCs w:val="22"/>
        </w:rPr>
        <w:t xml:space="preserve">Farmakoterapeutisk gruppe: </w:t>
      </w:r>
      <w:proofErr w:type="spellStart"/>
      <w:r w:rsidRPr="00A908DF">
        <w:rPr>
          <w:szCs w:val="22"/>
        </w:rPr>
        <w:t>Immunsuppressive</w:t>
      </w:r>
      <w:proofErr w:type="spellEnd"/>
      <w:r w:rsidRPr="00A908DF">
        <w:rPr>
          <w:szCs w:val="22"/>
        </w:rPr>
        <w:t xml:space="preserve"> midler, andre </w:t>
      </w:r>
      <w:proofErr w:type="spellStart"/>
      <w:r w:rsidRPr="00A908DF">
        <w:rPr>
          <w:szCs w:val="22"/>
        </w:rPr>
        <w:t>immunsuppressive</w:t>
      </w:r>
      <w:proofErr w:type="spellEnd"/>
      <w:r w:rsidRPr="00A908DF">
        <w:rPr>
          <w:szCs w:val="22"/>
        </w:rPr>
        <w:t xml:space="preserve"> midler, ATC kode: L04AX10</w:t>
      </w:r>
      <w:del w:id="63" w:author="aasesm" w:date="2025-08-19T09:25:00Z" w16du:dateUtc="2025-08-19T07:25:00Z">
        <w:r w:rsidRPr="00A908DF" w:rsidDel="009D1FDC">
          <w:rPr>
            <w:szCs w:val="22"/>
          </w:rPr>
          <w:delText xml:space="preserve"> </w:delText>
        </w:r>
      </w:del>
    </w:p>
    <w:p w14:paraId="49F9FA1C" w14:textId="77777777" w:rsidR="00A70364" w:rsidRPr="00A908DF" w:rsidRDefault="00A70364" w:rsidP="00BE461B">
      <w:pPr>
        <w:numPr>
          <w:ilvl w:val="12"/>
          <w:numId w:val="0"/>
        </w:numPr>
        <w:spacing w:line="240" w:lineRule="auto"/>
        <w:rPr>
          <w:szCs w:val="22"/>
        </w:rPr>
      </w:pPr>
    </w:p>
    <w:p w14:paraId="49F9FA1D" w14:textId="77777777" w:rsidR="00A70364" w:rsidRPr="00A908DF" w:rsidRDefault="00611C1B" w:rsidP="00492766">
      <w:pPr>
        <w:keepNext/>
        <w:spacing w:line="240" w:lineRule="auto"/>
        <w:rPr>
          <w:szCs w:val="22"/>
          <w:u w:val="single"/>
        </w:rPr>
      </w:pPr>
      <w:r w:rsidRPr="00A908DF">
        <w:rPr>
          <w:szCs w:val="22"/>
          <w:u w:val="single"/>
        </w:rPr>
        <w:t>Virkningsmekanisme</w:t>
      </w:r>
    </w:p>
    <w:p w14:paraId="49F9FA1E" w14:textId="77777777" w:rsidR="00A70364" w:rsidRPr="00A908DF" w:rsidRDefault="00A70364" w:rsidP="00BE461B">
      <w:pPr>
        <w:numPr>
          <w:ilvl w:val="12"/>
          <w:numId w:val="0"/>
        </w:numPr>
        <w:spacing w:line="240" w:lineRule="auto"/>
        <w:rPr>
          <w:szCs w:val="22"/>
        </w:rPr>
      </w:pPr>
    </w:p>
    <w:p w14:paraId="49F9FA1F" w14:textId="50AC09E5" w:rsidR="00A70364" w:rsidRPr="00A908DF" w:rsidRDefault="00611C1B" w:rsidP="00BE461B">
      <w:pPr>
        <w:numPr>
          <w:ilvl w:val="12"/>
          <w:numId w:val="0"/>
        </w:numPr>
        <w:spacing w:line="240" w:lineRule="auto"/>
        <w:rPr>
          <w:szCs w:val="22"/>
        </w:rPr>
      </w:pPr>
      <w:r w:rsidRPr="00A908DF">
        <w:rPr>
          <w:szCs w:val="22"/>
        </w:rPr>
        <w:t xml:space="preserve">Mekanismen bak </w:t>
      </w:r>
      <w:proofErr w:type="spellStart"/>
      <w:r w:rsidRPr="00A908DF">
        <w:rPr>
          <w:szCs w:val="22"/>
        </w:rPr>
        <w:t>tegomilfumarats</w:t>
      </w:r>
      <w:proofErr w:type="spellEnd"/>
      <w:r w:rsidRPr="00A908DF">
        <w:rPr>
          <w:szCs w:val="22"/>
        </w:rPr>
        <w:t xml:space="preserve"> terapeutiske effekter ved multippel sklerose er ikke fullstendig klarlagt. </w:t>
      </w:r>
      <w:proofErr w:type="spellStart"/>
      <w:r w:rsidR="00535DED" w:rsidRPr="00A908DF">
        <w:rPr>
          <w:szCs w:val="22"/>
        </w:rPr>
        <w:t>T</w:t>
      </w:r>
      <w:r w:rsidRPr="00A908DF">
        <w:rPr>
          <w:szCs w:val="22"/>
        </w:rPr>
        <w:t>egomilfumarat</w:t>
      </w:r>
      <w:proofErr w:type="spellEnd"/>
      <w:r w:rsidRPr="00A908DF">
        <w:rPr>
          <w:szCs w:val="22"/>
        </w:rPr>
        <w:t xml:space="preserve"> virker via den viktigste aktive metabolitten, </w:t>
      </w:r>
      <w:proofErr w:type="spellStart"/>
      <w:r w:rsidRPr="00A908DF">
        <w:rPr>
          <w:szCs w:val="22"/>
        </w:rPr>
        <w:t>monometylfumarat</w:t>
      </w:r>
      <w:proofErr w:type="spellEnd"/>
      <w:r w:rsidRPr="00A908DF">
        <w:rPr>
          <w:szCs w:val="22"/>
        </w:rPr>
        <w:t xml:space="preserve">. Prekliniske studier indikerer at farmakodynamiske responser ved </w:t>
      </w:r>
      <w:proofErr w:type="spellStart"/>
      <w:r w:rsidRPr="00A908DF">
        <w:rPr>
          <w:szCs w:val="22"/>
        </w:rPr>
        <w:t>monometylfumarat</w:t>
      </w:r>
      <w:proofErr w:type="spellEnd"/>
      <w:r w:rsidRPr="00A908DF">
        <w:rPr>
          <w:szCs w:val="22"/>
        </w:rPr>
        <w:t xml:space="preserve"> ser ut til å være primært mediert gjennom aktivering av transkripsjonsveien via Nrf2 (</w:t>
      </w:r>
      <w:proofErr w:type="spellStart"/>
      <w:r w:rsidRPr="00A908DF">
        <w:rPr>
          <w:szCs w:val="22"/>
        </w:rPr>
        <w:t>erytroid</w:t>
      </w:r>
      <w:proofErr w:type="spellEnd"/>
      <w:r w:rsidRPr="00A908DF">
        <w:rPr>
          <w:szCs w:val="22"/>
        </w:rPr>
        <w:t xml:space="preserve"> transkripsjonsfaktor 2). Det er vist at </w:t>
      </w:r>
      <w:proofErr w:type="spellStart"/>
      <w:r w:rsidRPr="00A908DF">
        <w:rPr>
          <w:szCs w:val="22"/>
        </w:rPr>
        <w:t>dimetylfumarat</w:t>
      </w:r>
      <w:proofErr w:type="spellEnd"/>
      <w:r w:rsidRPr="00A908DF">
        <w:rPr>
          <w:szCs w:val="22"/>
        </w:rPr>
        <w:t xml:space="preserve"> oppregulerer Nrf2-avhengige antioksidantgener hos pasienter (f.eks. NAD(P)H-dehydrogenase, </w:t>
      </w:r>
      <w:proofErr w:type="spellStart"/>
      <w:r w:rsidRPr="00A908DF">
        <w:rPr>
          <w:szCs w:val="22"/>
        </w:rPr>
        <w:t>kinon</w:t>
      </w:r>
      <w:proofErr w:type="spellEnd"/>
      <w:r w:rsidRPr="00A908DF">
        <w:rPr>
          <w:szCs w:val="22"/>
        </w:rPr>
        <w:t xml:space="preserve"> 1; [NQO1]).</w:t>
      </w:r>
    </w:p>
    <w:p w14:paraId="49F9FA20" w14:textId="77777777" w:rsidR="00A70364" w:rsidRPr="00A908DF" w:rsidRDefault="00A70364" w:rsidP="00BE461B">
      <w:pPr>
        <w:numPr>
          <w:ilvl w:val="12"/>
          <w:numId w:val="0"/>
        </w:numPr>
        <w:spacing w:line="240" w:lineRule="auto"/>
        <w:rPr>
          <w:szCs w:val="22"/>
        </w:rPr>
      </w:pPr>
    </w:p>
    <w:p w14:paraId="49F9FA21" w14:textId="77777777" w:rsidR="00A70364" w:rsidRPr="00A908DF" w:rsidRDefault="00611C1B" w:rsidP="00492766">
      <w:pPr>
        <w:keepNext/>
        <w:spacing w:line="240" w:lineRule="auto"/>
        <w:rPr>
          <w:szCs w:val="22"/>
          <w:u w:val="single"/>
        </w:rPr>
      </w:pPr>
      <w:r w:rsidRPr="00A908DF">
        <w:rPr>
          <w:szCs w:val="22"/>
          <w:u w:val="single"/>
        </w:rPr>
        <w:lastRenderedPageBreak/>
        <w:t>Farmakodynamiske effekter</w:t>
      </w:r>
    </w:p>
    <w:p w14:paraId="49F9FA22" w14:textId="77777777" w:rsidR="00A70364" w:rsidRPr="00A908DF" w:rsidRDefault="00A70364" w:rsidP="009D1FDC">
      <w:pPr>
        <w:keepNext/>
        <w:numPr>
          <w:ilvl w:val="12"/>
          <w:numId w:val="0"/>
        </w:numPr>
        <w:spacing w:line="240" w:lineRule="auto"/>
        <w:rPr>
          <w:szCs w:val="22"/>
        </w:rPr>
        <w:pPrChange w:id="64" w:author="aasesm" w:date="2025-08-19T09:26:00Z" w16du:dateUtc="2025-08-19T07:26:00Z">
          <w:pPr>
            <w:numPr>
              <w:ilvl w:val="12"/>
            </w:numPr>
            <w:spacing w:line="240" w:lineRule="auto"/>
          </w:pPr>
        </w:pPrChange>
      </w:pPr>
    </w:p>
    <w:p w14:paraId="49F9FA23" w14:textId="77777777" w:rsidR="00A70364" w:rsidRPr="00A908DF" w:rsidRDefault="00611C1B" w:rsidP="00492766">
      <w:pPr>
        <w:keepNext/>
        <w:numPr>
          <w:ilvl w:val="12"/>
          <w:numId w:val="0"/>
        </w:numPr>
        <w:spacing w:line="240" w:lineRule="auto"/>
        <w:rPr>
          <w:i/>
          <w:szCs w:val="22"/>
        </w:rPr>
      </w:pPr>
      <w:r w:rsidRPr="00A908DF">
        <w:rPr>
          <w:i/>
          <w:szCs w:val="22"/>
        </w:rPr>
        <w:t>Effekter på immunsystemet</w:t>
      </w:r>
    </w:p>
    <w:p w14:paraId="49F9FA24" w14:textId="77777777" w:rsidR="00A70364" w:rsidRPr="00A908DF" w:rsidRDefault="00A70364" w:rsidP="00492766">
      <w:pPr>
        <w:keepNext/>
        <w:numPr>
          <w:ilvl w:val="12"/>
          <w:numId w:val="0"/>
        </w:numPr>
        <w:spacing w:line="240" w:lineRule="auto"/>
        <w:rPr>
          <w:i/>
          <w:szCs w:val="22"/>
        </w:rPr>
      </w:pPr>
    </w:p>
    <w:p w14:paraId="49F9FA25" w14:textId="42989649" w:rsidR="00A70364" w:rsidRPr="00A908DF" w:rsidRDefault="00611C1B" w:rsidP="00492766">
      <w:pPr>
        <w:keepNext/>
        <w:numPr>
          <w:ilvl w:val="12"/>
          <w:numId w:val="0"/>
        </w:numPr>
        <w:spacing w:line="240" w:lineRule="auto"/>
        <w:rPr>
          <w:szCs w:val="22"/>
        </w:rPr>
      </w:pPr>
      <w:r w:rsidRPr="00A908DF">
        <w:rPr>
          <w:szCs w:val="22"/>
        </w:rPr>
        <w:t xml:space="preserve">I prekliniske og kliniske studier viste </w:t>
      </w:r>
      <w:proofErr w:type="spellStart"/>
      <w:r w:rsidRPr="00A908DF">
        <w:rPr>
          <w:szCs w:val="22"/>
        </w:rPr>
        <w:t>dimetylfumarat</w:t>
      </w:r>
      <w:proofErr w:type="spellEnd"/>
      <w:r w:rsidRPr="00A908DF">
        <w:rPr>
          <w:szCs w:val="22"/>
        </w:rPr>
        <w:t xml:space="preserve"> antiinflammatoriske og immunmodulerende egenskaper. </w:t>
      </w:r>
      <w:proofErr w:type="spellStart"/>
      <w:r w:rsidRPr="00A908DF">
        <w:rPr>
          <w:szCs w:val="22"/>
        </w:rPr>
        <w:t>Dimetylfumarat</w:t>
      </w:r>
      <w:proofErr w:type="spellEnd"/>
      <w:r w:rsidRPr="00A908DF">
        <w:rPr>
          <w:szCs w:val="22"/>
        </w:rPr>
        <w:t xml:space="preserve"> og </w:t>
      </w:r>
      <w:proofErr w:type="spellStart"/>
      <w:r w:rsidRPr="00A908DF">
        <w:rPr>
          <w:szCs w:val="22"/>
        </w:rPr>
        <w:t>monometylfumarat</w:t>
      </w:r>
      <w:proofErr w:type="spellEnd"/>
      <w:r w:rsidRPr="00A908DF">
        <w:rPr>
          <w:szCs w:val="22"/>
        </w:rPr>
        <w:t xml:space="preserve">, </w:t>
      </w:r>
      <w:proofErr w:type="spellStart"/>
      <w:r w:rsidRPr="00A908DF">
        <w:rPr>
          <w:szCs w:val="22"/>
        </w:rPr>
        <w:t>hovedmetabolitten</w:t>
      </w:r>
      <w:proofErr w:type="spellEnd"/>
      <w:r w:rsidRPr="00A908DF">
        <w:rPr>
          <w:szCs w:val="22"/>
        </w:rPr>
        <w:t xml:space="preserve"> til </w:t>
      </w:r>
      <w:proofErr w:type="spellStart"/>
      <w:r w:rsidRPr="00A908DF">
        <w:rPr>
          <w:szCs w:val="22"/>
        </w:rPr>
        <w:t>dimetylfumarat</w:t>
      </w:r>
      <w:proofErr w:type="spellEnd"/>
      <w:r w:rsidR="00535DED" w:rsidRPr="00A908DF">
        <w:rPr>
          <w:szCs w:val="22"/>
        </w:rPr>
        <w:t xml:space="preserve"> og </w:t>
      </w:r>
      <w:proofErr w:type="spellStart"/>
      <w:r w:rsidR="00535DED" w:rsidRPr="00A908DF">
        <w:rPr>
          <w:szCs w:val="22"/>
        </w:rPr>
        <w:t>tegomilfumarat</w:t>
      </w:r>
      <w:proofErr w:type="spellEnd"/>
      <w:r w:rsidRPr="00A908DF">
        <w:rPr>
          <w:szCs w:val="22"/>
        </w:rPr>
        <w:t xml:space="preserve">, forårsaker en betydelig redusert immuncelleaktivering og påfølgende frigjøring av proinflammatoriske cytokiner som respons på inflammatoriske stimuli i prekliniske modeller. I kliniske studier med psoriasispasienter påvirket </w:t>
      </w:r>
      <w:proofErr w:type="spellStart"/>
      <w:r w:rsidRPr="00A908DF">
        <w:rPr>
          <w:szCs w:val="22"/>
        </w:rPr>
        <w:t>dimetylfumarat</w:t>
      </w:r>
      <w:proofErr w:type="spellEnd"/>
      <w:r w:rsidRPr="00A908DF">
        <w:rPr>
          <w:szCs w:val="22"/>
        </w:rPr>
        <w:t xml:space="preserve"> lymfocyttfenotyper gjennom en nedregulering av proinflammatoriske cytokinprofiler (TH1, TH17), og i retning antiinflammatorisk produksjon (TH2). </w:t>
      </w:r>
      <w:proofErr w:type="spellStart"/>
      <w:r w:rsidRPr="00A908DF">
        <w:rPr>
          <w:szCs w:val="22"/>
        </w:rPr>
        <w:t>Dimetylfumarat</w:t>
      </w:r>
      <w:proofErr w:type="spellEnd"/>
      <w:r w:rsidRPr="00A908DF">
        <w:rPr>
          <w:szCs w:val="22"/>
        </w:rPr>
        <w:t xml:space="preserve"> viste terapeutisk aktivitet i flere modeller av inflammatorisk og nevroinflammatorisk skade. Ved behandling med </w:t>
      </w:r>
      <w:proofErr w:type="spellStart"/>
      <w:r w:rsidRPr="00A908DF">
        <w:rPr>
          <w:szCs w:val="22"/>
        </w:rPr>
        <w:t>dimetylfumarat</w:t>
      </w:r>
      <w:proofErr w:type="spellEnd"/>
      <w:r w:rsidRPr="00A908DF">
        <w:rPr>
          <w:szCs w:val="22"/>
        </w:rPr>
        <w:t xml:space="preserve"> i fase 3-studiene hos MS-pasienter (DEFINE, CONFIRM og ENDORSE), ble </w:t>
      </w:r>
      <w:proofErr w:type="spellStart"/>
      <w:r w:rsidRPr="00A908DF">
        <w:rPr>
          <w:szCs w:val="22"/>
        </w:rPr>
        <w:t>lymfocyttall</w:t>
      </w:r>
      <w:proofErr w:type="spellEnd"/>
      <w:r w:rsidRPr="00A908DF">
        <w:rPr>
          <w:szCs w:val="22"/>
        </w:rPr>
        <w:t xml:space="preserve"> redusert med gjennomsnittlig ca. 3</w:t>
      </w:r>
      <w:r w:rsidR="00E40765" w:rsidRPr="00A908DF">
        <w:rPr>
          <w:szCs w:val="22"/>
        </w:rPr>
        <w:t>0 %</w:t>
      </w:r>
      <w:r w:rsidRPr="00A908DF">
        <w:rPr>
          <w:szCs w:val="22"/>
        </w:rPr>
        <w:t xml:space="preserve"> av baselineverdien det første året, med et påfølgende platå. I disse studiene ble pasienter som fikk seponert behandling med </w:t>
      </w:r>
      <w:proofErr w:type="spellStart"/>
      <w:r w:rsidRPr="00A908DF">
        <w:rPr>
          <w:szCs w:val="22"/>
        </w:rPr>
        <w:t>dimetylfumarat</w:t>
      </w:r>
      <w:proofErr w:type="spellEnd"/>
      <w:r w:rsidRPr="00A908DF">
        <w:rPr>
          <w:szCs w:val="22"/>
        </w:rPr>
        <w:t xml:space="preserve"> med </w:t>
      </w:r>
      <w:proofErr w:type="spellStart"/>
      <w:r w:rsidRPr="00A908DF">
        <w:rPr>
          <w:szCs w:val="22"/>
        </w:rPr>
        <w:t>lymfocyttall</w:t>
      </w:r>
      <w:proofErr w:type="spellEnd"/>
      <w:r w:rsidRPr="00A908DF">
        <w:rPr>
          <w:szCs w:val="22"/>
        </w:rPr>
        <w:t xml:space="preserve"> under nedre grense for normalområdet (LLN, 910 celler/mm</w:t>
      </w:r>
      <w:r w:rsidRPr="00A908DF">
        <w:rPr>
          <w:szCs w:val="22"/>
          <w:vertAlign w:val="superscript"/>
        </w:rPr>
        <w:t>3</w:t>
      </w:r>
      <w:r w:rsidRPr="00A908DF">
        <w:rPr>
          <w:szCs w:val="22"/>
        </w:rPr>
        <w:t xml:space="preserve">) overvåket til </w:t>
      </w:r>
      <w:proofErr w:type="spellStart"/>
      <w:r w:rsidRPr="00A908DF">
        <w:rPr>
          <w:szCs w:val="22"/>
        </w:rPr>
        <w:t>lymfocyttallet</w:t>
      </w:r>
      <w:proofErr w:type="spellEnd"/>
      <w:r w:rsidRPr="00A908DF">
        <w:rPr>
          <w:szCs w:val="22"/>
        </w:rPr>
        <w:t xml:space="preserve"> var gjenopprettet til LLN.</w:t>
      </w:r>
    </w:p>
    <w:p w14:paraId="49F9FA26" w14:textId="77777777" w:rsidR="00A70364" w:rsidRPr="00A908DF" w:rsidRDefault="00A70364" w:rsidP="00BE461B">
      <w:pPr>
        <w:numPr>
          <w:ilvl w:val="12"/>
          <w:numId w:val="0"/>
        </w:numPr>
        <w:spacing w:line="240" w:lineRule="auto"/>
        <w:rPr>
          <w:szCs w:val="22"/>
        </w:rPr>
      </w:pPr>
    </w:p>
    <w:p w14:paraId="49F9FA27" w14:textId="678B6431" w:rsidR="00A70364" w:rsidRPr="00A908DF" w:rsidRDefault="00611C1B" w:rsidP="00BE461B">
      <w:pPr>
        <w:numPr>
          <w:ilvl w:val="12"/>
          <w:numId w:val="0"/>
        </w:numPr>
        <w:spacing w:line="240" w:lineRule="auto"/>
        <w:rPr>
          <w:szCs w:val="22"/>
        </w:rPr>
      </w:pPr>
      <w:r w:rsidRPr="00A908DF">
        <w:rPr>
          <w:szCs w:val="22"/>
        </w:rPr>
        <w:t xml:space="preserve">Figur 1 viser andelen av pasienter som er anslått å nå LLN basert på </w:t>
      </w:r>
      <w:proofErr w:type="spellStart"/>
      <w:r w:rsidRPr="00A908DF">
        <w:rPr>
          <w:szCs w:val="22"/>
        </w:rPr>
        <w:t>Kaplan</w:t>
      </w:r>
      <w:proofErr w:type="spellEnd"/>
      <w:r w:rsidRPr="00A908DF">
        <w:rPr>
          <w:szCs w:val="22"/>
        </w:rPr>
        <w:t>-Meier-metoden, u</w:t>
      </w:r>
      <w:ins w:id="65" w:author="aasesm" w:date="2025-08-19T09:33:00Z" w16du:dateUtc="2025-08-19T07:33:00Z">
        <w:r w:rsidR="007A437F">
          <w:rPr>
            <w:szCs w:val="22"/>
          </w:rPr>
          <w:t>ten</w:t>
        </w:r>
      </w:ins>
      <w:del w:id="66" w:author="aasesm" w:date="2025-08-19T09:33:00Z" w16du:dateUtc="2025-08-19T07:33:00Z">
        <w:r w:rsidRPr="00A908DF" w:rsidDel="007A437F">
          <w:rPr>
            <w:szCs w:val="22"/>
          </w:rPr>
          <w:delText>nntatt</w:delText>
        </w:r>
      </w:del>
      <w:r w:rsidRPr="00A908DF">
        <w:rPr>
          <w:szCs w:val="22"/>
        </w:rPr>
        <w:t xml:space="preserve"> langvarig alvorlig </w:t>
      </w:r>
      <w:proofErr w:type="spellStart"/>
      <w:r w:rsidRPr="00A908DF">
        <w:rPr>
          <w:szCs w:val="22"/>
        </w:rPr>
        <w:t>lymfopeni</w:t>
      </w:r>
      <w:proofErr w:type="spellEnd"/>
      <w:r w:rsidRPr="00A908DF">
        <w:rPr>
          <w:szCs w:val="22"/>
        </w:rPr>
        <w:t>. Baseline for gjenoppretting</w:t>
      </w:r>
      <w:ins w:id="67" w:author="aasesm" w:date="2025-08-19T09:33:00Z" w16du:dateUtc="2025-08-19T07:33:00Z">
        <w:r w:rsidR="007A437F">
          <w:rPr>
            <w:szCs w:val="22"/>
          </w:rPr>
          <w:t xml:space="preserve"> (RBL)</w:t>
        </w:r>
      </w:ins>
      <w:r w:rsidRPr="00A908DF">
        <w:rPr>
          <w:szCs w:val="22"/>
        </w:rPr>
        <w:t xml:space="preserve"> ble definert som siste ALC under behandling før seponering av </w:t>
      </w:r>
      <w:proofErr w:type="spellStart"/>
      <w:r w:rsidRPr="00A908DF">
        <w:rPr>
          <w:szCs w:val="22"/>
        </w:rPr>
        <w:t>dimetylfumarat</w:t>
      </w:r>
      <w:proofErr w:type="spellEnd"/>
      <w:r w:rsidRPr="00A908DF">
        <w:rPr>
          <w:szCs w:val="22"/>
        </w:rPr>
        <w:t>. Anslått andel av pasienter med gjenoppretting til LLN (ALC ≥ 0,9 × 10</w:t>
      </w:r>
      <w:r w:rsidRPr="00A908DF">
        <w:rPr>
          <w:szCs w:val="22"/>
          <w:vertAlign w:val="superscript"/>
        </w:rPr>
        <w:t>9</w:t>
      </w:r>
      <w:r w:rsidRPr="00A908DF">
        <w:rPr>
          <w:szCs w:val="22"/>
        </w:rPr>
        <w:t xml:space="preserve">/l) i uke 12 og uke 24, som hadde mild, moderat eller alvorlig </w:t>
      </w:r>
      <w:proofErr w:type="spellStart"/>
      <w:r w:rsidRPr="00A908DF">
        <w:rPr>
          <w:szCs w:val="22"/>
        </w:rPr>
        <w:t>lymfopeni</w:t>
      </w:r>
      <w:proofErr w:type="spellEnd"/>
      <w:r w:rsidRPr="00A908DF">
        <w:rPr>
          <w:szCs w:val="22"/>
        </w:rPr>
        <w:t xml:space="preserve"> ved baseline for gjenoppretting, er presentert i tabell 1, tabell 2 og tabell 3 med 95 % punktvise konfidensintervaller. Standardfeilen for </w:t>
      </w:r>
      <w:proofErr w:type="spellStart"/>
      <w:r w:rsidRPr="00A908DF">
        <w:rPr>
          <w:szCs w:val="22"/>
        </w:rPr>
        <w:t>Kaplan</w:t>
      </w:r>
      <w:proofErr w:type="spellEnd"/>
      <w:r w:rsidRPr="00A908DF">
        <w:rPr>
          <w:szCs w:val="22"/>
        </w:rPr>
        <w:t xml:space="preserve">-Meier-estimatoren for overlevelsesfunksjonen er beregnet ved bruk av </w:t>
      </w:r>
      <w:proofErr w:type="spellStart"/>
      <w:r w:rsidRPr="00A908DF">
        <w:rPr>
          <w:szCs w:val="22"/>
        </w:rPr>
        <w:t>Greenwoods</w:t>
      </w:r>
      <w:proofErr w:type="spellEnd"/>
      <w:r w:rsidRPr="00A908DF">
        <w:rPr>
          <w:szCs w:val="22"/>
        </w:rPr>
        <w:t xml:space="preserve"> formel.</w:t>
      </w:r>
    </w:p>
    <w:p w14:paraId="49F9FA28" w14:textId="77777777" w:rsidR="00A70364" w:rsidRPr="00A908DF" w:rsidRDefault="00A70364" w:rsidP="00BE461B">
      <w:pPr>
        <w:numPr>
          <w:ilvl w:val="12"/>
          <w:numId w:val="0"/>
        </w:numPr>
        <w:spacing w:line="240" w:lineRule="auto"/>
        <w:rPr>
          <w:szCs w:val="22"/>
        </w:rPr>
      </w:pPr>
    </w:p>
    <w:p w14:paraId="49F9FA29" w14:textId="392B14E1" w:rsidR="00A70364" w:rsidRPr="00A908DF" w:rsidRDefault="00611C1B" w:rsidP="00492766">
      <w:pPr>
        <w:keepNext/>
        <w:numPr>
          <w:ilvl w:val="12"/>
          <w:numId w:val="0"/>
        </w:numPr>
        <w:spacing w:line="240" w:lineRule="auto"/>
        <w:rPr>
          <w:b/>
          <w:bCs/>
          <w:szCs w:val="22"/>
        </w:rPr>
      </w:pPr>
      <w:r w:rsidRPr="00A908DF">
        <w:rPr>
          <w:b/>
          <w:szCs w:val="22"/>
        </w:rPr>
        <w:t xml:space="preserve">Figur 1: </w:t>
      </w:r>
      <w:proofErr w:type="spellStart"/>
      <w:r w:rsidRPr="00A908DF">
        <w:rPr>
          <w:b/>
          <w:szCs w:val="22"/>
        </w:rPr>
        <w:t>Kaplan</w:t>
      </w:r>
      <w:proofErr w:type="spellEnd"/>
      <w:r w:rsidRPr="00A908DF">
        <w:rPr>
          <w:b/>
          <w:szCs w:val="22"/>
        </w:rPr>
        <w:t>-Meier-metode; andel av pasienter med gjenoppretting til nedre grense for normalområdet (LLN) ≥ 910 celler/mm</w:t>
      </w:r>
      <w:r w:rsidRPr="00A908DF">
        <w:rPr>
          <w:b/>
          <w:szCs w:val="22"/>
          <w:vertAlign w:val="superscript"/>
        </w:rPr>
        <w:t>3</w:t>
      </w:r>
      <w:r w:rsidRPr="00A908DF">
        <w:rPr>
          <w:b/>
          <w:szCs w:val="22"/>
        </w:rPr>
        <w:t xml:space="preserve"> fra baseline for gjenoppretting (</w:t>
      </w:r>
      <w:proofErr w:type="spellStart"/>
      <w:r w:rsidRPr="00A908DF">
        <w:rPr>
          <w:b/>
          <w:szCs w:val="22"/>
        </w:rPr>
        <w:t>recovery</w:t>
      </w:r>
      <w:proofErr w:type="spellEnd"/>
      <w:r w:rsidRPr="00A908DF">
        <w:rPr>
          <w:b/>
          <w:szCs w:val="22"/>
        </w:rPr>
        <w:t xml:space="preserve"> baseline, RBL)</w:t>
      </w:r>
    </w:p>
    <w:p w14:paraId="49F9FA2D" w14:textId="77777777" w:rsidR="00A70364" w:rsidRPr="00A908DF" w:rsidRDefault="00A70364" w:rsidP="00BE461B">
      <w:pPr>
        <w:numPr>
          <w:ilvl w:val="12"/>
          <w:numId w:val="0"/>
        </w:numPr>
        <w:spacing w:line="240" w:lineRule="auto"/>
        <w:rPr>
          <w:b/>
          <w:szCs w:val="22"/>
        </w:rPr>
      </w:pPr>
    </w:p>
    <w:p w14:paraId="49F9FA2E" w14:textId="2B655AF1" w:rsidR="00A70364" w:rsidRPr="00A908DF" w:rsidRDefault="00611C1B" w:rsidP="00BE461B">
      <w:pPr>
        <w:numPr>
          <w:ilvl w:val="12"/>
          <w:numId w:val="0"/>
        </w:numPr>
        <w:spacing w:line="240" w:lineRule="auto"/>
        <w:rPr>
          <w:b/>
          <w:szCs w:val="22"/>
        </w:rPr>
      </w:pPr>
      <w:r w:rsidRPr="00A908DF">
        <w:rPr>
          <w:b/>
          <w:noProof/>
          <w:szCs w:val="22"/>
        </w:rPr>
        <w:drawing>
          <wp:inline distT="0" distB="0" distL="0" distR="0" wp14:anchorId="25F49C23" wp14:editId="3416A635">
            <wp:extent cx="5760085" cy="2633345"/>
            <wp:effectExtent l="0" t="0" r="0" b="0"/>
            <wp:docPr id="1093323580" name="Picture 1" descr="A graph of a graph showing the growth of a stairc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92749" name="Picture 1" descr="A graph of a graph showing the growth of a staircase&#10;&#10;Description automatically generated with medium confidence"/>
                    <pic:cNvPicPr/>
                  </pic:nvPicPr>
                  <pic:blipFill>
                    <a:blip r:embed="rId11"/>
                    <a:stretch>
                      <a:fillRect/>
                    </a:stretch>
                  </pic:blipFill>
                  <pic:spPr>
                    <a:xfrm>
                      <a:off x="0" y="0"/>
                      <a:ext cx="5760085" cy="2633345"/>
                    </a:xfrm>
                    <a:prstGeom prst="rect">
                      <a:avLst/>
                    </a:prstGeom>
                  </pic:spPr>
                </pic:pic>
              </a:graphicData>
            </a:graphic>
          </wp:inline>
        </w:drawing>
      </w:r>
    </w:p>
    <w:p w14:paraId="49F9FA2F" w14:textId="77777777" w:rsidR="00A70364" w:rsidRPr="00A908DF" w:rsidRDefault="00A70364" w:rsidP="00BE461B">
      <w:pPr>
        <w:numPr>
          <w:ilvl w:val="12"/>
          <w:numId w:val="0"/>
        </w:numPr>
        <w:spacing w:line="240" w:lineRule="auto"/>
        <w:rPr>
          <w:b/>
          <w:szCs w:val="22"/>
        </w:rPr>
      </w:pPr>
    </w:p>
    <w:p w14:paraId="49F9FA30" w14:textId="77777777" w:rsidR="00A70364" w:rsidRPr="00A908DF" w:rsidRDefault="00611C1B" w:rsidP="00492766">
      <w:pPr>
        <w:keepNext/>
        <w:numPr>
          <w:ilvl w:val="12"/>
          <w:numId w:val="0"/>
        </w:numPr>
        <w:spacing w:line="240" w:lineRule="auto"/>
        <w:rPr>
          <w:b/>
          <w:bCs/>
          <w:szCs w:val="22"/>
        </w:rPr>
      </w:pPr>
      <w:r w:rsidRPr="00A908DF">
        <w:rPr>
          <w:b/>
          <w:szCs w:val="22"/>
        </w:rPr>
        <w:t xml:space="preserve">Tabell 1: </w:t>
      </w:r>
      <w:proofErr w:type="spellStart"/>
      <w:r w:rsidRPr="00A908DF">
        <w:rPr>
          <w:b/>
          <w:szCs w:val="22"/>
        </w:rPr>
        <w:t>Kaplan</w:t>
      </w:r>
      <w:proofErr w:type="spellEnd"/>
      <w:r w:rsidRPr="00A908DF">
        <w:rPr>
          <w:b/>
          <w:szCs w:val="22"/>
        </w:rPr>
        <w:t xml:space="preserve">-Meier metode; andel av pasienter beregnet til å nå LLN, mild </w:t>
      </w:r>
      <w:proofErr w:type="spellStart"/>
      <w:r w:rsidRPr="00A908DF">
        <w:rPr>
          <w:b/>
          <w:szCs w:val="22"/>
        </w:rPr>
        <w:t>lymfopeni</w:t>
      </w:r>
      <w:proofErr w:type="spellEnd"/>
      <w:r w:rsidRPr="00A908DF">
        <w:rPr>
          <w:b/>
          <w:szCs w:val="22"/>
        </w:rPr>
        <w:t xml:space="preserve"> ved baseline for gjenoppretting (RBL), unntatt pasienter med langvarig alvorlig </w:t>
      </w:r>
      <w:proofErr w:type="spellStart"/>
      <w:r w:rsidRPr="00A908DF">
        <w:rPr>
          <w:b/>
          <w:szCs w:val="22"/>
        </w:rPr>
        <w:t>lymfopeni</w:t>
      </w:r>
      <w:proofErr w:type="spellEnd"/>
    </w:p>
    <w:p w14:paraId="49F9FA31" w14:textId="77777777" w:rsidR="00A70364" w:rsidRPr="00A908DF" w:rsidRDefault="00A70364" w:rsidP="00BE461B">
      <w:pPr>
        <w:keepNext/>
        <w:numPr>
          <w:ilvl w:val="12"/>
          <w:numId w:val="0"/>
        </w:numPr>
        <w:spacing w:line="240" w:lineRule="auto"/>
        <w:rPr>
          <w:b/>
          <w:szCs w:val="22"/>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6"/>
        <w:gridCol w:w="1850"/>
        <w:gridCol w:w="1852"/>
        <w:gridCol w:w="1852"/>
      </w:tblGrid>
      <w:tr w:rsidR="006C42C8" w:rsidRPr="00A908DF" w14:paraId="49F9FA36" w14:textId="77777777" w:rsidTr="002B66EE">
        <w:trPr>
          <w:trHeight w:val="506"/>
        </w:trPr>
        <w:tc>
          <w:tcPr>
            <w:tcW w:w="3506" w:type="dxa"/>
          </w:tcPr>
          <w:p w14:paraId="49F9FA32"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 xml:space="preserve">Antall pasienter med mild </w:t>
            </w:r>
            <w:proofErr w:type="spellStart"/>
            <w:r w:rsidRPr="00A908DF">
              <w:rPr>
                <w:rFonts w:ascii="Times New Roman" w:hAnsi="Times New Roman" w:cs="Times New Roman"/>
                <w:b/>
              </w:rPr>
              <w:t>lymfopeni</w:t>
            </w:r>
            <w:r w:rsidRPr="00A908DF">
              <w:rPr>
                <w:rFonts w:ascii="Times New Roman" w:hAnsi="Times New Roman" w:cs="Times New Roman"/>
                <w:b/>
                <w:vertAlign w:val="superscript"/>
              </w:rPr>
              <w:t>a</w:t>
            </w:r>
            <w:proofErr w:type="spellEnd"/>
            <w:r w:rsidRPr="00A908DF">
              <w:rPr>
                <w:rFonts w:ascii="Times New Roman" w:hAnsi="Times New Roman" w:cs="Times New Roman"/>
                <w:b/>
              </w:rPr>
              <w:t xml:space="preserve"> under risiko</w:t>
            </w:r>
          </w:p>
        </w:tc>
        <w:tc>
          <w:tcPr>
            <w:tcW w:w="1850" w:type="dxa"/>
          </w:tcPr>
          <w:p w14:paraId="49F9FA33"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Baseline N = 86</w:t>
            </w:r>
          </w:p>
        </w:tc>
        <w:tc>
          <w:tcPr>
            <w:tcW w:w="1852" w:type="dxa"/>
          </w:tcPr>
          <w:p w14:paraId="49F9FA34"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Uke 12 N = 12</w:t>
            </w:r>
          </w:p>
        </w:tc>
        <w:tc>
          <w:tcPr>
            <w:tcW w:w="1852" w:type="dxa"/>
          </w:tcPr>
          <w:p w14:paraId="49F9FA35"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Uke 24 N = 4</w:t>
            </w:r>
          </w:p>
        </w:tc>
      </w:tr>
      <w:tr w:rsidR="006C42C8" w:rsidRPr="00A908DF" w14:paraId="49F9FA3E" w14:textId="77777777" w:rsidTr="002B66EE">
        <w:trPr>
          <w:trHeight w:val="503"/>
        </w:trPr>
        <w:tc>
          <w:tcPr>
            <w:tcW w:w="3506" w:type="dxa"/>
          </w:tcPr>
          <w:p w14:paraId="49F9FA37"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Andelen som når</w:t>
            </w:r>
          </w:p>
          <w:p w14:paraId="49F9FA38" w14:textId="411E7F39"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LLN (95 % KI)</w:t>
            </w:r>
          </w:p>
        </w:tc>
        <w:tc>
          <w:tcPr>
            <w:tcW w:w="1850" w:type="dxa"/>
          </w:tcPr>
          <w:p w14:paraId="49F9FA39" w14:textId="77777777" w:rsidR="00A70364" w:rsidRPr="00A908DF" w:rsidRDefault="00A70364" w:rsidP="00BE461B">
            <w:pPr>
              <w:widowControl/>
              <w:numPr>
                <w:ilvl w:val="12"/>
                <w:numId w:val="0"/>
              </w:numPr>
              <w:autoSpaceDE/>
              <w:autoSpaceDN/>
              <w:spacing w:line="240" w:lineRule="auto"/>
              <w:rPr>
                <w:rFonts w:ascii="Times New Roman" w:hAnsi="Times New Roman" w:cs="Times New Roman"/>
              </w:rPr>
            </w:pPr>
          </w:p>
        </w:tc>
        <w:tc>
          <w:tcPr>
            <w:tcW w:w="1852" w:type="dxa"/>
          </w:tcPr>
          <w:p w14:paraId="49F9FA3A"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0,81</w:t>
            </w:r>
          </w:p>
          <w:p w14:paraId="49F9FA3B"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(0,71, 0,89)</w:t>
            </w:r>
          </w:p>
        </w:tc>
        <w:tc>
          <w:tcPr>
            <w:tcW w:w="1852" w:type="dxa"/>
          </w:tcPr>
          <w:p w14:paraId="49F9FA3C"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0,90</w:t>
            </w:r>
          </w:p>
          <w:p w14:paraId="49F9FA3D"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(0,81, 0,96)</w:t>
            </w:r>
          </w:p>
        </w:tc>
      </w:tr>
    </w:tbl>
    <w:p w14:paraId="49F9FA3F" w14:textId="619D1157" w:rsidR="00A70364" w:rsidRPr="00A908DF" w:rsidRDefault="00611C1B" w:rsidP="00BE461B">
      <w:pPr>
        <w:numPr>
          <w:ilvl w:val="12"/>
          <w:numId w:val="0"/>
        </w:numPr>
        <w:spacing w:line="240" w:lineRule="auto"/>
        <w:rPr>
          <w:szCs w:val="22"/>
        </w:rPr>
      </w:pPr>
      <w:r w:rsidRPr="00A908DF">
        <w:rPr>
          <w:szCs w:val="22"/>
          <w:vertAlign w:val="superscript"/>
        </w:rPr>
        <w:t>a</w:t>
      </w:r>
      <w:r w:rsidRPr="00A908DF">
        <w:rPr>
          <w:szCs w:val="22"/>
        </w:rPr>
        <w:t xml:space="preserve"> Pasienter med ALC &lt; 910 og ≥ 800 celler/mm</w:t>
      </w:r>
      <w:r w:rsidRPr="00A908DF">
        <w:rPr>
          <w:szCs w:val="22"/>
          <w:vertAlign w:val="superscript"/>
        </w:rPr>
        <w:t>3</w:t>
      </w:r>
      <w:r w:rsidRPr="00A908DF">
        <w:rPr>
          <w:szCs w:val="22"/>
        </w:rPr>
        <w:t xml:space="preserve"> ved RBL, unntatt pasienter med langvarig alvorlig </w:t>
      </w:r>
      <w:proofErr w:type="spellStart"/>
      <w:r w:rsidRPr="00A908DF">
        <w:rPr>
          <w:szCs w:val="22"/>
        </w:rPr>
        <w:t>lymfopeni</w:t>
      </w:r>
      <w:proofErr w:type="spellEnd"/>
      <w:r w:rsidRPr="00A908DF">
        <w:rPr>
          <w:szCs w:val="22"/>
        </w:rPr>
        <w:t>.</w:t>
      </w:r>
    </w:p>
    <w:p w14:paraId="49F9FA40" w14:textId="77777777" w:rsidR="00A70364" w:rsidRPr="00A908DF" w:rsidRDefault="00A70364" w:rsidP="00BE461B">
      <w:pPr>
        <w:numPr>
          <w:ilvl w:val="12"/>
          <w:numId w:val="0"/>
        </w:numPr>
        <w:spacing w:line="240" w:lineRule="auto"/>
        <w:rPr>
          <w:szCs w:val="22"/>
        </w:rPr>
      </w:pPr>
    </w:p>
    <w:p w14:paraId="49F9FA41" w14:textId="77777777" w:rsidR="00A70364" w:rsidRPr="00A908DF" w:rsidRDefault="00611C1B" w:rsidP="00492766">
      <w:pPr>
        <w:keepNext/>
        <w:numPr>
          <w:ilvl w:val="12"/>
          <w:numId w:val="0"/>
        </w:numPr>
        <w:spacing w:line="240" w:lineRule="auto"/>
        <w:rPr>
          <w:b/>
          <w:bCs/>
          <w:szCs w:val="22"/>
        </w:rPr>
      </w:pPr>
      <w:r w:rsidRPr="00A908DF">
        <w:rPr>
          <w:b/>
          <w:szCs w:val="22"/>
        </w:rPr>
        <w:lastRenderedPageBreak/>
        <w:t xml:space="preserve">Tabell 2: </w:t>
      </w:r>
      <w:proofErr w:type="spellStart"/>
      <w:r w:rsidRPr="00A908DF">
        <w:rPr>
          <w:b/>
          <w:szCs w:val="22"/>
        </w:rPr>
        <w:t>Kaplan</w:t>
      </w:r>
      <w:proofErr w:type="spellEnd"/>
      <w:r w:rsidRPr="00A908DF">
        <w:rPr>
          <w:b/>
          <w:szCs w:val="22"/>
        </w:rPr>
        <w:t xml:space="preserve">-Meier metode; andel pasienter beregnet å nå LLN, moderat </w:t>
      </w:r>
      <w:proofErr w:type="spellStart"/>
      <w:r w:rsidRPr="00A908DF">
        <w:rPr>
          <w:b/>
          <w:szCs w:val="22"/>
        </w:rPr>
        <w:t>lymfopeni</w:t>
      </w:r>
      <w:proofErr w:type="spellEnd"/>
      <w:r w:rsidRPr="00A908DF">
        <w:rPr>
          <w:b/>
          <w:szCs w:val="22"/>
        </w:rPr>
        <w:t xml:space="preserve"> ved baseline for gjenoppretting (RBL), unntatt pasienter med langvarig alvorlig </w:t>
      </w:r>
      <w:proofErr w:type="spellStart"/>
      <w:r w:rsidRPr="00A908DF">
        <w:rPr>
          <w:b/>
          <w:szCs w:val="22"/>
        </w:rPr>
        <w:t>lymfopeni</w:t>
      </w:r>
      <w:proofErr w:type="spellEnd"/>
    </w:p>
    <w:p w14:paraId="49F9FA42" w14:textId="77777777" w:rsidR="00A70364" w:rsidRPr="00A908DF" w:rsidRDefault="00A70364" w:rsidP="00BE461B">
      <w:pPr>
        <w:keepNext/>
        <w:numPr>
          <w:ilvl w:val="12"/>
          <w:numId w:val="0"/>
        </w:numPr>
        <w:spacing w:line="240" w:lineRule="auto"/>
        <w:rPr>
          <w:b/>
          <w:szCs w:val="22"/>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6"/>
        <w:gridCol w:w="1850"/>
        <w:gridCol w:w="1852"/>
        <w:gridCol w:w="1852"/>
      </w:tblGrid>
      <w:tr w:rsidR="006C42C8" w:rsidRPr="00A908DF" w14:paraId="49F9FA47" w14:textId="77777777" w:rsidTr="002B66EE">
        <w:trPr>
          <w:trHeight w:val="506"/>
        </w:trPr>
        <w:tc>
          <w:tcPr>
            <w:tcW w:w="3506" w:type="dxa"/>
          </w:tcPr>
          <w:p w14:paraId="49F9FA43"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 xml:space="preserve">Antall pasienter med moderat </w:t>
            </w:r>
            <w:proofErr w:type="spellStart"/>
            <w:r w:rsidRPr="00A908DF">
              <w:rPr>
                <w:rFonts w:ascii="Times New Roman" w:hAnsi="Times New Roman" w:cs="Times New Roman"/>
                <w:b/>
              </w:rPr>
              <w:t>lymfopeni</w:t>
            </w:r>
            <w:r w:rsidRPr="00A908DF">
              <w:rPr>
                <w:rFonts w:ascii="Times New Roman" w:hAnsi="Times New Roman" w:cs="Times New Roman"/>
                <w:b/>
                <w:vertAlign w:val="superscript"/>
              </w:rPr>
              <w:t>a</w:t>
            </w:r>
            <w:proofErr w:type="spellEnd"/>
            <w:r w:rsidRPr="00A908DF">
              <w:rPr>
                <w:rFonts w:ascii="Times New Roman" w:hAnsi="Times New Roman" w:cs="Times New Roman"/>
                <w:b/>
              </w:rPr>
              <w:t xml:space="preserve"> under risiko</w:t>
            </w:r>
          </w:p>
        </w:tc>
        <w:tc>
          <w:tcPr>
            <w:tcW w:w="1850" w:type="dxa"/>
          </w:tcPr>
          <w:p w14:paraId="49F9FA44"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Baseline N = 124</w:t>
            </w:r>
          </w:p>
        </w:tc>
        <w:tc>
          <w:tcPr>
            <w:tcW w:w="1852" w:type="dxa"/>
          </w:tcPr>
          <w:p w14:paraId="49F9FA45"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Uke 12 N = 33</w:t>
            </w:r>
          </w:p>
        </w:tc>
        <w:tc>
          <w:tcPr>
            <w:tcW w:w="1852" w:type="dxa"/>
          </w:tcPr>
          <w:p w14:paraId="49F9FA46"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Uke 24 N = 17</w:t>
            </w:r>
          </w:p>
        </w:tc>
      </w:tr>
      <w:tr w:rsidR="006C42C8" w:rsidRPr="00A908DF" w14:paraId="49F9FA4F" w14:textId="77777777" w:rsidTr="002B66EE">
        <w:trPr>
          <w:trHeight w:val="504"/>
        </w:trPr>
        <w:tc>
          <w:tcPr>
            <w:tcW w:w="3506" w:type="dxa"/>
          </w:tcPr>
          <w:p w14:paraId="49F9FA48"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Andelen som når</w:t>
            </w:r>
          </w:p>
          <w:p w14:paraId="49F9FA49" w14:textId="0CECC89D"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LLN (95 % KI)</w:t>
            </w:r>
          </w:p>
        </w:tc>
        <w:tc>
          <w:tcPr>
            <w:tcW w:w="1850" w:type="dxa"/>
          </w:tcPr>
          <w:p w14:paraId="49F9FA4A" w14:textId="77777777" w:rsidR="00A70364" w:rsidRPr="00A908DF" w:rsidRDefault="00A70364" w:rsidP="00BE461B">
            <w:pPr>
              <w:widowControl/>
              <w:numPr>
                <w:ilvl w:val="12"/>
                <w:numId w:val="0"/>
              </w:numPr>
              <w:autoSpaceDE/>
              <w:autoSpaceDN/>
              <w:spacing w:line="240" w:lineRule="auto"/>
              <w:rPr>
                <w:rFonts w:ascii="Times New Roman" w:hAnsi="Times New Roman" w:cs="Times New Roman"/>
              </w:rPr>
            </w:pPr>
          </w:p>
        </w:tc>
        <w:tc>
          <w:tcPr>
            <w:tcW w:w="1852" w:type="dxa"/>
          </w:tcPr>
          <w:p w14:paraId="49F9FA4B"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0,57</w:t>
            </w:r>
          </w:p>
          <w:p w14:paraId="49F9FA4C"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(0,46, 0,67)</w:t>
            </w:r>
          </w:p>
        </w:tc>
        <w:tc>
          <w:tcPr>
            <w:tcW w:w="1852" w:type="dxa"/>
          </w:tcPr>
          <w:p w14:paraId="49F9FA4D"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0,70</w:t>
            </w:r>
          </w:p>
          <w:p w14:paraId="49F9FA4E"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(0,60, 0,80)</w:t>
            </w:r>
          </w:p>
        </w:tc>
      </w:tr>
    </w:tbl>
    <w:p w14:paraId="49F9FA50" w14:textId="5E1FBF79" w:rsidR="00A70364" w:rsidRPr="00A908DF" w:rsidRDefault="00611C1B" w:rsidP="00BE461B">
      <w:pPr>
        <w:numPr>
          <w:ilvl w:val="12"/>
          <w:numId w:val="0"/>
        </w:numPr>
        <w:spacing w:line="240" w:lineRule="auto"/>
        <w:rPr>
          <w:szCs w:val="22"/>
        </w:rPr>
      </w:pPr>
      <w:r w:rsidRPr="00A908DF">
        <w:rPr>
          <w:szCs w:val="22"/>
          <w:vertAlign w:val="superscript"/>
        </w:rPr>
        <w:t>a</w:t>
      </w:r>
      <w:r w:rsidRPr="00A908DF">
        <w:rPr>
          <w:szCs w:val="22"/>
        </w:rPr>
        <w:t xml:space="preserve"> Pasienter med ALC &lt; 800 og ≥ 500 celler/mm</w:t>
      </w:r>
      <w:r w:rsidRPr="00A908DF">
        <w:rPr>
          <w:szCs w:val="22"/>
          <w:vertAlign w:val="superscript"/>
        </w:rPr>
        <w:t>3</w:t>
      </w:r>
      <w:r w:rsidRPr="00A908DF">
        <w:rPr>
          <w:szCs w:val="22"/>
        </w:rPr>
        <w:t xml:space="preserve"> ved RBL, unntatt pasienter med langvarig alvorlig </w:t>
      </w:r>
      <w:proofErr w:type="spellStart"/>
      <w:r w:rsidRPr="00A908DF">
        <w:rPr>
          <w:szCs w:val="22"/>
        </w:rPr>
        <w:t>lymfopeni</w:t>
      </w:r>
      <w:proofErr w:type="spellEnd"/>
      <w:r w:rsidRPr="00A908DF">
        <w:rPr>
          <w:szCs w:val="22"/>
        </w:rPr>
        <w:t>.</w:t>
      </w:r>
    </w:p>
    <w:p w14:paraId="49F9FA51" w14:textId="77777777" w:rsidR="00A70364" w:rsidRPr="00A908DF" w:rsidRDefault="00A70364" w:rsidP="00BE461B">
      <w:pPr>
        <w:numPr>
          <w:ilvl w:val="12"/>
          <w:numId w:val="0"/>
        </w:numPr>
        <w:spacing w:line="240" w:lineRule="auto"/>
        <w:rPr>
          <w:szCs w:val="22"/>
        </w:rPr>
      </w:pPr>
    </w:p>
    <w:p w14:paraId="49F9FA52" w14:textId="77777777" w:rsidR="00A70364" w:rsidRPr="00A908DF" w:rsidRDefault="00611C1B" w:rsidP="00492766">
      <w:pPr>
        <w:keepNext/>
        <w:numPr>
          <w:ilvl w:val="12"/>
          <w:numId w:val="0"/>
        </w:numPr>
        <w:spacing w:line="240" w:lineRule="auto"/>
        <w:rPr>
          <w:b/>
          <w:bCs/>
          <w:szCs w:val="22"/>
        </w:rPr>
      </w:pPr>
      <w:r w:rsidRPr="00A908DF">
        <w:rPr>
          <w:b/>
          <w:szCs w:val="22"/>
        </w:rPr>
        <w:t xml:space="preserve">Tabell 3: </w:t>
      </w:r>
      <w:proofErr w:type="spellStart"/>
      <w:r w:rsidRPr="00A908DF">
        <w:rPr>
          <w:b/>
          <w:szCs w:val="22"/>
        </w:rPr>
        <w:t>Kaplan</w:t>
      </w:r>
      <w:proofErr w:type="spellEnd"/>
      <w:r w:rsidRPr="00A908DF">
        <w:rPr>
          <w:b/>
          <w:szCs w:val="22"/>
        </w:rPr>
        <w:t xml:space="preserve">-Meier metode; andel pasienter beregnet å nå LLN, alvorlig </w:t>
      </w:r>
      <w:proofErr w:type="spellStart"/>
      <w:r w:rsidRPr="00A908DF">
        <w:rPr>
          <w:b/>
          <w:szCs w:val="22"/>
        </w:rPr>
        <w:t>lymfopeni</w:t>
      </w:r>
      <w:proofErr w:type="spellEnd"/>
      <w:r w:rsidRPr="00A908DF">
        <w:rPr>
          <w:b/>
          <w:szCs w:val="22"/>
        </w:rPr>
        <w:t xml:space="preserve"> ved baseline for gjenoppretting (RBL), unntatt pasienter med langvarig alvorlig </w:t>
      </w:r>
      <w:proofErr w:type="spellStart"/>
      <w:r w:rsidRPr="00A908DF">
        <w:rPr>
          <w:b/>
          <w:szCs w:val="22"/>
        </w:rPr>
        <w:t>lymfopeni</w:t>
      </w:r>
      <w:proofErr w:type="spellEnd"/>
    </w:p>
    <w:p w14:paraId="49F9FA53" w14:textId="77777777" w:rsidR="00A70364" w:rsidRPr="00A908DF" w:rsidRDefault="00A70364" w:rsidP="00BE461B">
      <w:pPr>
        <w:keepNext/>
        <w:numPr>
          <w:ilvl w:val="12"/>
          <w:numId w:val="0"/>
        </w:numPr>
        <w:spacing w:line="240" w:lineRule="auto"/>
        <w:rPr>
          <w:b/>
          <w:szCs w:val="22"/>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6"/>
        <w:gridCol w:w="1850"/>
        <w:gridCol w:w="1852"/>
        <w:gridCol w:w="1852"/>
      </w:tblGrid>
      <w:tr w:rsidR="006C42C8" w:rsidRPr="00A908DF" w14:paraId="49F9FA58" w14:textId="77777777" w:rsidTr="002B66EE">
        <w:trPr>
          <w:trHeight w:val="505"/>
        </w:trPr>
        <w:tc>
          <w:tcPr>
            <w:tcW w:w="3506" w:type="dxa"/>
          </w:tcPr>
          <w:p w14:paraId="49F9FA54"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 xml:space="preserve">Antall pasienter med alvorlig </w:t>
            </w:r>
            <w:proofErr w:type="spellStart"/>
            <w:r w:rsidRPr="00A908DF">
              <w:rPr>
                <w:rFonts w:ascii="Times New Roman" w:hAnsi="Times New Roman" w:cs="Times New Roman"/>
                <w:b/>
              </w:rPr>
              <w:t>lymfopeni</w:t>
            </w:r>
            <w:r w:rsidRPr="00A908DF">
              <w:rPr>
                <w:rFonts w:ascii="Times New Roman" w:hAnsi="Times New Roman" w:cs="Times New Roman"/>
                <w:b/>
                <w:vertAlign w:val="superscript"/>
              </w:rPr>
              <w:t>a</w:t>
            </w:r>
            <w:proofErr w:type="spellEnd"/>
            <w:r w:rsidRPr="00A908DF">
              <w:rPr>
                <w:rFonts w:ascii="Times New Roman" w:hAnsi="Times New Roman" w:cs="Times New Roman"/>
                <w:b/>
              </w:rPr>
              <w:t xml:space="preserve"> under risiko</w:t>
            </w:r>
          </w:p>
        </w:tc>
        <w:tc>
          <w:tcPr>
            <w:tcW w:w="1850" w:type="dxa"/>
          </w:tcPr>
          <w:p w14:paraId="49F9FA55"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Baseline N = 18</w:t>
            </w:r>
          </w:p>
        </w:tc>
        <w:tc>
          <w:tcPr>
            <w:tcW w:w="1852" w:type="dxa"/>
          </w:tcPr>
          <w:p w14:paraId="49F9FA56"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Uke 12 N = 6</w:t>
            </w:r>
          </w:p>
        </w:tc>
        <w:tc>
          <w:tcPr>
            <w:tcW w:w="1852" w:type="dxa"/>
          </w:tcPr>
          <w:p w14:paraId="49F9FA57" w14:textId="77777777" w:rsidR="00A70364" w:rsidRPr="00A908DF" w:rsidRDefault="00611C1B" w:rsidP="00BE461B">
            <w:pPr>
              <w:keepNext/>
              <w:widowControl/>
              <w:numPr>
                <w:ilvl w:val="12"/>
                <w:numId w:val="0"/>
              </w:numPr>
              <w:autoSpaceDE/>
              <w:autoSpaceDN/>
              <w:spacing w:line="240" w:lineRule="auto"/>
              <w:rPr>
                <w:rFonts w:ascii="Times New Roman" w:hAnsi="Times New Roman" w:cs="Times New Roman"/>
                <w:b/>
              </w:rPr>
            </w:pPr>
            <w:r w:rsidRPr="00A908DF">
              <w:rPr>
                <w:rFonts w:ascii="Times New Roman" w:hAnsi="Times New Roman" w:cs="Times New Roman"/>
                <w:b/>
              </w:rPr>
              <w:t>Uke 24 N = 4</w:t>
            </w:r>
          </w:p>
        </w:tc>
      </w:tr>
      <w:tr w:rsidR="006C42C8" w:rsidRPr="00A908DF" w14:paraId="49F9FA60" w14:textId="77777777" w:rsidTr="002B66EE">
        <w:trPr>
          <w:trHeight w:val="504"/>
        </w:trPr>
        <w:tc>
          <w:tcPr>
            <w:tcW w:w="3506" w:type="dxa"/>
          </w:tcPr>
          <w:p w14:paraId="49F9FA59"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Andelen som når</w:t>
            </w:r>
          </w:p>
          <w:p w14:paraId="49F9FA5A" w14:textId="535CDE88"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LLN (95 % KI)</w:t>
            </w:r>
          </w:p>
        </w:tc>
        <w:tc>
          <w:tcPr>
            <w:tcW w:w="1850" w:type="dxa"/>
          </w:tcPr>
          <w:p w14:paraId="49F9FA5B" w14:textId="77777777" w:rsidR="00A70364" w:rsidRPr="00A908DF" w:rsidRDefault="00A70364" w:rsidP="00BE461B">
            <w:pPr>
              <w:widowControl/>
              <w:numPr>
                <w:ilvl w:val="12"/>
                <w:numId w:val="0"/>
              </w:numPr>
              <w:autoSpaceDE/>
              <w:autoSpaceDN/>
              <w:spacing w:line="240" w:lineRule="auto"/>
              <w:rPr>
                <w:rFonts w:ascii="Times New Roman" w:hAnsi="Times New Roman" w:cs="Times New Roman"/>
              </w:rPr>
            </w:pPr>
          </w:p>
        </w:tc>
        <w:tc>
          <w:tcPr>
            <w:tcW w:w="1852" w:type="dxa"/>
          </w:tcPr>
          <w:p w14:paraId="49F9FA5C"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0,43</w:t>
            </w:r>
          </w:p>
          <w:p w14:paraId="49F9FA5D"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(0,20, 0,75)</w:t>
            </w:r>
          </w:p>
        </w:tc>
        <w:tc>
          <w:tcPr>
            <w:tcW w:w="1852" w:type="dxa"/>
          </w:tcPr>
          <w:p w14:paraId="49F9FA5E"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0,62</w:t>
            </w:r>
          </w:p>
          <w:p w14:paraId="49F9FA5F" w14:textId="77777777" w:rsidR="00A70364" w:rsidRPr="00A908DF" w:rsidRDefault="00611C1B" w:rsidP="00BE461B">
            <w:pPr>
              <w:widowControl/>
              <w:numPr>
                <w:ilvl w:val="12"/>
                <w:numId w:val="0"/>
              </w:numPr>
              <w:autoSpaceDE/>
              <w:autoSpaceDN/>
              <w:spacing w:line="240" w:lineRule="auto"/>
              <w:rPr>
                <w:rFonts w:ascii="Times New Roman" w:hAnsi="Times New Roman" w:cs="Times New Roman"/>
              </w:rPr>
            </w:pPr>
            <w:r w:rsidRPr="00A908DF">
              <w:rPr>
                <w:rFonts w:ascii="Times New Roman" w:hAnsi="Times New Roman" w:cs="Times New Roman"/>
              </w:rPr>
              <w:t>(0,35, 0,88)</w:t>
            </w:r>
          </w:p>
        </w:tc>
      </w:tr>
    </w:tbl>
    <w:p w14:paraId="49F9FA61" w14:textId="68959326" w:rsidR="00A70364" w:rsidRPr="00A908DF" w:rsidRDefault="00611C1B" w:rsidP="00BE461B">
      <w:pPr>
        <w:numPr>
          <w:ilvl w:val="12"/>
          <w:numId w:val="0"/>
        </w:numPr>
        <w:spacing w:line="240" w:lineRule="auto"/>
        <w:rPr>
          <w:szCs w:val="22"/>
        </w:rPr>
      </w:pPr>
      <w:r w:rsidRPr="00A908DF">
        <w:rPr>
          <w:szCs w:val="22"/>
          <w:vertAlign w:val="superscript"/>
        </w:rPr>
        <w:t>a</w:t>
      </w:r>
      <w:r w:rsidRPr="00A908DF">
        <w:rPr>
          <w:szCs w:val="22"/>
        </w:rPr>
        <w:t xml:space="preserve"> Pasienter med ALC &lt; 500 celler/mm</w:t>
      </w:r>
      <w:r w:rsidRPr="00A908DF">
        <w:rPr>
          <w:szCs w:val="22"/>
          <w:vertAlign w:val="superscript"/>
        </w:rPr>
        <w:t>3</w:t>
      </w:r>
      <w:r w:rsidRPr="00A908DF">
        <w:rPr>
          <w:szCs w:val="22"/>
        </w:rPr>
        <w:t xml:space="preserve"> ved RBL, unntatt pasienter med langvarig alvorlig </w:t>
      </w:r>
      <w:proofErr w:type="spellStart"/>
      <w:r w:rsidRPr="00A908DF">
        <w:rPr>
          <w:szCs w:val="22"/>
        </w:rPr>
        <w:t>lymfopeni</w:t>
      </w:r>
      <w:proofErr w:type="spellEnd"/>
      <w:r w:rsidRPr="00A908DF">
        <w:rPr>
          <w:szCs w:val="22"/>
        </w:rPr>
        <w:t>.</w:t>
      </w:r>
    </w:p>
    <w:p w14:paraId="49F9FA62" w14:textId="77777777" w:rsidR="00A70364" w:rsidRPr="00A908DF" w:rsidRDefault="00A70364" w:rsidP="00BE461B">
      <w:pPr>
        <w:numPr>
          <w:ilvl w:val="12"/>
          <w:numId w:val="0"/>
        </w:numPr>
        <w:spacing w:line="240" w:lineRule="auto"/>
        <w:rPr>
          <w:szCs w:val="22"/>
        </w:rPr>
      </w:pPr>
    </w:p>
    <w:p w14:paraId="49F9FA63" w14:textId="77777777" w:rsidR="00A70364" w:rsidRPr="00A908DF" w:rsidRDefault="00611C1B" w:rsidP="00492766">
      <w:pPr>
        <w:keepNext/>
        <w:spacing w:line="240" w:lineRule="auto"/>
        <w:rPr>
          <w:szCs w:val="22"/>
          <w:u w:val="single"/>
        </w:rPr>
      </w:pPr>
      <w:r w:rsidRPr="00A908DF">
        <w:rPr>
          <w:szCs w:val="22"/>
          <w:u w:val="single"/>
        </w:rPr>
        <w:t>Klinisk effekt og sikkerhet</w:t>
      </w:r>
    </w:p>
    <w:p w14:paraId="49F9FA64" w14:textId="77777777" w:rsidR="00E066C5" w:rsidRPr="00A908DF" w:rsidRDefault="00E066C5" w:rsidP="00BE461B">
      <w:pPr>
        <w:numPr>
          <w:ilvl w:val="12"/>
          <w:numId w:val="0"/>
        </w:numPr>
        <w:spacing w:line="240" w:lineRule="auto"/>
        <w:rPr>
          <w:szCs w:val="22"/>
        </w:rPr>
      </w:pPr>
    </w:p>
    <w:p w14:paraId="49F9FA65" w14:textId="77777777" w:rsidR="00A70364" w:rsidRPr="00A908DF" w:rsidRDefault="00611C1B" w:rsidP="00BE461B">
      <w:pPr>
        <w:numPr>
          <w:ilvl w:val="12"/>
          <w:numId w:val="0"/>
        </w:numPr>
        <w:spacing w:line="240" w:lineRule="auto"/>
        <w:rPr>
          <w:szCs w:val="22"/>
        </w:rPr>
      </w:pP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w:t>
      </w:r>
      <w:proofErr w:type="spellStart"/>
      <w:r w:rsidRPr="00A908DF">
        <w:rPr>
          <w:szCs w:val="22"/>
        </w:rPr>
        <w:t>metaboliseres</w:t>
      </w:r>
      <w:proofErr w:type="spellEnd"/>
      <w:r w:rsidRPr="00A908DF">
        <w:rPr>
          <w:szCs w:val="22"/>
        </w:rPr>
        <w:t xml:space="preserve"> raskt av </w:t>
      </w:r>
      <w:proofErr w:type="spellStart"/>
      <w:r w:rsidRPr="00A908DF">
        <w:rPr>
          <w:szCs w:val="22"/>
        </w:rPr>
        <w:t>esteraser</w:t>
      </w:r>
      <w:proofErr w:type="spellEnd"/>
      <w:r w:rsidRPr="00A908DF">
        <w:rPr>
          <w:szCs w:val="22"/>
        </w:rPr>
        <w:t xml:space="preserve"> før de når den systemiske sirkulasjonen til den samme aktive metabolitten, </w:t>
      </w:r>
      <w:proofErr w:type="spellStart"/>
      <w:r w:rsidRPr="00A908DF">
        <w:rPr>
          <w:szCs w:val="22"/>
        </w:rPr>
        <w:t>monometylfumarat</w:t>
      </w:r>
      <w:proofErr w:type="spellEnd"/>
      <w:r w:rsidRPr="00A908DF">
        <w:rPr>
          <w:szCs w:val="22"/>
        </w:rPr>
        <w:t xml:space="preserve">, ved oral administrering. PK-sammenlignbarheten av </w:t>
      </w:r>
      <w:proofErr w:type="spellStart"/>
      <w:r w:rsidRPr="00A908DF">
        <w:rPr>
          <w:szCs w:val="22"/>
        </w:rPr>
        <w:t>tegomilfumarat</w:t>
      </w:r>
      <w:proofErr w:type="spellEnd"/>
      <w:r w:rsidRPr="00A908DF">
        <w:rPr>
          <w:szCs w:val="22"/>
        </w:rPr>
        <w:t xml:space="preserve"> med </w:t>
      </w:r>
      <w:proofErr w:type="spellStart"/>
      <w:r w:rsidRPr="00A908DF">
        <w:rPr>
          <w:szCs w:val="22"/>
        </w:rPr>
        <w:t>dimetylfumarat</w:t>
      </w:r>
      <w:proofErr w:type="spellEnd"/>
      <w:r w:rsidRPr="00A908DF">
        <w:rPr>
          <w:szCs w:val="22"/>
        </w:rPr>
        <w:t xml:space="preserve"> gjennom analyse av </w:t>
      </w:r>
      <w:proofErr w:type="spellStart"/>
      <w:r w:rsidRPr="00A908DF">
        <w:rPr>
          <w:szCs w:val="22"/>
        </w:rPr>
        <w:t>monometylfumarateksponering</w:t>
      </w:r>
      <w:proofErr w:type="spellEnd"/>
      <w:r w:rsidRPr="00A908DF">
        <w:rPr>
          <w:szCs w:val="22"/>
        </w:rPr>
        <w:t xml:space="preserve"> er vist (se pkt. 5.2), og derfor forventes effektprofilene å være like. Type, mønster og </w:t>
      </w:r>
      <w:proofErr w:type="spellStart"/>
      <w:r w:rsidRPr="00A908DF">
        <w:rPr>
          <w:szCs w:val="22"/>
        </w:rPr>
        <w:t>frekvens</w:t>
      </w:r>
      <w:proofErr w:type="spellEnd"/>
      <w:r w:rsidRPr="00A908DF">
        <w:rPr>
          <w:szCs w:val="22"/>
        </w:rPr>
        <w:t xml:space="preserve"> av bivirkninger rapportert fra begge pivotale bioekvivalensstudier var også lik for </w:t>
      </w: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w:t>
      </w:r>
    </w:p>
    <w:p w14:paraId="49F9FA66" w14:textId="77777777" w:rsidR="00A70364" w:rsidRPr="00A908DF" w:rsidRDefault="00A70364" w:rsidP="00BE461B">
      <w:pPr>
        <w:numPr>
          <w:ilvl w:val="12"/>
          <w:numId w:val="0"/>
        </w:numPr>
        <w:spacing w:line="240" w:lineRule="auto"/>
        <w:rPr>
          <w:szCs w:val="22"/>
        </w:rPr>
      </w:pPr>
    </w:p>
    <w:p w14:paraId="49F9FA67" w14:textId="77777777" w:rsidR="00A70364" w:rsidRPr="00A908DF" w:rsidRDefault="00611C1B" w:rsidP="00492766">
      <w:pPr>
        <w:keepNext/>
        <w:numPr>
          <w:ilvl w:val="12"/>
          <w:numId w:val="0"/>
        </w:numPr>
        <w:spacing w:line="240" w:lineRule="auto"/>
        <w:rPr>
          <w:i/>
          <w:iCs/>
          <w:szCs w:val="22"/>
        </w:rPr>
      </w:pPr>
      <w:r w:rsidRPr="00A908DF">
        <w:rPr>
          <w:i/>
          <w:szCs w:val="22"/>
        </w:rPr>
        <w:t xml:space="preserve">Kliniske studier med </w:t>
      </w:r>
      <w:proofErr w:type="spellStart"/>
      <w:r w:rsidRPr="00A908DF">
        <w:rPr>
          <w:i/>
          <w:szCs w:val="22"/>
        </w:rPr>
        <w:t>dimetylfumarat</w:t>
      </w:r>
      <w:proofErr w:type="spellEnd"/>
    </w:p>
    <w:p w14:paraId="49F9FA68" w14:textId="77777777" w:rsidR="00A70364" w:rsidRPr="00A908DF" w:rsidRDefault="00A70364" w:rsidP="00492766">
      <w:pPr>
        <w:keepNext/>
        <w:numPr>
          <w:ilvl w:val="12"/>
          <w:numId w:val="0"/>
        </w:numPr>
        <w:spacing w:line="240" w:lineRule="auto"/>
        <w:rPr>
          <w:szCs w:val="22"/>
        </w:rPr>
      </w:pPr>
    </w:p>
    <w:p w14:paraId="49F9FA69" w14:textId="516AB0DE" w:rsidR="00A70364" w:rsidRPr="00A908DF" w:rsidRDefault="00611C1B" w:rsidP="00492766">
      <w:pPr>
        <w:keepNext/>
        <w:numPr>
          <w:ilvl w:val="12"/>
          <w:numId w:val="0"/>
        </w:numPr>
        <w:spacing w:line="240" w:lineRule="auto"/>
        <w:rPr>
          <w:szCs w:val="22"/>
        </w:rPr>
      </w:pPr>
      <w:r w:rsidRPr="00A908DF">
        <w:rPr>
          <w:szCs w:val="22"/>
        </w:rPr>
        <w:t xml:space="preserve">Det ble gjennomført to 2-årige, randomiserte, </w:t>
      </w:r>
      <w:proofErr w:type="spellStart"/>
      <w:r w:rsidRPr="00A908DF">
        <w:rPr>
          <w:szCs w:val="22"/>
        </w:rPr>
        <w:t>dobbeltblindede</w:t>
      </w:r>
      <w:proofErr w:type="spellEnd"/>
      <w:r w:rsidRPr="00A908DF">
        <w:rPr>
          <w:szCs w:val="22"/>
        </w:rPr>
        <w:t>, placebokontrollerte studier (DEFINE med 1 234 pasienter og CONFIRM med 1 417 pasienter) med pasienter med RRMS. Pasienter med progredierende former for MS ble ikke inkludert i disse studiene.</w:t>
      </w:r>
    </w:p>
    <w:p w14:paraId="49F9FA6A" w14:textId="77777777" w:rsidR="00A70364" w:rsidRPr="00A908DF" w:rsidRDefault="00A70364" w:rsidP="00BE461B">
      <w:pPr>
        <w:numPr>
          <w:ilvl w:val="12"/>
          <w:numId w:val="0"/>
        </w:numPr>
        <w:spacing w:line="240" w:lineRule="auto"/>
        <w:rPr>
          <w:szCs w:val="22"/>
        </w:rPr>
      </w:pPr>
    </w:p>
    <w:p w14:paraId="49F9FA6B" w14:textId="0B16FC63" w:rsidR="00A70364" w:rsidRPr="00A908DF" w:rsidRDefault="00611C1B" w:rsidP="00BE461B">
      <w:pPr>
        <w:numPr>
          <w:ilvl w:val="12"/>
          <w:numId w:val="0"/>
        </w:numPr>
        <w:spacing w:line="240" w:lineRule="auto"/>
        <w:rPr>
          <w:szCs w:val="22"/>
        </w:rPr>
      </w:pPr>
      <w:r w:rsidRPr="00A908DF">
        <w:rPr>
          <w:szCs w:val="22"/>
        </w:rPr>
        <w:t xml:space="preserve">Effekt (se tabell 4) og sikkerhet ble vist hos pasienter med en score på </w:t>
      </w:r>
      <w:proofErr w:type="spellStart"/>
      <w:r w:rsidRPr="00A908DF">
        <w:rPr>
          <w:szCs w:val="22"/>
        </w:rPr>
        <w:t>expanded</w:t>
      </w:r>
      <w:proofErr w:type="spellEnd"/>
      <w:r w:rsidRPr="00A908DF">
        <w:rPr>
          <w:szCs w:val="22"/>
        </w:rPr>
        <w:t xml:space="preserve"> </w:t>
      </w:r>
      <w:proofErr w:type="spellStart"/>
      <w:r w:rsidRPr="00A908DF">
        <w:rPr>
          <w:szCs w:val="22"/>
        </w:rPr>
        <w:t>disability</w:t>
      </w:r>
      <w:proofErr w:type="spellEnd"/>
      <w:r w:rsidRPr="00A908DF">
        <w:rPr>
          <w:szCs w:val="22"/>
        </w:rPr>
        <w:t xml:space="preserve"> status </w:t>
      </w:r>
      <w:proofErr w:type="spellStart"/>
      <w:r w:rsidRPr="00A908DF">
        <w:rPr>
          <w:szCs w:val="22"/>
        </w:rPr>
        <w:t>scale</w:t>
      </w:r>
      <w:proofErr w:type="spellEnd"/>
      <w:r w:rsidRPr="00A908DF">
        <w:rPr>
          <w:szCs w:val="22"/>
        </w:rPr>
        <w:t xml:space="preserve"> (EDSS) i området 0–5, som hadde opplevd minst ett anfall i løpet av året før randomisering, eller som hadde en MR-undersøkelse (MR) av hjernen de siste 6 ukene før randomisering som viste minst én gadoliniumforsterkende (</w:t>
      </w:r>
      <w:proofErr w:type="spellStart"/>
      <w:r w:rsidRPr="00A908DF">
        <w:rPr>
          <w:szCs w:val="22"/>
        </w:rPr>
        <w:t>Gd</w:t>
      </w:r>
      <w:proofErr w:type="spellEnd"/>
      <w:r w:rsidRPr="00A908DF">
        <w:rPr>
          <w:szCs w:val="22"/>
        </w:rPr>
        <w:t xml:space="preserve">+) lesjon. CONFIRM-studien hadde et utprøver-blindet (dvs. studiebehandlingen var blindet for studielege/utprøver som vurderte responsen) sammenligningspreparat for </w:t>
      </w:r>
      <w:proofErr w:type="spellStart"/>
      <w:r w:rsidRPr="00A908DF">
        <w:rPr>
          <w:szCs w:val="22"/>
        </w:rPr>
        <w:t>glatirameracetat</w:t>
      </w:r>
      <w:proofErr w:type="spellEnd"/>
      <w:r w:rsidRPr="00A908DF">
        <w:rPr>
          <w:szCs w:val="22"/>
        </w:rPr>
        <w:t>.</w:t>
      </w:r>
    </w:p>
    <w:p w14:paraId="49F9FA6C" w14:textId="77777777" w:rsidR="00A70364" w:rsidRPr="00A908DF" w:rsidRDefault="00A70364" w:rsidP="00BE461B">
      <w:pPr>
        <w:numPr>
          <w:ilvl w:val="12"/>
          <w:numId w:val="0"/>
        </w:numPr>
        <w:spacing w:line="240" w:lineRule="auto"/>
        <w:rPr>
          <w:szCs w:val="22"/>
        </w:rPr>
      </w:pPr>
    </w:p>
    <w:p w14:paraId="49F9FA70" w14:textId="5F8F56E2" w:rsidR="00A70364" w:rsidRPr="00A908DF" w:rsidRDefault="00611C1B" w:rsidP="00C47F86">
      <w:pPr>
        <w:numPr>
          <w:ilvl w:val="12"/>
          <w:numId w:val="0"/>
        </w:numPr>
        <w:spacing w:line="240" w:lineRule="auto"/>
        <w:rPr>
          <w:szCs w:val="22"/>
        </w:rPr>
      </w:pPr>
      <w:r w:rsidRPr="00A908DF">
        <w:rPr>
          <w:szCs w:val="22"/>
        </w:rPr>
        <w:t>I DEFINE hadde pasientene følgende medianverdier for karakteristika ved baseline: alder 39 år, sykdomsvarighet</w:t>
      </w:r>
      <w:r w:rsidR="00C47F86" w:rsidRPr="00A908DF">
        <w:rPr>
          <w:szCs w:val="22"/>
        </w:rPr>
        <w:t xml:space="preserve"> </w:t>
      </w:r>
      <w:r w:rsidRPr="00A908DF">
        <w:rPr>
          <w:szCs w:val="22"/>
        </w:rPr>
        <w:t>7,0 år, EDSS-score 2,0. I tillegg hadde 16 % av pasientene en EDSS-score på &gt; 3,5, 28 % hadde</w:t>
      </w:r>
      <w:r w:rsidR="00C47F86" w:rsidRPr="00A908DF">
        <w:rPr>
          <w:szCs w:val="22"/>
        </w:rPr>
        <w:t xml:space="preserve"> </w:t>
      </w:r>
      <w:r w:rsidRPr="00A908DF">
        <w:rPr>
          <w:szCs w:val="22"/>
        </w:rPr>
        <w:t xml:space="preserve">≥ 2 anfall i det foregående året og 42 % hadde tidligere fått andre godkjente MS-behandlinger. I MR-kohorten hadde 36 % av pasientene som ble med i studien, </w:t>
      </w:r>
      <w:proofErr w:type="spellStart"/>
      <w:r w:rsidRPr="00A908DF">
        <w:rPr>
          <w:szCs w:val="22"/>
        </w:rPr>
        <w:t>Gd</w:t>
      </w:r>
      <w:proofErr w:type="spellEnd"/>
      <w:r w:rsidRPr="00A908DF">
        <w:rPr>
          <w:szCs w:val="22"/>
        </w:rPr>
        <w:t>+-lesjoner ved baseline (gjennomsnittlig antall</w:t>
      </w:r>
      <w:r w:rsidR="00C47F86" w:rsidRPr="00A908DF">
        <w:rPr>
          <w:szCs w:val="22"/>
        </w:rPr>
        <w:t xml:space="preserve"> </w:t>
      </w:r>
      <w:proofErr w:type="spellStart"/>
      <w:r w:rsidRPr="00A908DF">
        <w:rPr>
          <w:szCs w:val="22"/>
        </w:rPr>
        <w:t>Gd</w:t>
      </w:r>
      <w:proofErr w:type="spellEnd"/>
      <w:r w:rsidRPr="00A908DF">
        <w:rPr>
          <w:szCs w:val="22"/>
        </w:rPr>
        <w:t>+-lesjoner 1,4).</w:t>
      </w:r>
    </w:p>
    <w:p w14:paraId="49F9FA71" w14:textId="77777777" w:rsidR="00A70364" w:rsidRPr="00A908DF" w:rsidRDefault="00A70364" w:rsidP="00BE461B">
      <w:pPr>
        <w:numPr>
          <w:ilvl w:val="12"/>
          <w:numId w:val="0"/>
        </w:numPr>
        <w:spacing w:line="240" w:lineRule="auto"/>
        <w:rPr>
          <w:szCs w:val="22"/>
        </w:rPr>
      </w:pPr>
    </w:p>
    <w:p w14:paraId="49F9FA73" w14:textId="72E81BD8" w:rsidR="00A70364" w:rsidRPr="00A908DF" w:rsidRDefault="00611C1B" w:rsidP="00C47F86">
      <w:pPr>
        <w:numPr>
          <w:ilvl w:val="12"/>
          <w:numId w:val="0"/>
        </w:numPr>
        <w:spacing w:line="240" w:lineRule="auto"/>
        <w:rPr>
          <w:szCs w:val="22"/>
        </w:rPr>
      </w:pPr>
      <w:r w:rsidRPr="00A908DF">
        <w:rPr>
          <w:szCs w:val="22"/>
        </w:rPr>
        <w:t>I CONFIRM hadde pasientene følgende medianverdier for karakteristika ved baseline: alder 37 år, sykdomsvarighet 6,0 år, EDSS-score 2,5. I tillegg hadde 17 % av pasientene en EDSS-score på &gt; 3,5, 32 % hadde</w:t>
      </w:r>
      <w:r w:rsidR="00C47F86" w:rsidRPr="00A908DF">
        <w:rPr>
          <w:szCs w:val="22"/>
        </w:rPr>
        <w:t xml:space="preserve"> </w:t>
      </w:r>
      <w:r w:rsidRPr="00A908DF">
        <w:rPr>
          <w:szCs w:val="22"/>
        </w:rPr>
        <w:t xml:space="preserve">≥ 2 anfall i det foregående året og 30 % hadde tidligere fått andre godkjente MS-behandlinger. I MR-kohorten hadde 45 % av pasientene som ble med i studien, </w:t>
      </w:r>
      <w:proofErr w:type="spellStart"/>
      <w:r w:rsidRPr="00A908DF">
        <w:rPr>
          <w:szCs w:val="22"/>
        </w:rPr>
        <w:t>Gd</w:t>
      </w:r>
      <w:proofErr w:type="spellEnd"/>
      <w:r w:rsidRPr="00A908DF">
        <w:rPr>
          <w:szCs w:val="22"/>
        </w:rPr>
        <w:t xml:space="preserve">+-lesjoner ved baseline (gjennomsnittlig antall </w:t>
      </w:r>
      <w:proofErr w:type="spellStart"/>
      <w:r w:rsidRPr="00A908DF">
        <w:rPr>
          <w:szCs w:val="22"/>
        </w:rPr>
        <w:t>Gd</w:t>
      </w:r>
      <w:proofErr w:type="spellEnd"/>
      <w:r w:rsidRPr="00A908DF">
        <w:rPr>
          <w:szCs w:val="22"/>
        </w:rPr>
        <w:t>+-lesjoner 2,4).</w:t>
      </w:r>
    </w:p>
    <w:p w14:paraId="49F9FA74" w14:textId="77777777" w:rsidR="00A70364" w:rsidRPr="00A908DF" w:rsidRDefault="00A70364" w:rsidP="00BE461B">
      <w:pPr>
        <w:numPr>
          <w:ilvl w:val="12"/>
          <w:numId w:val="0"/>
        </w:numPr>
        <w:spacing w:line="240" w:lineRule="auto"/>
        <w:rPr>
          <w:szCs w:val="22"/>
        </w:rPr>
      </w:pPr>
    </w:p>
    <w:p w14:paraId="49F9FA75" w14:textId="2E1C4213" w:rsidR="00A70364" w:rsidRPr="00A908DF" w:rsidRDefault="00611C1B" w:rsidP="00BE461B">
      <w:pPr>
        <w:numPr>
          <w:ilvl w:val="12"/>
          <w:numId w:val="0"/>
        </w:numPr>
        <w:spacing w:line="240" w:lineRule="auto"/>
        <w:rPr>
          <w:szCs w:val="22"/>
        </w:rPr>
      </w:pPr>
      <w:r w:rsidRPr="00A908DF">
        <w:rPr>
          <w:szCs w:val="22"/>
        </w:rPr>
        <w:t xml:space="preserve">Sammenlignet med placebo hadde pasienter som ble behandlet med </w:t>
      </w:r>
      <w:proofErr w:type="spellStart"/>
      <w:r w:rsidRPr="00A908DF">
        <w:rPr>
          <w:szCs w:val="22"/>
        </w:rPr>
        <w:t>dimetylfumarat</w:t>
      </w:r>
      <w:proofErr w:type="spellEnd"/>
      <w:r w:rsidRPr="00A908DF">
        <w:rPr>
          <w:szCs w:val="22"/>
        </w:rPr>
        <w:t>, en klinisk relevant og statistisk signifikant reduksjon i det primære endepunktet i DEFINE-studien, andelen av pasienter som fikk anfall etter 2 år, og det primære endepunktet i CONFIRM-studien, årlig anfallshyppighet (ARR) etter 2 år.</w:t>
      </w:r>
    </w:p>
    <w:p w14:paraId="49F9FA76" w14:textId="77777777" w:rsidR="00A70364" w:rsidRPr="00A908DF" w:rsidRDefault="00A70364" w:rsidP="00BE461B">
      <w:pPr>
        <w:numPr>
          <w:ilvl w:val="12"/>
          <w:numId w:val="0"/>
        </w:numPr>
        <w:spacing w:line="240" w:lineRule="auto"/>
        <w:rPr>
          <w:szCs w:val="22"/>
        </w:rPr>
      </w:pPr>
    </w:p>
    <w:p w14:paraId="49F9FA77" w14:textId="0D1F90DF" w:rsidR="00A70364" w:rsidRPr="00A908DF" w:rsidRDefault="00611C1B" w:rsidP="00BE461B">
      <w:pPr>
        <w:numPr>
          <w:ilvl w:val="12"/>
          <w:numId w:val="0"/>
        </w:numPr>
        <w:spacing w:line="240" w:lineRule="auto"/>
        <w:rPr>
          <w:szCs w:val="22"/>
        </w:rPr>
      </w:pPr>
      <w:r w:rsidRPr="00A908DF">
        <w:rPr>
          <w:szCs w:val="22"/>
        </w:rPr>
        <w:t xml:space="preserve">ARR for </w:t>
      </w:r>
      <w:proofErr w:type="spellStart"/>
      <w:r w:rsidRPr="00A908DF">
        <w:rPr>
          <w:szCs w:val="22"/>
        </w:rPr>
        <w:t>glatirameracetat</w:t>
      </w:r>
      <w:proofErr w:type="spellEnd"/>
      <w:r w:rsidRPr="00A908DF">
        <w:rPr>
          <w:szCs w:val="22"/>
        </w:rPr>
        <w:t xml:space="preserve"> og placebo var henholdsvis 0,286 og 0,401 i studien CONFIRM, tilsvarende en reduksjon på 29 % (p = 0,013), noe som samsvarer med godkjent forskrivningsinformasjon.</w:t>
      </w:r>
    </w:p>
    <w:p w14:paraId="49F9FA78" w14:textId="77777777" w:rsidR="00A70364" w:rsidRPr="00A908DF" w:rsidRDefault="00A70364" w:rsidP="00BE461B">
      <w:pPr>
        <w:numPr>
          <w:ilvl w:val="12"/>
          <w:numId w:val="0"/>
        </w:numPr>
        <w:spacing w:line="240" w:lineRule="auto"/>
        <w:rPr>
          <w:szCs w:val="22"/>
        </w:rPr>
      </w:pPr>
    </w:p>
    <w:p w14:paraId="529992D6" w14:textId="55C64FEA" w:rsidR="00E30EB6" w:rsidRPr="00A908DF" w:rsidRDefault="00611C1B" w:rsidP="00492766">
      <w:pPr>
        <w:keepNext/>
        <w:numPr>
          <w:ilvl w:val="12"/>
          <w:numId w:val="0"/>
        </w:numPr>
        <w:spacing w:line="240" w:lineRule="auto"/>
        <w:rPr>
          <w:b/>
          <w:bCs/>
          <w:szCs w:val="22"/>
        </w:rPr>
      </w:pPr>
      <w:r w:rsidRPr="00A908DF">
        <w:rPr>
          <w:b/>
          <w:szCs w:val="22"/>
        </w:rPr>
        <w:t>Tabell 4: Kliniske endepunkter og MR-endepunkter for studiene DEFINE og CONFIRM</w:t>
      </w:r>
    </w:p>
    <w:p w14:paraId="625697DA" w14:textId="77777777" w:rsidR="00E30EB6" w:rsidRPr="00A908DF" w:rsidRDefault="00E30EB6" w:rsidP="00BE461B">
      <w:pPr>
        <w:numPr>
          <w:ilvl w:val="12"/>
          <w:numId w:val="0"/>
        </w:numPr>
        <w:spacing w:line="240" w:lineRule="auto"/>
        <w:rPr>
          <w:b/>
          <w:bCs/>
          <w:szCs w:val="22"/>
        </w:rPr>
      </w:pPr>
    </w:p>
    <w:tbl>
      <w:tblPr>
        <w:tblStyle w:val="TableNormal1"/>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
        <w:gridCol w:w="2537"/>
        <w:gridCol w:w="962"/>
        <w:gridCol w:w="1586"/>
        <w:gridCol w:w="962"/>
        <w:gridCol w:w="1586"/>
        <w:gridCol w:w="1305"/>
      </w:tblGrid>
      <w:tr w:rsidR="006C42C8" w:rsidRPr="00DD3669" w14:paraId="49F9FA7C" w14:textId="77777777" w:rsidTr="00EE717D">
        <w:trPr>
          <w:trHeight w:val="253"/>
        </w:trPr>
        <w:tc>
          <w:tcPr>
            <w:tcW w:w="2551" w:type="dxa"/>
            <w:gridSpan w:val="2"/>
          </w:tcPr>
          <w:p w14:paraId="49F9FA79"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68" w:author="aasesm" w:date="2025-08-19T09:41:00Z" w16du:dateUtc="2025-08-19T07:41:00Z">
                  <w:rPr>
                    <w:rFonts w:cstheme="minorHAnsi"/>
                  </w:rPr>
                </w:rPrChange>
              </w:rPr>
            </w:pPr>
          </w:p>
        </w:tc>
        <w:tc>
          <w:tcPr>
            <w:tcW w:w="2548" w:type="dxa"/>
            <w:gridSpan w:val="2"/>
          </w:tcPr>
          <w:p w14:paraId="49F9FA7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69" w:author="aasesm" w:date="2025-08-19T09:41:00Z" w16du:dateUtc="2025-08-19T07:41:00Z">
                  <w:rPr>
                    <w:rFonts w:cstheme="minorHAnsi"/>
                    <w:b/>
                  </w:rPr>
                </w:rPrChange>
              </w:rPr>
            </w:pPr>
            <w:r w:rsidRPr="00DD3669">
              <w:rPr>
                <w:rFonts w:ascii="Times New Roman" w:hAnsi="Times New Roman" w:cs="Times New Roman"/>
                <w:b/>
                <w:rPrChange w:id="70" w:author="aasesm" w:date="2025-08-19T09:41:00Z" w16du:dateUtc="2025-08-19T07:41:00Z">
                  <w:rPr>
                    <w:rFonts w:cstheme="minorHAnsi"/>
                    <w:b/>
                  </w:rPr>
                </w:rPrChange>
              </w:rPr>
              <w:t>DEFINE</w:t>
            </w:r>
          </w:p>
        </w:tc>
        <w:tc>
          <w:tcPr>
            <w:tcW w:w="3853" w:type="dxa"/>
            <w:gridSpan w:val="3"/>
          </w:tcPr>
          <w:p w14:paraId="49F9FA7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71" w:author="aasesm" w:date="2025-08-19T09:41:00Z" w16du:dateUtc="2025-08-19T07:41:00Z">
                  <w:rPr>
                    <w:rFonts w:cstheme="minorHAnsi"/>
                    <w:b/>
                  </w:rPr>
                </w:rPrChange>
              </w:rPr>
            </w:pPr>
            <w:r w:rsidRPr="00DD3669">
              <w:rPr>
                <w:rFonts w:ascii="Times New Roman" w:hAnsi="Times New Roman" w:cs="Times New Roman"/>
                <w:b/>
                <w:rPrChange w:id="72" w:author="aasesm" w:date="2025-08-19T09:41:00Z" w16du:dateUtc="2025-08-19T07:41:00Z">
                  <w:rPr>
                    <w:rFonts w:cstheme="minorHAnsi"/>
                    <w:b/>
                  </w:rPr>
                </w:rPrChange>
              </w:rPr>
              <w:t>CONFIRM</w:t>
            </w:r>
          </w:p>
        </w:tc>
      </w:tr>
      <w:tr w:rsidR="006C42C8" w:rsidRPr="00DD3669" w14:paraId="49F9FA85" w14:textId="77777777" w:rsidTr="00EE717D">
        <w:trPr>
          <w:trHeight w:val="757"/>
        </w:trPr>
        <w:tc>
          <w:tcPr>
            <w:tcW w:w="2551" w:type="dxa"/>
            <w:gridSpan w:val="2"/>
          </w:tcPr>
          <w:p w14:paraId="49F9FA7D"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73" w:author="aasesm" w:date="2025-08-19T09:41:00Z" w16du:dateUtc="2025-08-19T07:41:00Z">
                  <w:rPr>
                    <w:rFonts w:cstheme="minorHAnsi"/>
                  </w:rPr>
                </w:rPrChange>
              </w:rPr>
            </w:pPr>
          </w:p>
        </w:tc>
        <w:tc>
          <w:tcPr>
            <w:tcW w:w="962" w:type="dxa"/>
          </w:tcPr>
          <w:p w14:paraId="49F9FA7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74" w:author="aasesm" w:date="2025-08-19T09:41:00Z" w16du:dateUtc="2025-08-19T07:41:00Z">
                  <w:rPr>
                    <w:rFonts w:cstheme="minorHAnsi"/>
                    <w:b/>
                  </w:rPr>
                </w:rPrChange>
              </w:rPr>
            </w:pPr>
            <w:r w:rsidRPr="00DD3669">
              <w:rPr>
                <w:rFonts w:ascii="Times New Roman" w:hAnsi="Times New Roman" w:cs="Times New Roman"/>
                <w:b/>
                <w:rPrChange w:id="75" w:author="aasesm" w:date="2025-08-19T09:41:00Z" w16du:dateUtc="2025-08-19T07:41:00Z">
                  <w:rPr>
                    <w:rFonts w:cstheme="minorHAnsi"/>
                    <w:b/>
                  </w:rPr>
                </w:rPrChange>
              </w:rPr>
              <w:t>Placebo</w:t>
            </w:r>
          </w:p>
        </w:tc>
        <w:tc>
          <w:tcPr>
            <w:tcW w:w="1586" w:type="dxa"/>
          </w:tcPr>
          <w:p w14:paraId="49F9FA7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bCs/>
                <w:rPrChange w:id="76" w:author="aasesm" w:date="2025-08-19T09:41:00Z" w16du:dateUtc="2025-08-19T07:41:00Z">
                  <w:rPr>
                    <w:rFonts w:cstheme="minorHAnsi"/>
                    <w:b/>
                    <w:bCs/>
                  </w:rPr>
                </w:rPrChange>
              </w:rPr>
            </w:pPr>
            <w:proofErr w:type="spellStart"/>
            <w:r w:rsidRPr="00DD3669">
              <w:rPr>
                <w:rFonts w:ascii="Times New Roman" w:hAnsi="Times New Roman" w:cs="Times New Roman"/>
                <w:b/>
                <w:rPrChange w:id="77" w:author="aasesm" w:date="2025-08-19T09:41:00Z" w16du:dateUtc="2025-08-19T07:41:00Z">
                  <w:rPr>
                    <w:rFonts w:cstheme="minorHAnsi"/>
                    <w:b/>
                  </w:rPr>
                </w:rPrChange>
              </w:rPr>
              <w:t>dimetylfumarat</w:t>
            </w:r>
            <w:proofErr w:type="spellEnd"/>
            <w:r w:rsidRPr="00DD3669">
              <w:rPr>
                <w:rFonts w:ascii="Times New Roman" w:hAnsi="Times New Roman" w:cs="Times New Roman"/>
                <w:b/>
                <w:rPrChange w:id="78" w:author="aasesm" w:date="2025-08-19T09:41:00Z" w16du:dateUtc="2025-08-19T07:41:00Z">
                  <w:rPr>
                    <w:rFonts w:cstheme="minorHAnsi"/>
                    <w:b/>
                  </w:rPr>
                </w:rPrChange>
              </w:rPr>
              <w:t xml:space="preserve"> 240 mg</w:t>
            </w:r>
          </w:p>
          <w:p w14:paraId="49F9FA8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79" w:author="aasesm" w:date="2025-08-19T09:41:00Z" w16du:dateUtc="2025-08-19T07:41:00Z">
                  <w:rPr>
                    <w:rFonts w:cstheme="minorHAnsi"/>
                    <w:b/>
                  </w:rPr>
                </w:rPrChange>
              </w:rPr>
            </w:pPr>
            <w:r w:rsidRPr="00DD3669">
              <w:rPr>
                <w:rFonts w:ascii="Times New Roman" w:hAnsi="Times New Roman" w:cs="Times New Roman"/>
                <w:b/>
                <w:rPrChange w:id="80" w:author="aasesm" w:date="2025-08-19T09:41:00Z" w16du:dateUtc="2025-08-19T07:41:00Z">
                  <w:rPr>
                    <w:rFonts w:cstheme="minorHAnsi"/>
                    <w:b/>
                  </w:rPr>
                </w:rPrChange>
              </w:rPr>
              <w:t>to ganger om dagen</w:t>
            </w:r>
          </w:p>
        </w:tc>
        <w:tc>
          <w:tcPr>
            <w:tcW w:w="962" w:type="dxa"/>
          </w:tcPr>
          <w:p w14:paraId="49F9FA8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81" w:author="aasesm" w:date="2025-08-19T09:41:00Z" w16du:dateUtc="2025-08-19T07:41:00Z">
                  <w:rPr>
                    <w:rFonts w:cstheme="minorHAnsi"/>
                    <w:b/>
                  </w:rPr>
                </w:rPrChange>
              </w:rPr>
            </w:pPr>
            <w:r w:rsidRPr="00DD3669">
              <w:rPr>
                <w:rFonts w:ascii="Times New Roman" w:hAnsi="Times New Roman" w:cs="Times New Roman"/>
                <w:b/>
                <w:rPrChange w:id="82" w:author="aasesm" w:date="2025-08-19T09:41:00Z" w16du:dateUtc="2025-08-19T07:41:00Z">
                  <w:rPr>
                    <w:rFonts w:cstheme="minorHAnsi"/>
                    <w:b/>
                  </w:rPr>
                </w:rPrChange>
              </w:rPr>
              <w:t>Placebo</w:t>
            </w:r>
          </w:p>
        </w:tc>
        <w:tc>
          <w:tcPr>
            <w:tcW w:w="1586" w:type="dxa"/>
          </w:tcPr>
          <w:p w14:paraId="49F9FA8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83" w:author="aasesm" w:date="2025-08-19T09:41:00Z" w16du:dateUtc="2025-08-19T07:41:00Z">
                  <w:rPr>
                    <w:rFonts w:cstheme="minorHAnsi"/>
                    <w:b/>
                  </w:rPr>
                </w:rPrChange>
              </w:rPr>
            </w:pPr>
            <w:proofErr w:type="spellStart"/>
            <w:r w:rsidRPr="00DD3669">
              <w:rPr>
                <w:rFonts w:ascii="Times New Roman" w:hAnsi="Times New Roman" w:cs="Times New Roman"/>
                <w:b/>
                <w:rPrChange w:id="84" w:author="aasesm" w:date="2025-08-19T09:41:00Z" w16du:dateUtc="2025-08-19T07:41:00Z">
                  <w:rPr>
                    <w:rFonts w:cstheme="minorHAnsi"/>
                    <w:b/>
                  </w:rPr>
                </w:rPrChange>
              </w:rPr>
              <w:t>dimetylfumarat</w:t>
            </w:r>
            <w:proofErr w:type="spellEnd"/>
            <w:r w:rsidRPr="00DD3669">
              <w:rPr>
                <w:rFonts w:ascii="Times New Roman" w:hAnsi="Times New Roman" w:cs="Times New Roman"/>
                <w:b/>
                <w:rPrChange w:id="85" w:author="aasesm" w:date="2025-08-19T09:41:00Z" w16du:dateUtc="2025-08-19T07:41:00Z">
                  <w:rPr>
                    <w:rFonts w:cstheme="minorHAnsi"/>
                    <w:b/>
                  </w:rPr>
                </w:rPrChange>
              </w:rPr>
              <w:t xml:space="preserve"> 240 mg</w:t>
            </w:r>
          </w:p>
          <w:p w14:paraId="49F9FA8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86" w:author="aasesm" w:date="2025-08-19T09:41:00Z" w16du:dateUtc="2025-08-19T07:41:00Z">
                  <w:rPr>
                    <w:rFonts w:cstheme="minorHAnsi"/>
                    <w:b/>
                  </w:rPr>
                </w:rPrChange>
              </w:rPr>
            </w:pPr>
            <w:r w:rsidRPr="00DD3669">
              <w:rPr>
                <w:rFonts w:ascii="Times New Roman" w:hAnsi="Times New Roman" w:cs="Times New Roman"/>
                <w:b/>
                <w:rPrChange w:id="87" w:author="aasesm" w:date="2025-08-19T09:41:00Z" w16du:dateUtc="2025-08-19T07:41:00Z">
                  <w:rPr>
                    <w:rFonts w:cstheme="minorHAnsi"/>
                    <w:b/>
                  </w:rPr>
                </w:rPrChange>
              </w:rPr>
              <w:t>to ganger om dagen</w:t>
            </w:r>
          </w:p>
        </w:tc>
        <w:tc>
          <w:tcPr>
            <w:tcW w:w="1305" w:type="dxa"/>
          </w:tcPr>
          <w:p w14:paraId="49F9FA84" w14:textId="70CC2B49"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88" w:author="aasesm" w:date="2025-08-19T09:41:00Z" w16du:dateUtc="2025-08-19T07:41:00Z">
                  <w:rPr>
                    <w:rFonts w:cstheme="minorHAnsi"/>
                    <w:b/>
                  </w:rPr>
                </w:rPrChange>
              </w:rPr>
            </w:pPr>
            <w:proofErr w:type="spellStart"/>
            <w:r w:rsidRPr="00DD3669">
              <w:rPr>
                <w:rFonts w:ascii="Times New Roman" w:hAnsi="Times New Roman" w:cs="Times New Roman"/>
                <w:b/>
                <w:rPrChange w:id="89" w:author="aasesm" w:date="2025-08-19T09:41:00Z" w16du:dateUtc="2025-08-19T07:41:00Z">
                  <w:rPr>
                    <w:rFonts w:cstheme="minorHAnsi"/>
                    <w:b/>
                  </w:rPr>
                </w:rPrChange>
              </w:rPr>
              <w:t>Glatiramer</w:t>
            </w:r>
            <w:proofErr w:type="spellEnd"/>
            <w:ins w:id="90" w:author="aasesm" w:date="2025-08-19T09:42:00Z" w16du:dateUtc="2025-08-19T07:42:00Z">
              <w:r w:rsidR="00DD3669">
                <w:rPr>
                  <w:rFonts w:ascii="Times New Roman" w:hAnsi="Times New Roman" w:cs="Times New Roman"/>
                  <w:b/>
                </w:rPr>
                <w:t>-</w:t>
              </w:r>
            </w:ins>
            <w:r w:rsidRPr="00DD3669">
              <w:rPr>
                <w:rFonts w:ascii="Times New Roman" w:hAnsi="Times New Roman" w:cs="Times New Roman"/>
                <w:b/>
                <w:rPrChange w:id="91" w:author="aasesm" w:date="2025-08-19T09:41:00Z" w16du:dateUtc="2025-08-19T07:41:00Z">
                  <w:rPr>
                    <w:rFonts w:cstheme="minorHAnsi"/>
                    <w:b/>
                  </w:rPr>
                </w:rPrChange>
              </w:rPr>
              <w:t>acetat</w:t>
            </w:r>
          </w:p>
        </w:tc>
      </w:tr>
      <w:tr w:rsidR="006C42C8" w:rsidRPr="00DD3669" w14:paraId="49F9FA87" w14:textId="77777777" w:rsidTr="00EE717D">
        <w:trPr>
          <w:trHeight w:val="251"/>
        </w:trPr>
        <w:tc>
          <w:tcPr>
            <w:tcW w:w="8952" w:type="dxa"/>
            <w:gridSpan w:val="7"/>
          </w:tcPr>
          <w:p w14:paraId="49F9FA86" w14:textId="0F0576CF" w:rsidR="00A70364" w:rsidRPr="00DD3669" w:rsidRDefault="00611C1B" w:rsidP="00BE461B">
            <w:pPr>
              <w:widowControl/>
              <w:numPr>
                <w:ilvl w:val="12"/>
                <w:numId w:val="0"/>
              </w:numPr>
              <w:autoSpaceDE/>
              <w:autoSpaceDN/>
              <w:spacing w:line="240" w:lineRule="auto"/>
              <w:rPr>
                <w:rFonts w:ascii="Times New Roman" w:hAnsi="Times New Roman" w:cs="Times New Roman"/>
                <w:b/>
                <w:rPrChange w:id="92" w:author="aasesm" w:date="2025-08-19T09:41:00Z" w16du:dateUtc="2025-08-19T07:41:00Z">
                  <w:rPr>
                    <w:rFonts w:cstheme="minorHAnsi"/>
                    <w:b/>
                  </w:rPr>
                </w:rPrChange>
              </w:rPr>
            </w:pPr>
            <w:r w:rsidRPr="00DD3669">
              <w:rPr>
                <w:rFonts w:ascii="Times New Roman" w:hAnsi="Times New Roman" w:cs="Times New Roman"/>
                <w:b/>
                <w:rPrChange w:id="93" w:author="aasesm" w:date="2025-08-19T09:41:00Z" w16du:dateUtc="2025-08-19T07:41:00Z">
                  <w:rPr>
                    <w:rFonts w:cstheme="minorHAnsi"/>
                    <w:b/>
                  </w:rPr>
                </w:rPrChange>
              </w:rPr>
              <w:t xml:space="preserve">Kliniske </w:t>
            </w:r>
            <w:proofErr w:type="spellStart"/>
            <w:r w:rsidRPr="00DD3669">
              <w:rPr>
                <w:rFonts w:ascii="Times New Roman" w:hAnsi="Times New Roman" w:cs="Times New Roman"/>
                <w:b/>
                <w:rPrChange w:id="94" w:author="aasesm" w:date="2025-08-19T09:41:00Z" w16du:dateUtc="2025-08-19T07:41:00Z">
                  <w:rPr>
                    <w:rFonts w:cstheme="minorHAnsi"/>
                    <w:b/>
                  </w:rPr>
                </w:rPrChange>
              </w:rPr>
              <w:t>endepunkter</w:t>
            </w:r>
            <w:r w:rsidRPr="00DD3669">
              <w:rPr>
                <w:rFonts w:ascii="Times New Roman" w:hAnsi="Times New Roman" w:cs="Times New Roman"/>
                <w:b/>
                <w:vertAlign w:val="superscript"/>
                <w:rPrChange w:id="95" w:author="aasesm" w:date="2025-08-19T09:41:00Z" w16du:dateUtc="2025-08-19T07:41:00Z">
                  <w:rPr>
                    <w:rFonts w:cstheme="minorHAnsi"/>
                    <w:b/>
                    <w:vertAlign w:val="superscript"/>
                  </w:rPr>
                </w:rPrChange>
              </w:rPr>
              <w:t>a</w:t>
            </w:r>
            <w:proofErr w:type="spellEnd"/>
          </w:p>
        </w:tc>
      </w:tr>
      <w:tr w:rsidR="006C42C8" w:rsidRPr="00DD3669" w14:paraId="49F9FA8E" w14:textId="77777777" w:rsidTr="00EE717D">
        <w:trPr>
          <w:trHeight w:val="253"/>
        </w:trPr>
        <w:tc>
          <w:tcPr>
            <w:tcW w:w="2551" w:type="dxa"/>
            <w:gridSpan w:val="2"/>
          </w:tcPr>
          <w:p w14:paraId="49F9FA8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96" w:author="aasesm" w:date="2025-08-19T09:41:00Z" w16du:dateUtc="2025-08-19T07:41:00Z">
                  <w:rPr>
                    <w:rFonts w:cstheme="minorHAnsi"/>
                  </w:rPr>
                </w:rPrChange>
              </w:rPr>
            </w:pPr>
            <w:r w:rsidRPr="00DD3669">
              <w:rPr>
                <w:rFonts w:ascii="Times New Roman" w:hAnsi="Times New Roman" w:cs="Times New Roman"/>
                <w:rPrChange w:id="97" w:author="aasesm" w:date="2025-08-19T09:41:00Z" w16du:dateUtc="2025-08-19T07:41:00Z">
                  <w:rPr>
                    <w:rFonts w:cstheme="minorHAnsi"/>
                  </w:rPr>
                </w:rPrChange>
              </w:rPr>
              <w:t>Antall pasienter</w:t>
            </w:r>
          </w:p>
        </w:tc>
        <w:tc>
          <w:tcPr>
            <w:tcW w:w="962" w:type="dxa"/>
          </w:tcPr>
          <w:p w14:paraId="49F9FA8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98" w:author="aasesm" w:date="2025-08-19T09:41:00Z" w16du:dateUtc="2025-08-19T07:41:00Z">
                  <w:rPr>
                    <w:rFonts w:cstheme="minorHAnsi"/>
                  </w:rPr>
                </w:rPrChange>
              </w:rPr>
            </w:pPr>
            <w:r w:rsidRPr="00DD3669">
              <w:rPr>
                <w:rFonts w:ascii="Times New Roman" w:hAnsi="Times New Roman" w:cs="Times New Roman"/>
                <w:rPrChange w:id="99" w:author="aasesm" w:date="2025-08-19T09:41:00Z" w16du:dateUtc="2025-08-19T07:41:00Z">
                  <w:rPr>
                    <w:rFonts w:cstheme="minorHAnsi"/>
                  </w:rPr>
                </w:rPrChange>
              </w:rPr>
              <w:t>408</w:t>
            </w:r>
          </w:p>
        </w:tc>
        <w:tc>
          <w:tcPr>
            <w:tcW w:w="1586" w:type="dxa"/>
          </w:tcPr>
          <w:p w14:paraId="49F9FA8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00" w:author="aasesm" w:date="2025-08-19T09:41:00Z" w16du:dateUtc="2025-08-19T07:41:00Z">
                  <w:rPr>
                    <w:rFonts w:cstheme="minorHAnsi"/>
                  </w:rPr>
                </w:rPrChange>
              </w:rPr>
            </w:pPr>
            <w:r w:rsidRPr="00DD3669">
              <w:rPr>
                <w:rFonts w:ascii="Times New Roman" w:hAnsi="Times New Roman" w:cs="Times New Roman"/>
                <w:rPrChange w:id="101" w:author="aasesm" w:date="2025-08-19T09:41:00Z" w16du:dateUtc="2025-08-19T07:41:00Z">
                  <w:rPr>
                    <w:rFonts w:cstheme="minorHAnsi"/>
                  </w:rPr>
                </w:rPrChange>
              </w:rPr>
              <w:t>410</w:t>
            </w:r>
          </w:p>
        </w:tc>
        <w:tc>
          <w:tcPr>
            <w:tcW w:w="962" w:type="dxa"/>
          </w:tcPr>
          <w:p w14:paraId="49F9FA8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02" w:author="aasesm" w:date="2025-08-19T09:41:00Z" w16du:dateUtc="2025-08-19T07:41:00Z">
                  <w:rPr>
                    <w:rFonts w:cstheme="minorHAnsi"/>
                  </w:rPr>
                </w:rPrChange>
              </w:rPr>
            </w:pPr>
            <w:r w:rsidRPr="00DD3669">
              <w:rPr>
                <w:rFonts w:ascii="Times New Roman" w:hAnsi="Times New Roman" w:cs="Times New Roman"/>
                <w:rPrChange w:id="103" w:author="aasesm" w:date="2025-08-19T09:41:00Z" w16du:dateUtc="2025-08-19T07:41:00Z">
                  <w:rPr>
                    <w:rFonts w:cstheme="minorHAnsi"/>
                  </w:rPr>
                </w:rPrChange>
              </w:rPr>
              <w:t>363</w:t>
            </w:r>
          </w:p>
        </w:tc>
        <w:tc>
          <w:tcPr>
            <w:tcW w:w="1586" w:type="dxa"/>
          </w:tcPr>
          <w:p w14:paraId="49F9FA8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04" w:author="aasesm" w:date="2025-08-19T09:41:00Z" w16du:dateUtc="2025-08-19T07:41:00Z">
                  <w:rPr>
                    <w:rFonts w:cstheme="minorHAnsi"/>
                  </w:rPr>
                </w:rPrChange>
              </w:rPr>
            </w:pPr>
            <w:r w:rsidRPr="00DD3669">
              <w:rPr>
                <w:rFonts w:ascii="Times New Roman" w:hAnsi="Times New Roman" w:cs="Times New Roman"/>
                <w:rPrChange w:id="105" w:author="aasesm" w:date="2025-08-19T09:41:00Z" w16du:dateUtc="2025-08-19T07:41:00Z">
                  <w:rPr>
                    <w:rFonts w:cstheme="minorHAnsi"/>
                  </w:rPr>
                </w:rPrChange>
              </w:rPr>
              <w:t>359</w:t>
            </w:r>
          </w:p>
        </w:tc>
        <w:tc>
          <w:tcPr>
            <w:tcW w:w="1305" w:type="dxa"/>
          </w:tcPr>
          <w:p w14:paraId="49F9FA8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06" w:author="aasesm" w:date="2025-08-19T09:41:00Z" w16du:dateUtc="2025-08-19T07:41:00Z">
                  <w:rPr>
                    <w:rFonts w:cstheme="minorHAnsi"/>
                  </w:rPr>
                </w:rPrChange>
              </w:rPr>
            </w:pPr>
            <w:r w:rsidRPr="00DD3669">
              <w:rPr>
                <w:rFonts w:ascii="Times New Roman" w:hAnsi="Times New Roman" w:cs="Times New Roman"/>
                <w:rPrChange w:id="107" w:author="aasesm" w:date="2025-08-19T09:41:00Z" w16du:dateUtc="2025-08-19T07:41:00Z">
                  <w:rPr>
                    <w:rFonts w:cstheme="minorHAnsi"/>
                  </w:rPr>
                </w:rPrChange>
              </w:rPr>
              <w:t>350</w:t>
            </w:r>
          </w:p>
        </w:tc>
      </w:tr>
      <w:tr w:rsidR="006C42C8" w:rsidRPr="00DD3669" w14:paraId="49F9FA95" w14:textId="77777777" w:rsidTr="00EE717D">
        <w:trPr>
          <w:trHeight w:val="254"/>
        </w:trPr>
        <w:tc>
          <w:tcPr>
            <w:tcW w:w="2551" w:type="dxa"/>
            <w:gridSpan w:val="2"/>
          </w:tcPr>
          <w:p w14:paraId="49F9FA8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08" w:author="aasesm" w:date="2025-08-19T09:41:00Z" w16du:dateUtc="2025-08-19T07:41:00Z">
                  <w:rPr>
                    <w:rFonts w:cstheme="minorHAnsi"/>
                  </w:rPr>
                </w:rPrChange>
              </w:rPr>
            </w:pPr>
            <w:r w:rsidRPr="00DD3669">
              <w:rPr>
                <w:rFonts w:ascii="Times New Roman" w:hAnsi="Times New Roman" w:cs="Times New Roman"/>
                <w:rPrChange w:id="109" w:author="aasesm" w:date="2025-08-19T09:41:00Z" w16du:dateUtc="2025-08-19T07:41:00Z">
                  <w:rPr>
                    <w:rFonts w:cstheme="minorHAnsi"/>
                  </w:rPr>
                </w:rPrChange>
              </w:rPr>
              <w:t>Årlig anfallshyppighet</w:t>
            </w:r>
          </w:p>
        </w:tc>
        <w:tc>
          <w:tcPr>
            <w:tcW w:w="962" w:type="dxa"/>
          </w:tcPr>
          <w:p w14:paraId="49F9FA9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10" w:author="aasesm" w:date="2025-08-19T09:41:00Z" w16du:dateUtc="2025-08-19T07:41:00Z">
                  <w:rPr>
                    <w:rFonts w:cstheme="minorHAnsi"/>
                  </w:rPr>
                </w:rPrChange>
              </w:rPr>
            </w:pPr>
            <w:r w:rsidRPr="00DD3669">
              <w:rPr>
                <w:rFonts w:ascii="Times New Roman" w:hAnsi="Times New Roman" w:cs="Times New Roman"/>
                <w:rPrChange w:id="111" w:author="aasesm" w:date="2025-08-19T09:41:00Z" w16du:dateUtc="2025-08-19T07:41:00Z">
                  <w:rPr>
                    <w:rFonts w:cstheme="minorHAnsi"/>
                  </w:rPr>
                </w:rPrChange>
              </w:rPr>
              <w:t>0,364</w:t>
            </w:r>
          </w:p>
        </w:tc>
        <w:tc>
          <w:tcPr>
            <w:tcW w:w="1586" w:type="dxa"/>
          </w:tcPr>
          <w:p w14:paraId="49F9FA9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12" w:author="aasesm" w:date="2025-08-19T09:41:00Z" w16du:dateUtc="2025-08-19T07:41:00Z">
                  <w:rPr>
                    <w:rFonts w:cstheme="minorHAnsi"/>
                  </w:rPr>
                </w:rPrChange>
              </w:rPr>
            </w:pPr>
            <w:r w:rsidRPr="00DD3669">
              <w:rPr>
                <w:rFonts w:ascii="Times New Roman" w:hAnsi="Times New Roman" w:cs="Times New Roman"/>
                <w:rPrChange w:id="113" w:author="aasesm" w:date="2025-08-19T09:41:00Z" w16du:dateUtc="2025-08-19T07:41:00Z">
                  <w:rPr>
                    <w:rFonts w:cstheme="minorHAnsi"/>
                  </w:rPr>
                </w:rPrChange>
              </w:rPr>
              <w:t>0,172***</w:t>
            </w:r>
          </w:p>
        </w:tc>
        <w:tc>
          <w:tcPr>
            <w:tcW w:w="962" w:type="dxa"/>
          </w:tcPr>
          <w:p w14:paraId="49F9FA9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14" w:author="aasesm" w:date="2025-08-19T09:41:00Z" w16du:dateUtc="2025-08-19T07:41:00Z">
                  <w:rPr>
                    <w:rFonts w:cstheme="minorHAnsi"/>
                  </w:rPr>
                </w:rPrChange>
              </w:rPr>
            </w:pPr>
            <w:r w:rsidRPr="00DD3669">
              <w:rPr>
                <w:rFonts w:ascii="Times New Roman" w:hAnsi="Times New Roman" w:cs="Times New Roman"/>
                <w:rPrChange w:id="115" w:author="aasesm" w:date="2025-08-19T09:41:00Z" w16du:dateUtc="2025-08-19T07:41:00Z">
                  <w:rPr>
                    <w:rFonts w:cstheme="minorHAnsi"/>
                  </w:rPr>
                </w:rPrChange>
              </w:rPr>
              <w:t>0,401</w:t>
            </w:r>
          </w:p>
        </w:tc>
        <w:tc>
          <w:tcPr>
            <w:tcW w:w="1586" w:type="dxa"/>
          </w:tcPr>
          <w:p w14:paraId="49F9FA9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16" w:author="aasesm" w:date="2025-08-19T09:41:00Z" w16du:dateUtc="2025-08-19T07:41:00Z">
                  <w:rPr>
                    <w:rFonts w:cstheme="minorHAnsi"/>
                  </w:rPr>
                </w:rPrChange>
              </w:rPr>
            </w:pPr>
            <w:r w:rsidRPr="00DD3669">
              <w:rPr>
                <w:rFonts w:ascii="Times New Roman" w:hAnsi="Times New Roman" w:cs="Times New Roman"/>
                <w:rPrChange w:id="117" w:author="aasesm" w:date="2025-08-19T09:41:00Z" w16du:dateUtc="2025-08-19T07:41:00Z">
                  <w:rPr>
                    <w:rFonts w:cstheme="minorHAnsi"/>
                  </w:rPr>
                </w:rPrChange>
              </w:rPr>
              <w:t>0,224***</w:t>
            </w:r>
          </w:p>
        </w:tc>
        <w:tc>
          <w:tcPr>
            <w:tcW w:w="1305" w:type="dxa"/>
          </w:tcPr>
          <w:p w14:paraId="49F9FA9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18" w:author="aasesm" w:date="2025-08-19T09:41:00Z" w16du:dateUtc="2025-08-19T07:41:00Z">
                  <w:rPr>
                    <w:rFonts w:cstheme="minorHAnsi"/>
                  </w:rPr>
                </w:rPrChange>
              </w:rPr>
            </w:pPr>
            <w:r w:rsidRPr="00DD3669">
              <w:rPr>
                <w:rFonts w:ascii="Times New Roman" w:hAnsi="Times New Roman" w:cs="Times New Roman"/>
                <w:rPrChange w:id="119" w:author="aasesm" w:date="2025-08-19T09:41:00Z" w16du:dateUtc="2025-08-19T07:41:00Z">
                  <w:rPr>
                    <w:rFonts w:cstheme="minorHAnsi"/>
                  </w:rPr>
                </w:rPrChange>
              </w:rPr>
              <w:t>0,286*</w:t>
            </w:r>
          </w:p>
        </w:tc>
      </w:tr>
      <w:tr w:rsidR="006C42C8" w:rsidRPr="00DD3669" w14:paraId="49F9FA9F" w14:textId="77777777" w:rsidTr="00EE717D">
        <w:trPr>
          <w:trHeight w:val="506"/>
        </w:trPr>
        <w:tc>
          <w:tcPr>
            <w:tcW w:w="2551" w:type="dxa"/>
            <w:gridSpan w:val="2"/>
          </w:tcPr>
          <w:p w14:paraId="49F9FA96" w14:textId="7B4B8EB9" w:rsidR="00A70364" w:rsidRPr="00DD3669" w:rsidRDefault="00611C1B" w:rsidP="00BE461B">
            <w:pPr>
              <w:widowControl/>
              <w:numPr>
                <w:ilvl w:val="12"/>
                <w:numId w:val="0"/>
              </w:numPr>
              <w:autoSpaceDE/>
              <w:autoSpaceDN/>
              <w:spacing w:line="240" w:lineRule="auto"/>
              <w:rPr>
                <w:rFonts w:ascii="Times New Roman" w:hAnsi="Times New Roman" w:cs="Times New Roman"/>
                <w:rPrChange w:id="120" w:author="aasesm" w:date="2025-08-19T09:41:00Z" w16du:dateUtc="2025-08-19T07:41:00Z">
                  <w:rPr>
                    <w:rFonts w:cstheme="minorHAnsi"/>
                  </w:rPr>
                </w:rPrChange>
              </w:rPr>
            </w:pPr>
            <w:r w:rsidRPr="00DD3669">
              <w:rPr>
                <w:rFonts w:ascii="Times New Roman" w:hAnsi="Times New Roman" w:cs="Times New Roman"/>
                <w:rPrChange w:id="121" w:author="aasesm" w:date="2025-08-19T09:41:00Z" w16du:dateUtc="2025-08-19T07:41:00Z">
                  <w:rPr>
                    <w:rFonts w:cstheme="minorHAnsi"/>
                  </w:rPr>
                </w:rPrChange>
              </w:rPr>
              <w:t>Insidensratio (95 % KI)</w:t>
            </w:r>
          </w:p>
        </w:tc>
        <w:tc>
          <w:tcPr>
            <w:tcW w:w="962" w:type="dxa"/>
          </w:tcPr>
          <w:p w14:paraId="49F9FA97"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122" w:author="aasesm" w:date="2025-08-19T09:41:00Z" w16du:dateUtc="2025-08-19T07:41:00Z">
                  <w:rPr>
                    <w:rFonts w:cstheme="minorHAnsi"/>
                  </w:rPr>
                </w:rPrChange>
              </w:rPr>
            </w:pPr>
          </w:p>
        </w:tc>
        <w:tc>
          <w:tcPr>
            <w:tcW w:w="1586" w:type="dxa"/>
          </w:tcPr>
          <w:p w14:paraId="49F9FA9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23" w:author="aasesm" w:date="2025-08-19T09:41:00Z" w16du:dateUtc="2025-08-19T07:41:00Z">
                  <w:rPr>
                    <w:rFonts w:cstheme="minorHAnsi"/>
                  </w:rPr>
                </w:rPrChange>
              </w:rPr>
            </w:pPr>
            <w:r w:rsidRPr="00DD3669">
              <w:rPr>
                <w:rFonts w:ascii="Times New Roman" w:hAnsi="Times New Roman" w:cs="Times New Roman"/>
                <w:rPrChange w:id="124" w:author="aasesm" w:date="2025-08-19T09:41:00Z" w16du:dateUtc="2025-08-19T07:41:00Z">
                  <w:rPr>
                    <w:rFonts w:cstheme="minorHAnsi"/>
                  </w:rPr>
                </w:rPrChange>
              </w:rPr>
              <w:t>0,47</w:t>
            </w:r>
          </w:p>
          <w:p w14:paraId="49F9FA9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25" w:author="aasesm" w:date="2025-08-19T09:41:00Z" w16du:dateUtc="2025-08-19T07:41:00Z">
                  <w:rPr>
                    <w:rFonts w:cstheme="minorHAnsi"/>
                  </w:rPr>
                </w:rPrChange>
              </w:rPr>
            </w:pPr>
            <w:r w:rsidRPr="00DD3669">
              <w:rPr>
                <w:rFonts w:ascii="Times New Roman" w:hAnsi="Times New Roman" w:cs="Times New Roman"/>
                <w:rPrChange w:id="126" w:author="aasesm" w:date="2025-08-19T09:41:00Z" w16du:dateUtc="2025-08-19T07:41:00Z">
                  <w:rPr>
                    <w:rFonts w:cstheme="minorHAnsi"/>
                  </w:rPr>
                </w:rPrChange>
              </w:rPr>
              <w:t>(0,37, 0,61)</w:t>
            </w:r>
          </w:p>
        </w:tc>
        <w:tc>
          <w:tcPr>
            <w:tcW w:w="962" w:type="dxa"/>
          </w:tcPr>
          <w:p w14:paraId="49F9FA9A"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127" w:author="aasesm" w:date="2025-08-19T09:41:00Z" w16du:dateUtc="2025-08-19T07:41:00Z">
                  <w:rPr>
                    <w:rFonts w:cstheme="minorHAnsi"/>
                  </w:rPr>
                </w:rPrChange>
              </w:rPr>
            </w:pPr>
          </w:p>
        </w:tc>
        <w:tc>
          <w:tcPr>
            <w:tcW w:w="1586" w:type="dxa"/>
          </w:tcPr>
          <w:p w14:paraId="49F9FA9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28" w:author="aasesm" w:date="2025-08-19T09:41:00Z" w16du:dateUtc="2025-08-19T07:41:00Z">
                  <w:rPr>
                    <w:rFonts w:cstheme="minorHAnsi"/>
                  </w:rPr>
                </w:rPrChange>
              </w:rPr>
            </w:pPr>
            <w:r w:rsidRPr="00DD3669">
              <w:rPr>
                <w:rFonts w:ascii="Times New Roman" w:hAnsi="Times New Roman" w:cs="Times New Roman"/>
                <w:rPrChange w:id="129" w:author="aasesm" w:date="2025-08-19T09:41:00Z" w16du:dateUtc="2025-08-19T07:41:00Z">
                  <w:rPr>
                    <w:rFonts w:cstheme="minorHAnsi"/>
                  </w:rPr>
                </w:rPrChange>
              </w:rPr>
              <w:t>0,56</w:t>
            </w:r>
          </w:p>
          <w:p w14:paraId="49F9FA9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30" w:author="aasesm" w:date="2025-08-19T09:41:00Z" w16du:dateUtc="2025-08-19T07:41:00Z">
                  <w:rPr>
                    <w:rFonts w:cstheme="minorHAnsi"/>
                  </w:rPr>
                </w:rPrChange>
              </w:rPr>
            </w:pPr>
            <w:r w:rsidRPr="00DD3669">
              <w:rPr>
                <w:rFonts w:ascii="Times New Roman" w:hAnsi="Times New Roman" w:cs="Times New Roman"/>
                <w:rPrChange w:id="131" w:author="aasesm" w:date="2025-08-19T09:41:00Z" w16du:dateUtc="2025-08-19T07:41:00Z">
                  <w:rPr>
                    <w:rFonts w:cstheme="minorHAnsi"/>
                  </w:rPr>
                </w:rPrChange>
              </w:rPr>
              <w:t>(0,42, 0,74)</w:t>
            </w:r>
          </w:p>
        </w:tc>
        <w:tc>
          <w:tcPr>
            <w:tcW w:w="1305" w:type="dxa"/>
          </w:tcPr>
          <w:p w14:paraId="49F9FA9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32" w:author="aasesm" w:date="2025-08-19T09:41:00Z" w16du:dateUtc="2025-08-19T07:41:00Z">
                  <w:rPr>
                    <w:rFonts w:cstheme="minorHAnsi"/>
                  </w:rPr>
                </w:rPrChange>
              </w:rPr>
            </w:pPr>
            <w:r w:rsidRPr="00DD3669">
              <w:rPr>
                <w:rFonts w:ascii="Times New Roman" w:hAnsi="Times New Roman" w:cs="Times New Roman"/>
                <w:rPrChange w:id="133" w:author="aasesm" w:date="2025-08-19T09:41:00Z" w16du:dateUtc="2025-08-19T07:41:00Z">
                  <w:rPr>
                    <w:rFonts w:cstheme="minorHAnsi"/>
                  </w:rPr>
                </w:rPrChange>
              </w:rPr>
              <w:t>0,71</w:t>
            </w:r>
          </w:p>
          <w:p w14:paraId="49F9FA9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34" w:author="aasesm" w:date="2025-08-19T09:41:00Z" w16du:dateUtc="2025-08-19T07:41:00Z">
                  <w:rPr>
                    <w:rFonts w:cstheme="minorHAnsi"/>
                  </w:rPr>
                </w:rPrChange>
              </w:rPr>
            </w:pPr>
            <w:r w:rsidRPr="00DD3669">
              <w:rPr>
                <w:rFonts w:ascii="Times New Roman" w:hAnsi="Times New Roman" w:cs="Times New Roman"/>
                <w:rPrChange w:id="135" w:author="aasesm" w:date="2025-08-19T09:41:00Z" w16du:dateUtc="2025-08-19T07:41:00Z">
                  <w:rPr>
                    <w:rFonts w:cstheme="minorHAnsi"/>
                  </w:rPr>
                </w:rPrChange>
              </w:rPr>
              <w:t>(0,55, 0,93)</w:t>
            </w:r>
          </w:p>
        </w:tc>
      </w:tr>
      <w:tr w:rsidR="006C42C8" w:rsidRPr="00DD3669" w14:paraId="49F9FAA6" w14:textId="77777777" w:rsidTr="00EE717D">
        <w:trPr>
          <w:trHeight w:val="251"/>
        </w:trPr>
        <w:tc>
          <w:tcPr>
            <w:tcW w:w="2551" w:type="dxa"/>
            <w:gridSpan w:val="2"/>
          </w:tcPr>
          <w:p w14:paraId="49F9FAA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36" w:author="aasesm" w:date="2025-08-19T09:41:00Z" w16du:dateUtc="2025-08-19T07:41:00Z">
                  <w:rPr>
                    <w:rFonts w:cstheme="minorHAnsi"/>
                  </w:rPr>
                </w:rPrChange>
              </w:rPr>
            </w:pPr>
            <w:r w:rsidRPr="00DD3669">
              <w:rPr>
                <w:rFonts w:ascii="Times New Roman" w:hAnsi="Times New Roman" w:cs="Times New Roman"/>
                <w:rPrChange w:id="137" w:author="aasesm" w:date="2025-08-19T09:41:00Z" w16du:dateUtc="2025-08-19T07:41:00Z">
                  <w:rPr>
                    <w:rFonts w:cstheme="minorHAnsi"/>
                  </w:rPr>
                </w:rPrChange>
              </w:rPr>
              <w:t>Andel med anfall</w:t>
            </w:r>
          </w:p>
        </w:tc>
        <w:tc>
          <w:tcPr>
            <w:tcW w:w="962" w:type="dxa"/>
          </w:tcPr>
          <w:p w14:paraId="49F9FAA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38" w:author="aasesm" w:date="2025-08-19T09:41:00Z" w16du:dateUtc="2025-08-19T07:41:00Z">
                  <w:rPr>
                    <w:rFonts w:cstheme="minorHAnsi"/>
                  </w:rPr>
                </w:rPrChange>
              </w:rPr>
            </w:pPr>
            <w:r w:rsidRPr="00DD3669">
              <w:rPr>
                <w:rFonts w:ascii="Times New Roman" w:hAnsi="Times New Roman" w:cs="Times New Roman"/>
                <w:rPrChange w:id="139" w:author="aasesm" w:date="2025-08-19T09:41:00Z" w16du:dateUtc="2025-08-19T07:41:00Z">
                  <w:rPr>
                    <w:rFonts w:cstheme="minorHAnsi"/>
                  </w:rPr>
                </w:rPrChange>
              </w:rPr>
              <w:t>0,461</w:t>
            </w:r>
          </w:p>
        </w:tc>
        <w:tc>
          <w:tcPr>
            <w:tcW w:w="1586" w:type="dxa"/>
          </w:tcPr>
          <w:p w14:paraId="49F9FAA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40" w:author="aasesm" w:date="2025-08-19T09:41:00Z" w16du:dateUtc="2025-08-19T07:41:00Z">
                  <w:rPr>
                    <w:rFonts w:cstheme="minorHAnsi"/>
                  </w:rPr>
                </w:rPrChange>
              </w:rPr>
            </w:pPr>
            <w:r w:rsidRPr="00DD3669">
              <w:rPr>
                <w:rFonts w:ascii="Times New Roman" w:hAnsi="Times New Roman" w:cs="Times New Roman"/>
                <w:rPrChange w:id="141" w:author="aasesm" w:date="2025-08-19T09:41:00Z" w16du:dateUtc="2025-08-19T07:41:00Z">
                  <w:rPr>
                    <w:rFonts w:cstheme="minorHAnsi"/>
                  </w:rPr>
                </w:rPrChange>
              </w:rPr>
              <w:t>0,270***</w:t>
            </w:r>
          </w:p>
        </w:tc>
        <w:tc>
          <w:tcPr>
            <w:tcW w:w="962" w:type="dxa"/>
          </w:tcPr>
          <w:p w14:paraId="49F9FAA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42" w:author="aasesm" w:date="2025-08-19T09:41:00Z" w16du:dateUtc="2025-08-19T07:41:00Z">
                  <w:rPr>
                    <w:rFonts w:cstheme="minorHAnsi"/>
                  </w:rPr>
                </w:rPrChange>
              </w:rPr>
            </w:pPr>
            <w:r w:rsidRPr="00DD3669">
              <w:rPr>
                <w:rFonts w:ascii="Times New Roman" w:hAnsi="Times New Roman" w:cs="Times New Roman"/>
                <w:rPrChange w:id="143" w:author="aasesm" w:date="2025-08-19T09:41:00Z" w16du:dateUtc="2025-08-19T07:41:00Z">
                  <w:rPr>
                    <w:rFonts w:cstheme="minorHAnsi"/>
                  </w:rPr>
                </w:rPrChange>
              </w:rPr>
              <w:t>0,410</w:t>
            </w:r>
          </w:p>
        </w:tc>
        <w:tc>
          <w:tcPr>
            <w:tcW w:w="1586" w:type="dxa"/>
          </w:tcPr>
          <w:p w14:paraId="49F9FAA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44" w:author="aasesm" w:date="2025-08-19T09:41:00Z" w16du:dateUtc="2025-08-19T07:41:00Z">
                  <w:rPr>
                    <w:rFonts w:cstheme="minorHAnsi"/>
                  </w:rPr>
                </w:rPrChange>
              </w:rPr>
            </w:pPr>
            <w:r w:rsidRPr="00DD3669">
              <w:rPr>
                <w:rFonts w:ascii="Times New Roman" w:hAnsi="Times New Roman" w:cs="Times New Roman"/>
                <w:rPrChange w:id="145" w:author="aasesm" w:date="2025-08-19T09:41:00Z" w16du:dateUtc="2025-08-19T07:41:00Z">
                  <w:rPr>
                    <w:rFonts w:cstheme="minorHAnsi"/>
                  </w:rPr>
                </w:rPrChange>
              </w:rPr>
              <w:t>0,291**</w:t>
            </w:r>
          </w:p>
        </w:tc>
        <w:tc>
          <w:tcPr>
            <w:tcW w:w="1305" w:type="dxa"/>
          </w:tcPr>
          <w:p w14:paraId="49F9FAA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46" w:author="aasesm" w:date="2025-08-19T09:41:00Z" w16du:dateUtc="2025-08-19T07:41:00Z">
                  <w:rPr>
                    <w:rFonts w:cstheme="minorHAnsi"/>
                  </w:rPr>
                </w:rPrChange>
              </w:rPr>
            </w:pPr>
            <w:r w:rsidRPr="00DD3669">
              <w:rPr>
                <w:rFonts w:ascii="Times New Roman" w:hAnsi="Times New Roman" w:cs="Times New Roman"/>
                <w:rPrChange w:id="147" w:author="aasesm" w:date="2025-08-19T09:41:00Z" w16du:dateUtc="2025-08-19T07:41:00Z">
                  <w:rPr>
                    <w:rFonts w:cstheme="minorHAnsi"/>
                  </w:rPr>
                </w:rPrChange>
              </w:rPr>
              <w:t>0,321**</w:t>
            </w:r>
          </w:p>
        </w:tc>
      </w:tr>
      <w:tr w:rsidR="006C42C8" w:rsidRPr="00DD3669" w14:paraId="49F9FAB0" w14:textId="77777777" w:rsidTr="00EE717D">
        <w:trPr>
          <w:trHeight w:val="544"/>
        </w:trPr>
        <w:tc>
          <w:tcPr>
            <w:tcW w:w="2551" w:type="dxa"/>
            <w:gridSpan w:val="2"/>
          </w:tcPr>
          <w:p w14:paraId="49F9FAA7" w14:textId="1571F969" w:rsidR="00A70364" w:rsidRPr="00DD3669" w:rsidRDefault="00611C1B" w:rsidP="00BE461B">
            <w:pPr>
              <w:widowControl/>
              <w:numPr>
                <w:ilvl w:val="12"/>
                <w:numId w:val="0"/>
              </w:numPr>
              <w:autoSpaceDE/>
              <w:autoSpaceDN/>
              <w:spacing w:line="240" w:lineRule="auto"/>
              <w:rPr>
                <w:rFonts w:ascii="Times New Roman" w:hAnsi="Times New Roman" w:cs="Times New Roman"/>
                <w:rPrChange w:id="148" w:author="aasesm" w:date="2025-08-19T09:41:00Z" w16du:dateUtc="2025-08-19T07:41:00Z">
                  <w:rPr>
                    <w:rFonts w:cstheme="minorHAnsi"/>
                  </w:rPr>
                </w:rPrChange>
              </w:rPr>
            </w:pPr>
            <w:r w:rsidRPr="00DD3669">
              <w:rPr>
                <w:rFonts w:ascii="Times New Roman" w:hAnsi="Times New Roman" w:cs="Times New Roman"/>
                <w:rPrChange w:id="149" w:author="aasesm" w:date="2025-08-19T09:41:00Z" w16du:dateUtc="2025-08-19T07:41:00Z">
                  <w:rPr>
                    <w:rFonts w:cstheme="minorHAnsi"/>
                  </w:rPr>
                </w:rPrChange>
              </w:rPr>
              <w:t>Hasardratio (95 % KI)</w:t>
            </w:r>
          </w:p>
        </w:tc>
        <w:tc>
          <w:tcPr>
            <w:tcW w:w="962" w:type="dxa"/>
          </w:tcPr>
          <w:p w14:paraId="49F9FAA8"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150" w:author="aasesm" w:date="2025-08-19T09:41:00Z" w16du:dateUtc="2025-08-19T07:41:00Z">
                  <w:rPr>
                    <w:rFonts w:cstheme="minorHAnsi"/>
                  </w:rPr>
                </w:rPrChange>
              </w:rPr>
            </w:pPr>
          </w:p>
        </w:tc>
        <w:tc>
          <w:tcPr>
            <w:tcW w:w="1586" w:type="dxa"/>
          </w:tcPr>
          <w:p w14:paraId="49F9FAA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51" w:author="aasesm" w:date="2025-08-19T09:41:00Z" w16du:dateUtc="2025-08-19T07:41:00Z">
                  <w:rPr>
                    <w:rFonts w:cstheme="minorHAnsi"/>
                  </w:rPr>
                </w:rPrChange>
              </w:rPr>
            </w:pPr>
            <w:r w:rsidRPr="00DD3669">
              <w:rPr>
                <w:rFonts w:ascii="Times New Roman" w:hAnsi="Times New Roman" w:cs="Times New Roman"/>
                <w:rPrChange w:id="152" w:author="aasesm" w:date="2025-08-19T09:41:00Z" w16du:dateUtc="2025-08-19T07:41:00Z">
                  <w:rPr>
                    <w:rFonts w:cstheme="minorHAnsi"/>
                  </w:rPr>
                </w:rPrChange>
              </w:rPr>
              <w:t>0,51</w:t>
            </w:r>
          </w:p>
          <w:p w14:paraId="49F9FAA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53" w:author="aasesm" w:date="2025-08-19T09:41:00Z" w16du:dateUtc="2025-08-19T07:41:00Z">
                  <w:rPr>
                    <w:rFonts w:cstheme="minorHAnsi"/>
                  </w:rPr>
                </w:rPrChange>
              </w:rPr>
            </w:pPr>
            <w:r w:rsidRPr="00DD3669">
              <w:rPr>
                <w:rFonts w:ascii="Times New Roman" w:hAnsi="Times New Roman" w:cs="Times New Roman"/>
                <w:rPrChange w:id="154" w:author="aasesm" w:date="2025-08-19T09:41:00Z" w16du:dateUtc="2025-08-19T07:41:00Z">
                  <w:rPr>
                    <w:rFonts w:cstheme="minorHAnsi"/>
                  </w:rPr>
                </w:rPrChange>
              </w:rPr>
              <w:t>(0,40, 0,66)</w:t>
            </w:r>
          </w:p>
        </w:tc>
        <w:tc>
          <w:tcPr>
            <w:tcW w:w="962" w:type="dxa"/>
          </w:tcPr>
          <w:p w14:paraId="49F9FAAB"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155" w:author="aasesm" w:date="2025-08-19T09:41:00Z" w16du:dateUtc="2025-08-19T07:41:00Z">
                  <w:rPr>
                    <w:rFonts w:cstheme="minorHAnsi"/>
                  </w:rPr>
                </w:rPrChange>
              </w:rPr>
            </w:pPr>
          </w:p>
        </w:tc>
        <w:tc>
          <w:tcPr>
            <w:tcW w:w="1586" w:type="dxa"/>
          </w:tcPr>
          <w:p w14:paraId="49F9FAA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56" w:author="aasesm" w:date="2025-08-19T09:41:00Z" w16du:dateUtc="2025-08-19T07:41:00Z">
                  <w:rPr>
                    <w:rFonts w:cstheme="minorHAnsi"/>
                  </w:rPr>
                </w:rPrChange>
              </w:rPr>
            </w:pPr>
            <w:r w:rsidRPr="00DD3669">
              <w:rPr>
                <w:rFonts w:ascii="Times New Roman" w:hAnsi="Times New Roman" w:cs="Times New Roman"/>
                <w:rPrChange w:id="157" w:author="aasesm" w:date="2025-08-19T09:41:00Z" w16du:dateUtc="2025-08-19T07:41:00Z">
                  <w:rPr>
                    <w:rFonts w:cstheme="minorHAnsi"/>
                  </w:rPr>
                </w:rPrChange>
              </w:rPr>
              <w:t>0,66</w:t>
            </w:r>
          </w:p>
          <w:p w14:paraId="49F9FAA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58" w:author="aasesm" w:date="2025-08-19T09:41:00Z" w16du:dateUtc="2025-08-19T07:41:00Z">
                  <w:rPr>
                    <w:rFonts w:cstheme="minorHAnsi"/>
                  </w:rPr>
                </w:rPrChange>
              </w:rPr>
            </w:pPr>
            <w:r w:rsidRPr="00DD3669">
              <w:rPr>
                <w:rFonts w:ascii="Times New Roman" w:hAnsi="Times New Roman" w:cs="Times New Roman"/>
                <w:rPrChange w:id="159" w:author="aasesm" w:date="2025-08-19T09:41:00Z" w16du:dateUtc="2025-08-19T07:41:00Z">
                  <w:rPr>
                    <w:rFonts w:cstheme="minorHAnsi"/>
                  </w:rPr>
                </w:rPrChange>
              </w:rPr>
              <w:t>(0,51, 0,86)</w:t>
            </w:r>
          </w:p>
        </w:tc>
        <w:tc>
          <w:tcPr>
            <w:tcW w:w="1305" w:type="dxa"/>
          </w:tcPr>
          <w:p w14:paraId="49F9FAA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60" w:author="aasesm" w:date="2025-08-19T09:41:00Z" w16du:dateUtc="2025-08-19T07:41:00Z">
                  <w:rPr>
                    <w:rFonts w:cstheme="minorHAnsi"/>
                  </w:rPr>
                </w:rPrChange>
              </w:rPr>
            </w:pPr>
            <w:r w:rsidRPr="00DD3669">
              <w:rPr>
                <w:rFonts w:ascii="Times New Roman" w:hAnsi="Times New Roman" w:cs="Times New Roman"/>
                <w:rPrChange w:id="161" w:author="aasesm" w:date="2025-08-19T09:41:00Z" w16du:dateUtc="2025-08-19T07:41:00Z">
                  <w:rPr>
                    <w:rFonts w:cstheme="minorHAnsi"/>
                  </w:rPr>
                </w:rPrChange>
              </w:rPr>
              <w:t>0,71</w:t>
            </w:r>
          </w:p>
          <w:p w14:paraId="49F9FAA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62" w:author="aasesm" w:date="2025-08-19T09:41:00Z" w16du:dateUtc="2025-08-19T07:41:00Z">
                  <w:rPr>
                    <w:rFonts w:cstheme="minorHAnsi"/>
                  </w:rPr>
                </w:rPrChange>
              </w:rPr>
            </w:pPr>
            <w:r w:rsidRPr="00DD3669">
              <w:rPr>
                <w:rFonts w:ascii="Times New Roman" w:hAnsi="Times New Roman" w:cs="Times New Roman"/>
                <w:rPrChange w:id="163" w:author="aasesm" w:date="2025-08-19T09:41:00Z" w16du:dateUtc="2025-08-19T07:41:00Z">
                  <w:rPr>
                    <w:rFonts w:cstheme="minorHAnsi"/>
                  </w:rPr>
                </w:rPrChange>
              </w:rPr>
              <w:t>(0,55, 0,92)</w:t>
            </w:r>
          </w:p>
        </w:tc>
      </w:tr>
      <w:tr w:rsidR="006C42C8" w:rsidRPr="00DD3669" w14:paraId="49F9FAB8" w14:textId="77777777" w:rsidTr="00EE717D">
        <w:trPr>
          <w:trHeight w:val="757"/>
        </w:trPr>
        <w:tc>
          <w:tcPr>
            <w:tcW w:w="2551" w:type="dxa"/>
            <w:gridSpan w:val="2"/>
          </w:tcPr>
          <w:p w14:paraId="49F9FAB1" w14:textId="5049B59C" w:rsidR="00A70364" w:rsidRPr="00DD3669" w:rsidDel="00DD3669" w:rsidRDefault="00611C1B" w:rsidP="00DD3669">
            <w:pPr>
              <w:widowControl/>
              <w:numPr>
                <w:ilvl w:val="12"/>
                <w:numId w:val="0"/>
              </w:numPr>
              <w:autoSpaceDE/>
              <w:autoSpaceDN/>
              <w:spacing w:line="240" w:lineRule="auto"/>
              <w:rPr>
                <w:del w:id="164" w:author="aasesm" w:date="2025-08-19T09:42:00Z" w16du:dateUtc="2025-08-19T07:42:00Z"/>
                <w:rFonts w:ascii="Times New Roman" w:hAnsi="Times New Roman" w:cs="Times New Roman"/>
                <w:rPrChange w:id="165" w:author="aasesm" w:date="2025-08-19T09:41:00Z" w16du:dateUtc="2025-08-19T07:41:00Z">
                  <w:rPr>
                    <w:del w:id="166" w:author="aasesm" w:date="2025-08-19T09:42:00Z" w16du:dateUtc="2025-08-19T07:42:00Z"/>
                    <w:rFonts w:cstheme="minorHAnsi"/>
                  </w:rPr>
                </w:rPrChange>
              </w:rPr>
            </w:pPr>
            <w:r w:rsidRPr="00DD3669">
              <w:rPr>
                <w:rFonts w:ascii="Times New Roman" w:hAnsi="Times New Roman" w:cs="Times New Roman"/>
                <w:rPrChange w:id="167" w:author="aasesm" w:date="2025-08-19T09:41:00Z" w16du:dateUtc="2025-08-19T07:41:00Z">
                  <w:rPr>
                    <w:rFonts w:cstheme="minorHAnsi"/>
                  </w:rPr>
                </w:rPrChange>
              </w:rPr>
              <w:t>Andel med bekreftet 12 ukers</w:t>
            </w:r>
            <w:ins w:id="168" w:author="aasesm" w:date="2025-08-19T09:42:00Z" w16du:dateUtc="2025-08-19T07:42:00Z">
              <w:r w:rsidR="00DD3669">
                <w:rPr>
                  <w:rFonts w:ascii="Times New Roman" w:hAnsi="Times New Roman" w:cs="Times New Roman"/>
                </w:rPr>
                <w:t xml:space="preserve"> </w:t>
              </w:r>
            </w:ins>
          </w:p>
          <w:p w14:paraId="49F9FAB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69" w:author="aasesm" w:date="2025-08-19T09:41:00Z" w16du:dateUtc="2025-08-19T07:41:00Z">
                  <w:rPr>
                    <w:rFonts w:cstheme="minorHAnsi"/>
                  </w:rPr>
                </w:rPrChange>
              </w:rPr>
            </w:pPr>
            <w:r w:rsidRPr="00DD3669">
              <w:rPr>
                <w:rFonts w:ascii="Times New Roman" w:hAnsi="Times New Roman" w:cs="Times New Roman"/>
                <w:rPrChange w:id="170" w:author="aasesm" w:date="2025-08-19T09:41:00Z" w16du:dateUtc="2025-08-19T07:41:00Z">
                  <w:rPr>
                    <w:rFonts w:cstheme="minorHAnsi"/>
                  </w:rPr>
                </w:rPrChange>
              </w:rPr>
              <w:t>progresjon av funksjonsnedsettelse</w:t>
            </w:r>
          </w:p>
        </w:tc>
        <w:tc>
          <w:tcPr>
            <w:tcW w:w="962" w:type="dxa"/>
          </w:tcPr>
          <w:p w14:paraId="49F9FAB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71" w:author="aasesm" w:date="2025-08-19T09:41:00Z" w16du:dateUtc="2025-08-19T07:41:00Z">
                  <w:rPr>
                    <w:rFonts w:cstheme="minorHAnsi"/>
                  </w:rPr>
                </w:rPrChange>
              </w:rPr>
            </w:pPr>
            <w:r w:rsidRPr="00DD3669">
              <w:rPr>
                <w:rFonts w:ascii="Times New Roman" w:hAnsi="Times New Roman" w:cs="Times New Roman"/>
                <w:rPrChange w:id="172" w:author="aasesm" w:date="2025-08-19T09:41:00Z" w16du:dateUtc="2025-08-19T07:41:00Z">
                  <w:rPr>
                    <w:rFonts w:cstheme="minorHAnsi"/>
                  </w:rPr>
                </w:rPrChange>
              </w:rPr>
              <w:t>0,271</w:t>
            </w:r>
          </w:p>
        </w:tc>
        <w:tc>
          <w:tcPr>
            <w:tcW w:w="1586" w:type="dxa"/>
          </w:tcPr>
          <w:p w14:paraId="49F9FAB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73" w:author="aasesm" w:date="2025-08-19T09:41:00Z" w16du:dateUtc="2025-08-19T07:41:00Z">
                  <w:rPr>
                    <w:rFonts w:cstheme="minorHAnsi"/>
                  </w:rPr>
                </w:rPrChange>
              </w:rPr>
            </w:pPr>
            <w:r w:rsidRPr="00DD3669">
              <w:rPr>
                <w:rFonts w:ascii="Times New Roman" w:hAnsi="Times New Roman" w:cs="Times New Roman"/>
                <w:rPrChange w:id="174" w:author="aasesm" w:date="2025-08-19T09:41:00Z" w16du:dateUtc="2025-08-19T07:41:00Z">
                  <w:rPr>
                    <w:rFonts w:cstheme="minorHAnsi"/>
                  </w:rPr>
                </w:rPrChange>
              </w:rPr>
              <w:t>0,164**</w:t>
            </w:r>
          </w:p>
        </w:tc>
        <w:tc>
          <w:tcPr>
            <w:tcW w:w="962" w:type="dxa"/>
          </w:tcPr>
          <w:p w14:paraId="49F9FAB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75" w:author="aasesm" w:date="2025-08-19T09:41:00Z" w16du:dateUtc="2025-08-19T07:41:00Z">
                  <w:rPr>
                    <w:rFonts w:cstheme="minorHAnsi"/>
                  </w:rPr>
                </w:rPrChange>
              </w:rPr>
            </w:pPr>
            <w:r w:rsidRPr="00DD3669">
              <w:rPr>
                <w:rFonts w:ascii="Times New Roman" w:hAnsi="Times New Roman" w:cs="Times New Roman"/>
                <w:rPrChange w:id="176" w:author="aasesm" w:date="2025-08-19T09:41:00Z" w16du:dateUtc="2025-08-19T07:41:00Z">
                  <w:rPr>
                    <w:rFonts w:cstheme="minorHAnsi"/>
                  </w:rPr>
                </w:rPrChange>
              </w:rPr>
              <w:t>0,169</w:t>
            </w:r>
          </w:p>
        </w:tc>
        <w:tc>
          <w:tcPr>
            <w:tcW w:w="1586" w:type="dxa"/>
          </w:tcPr>
          <w:p w14:paraId="49F9FAB6"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77" w:author="aasesm" w:date="2025-08-19T09:41:00Z" w16du:dateUtc="2025-08-19T07:41:00Z">
                  <w:rPr>
                    <w:rFonts w:cstheme="minorHAnsi"/>
                  </w:rPr>
                </w:rPrChange>
              </w:rPr>
            </w:pPr>
            <w:r w:rsidRPr="00DD3669">
              <w:rPr>
                <w:rFonts w:ascii="Times New Roman" w:hAnsi="Times New Roman" w:cs="Times New Roman"/>
                <w:rPrChange w:id="178" w:author="aasesm" w:date="2025-08-19T09:41:00Z" w16du:dateUtc="2025-08-19T07:41:00Z">
                  <w:rPr>
                    <w:rFonts w:cstheme="minorHAnsi"/>
                  </w:rPr>
                </w:rPrChange>
              </w:rPr>
              <w:t>0,128</w:t>
            </w:r>
            <w:r w:rsidRPr="00DD3669">
              <w:rPr>
                <w:rFonts w:ascii="Times New Roman" w:hAnsi="Times New Roman" w:cs="Times New Roman"/>
                <w:vertAlign w:val="superscript"/>
                <w:rPrChange w:id="179" w:author="aasesm" w:date="2025-08-19T09:41:00Z" w16du:dateUtc="2025-08-19T07:41:00Z">
                  <w:rPr>
                    <w:rFonts w:cstheme="minorHAnsi"/>
                    <w:vertAlign w:val="superscript"/>
                  </w:rPr>
                </w:rPrChange>
              </w:rPr>
              <w:t>#</w:t>
            </w:r>
          </w:p>
        </w:tc>
        <w:tc>
          <w:tcPr>
            <w:tcW w:w="1305" w:type="dxa"/>
          </w:tcPr>
          <w:p w14:paraId="49F9FAB7"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80" w:author="aasesm" w:date="2025-08-19T09:41:00Z" w16du:dateUtc="2025-08-19T07:41:00Z">
                  <w:rPr>
                    <w:rFonts w:cstheme="minorHAnsi"/>
                  </w:rPr>
                </w:rPrChange>
              </w:rPr>
            </w:pPr>
            <w:r w:rsidRPr="00DD3669">
              <w:rPr>
                <w:rFonts w:ascii="Times New Roman" w:hAnsi="Times New Roman" w:cs="Times New Roman"/>
                <w:rPrChange w:id="181" w:author="aasesm" w:date="2025-08-19T09:41:00Z" w16du:dateUtc="2025-08-19T07:41:00Z">
                  <w:rPr>
                    <w:rFonts w:cstheme="minorHAnsi"/>
                  </w:rPr>
                </w:rPrChange>
              </w:rPr>
              <w:t>0,156</w:t>
            </w:r>
            <w:r w:rsidRPr="00DD3669">
              <w:rPr>
                <w:rFonts w:ascii="Times New Roman" w:hAnsi="Times New Roman" w:cs="Times New Roman"/>
                <w:vertAlign w:val="superscript"/>
                <w:rPrChange w:id="182" w:author="aasesm" w:date="2025-08-19T09:41:00Z" w16du:dateUtc="2025-08-19T07:41:00Z">
                  <w:rPr>
                    <w:rFonts w:cstheme="minorHAnsi"/>
                    <w:vertAlign w:val="superscript"/>
                  </w:rPr>
                </w:rPrChange>
              </w:rPr>
              <w:t>#</w:t>
            </w:r>
          </w:p>
        </w:tc>
      </w:tr>
      <w:tr w:rsidR="006C42C8" w:rsidRPr="00DD3669" w14:paraId="49F9FAC2" w14:textId="77777777" w:rsidTr="00EE717D">
        <w:trPr>
          <w:trHeight w:val="505"/>
        </w:trPr>
        <w:tc>
          <w:tcPr>
            <w:tcW w:w="2551" w:type="dxa"/>
            <w:gridSpan w:val="2"/>
          </w:tcPr>
          <w:p w14:paraId="49F9FAB9" w14:textId="09B88B78" w:rsidR="00A70364" w:rsidRPr="00DD3669" w:rsidRDefault="00611C1B" w:rsidP="00BE461B">
            <w:pPr>
              <w:widowControl/>
              <w:numPr>
                <w:ilvl w:val="12"/>
                <w:numId w:val="0"/>
              </w:numPr>
              <w:autoSpaceDE/>
              <w:autoSpaceDN/>
              <w:spacing w:line="240" w:lineRule="auto"/>
              <w:rPr>
                <w:rFonts w:ascii="Times New Roman" w:hAnsi="Times New Roman" w:cs="Times New Roman"/>
                <w:rPrChange w:id="183" w:author="aasesm" w:date="2025-08-19T09:41:00Z" w16du:dateUtc="2025-08-19T07:41:00Z">
                  <w:rPr>
                    <w:rFonts w:cstheme="minorHAnsi"/>
                  </w:rPr>
                </w:rPrChange>
              </w:rPr>
            </w:pPr>
            <w:r w:rsidRPr="00DD3669">
              <w:rPr>
                <w:rFonts w:ascii="Times New Roman" w:hAnsi="Times New Roman" w:cs="Times New Roman"/>
                <w:rPrChange w:id="184" w:author="aasesm" w:date="2025-08-19T09:41:00Z" w16du:dateUtc="2025-08-19T07:41:00Z">
                  <w:rPr>
                    <w:rFonts w:cstheme="minorHAnsi"/>
                  </w:rPr>
                </w:rPrChange>
              </w:rPr>
              <w:t>Hasardratio (95 % KI)</w:t>
            </w:r>
          </w:p>
        </w:tc>
        <w:tc>
          <w:tcPr>
            <w:tcW w:w="962" w:type="dxa"/>
          </w:tcPr>
          <w:p w14:paraId="49F9FABA"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185" w:author="aasesm" w:date="2025-08-19T09:41:00Z" w16du:dateUtc="2025-08-19T07:41:00Z">
                  <w:rPr>
                    <w:rFonts w:cstheme="minorHAnsi"/>
                  </w:rPr>
                </w:rPrChange>
              </w:rPr>
            </w:pPr>
          </w:p>
        </w:tc>
        <w:tc>
          <w:tcPr>
            <w:tcW w:w="1586" w:type="dxa"/>
          </w:tcPr>
          <w:p w14:paraId="49F9FAB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86" w:author="aasesm" w:date="2025-08-19T09:41:00Z" w16du:dateUtc="2025-08-19T07:41:00Z">
                  <w:rPr>
                    <w:rFonts w:cstheme="minorHAnsi"/>
                  </w:rPr>
                </w:rPrChange>
              </w:rPr>
            </w:pPr>
            <w:r w:rsidRPr="00DD3669">
              <w:rPr>
                <w:rFonts w:ascii="Times New Roman" w:hAnsi="Times New Roman" w:cs="Times New Roman"/>
                <w:rPrChange w:id="187" w:author="aasesm" w:date="2025-08-19T09:41:00Z" w16du:dateUtc="2025-08-19T07:41:00Z">
                  <w:rPr>
                    <w:rFonts w:cstheme="minorHAnsi"/>
                  </w:rPr>
                </w:rPrChange>
              </w:rPr>
              <w:t>0,62</w:t>
            </w:r>
          </w:p>
          <w:p w14:paraId="49F9FAB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88" w:author="aasesm" w:date="2025-08-19T09:41:00Z" w16du:dateUtc="2025-08-19T07:41:00Z">
                  <w:rPr>
                    <w:rFonts w:cstheme="minorHAnsi"/>
                  </w:rPr>
                </w:rPrChange>
              </w:rPr>
            </w:pPr>
            <w:r w:rsidRPr="00DD3669">
              <w:rPr>
                <w:rFonts w:ascii="Times New Roman" w:hAnsi="Times New Roman" w:cs="Times New Roman"/>
                <w:rPrChange w:id="189" w:author="aasesm" w:date="2025-08-19T09:41:00Z" w16du:dateUtc="2025-08-19T07:41:00Z">
                  <w:rPr>
                    <w:rFonts w:cstheme="minorHAnsi"/>
                  </w:rPr>
                </w:rPrChange>
              </w:rPr>
              <w:t>(0,44, 0,87)</w:t>
            </w:r>
          </w:p>
        </w:tc>
        <w:tc>
          <w:tcPr>
            <w:tcW w:w="962" w:type="dxa"/>
          </w:tcPr>
          <w:p w14:paraId="49F9FABD"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190" w:author="aasesm" w:date="2025-08-19T09:41:00Z" w16du:dateUtc="2025-08-19T07:41:00Z">
                  <w:rPr>
                    <w:rFonts w:cstheme="minorHAnsi"/>
                  </w:rPr>
                </w:rPrChange>
              </w:rPr>
            </w:pPr>
          </w:p>
        </w:tc>
        <w:tc>
          <w:tcPr>
            <w:tcW w:w="1586" w:type="dxa"/>
          </w:tcPr>
          <w:p w14:paraId="49F9FAB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91" w:author="aasesm" w:date="2025-08-19T09:41:00Z" w16du:dateUtc="2025-08-19T07:41:00Z">
                  <w:rPr>
                    <w:rFonts w:cstheme="minorHAnsi"/>
                  </w:rPr>
                </w:rPrChange>
              </w:rPr>
            </w:pPr>
            <w:r w:rsidRPr="00DD3669">
              <w:rPr>
                <w:rFonts w:ascii="Times New Roman" w:hAnsi="Times New Roman" w:cs="Times New Roman"/>
                <w:rPrChange w:id="192" w:author="aasesm" w:date="2025-08-19T09:41:00Z" w16du:dateUtc="2025-08-19T07:41:00Z">
                  <w:rPr>
                    <w:rFonts w:cstheme="minorHAnsi"/>
                  </w:rPr>
                </w:rPrChange>
              </w:rPr>
              <w:t>0,79</w:t>
            </w:r>
          </w:p>
          <w:p w14:paraId="49F9FAB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93" w:author="aasesm" w:date="2025-08-19T09:41:00Z" w16du:dateUtc="2025-08-19T07:41:00Z">
                  <w:rPr>
                    <w:rFonts w:cstheme="minorHAnsi"/>
                  </w:rPr>
                </w:rPrChange>
              </w:rPr>
            </w:pPr>
            <w:r w:rsidRPr="00DD3669">
              <w:rPr>
                <w:rFonts w:ascii="Times New Roman" w:hAnsi="Times New Roman" w:cs="Times New Roman"/>
                <w:rPrChange w:id="194" w:author="aasesm" w:date="2025-08-19T09:41:00Z" w16du:dateUtc="2025-08-19T07:41:00Z">
                  <w:rPr>
                    <w:rFonts w:cstheme="minorHAnsi"/>
                  </w:rPr>
                </w:rPrChange>
              </w:rPr>
              <w:t>(0,52, 1,19)</w:t>
            </w:r>
          </w:p>
        </w:tc>
        <w:tc>
          <w:tcPr>
            <w:tcW w:w="1305" w:type="dxa"/>
          </w:tcPr>
          <w:p w14:paraId="49F9FAC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95" w:author="aasesm" w:date="2025-08-19T09:41:00Z" w16du:dateUtc="2025-08-19T07:41:00Z">
                  <w:rPr>
                    <w:rFonts w:cstheme="minorHAnsi"/>
                  </w:rPr>
                </w:rPrChange>
              </w:rPr>
            </w:pPr>
            <w:r w:rsidRPr="00DD3669">
              <w:rPr>
                <w:rFonts w:ascii="Times New Roman" w:hAnsi="Times New Roman" w:cs="Times New Roman"/>
                <w:rPrChange w:id="196" w:author="aasesm" w:date="2025-08-19T09:41:00Z" w16du:dateUtc="2025-08-19T07:41:00Z">
                  <w:rPr>
                    <w:rFonts w:cstheme="minorHAnsi"/>
                  </w:rPr>
                </w:rPrChange>
              </w:rPr>
              <w:t>0,93</w:t>
            </w:r>
          </w:p>
          <w:p w14:paraId="49F9FAC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97" w:author="aasesm" w:date="2025-08-19T09:41:00Z" w16du:dateUtc="2025-08-19T07:41:00Z">
                  <w:rPr>
                    <w:rFonts w:cstheme="minorHAnsi"/>
                  </w:rPr>
                </w:rPrChange>
              </w:rPr>
            </w:pPr>
            <w:r w:rsidRPr="00DD3669">
              <w:rPr>
                <w:rFonts w:ascii="Times New Roman" w:hAnsi="Times New Roman" w:cs="Times New Roman"/>
                <w:rPrChange w:id="198" w:author="aasesm" w:date="2025-08-19T09:41:00Z" w16du:dateUtc="2025-08-19T07:41:00Z">
                  <w:rPr>
                    <w:rFonts w:cstheme="minorHAnsi"/>
                  </w:rPr>
                </w:rPrChange>
              </w:rPr>
              <w:t>(0,63, 1,37)</w:t>
            </w:r>
          </w:p>
        </w:tc>
      </w:tr>
      <w:tr w:rsidR="006C42C8" w:rsidRPr="00DD3669" w14:paraId="49F9FAC9" w14:textId="77777777" w:rsidTr="00EE717D">
        <w:trPr>
          <w:trHeight w:val="760"/>
        </w:trPr>
        <w:tc>
          <w:tcPr>
            <w:tcW w:w="2551" w:type="dxa"/>
            <w:gridSpan w:val="2"/>
          </w:tcPr>
          <w:p w14:paraId="49F9FAC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199" w:author="aasesm" w:date="2025-08-19T09:41:00Z" w16du:dateUtc="2025-08-19T07:41:00Z">
                  <w:rPr>
                    <w:rFonts w:cstheme="minorHAnsi"/>
                  </w:rPr>
                </w:rPrChange>
              </w:rPr>
            </w:pPr>
            <w:r w:rsidRPr="00DD3669">
              <w:rPr>
                <w:rFonts w:ascii="Times New Roman" w:hAnsi="Times New Roman" w:cs="Times New Roman"/>
                <w:rPrChange w:id="200" w:author="aasesm" w:date="2025-08-19T09:41:00Z" w16du:dateUtc="2025-08-19T07:41:00Z">
                  <w:rPr>
                    <w:rFonts w:cstheme="minorHAnsi"/>
                  </w:rPr>
                </w:rPrChange>
              </w:rPr>
              <w:t>Andel med bekreftet 24 ukers progresjon av funksjonsnedsettelse</w:t>
            </w:r>
          </w:p>
        </w:tc>
        <w:tc>
          <w:tcPr>
            <w:tcW w:w="962" w:type="dxa"/>
          </w:tcPr>
          <w:p w14:paraId="49F9FAC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01" w:author="aasesm" w:date="2025-08-19T09:41:00Z" w16du:dateUtc="2025-08-19T07:41:00Z">
                  <w:rPr>
                    <w:rFonts w:cstheme="minorHAnsi"/>
                  </w:rPr>
                </w:rPrChange>
              </w:rPr>
            </w:pPr>
            <w:r w:rsidRPr="00DD3669">
              <w:rPr>
                <w:rFonts w:ascii="Times New Roman" w:hAnsi="Times New Roman" w:cs="Times New Roman"/>
                <w:rPrChange w:id="202" w:author="aasesm" w:date="2025-08-19T09:41:00Z" w16du:dateUtc="2025-08-19T07:41:00Z">
                  <w:rPr>
                    <w:rFonts w:cstheme="minorHAnsi"/>
                  </w:rPr>
                </w:rPrChange>
              </w:rPr>
              <w:t>0,169</w:t>
            </w:r>
          </w:p>
        </w:tc>
        <w:tc>
          <w:tcPr>
            <w:tcW w:w="1586" w:type="dxa"/>
          </w:tcPr>
          <w:p w14:paraId="49F9FAC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03" w:author="aasesm" w:date="2025-08-19T09:41:00Z" w16du:dateUtc="2025-08-19T07:41:00Z">
                  <w:rPr>
                    <w:rFonts w:cstheme="minorHAnsi"/>
                  </w:rPr>
                </w:rPrChange>
              </w:rPr>
            </w:pPr>
            <w:r w:rsidRPr="00DD3669">
              <w:rPr>
                <w:rFonts w:ascii="Times New Roman" w:hAnsi="Times New Roman" w:cs="Times New Roman"/>
                <w:rPrChange w:id="204" w:author="aasesm" w:date="2025-08-19T09:41:00Z" w16du:dateUtc="2025-08-19T07:41:00Z">
                  <w:rPr>
                    <w:rFonts w:cstheme="minorHAnsi"/>
                  </w:rPr>
                </w:rPrChange>
              </w:rPr>
              <w:t>0,128#</w:t>
            </w:r>
          </w:p>
        </w:tc>
        <w:tc>
          <w:tcPr>
            <w:tcW w:w="962" w:type="dxa"/>
          </w:tcPr>
          <w:p w14:paraId="49F9FAC6"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05" w:author="aasesm" w:date="2025-08-19T09:41:00Z" w16du:dateUtc="2025-08-19T07:41:00Z">
                  <w:rPr>
                    <w:rFonts w:cstheme="minorHAnsi"/>
                  </w:rPr>
                </w:rPrChange>
              </w:rPr>
            </w:pPr>
            <w:r w:rsidRPr="00DD3669">
              <w:rPr>
                <w:rFonts w:ascii="Times New Roman" w:hAnsi="Times New Roman" w:cs="Times New Roman"/>
                <w:rPrChange w:id="206" w:author="aasesm" w:date="2025-08-19T09:41:00Z" w16du:dateUtc="2025-08-19T07:41:00Z">
                  <w:rPr>
                    <w:rFonts w:cstheme="minorHAnsi"/>
                  </w:rPr>
                </w:rPrChange>
              </w:rPr>
              <w:t>0,125</w:t>
            </w:r>
          </w:p>
        </w:tc>
        <w:tc>
          <w:tcPr>
            <w:tcW w:w="1586" w:type="dxa"/>
          </w:tcPr>
          <w:p w14:paraId="49F9FAC7"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07" w:author="aasesm" w:date="2025-08-19T09:41:00Z" w16du:dateUtc="2025-08-19T07:41:00Z">
                  <w:rPr>
                    <w:rFonts w:cstheme="minorHAnsi"/>
                  </w:rPr>
                </w:rPrChange>
              </w:rPr>
            </w:pPr>
            <w:r w:rsidRPr="00DD3669">
              <w:rPr>
                <w:rFonts w:ascii="Times New Roman" w:hAnsi="Times New Roman" w:cs="Times New Roman"/>
                <w:rPrChange w:id="208" w:author="aasesm" w:date="2025-08-19T09:41:00Z" w16du:dateUtc="2025-08-19T07:41:00Z">
                  <w:rPr>
                    <w:rFonts w:cstheme="minorHAnsi"/>
                  </w:rPr>
                </w:rPrChange>
              </w:rPr>
              <w:t>0,078#</w:t>
            </w:r>
          </w:p>
        </w:tc>
        <w:tc>
          <w:tcPr>
            <w:tcW w:w="1305" w:type="dxa"/>
          </w:tcPr>
          <w:p w14:paraId="49F9FAC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09" w:author="aasesm" w:date="2025-08-19T09:41:00Z" w16du:dateUtc="2025-08-19T07:41:00Z">
                  <w:rPr>
                    <w:rFonts w:cstheme="minorHAnsi"/>
                  </w:rPr>
                </w:rPrChange>
              </w:rPr>
            </w:pPr>
            <w:r w:rsidRPr="00DD3669">
              <w:rPr>
                <w:rFonts w:ascii="Times New Roman" w:hAnsi="Times New Roman" w:cs="Times New Roman"/>
                <w:rPrChange w:id="210" w:author="aasesm" w:date="2025-08-19T09:41:00Z" w16du:dateUtc="2025-08-19T07:41:00Z">
                  <w:rPr>
                    <w:rFonts w:cstheme="minorHAnsi"/>
                  </w:rPr>
                </w:rPrChange>
              </w:rPr>
              <w:t>0,108#</w:t>
            </w:r>
          </w:p>
        </w:tc>
      </w:tr>
      <w:tr w:rsidR="006C42C8" w:rsidRPr="00DD3669" w14:paraId="49F9FAD3" w14:textId="77777777" w:rsidTr="00EE717D">
        <w:trPr>
          <w:trHeight w:val="506"/>
        </w:trPr>
        <w:tc>
          <w:tcPr>
            <w:tcW w:w="2551" w:type="dxa"/>
            <w:gridSpan w:val="2"/>
          </w:tcPr>
          <w:p w14:paraId="49F9FACA" w14:textId="542B71FB" w:rsidR="00A70364" w:rsidRPr="00DD3669" w:rsidRDefault="00611C1B" w:rsidP="00BE461B">
            <w:pPr>
              <w:widowControl/>
              <w:numPr>
                <w:ilvl w:val="12"/>
                <w:numId w:val="0"/>
              </w:numPr>
              <w:autoSpaceDE/>
              <w:autoSpaceDN/>
              <w:spacing w:line="240" w:lineRule="auto"/>
              <w:rPr>
                <w:rFonts w:ascii="Times New Roman" w:hAnsi="Times New Roman" w:cs="Times New Roman"/>
                <w:rPrChange w:id="211" w:author="aasesm" w:date="2025-08-19T09:41:00Z" w16du:dateUtc="2025-08-19T07:41:00Z">
                  <w:rPr>
                    <w:rFonts w:cstheme="minorHAnsi"/>
                  </w:rPr>
                </w:rPrChange>
              </w:rPr>
            </w:pPr>
            <w:r w:rsidRPr="00DD3669">
              <w:rPr>
                <w:rFonts w:ascii="Times New Roman" w:hAnsi="Times New Roman" w:cs="Times New Roman"/>
                <w:rPrChange w:id="212" w:author="aasesm" w:date="2025-08-19T09:41:00Z" w16du:dateUtc="2025-08-19T07:41:00Z">
                  <w:rPr>
                    <w:rFonts w:cstheme="minorHAnsi"/>
                  </w:rPr>
                </w:rPrChange>
              </w:rPr>
              <w:t>Hasardratio (95 % KI)</w:t>
            </w:r>
          </w:p>
        </w:tc>
        <w:tc>
          <w:tcPr>
            <w:tcW w:w="962" w:type="dxa"/>
          </w:tcPr>
          <w:p w14:paraId="49F9FACB"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213" w:author="aasesm" w:date="2025-08-19T09:41:00Z" w16du:dateUtc="2025-08-19T07:41:00Z">
                  <w:rPr>
                    <w:rFonts w:cstheme="minorHAnsi"/>
                  </w:rPr>
                </w:rPrChange>
              </w:rPr>
            </w:pPr>
          </w:p>
        </w:tc>
        <w:tc>
          <w:tcPr>
            <w:tcW w:w="1586" w:type="dxa"/>
          </w:tcPr>
          <w:p w14:paraId="49F9FAC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14" w:author="aasesm" w:date="2025-08-19T09:41:00Z" w16du:dateUtc="2025-08-19T07:41:00Z">
                  <w:rPr>
                    <w:rFonts w:cstheme="minorHAnsi"/>
                  </w:rPr>
                </w:rPrChange>
              </w:rPr>
            </w:pPr>
            <w:r w:rsidRPr="00DD3669">
              <w:rPr>
                <w:rFonts w:ascii="Times New Roman" w:hAnsi="Times New Roman" w:cs="Times New Roman"/>
                <w:rPrChange w:id="215" w:author="aasesm" w:date="2025-08-19T09:41:00Z" w16du:dateUtc="2025-08-19T07:41:00Z">
                  <w:rPr>
                    <w:rFonts w:cstheme="minorHAnsi"/>
                  </w:rPr>
                </w:rPrChange>
              </w:rPr>
              <w:t>0,77</w:t>
            </w:r>
          </w:p>
          <w:p w14:paraId="49F9FAC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16" w:author="aasesm" w:date="2025-08-19T09:41:00Z" w16du:dateUtc="2025-08-19T07:41:00Z">
                  <w:rPr>
                    <w:rFonts w:cstheme="minorHAnsi"/>
                  </w:rPr>
                </w:rPrChange>
              </w:rPr>
            </w:pPr>
            <w:r w:rsidRPr="00DD3669">
              <w:rPr>
                <w:rFonts w:ascii="Times New Roman" w:hAnsi="Times New Roman" w:cs="Times New Roman"/>
                <w:rPrChange w:id="217" w:author="aasesm" w:date="2025-08-19T09:41:00Z" w16du:dateUtc="2025-08-19T07:41:00Z">
                  <w:rPr>
                    <w:rFonts w:cstheme="minorHAnsi"/>
                  </w:rPr>
                </w:rPrChange>
              </w:rPr>
              <w:t>(0,52, 1,14)</w:t>
            </w:r>
          </w:p>
        </w:tc>
        <w:tc>
          <w:tcPr>
            <w:tcW w:w="962" w:type="dxa"/>
          </w:tcPr>
          <w:p w14:paraId="49F9FACE"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218" w:author="aasesm" w:date="2025-08-19T09:41:00Z" w16du:dateUtc="2025-08-19T07:41:00Z">
                  <w:rPr>
                    <w:rFonts w:cstheme="minorHAnsi"/>
                  </w:rPr>
                </w:rPrChange>
              </w:rPr>
            </w:pPr>
          </w:p>
        </w:tc>
        <w:tc>
          <w:tcPr>
            <w:tcW w:w="1586" w:type="dxa"/>
          </w:tcPr>
          <w:p w14:paraId="49F9FAC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19" w:author="aasesm" w:date="2025-08-19T09:41:00Z" w16du:dateUtc="2025-08-19T07:41:00Z">
                  <w:rPr>
                    <w:rFonts w:cstheme="minorHAnsi"/>
                  </w:rPr>
                </w:rPrChange>
              </w:rPr>
            </w:pPr>
            <w:r w:rsidRPr="00DD3669">
              <w:rPr>
                <w:rFonts w:ascii="Times New Roman" w:hAnsi="Times New Roman" w:cs="Times New Roman"/>
                <w:rPrChange w:id="220" w:author="aasesm" w:date="2025-08-19T09:41:00Z" w16du:dateUtc="2025-08-19T07:41:00Z">
                  <w:rPr>
                    <w:rFonts w:cstheme="minorHAnsi"/>
                  </w:rPr>
                </w:rPrChange>
              </w:rPr>
              <w:t>0,62</w:t>
            </w:r>
          </w:p>
          <w:p w14:paraId="49F9FAD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21" w:author="aasesm" w:date="2025-08-19T09:41:00Z" w16du:dateUtc="2025-08-19T07:41:00Z">
                  <w:rPr>
                    <w:rFonts w:cstheme="minorHAnsi"/>
                  </w:rPr>
                </w:rPrChange>
              </w:rPr>
            </w:pPr>
            <w:r w:rsidRPr="00DD3669">
              <w:rPr>
                <w:rFonts w:ascii="Times New Roman" w:hAnsi="Times New Roman" w:cs="Times New Roman"/>
                <w:rPrChange w:id="222" w:author="aasesm" w:date="2025-08-19T09:41:00Z" w16du:dateUtc="2025-08-19T07:41:00Z">
                  <w:rPr>
                    <w:rFonts w:cstheme="minorHAnsi"/>
                  </w:rPr>
                </w:rPrChange>
              </w:rPr>
              <w:t>(0,37, 1,03)</w:t>
            </w:r>
          </w:p>
        </w:tc>
        <w:tc>
          <w:tcPr>
            <w:tcW w:w="1305" w:type="dxa"/>
          </w:tcPr>
          <w:p w14:paraId="49F9FAD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23" w:author="aasesm" w:date="2025-08-19T09:41:00Z" w16du:dateUtc="2025-08-19T07:41:00Z">
                  <w:rPr>
                    <w:rFonts w:cstheme="minorHAnsi"/>
                  </w:rPr>
                </w:rPrChange>
              </w:rPr>
            </w:pPr>
            <w:r w:rsidRPr="00DD3669">
              <w:rPr>
                <w:rFonts w:ascii="Times New Roman" w:hAnsi="Times New Roman" w:cs="Times New Roman"/>
                <w:rPrChange w:id="224" w:author="aasesm" w:date="2025-08-19T09:41:00Z" w16du:dateUtc="2025-08-19T07:41:00Z">
                  <w:rPr>
                    <w:rFonts w:cstheme="minorHAnsi"/>
                  </w:rPr>
                </w:rPrChange>
              </w:rPr>
              <w:t>0,87</w:t>
            </w:r>
          </w:p>
          <w:p w14:paraId="49F9FAD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25" w:author="aasesm" w:date="2025-08-19T09:41:00Z" w16du:dateUtc="2025-08-19T07:41:00Z">
                  <w:rPr>
                    <w:rFonts w:cstheme="minorHAnsi"/>
                  </w:rPr>
                </w:rPrChange>
              </w:rPr>
            </w:pPr>
            <w:r w:rsidRPr="00DD3669">
              <w:rPr>
                <w:rFonts w:ascii="Times New Roman" w:hAnsi="Times New Roman" w:cs="Times New Roman"/>
                <w:rPrChange w:id="226" w:author="aasesm" w:date="2025-08-19T09:41:00Z" w16du:dateUtc="2025-08-19T07:41:00Z">
                  <w:rPr>
                    <w:rFonts w:cstheme="minorHAnsi"/>
                  </w:rPr>
                </w:rPrChange>
              </w:rPr>
              <w:t>(0,55, 1,38)</w:t>
            </w:r>
          </w:p>
        </w:tc>
      </w:tr>
      <w:tr w:rsidR="006C42C8" w:rsidRPr="00DD3669" w14:paraId="49F9FAD6" w14:textId="77777777" w:rsidTr="00EE717D">
        <w:trPr>
          <w:gridBefore w:val="1"/>
          <w:wBefore w:w="14" w:type="dxa"/>
          <w:trHeight w:val="253"/>
        </w:trPr>
        <w:tc>
          <w:tcPr>
            <w:tcW w:w="5085" w:type="dxa"/>
            <w:gridSpan w:val="3"/>
          </w:tcPr>
          <w:p w14:paraId="49F9FAD4" w14:textId="5FAB94BA" w:rsidR="00A70364" w:rsidRPr="00DD3669" w:rsidRDefault="00611C1B" w:rsidP="00BE461B">
            <w:pPr>
              <w:widowControl/>
              <w:numPr>
                <w:ilvl w:val="12"/>
                <w:numId w:val="0"/>
              </w:numPr>
              <w:autoSpaceDE/>
              <w:autoSpaceDN/>
              <w:spacing w:line="240" w:lineRule="auto"/>
              <w:rPr>
                <w:rFonts w:ascii="Times New Roman" w:hAnsi="Times New Roman" w:cs="Times New Roman"/>
                <w:rPrChange w:id="227" w:author="aasesm" w:date="2025-08-19T09:41:00Z" w16du:dateUtc="2025-08-19T07:41:00Z">
                  <w:rPr>
                    <w:rFonts w:cstheme="minorHAnsi"/>
                  </w:rPr>
                </w:rPrChange>
              </w:rPr>
            </w:pPr>
            <w:r w:rsidRPr="00DD3669">
              <w:rPr>
                <w:rFonts w:ascii="Times New Roman" w:hAnsi="Times New Roman" w:cs="Times New Roman"/>
                <w:b/>
                <w:rPrChange w:id="228" w:author="aasesm" w:date="2025-08-19T09:41:00Z" w16du:dateUtc="2025-08-19T07:41:00Z">
                  <w:rPr>
                    <w:rFonts w:cstheme="minorHAnsi"/>
                    <w:b/>
                  </w:rPr>
                </w:rPrChange>
              </w:rPr>
              <w:t>MR-</w:t>
            </w:r>
            <w:proofErr w:type="spellStart"/>
            <w:r w:rsidRPr="00DD3669">
              <w:rPr>
                <w:rFonts w:ascii="Times New Roman" w:hAnsi="Times New Roman" w:cs="Times New Roman"/>
                <w:b/>
                <w:rPrChange w:id="229" w:author="aasesm" w:date="2025-08-19T09:41:00Z" w16du:dateUtc="2025-08-19T07:41:00Z">
                  <w:rPr>
                    <w:rFonts w:cstheme="minorHAnsi"/>
                    <w:b/>
                  </w:rPr>
                </w:rPrChange>
              </w:rPr>
              <w:t>endepunkter</w:t>
            </w:r>
            <w:r w:rsidRPr="00DD3669">
              <w:rPr>
                <w:rFonts w:ascii="Times New Roman" w:hAnsi="Times New Roman" w:cs="Times New Roman"/>
                <w:vertAlign w:val="superscript"/>
                <w:rPrChange w:id="230" w:author="aasesm" w:date="2025-08-19T09:41:00Z" w16du:dateUtc="2025-08-19T07:41:00Z">
                  <w:rPr>
                    <w:rFonts w:cstheme="minorHAnsi"/>
                    <w:vertAlign w:val="superscript"/>
                  </w:rPr>
                </w:rPrChange>
              </w:rPr>
              <w:t>b</w:t>
            </w:r>
            <w:proofErr w:type="spellEnd"/>
          </w:p>
        </w:tc>
        <w:tc>
          <w:tcPr>
            <w:tcW w:w="3853" w:type="dxa"/>
            <w:gridSpan w:val="3"/>
          </w:tcPr>
          <w:p w14:paraId="49F9FAD5"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231" w:author="aasesm" w:date="2025-08-19T09:41:00Z" w16du:dateUtc="2025-08-19T07:41:00Z">
                  <w:rPr>
                    <w:rFonts w:cstheme="minorHAnsi"/>
                  </w:rPr>
                </w:rPrChange>
              </w:rPr>
            </w:pPr>
          </w:p>
        </w:tc>
      </w:tr>
      <w:tr w:rsidR="006C42C8" w:rsidRPr="00DD3669" w14:paraId="49F9FADD" w14:textId="77777777" w:rsidTr="00EE717D">
        <w:trPr>
          <w:gridBefore w:val="1"/>
          <w:wBefore w:w="14" w:type="dxa"/>
          <w:trHeight w:val="254"/>
        </w:trPr>
        <w:tc>
          <w:tcPr>
            <w:tcW w:w="2537" w:type="dxa"/>
          </w:tcPr>
          <w:p w14:paraId="49F9FAD7"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32" w:author="aasesm" w:date="2025-08-19T09:41:00Z" w16du:dateUtc="2025-08-19T07:41:00Z">
                  <w:rPr>
                    <w:rFonts w:cstheme="minorHAnsi"/>
                  </w:rPr>
                </w:rPrChange>
              </w:rPr>
            </w:pPr>
            <w:r w:rsidRPr="00DD3669">
              <w:rPr>
                <w:rFonts w:ascii="Times New Roman" w:hAnsi="Times New Roman" w:cs="Times New Roman"/>
                <w:rPrChange w:id="233" w:author="aasesm" w:date="2025-08-19T09:41:00Z" w16du:dateUtc="2025-08-19T07:41:00Z">
                  <w:rPr>
                    <w:rFonts w:cstheme="minorHAnsi"/>
                  </w:rPr>
                </w:rPrChange>
              </w:rPr>
              <w:t>Antall pasienter</w:t>
            </w:r>
          </w:p>
        </w:tc>
        <w:tc>
          <w:tcPr>
            <w:tcW w:w="962" w:type="dxa"/>
          </w:tcPr>
          <w:p w14:paraId="49F9FAD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34" w:author="aasesm" w:date="2025-08-19T09:41:00Z" w16du:dateUtc="2025-08-19T07:41:00Z">
                  <w:rPr>
                    <w:rFonts w:cstheme="minorHAnsi"/>
                  </w:rPr>
                </w:rPrChange>
              </w:rPr>
            </w:pPr>
            <w:r w:rsidRPr="00DD3669">
              <w:rPr>
                <w:rFonts w:ascii="Times New Roman" w:hAnsi="Times New Roman" w:cs="Times New Roman"/>
                <w:rPrChange w:id="235" w:author="aasesm" w:date="2025-08-19T09:41:00Z" w16du:dateUtc="2025-08-19T07:41:00Z">
                  <w:rPr>
                    <w:rFonts w:cstheme="minorHAnsi"/>
                  </w:rPr>
                </w:rPrChange>
              </w:rPr>
              <w:t>165</w:t>
            </w:r>
          </w:p>
        </w:tc>
        <w:tc>
          <w:tcPr>
            <w:tcW w:w="1586" w:type="dxa"/>
          </w:tcPr>
          <w:p w14:paraId="49F9FAD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36" w:author="aasesm" w:date="2025-08-19T09:41:00Z" w16du:dateUtc="2025-08-19T07:41:00Z">
                  <w:rPr>
                    <w:rFonts w:cstheme="minorHAnsi"/>
                  </w:rPr>
                </w:rPrChange>
              </w:rPr>
            </w:pPr>
            <w:r w:rsidRPr="00DD3669">
              <w:rPr>
                <w:rFonts w:ascii="Times New Roman" w:hAnsi="Times New Roman" w:cs="Times New Roman"/>
                <w:rPrChange w:id="237" w:author="aasesm" w:date="2025-08-19T09:41:00Z" w16du:dateUtc="2025-08-19T07:41:00Z">
                  <w:rPr>
                    <w:rFonts w:cstheme="minorHAnsi"/>
                  </w:rPr>
                </w:rPrChange>
              </w:rPr>
              <w:t>152</w:t>
            </w:r>
          </w:p>
        </w:tc>
        <w:tc>
          <w:tcPr>
            <w:tcW w:w="962" w:type="dxa"/>
          </w:tcPr>
          <w:p w14:paraId="49F9FAD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38" w:author="aasesm" w:date="2025-08-19T09:41:00Z" w16du:dateUtc="2025-08-19T07:41:00Z">
                  <w:rPr>
                    <w:rFonts w:cstheme="minorHAnsi"/>
                  </w:rPr>
                </w:rPrChange>
              </w:rPr>
            </w:pPr>
            <w:r w:rsidRPr="00DD3669">
              <w:rPr>
                <w:rFonts w:ascii="Times New Roman" w:hAnsi="Times New Roman" w:cs="Times New Roman"/>
                <w:rPrChange w:id="239" w:author="aasesm" w:date="2025-08-19T09:41:00Z" w16du:dateUtc="2025-08-19T07:41:00Z">
                  <w:rPr>
                    <w:rFonts w:cstheme="minorHAnsi"/>
                  </w:rPr>
                </w:rPrChange>
              </w:rPr>
              <w:t>144</w:t>
            </w:r>
          </w:p>
        </w:tc>
        <w:tc>
          <w:tcPr>
            <w:tcW w:w="1586" w:type="dxa"/>
          </w:tcPr>
          <w:p w14:paraId="49F9FAD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40" w:author="aasesm" w:date="2025-08-19T09:41:00Z" w16du:dateUtc="2025-08-19T07:41:00Z">
                  <w:rPr>
                    <w:rFonts w:cstheme="minorHAnsi"/>
                  </w:rPr>
                </w:rPrChange>
              </w:rPr>
            </w:pPr>
            <w:r w:rsidRPr="00DD3669">
              <w:rPr>
                <w:rFonts w:ascii="Times New Roman" w:hAnsi="Times New Roman" w:cs="Times New Roman"/>
                <w:rPrChange w:id="241" w:author="aasesm" w:date="2025-08-19T09:41:00Z" w16du:dateUtc="2025-08-19T07:41:00Z">
                  <w:rPr>
                    <w:rFonts w:cstheme="minorHAnsi"/>
                  </w:rPr>
                </w:rPrChange>
              </w:rPr>
              <w:t>147</w:t>
            </w:r>
          </w:p>
        </w:tc>
        <w:tc>
          <w:tcPr>
            <w:tcW w:w="1305" w:type="dxa"/>
          </w:tcPr>
          <w:p w14:paraId="49F9FAD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42" w:author="aasesm" w:date="2025-08-19T09:41:00Z" w16du:dateUtc="2025-08-19T07:41:00Z">
                  <w:rPr>
                    <w:rFonts w:cstheme="minorHAnsi"/>
                  </w:rPr>
                </w:rPrChange>
              </w:rPr>
            </w:pPr>
            <w:r w:rsidRPr="00DD3669">
              <w:rPr>
                <w:rFonts w:ascii="Times New Roman" w:hAnsi="Times New Roman" w:cs="Times New Roman"/>
                <w:rPrChange w:id="243" w:author="aasesm" w:date="2025-08-19T09:41:00Z" w16du:dateUtc="2025-08-19T07:41:00Z">
                  <w:rPr>
                    <w:rFonts w:cstheme="minorHAnsi"/>
                  </w:rPr>
                </w:rPrChange>
              </w:rPr>
              <w:t>161</w:t>
            </w:r>
          </w:p>
        </w:tc>
      </w:tr>
      <w:tr w:rsidR="006C42C8" w:rsidRPr="00DD3669" w14:paraId="49F9FAEA" w14:textId="77777777" w:rsidTr="00EE717D">
        <w:trPr>
          <w:gridBefore w:val="1"/>
          <w:wBefore w:w="14" w:type="dxa"/>
          <w:trHeight w:val="757"/>
        </w:trPr>
        <w:tc>
          <w:tcPr>
            <w:tcW w:w="2537" w:type="dxa"/>
          </w:tcPr>
          <w:p w14:paraId="49F9FAD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44" w:author="aasesm" w:date="2025-08-19T09:41:00Z" w16du:dateUtc="2025-08-19T07:41:00Z">
                  <w:rPr>
                    <w:rFonts w:cstheme="minorHAnsi"/>
                  </w:rPr>
                </w:rPrChange>
              </w:rPr>
            </w:pPr>
            <w:r w:rsidRPr="00DD3669">
              <w:rPr>
                <w:rFonts w:ascii="Times New Roman" w:hAnsi="Times New Roman" w:cs="Times New Roman"/>
                <w:rPrChange w:id="245" w:author="aasesm" w:date="2025-08-19T09:41:00Z" w16du:dateUtc="2025-08-19T07:41:00Z">
                  <w:rPr>
                    <w:rFonts w:cstheme="minorHAnsi"/>
                  </w:rPr>
                </w:rPrChange>
              </w:rPr>
              <w:t>Gjennomsnittlig (median) antall nye eller nylig forstørrede</w:t>
            </w:r>
          </w:p>
          <w:p w14:paraId="49F9FAD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46" w:author="aasesm" w:date="2025-08-19T09:41:00Z" w16du:dateUtc="2025-08-19T07:41:00Z">
                  <w:rPr>
                    <w:rFonts w:cstheme="minorHAnsi"/>
                  </w:rPr>
                </w:rPrChange>
              </w:rPr>
            </w:pPr>
            <w:r w:rsidRPr="00DD3669">
              <w:rPr>
                <w:rFonts w:ascii="Times New Roman" w:hAnsi="Times New Roman" w:cs="Times New Roman"/>
                <w:rPrChange w:id="247" w:author="aasesm" w:date="2025-08-19T09:41:00Z" w16du:dateUtc="2025-08-19T07:41:00Z">
                  <w:rPr>
                    <w:rFonts w:cstheme="minorHAnsi"/>
                  </w:rPr>
                </w:rPrChange>
              </w:rPr>
              <w:t>T2-lesjoner i løpet av 2 år</w:t>
            </w:r>
          </w:p>
        </w:tc>
        <w:tc>
          <w:tcPr>
            <w:tcW w:w="962" w:type="dxa"/>
          </w:tcPr>
          <w:p w14:paraId="49F9FAE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48" w:author="aasesm" w:date="2025-08-19T09:41:00Z" w16du:dateUtc="2025-08-19T07:41:00Z">
                  <w:rPr>
                    <w:rFonts w:cstheme="minorHAnsi"/>
                  </w:rPr>
                </w:rPrChange>
              </w:rPr>
            </w:pPr>
            <w:r w:rsidRPr="00DD3669">
              <w:rPr>
                <w:rFonts w:ascii="Times New Roman" w:hAnsi="Times New Roman" w:cs="Times New Roman"/>
                <w:rPrChange w:id="249" w:author="aasesm" w:date="2025-08-19T09:41:00Z" w16du:dateUtc="2025-08-19T07:41:00Z">
                  <w:rPr>
                    <w:rFonts w:cstheme="minorHAnsi"/>
                  </w:rPr>
                </w:rPrChange>
              </w:rPr>
              <w:t>16,5</w:t>
            </w:r>
          </w:p>
          <w:p w14:paraId="49F9FAE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50" w:author="aasesm" w:date="2025-08-19T09:41:00Z" w16du:dateUtc="2025-08-19T07:41:00Z">
                  <w:rPr>
                    <w:rFonts w:cstheme="minorHAnsi"/>
                  </w:rPr>
                </w:rPrChange>
              </w:rPr>
            </w:pPr>
            <w:r w:rsidRPr="00DD3669">
              <w:rPr>
                <w:rFonts w:ascii="Times New Roman" w:hAnsi="Times New Roman" w:cs="Times New Roman"/>
                <w:rPrChange w:id="251" w:author="aasesm" w:date="2025-08-19T09:41:00Z" w16du:dateUtc="2025-08-19T07:41:00Z">
                  <w:rPr>
                    <w:rFonts w:cstheme="minorHAnsi"/>
                  </w:rPr>
                </w:rPrChange>
              </w:rPr>
              <w:t>(7,0)</w:t>
            </w:r>
          </w:p>
        </w:tc>
        <w:tc>
          <w:tcPr>
            <w:tcW w:w="1586" w:type="dxa"/>
          </w:tcPr>
          <w:p w14:paraId="49F9FAE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52" w:author="aasesm" w:date="2025-08-19T09:41:00Z" w16du:dateUtc="2025-08-19T07:41:00Z">
                  <w:rPr>
                    <w:rFonts w:cstheme="minorHAnsi"/>
                  </w:rPr>
                </w:rPrChange>
              </w:rPr>
            </w:pPr>
            <w:r w:rsidRPr="00DD3669">
              <w:rPr>
                <w:rFonts w:ascii="Times New Roman" w:hAnsi="Times New Roman" w:cs="Times New Roman"/>
                <w:rPrChange w:id="253" w:author="aasesm" w:date="2025-08-19T09:41:00Z" w16du:dateUtc="2025-08-19T07:41:00Z">
                  <w:rPr>
                    <w:rFonts w:cstheme="minorHAnsi"/>
                  </w:rPr>
                </w:rPrChange>
              </w:rPr>
              <w:t>3,2</w:t>
            </w:r>
          </w:p>
          <w:p w14:paraId="49F9FAE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54" w:author="aasesm" w:date="2025-08-19T09:41:00Z" w16du:dateUtc="2025-08-19T07:41:00Z">
                  <w:rPr>
                    <w:rFonts w:cstheme="minorHAnsi"/>
                  </w:rPr>
                </w:rPrChange>
              </w:rPr>
            </w:pPr>
            <w:r w:rsidRPr="00DD3669">
              <w:rPr>
                <w:rFonts w:ascii="Times New Roman" w:hAnsi="Times New Roman" w:cs="Times New Roman"/>
                <w:rPrChange w:id="255" w:author="aasesm" w:date="2025-08-19T09:41:00Z" w16du:dateUtc="2025-08-19T07:41:00Z">
                  <w:rPr>
                    <w:rFonts w:cstheme="minorHAnsi"/>
                  </w:rPr>
                </w:rPrChange>
              </w:rPr>
              <w:t>(1,</w:t>
            </w:r>
            <w:proofErr w:type="gramStart"/>
            <w:r w:rsidRPr="00DD3669">
              <w:rPr>
                <w:rFonts w:ascii="Times New Roman" w:hAnsi="Times New Roman" w:cs="Times New Roman"/>
                <w:rPrChange w:id="256" w:author="aasesm" w:date="2025-08-19T09:41:00Z" w16du:dateUtc="2025-08-19T07:41:00Z">
                  <w:rPr>
                    <w:rFonts w:cstheme="minorHAnsi"/>
                  </w:rPr>
                </w:rPrChange>
              </w:rPr>
              <w:t>0)*</w:t>
            </w:r>
            <w:proofErr w:type="gramEnd"/>
            <w:r w:rsidRPr="00DD3669">
              <w:rPr>
                <w:rFonts w:ascii="Times New Roman" w:hAnsi="Times New Roman" w:cs="Times New Roman"/>
                <w:rPrChange w:id="257" w:author="aasesm" w:date="2025-08-19T09:41:00Z" w16du:dateUtc="2025-08-19T07:41:00Z">
                  <w:rPr>
                    <w:rFonts w:cstheme="minorHAnsi"/>
                  </w:rPr>
                </w:rPrChange>
              </w:rPr>
              <w:t>**</w:t>
            </w:r>
          </w:p>
        </w:tc>
        <w:tc>
          <w:tcPr>
            <w:tcW w:w="962" w:type="dxa"/>
          </w:tcPr>
          <w:p w14:paraId="49F9FAE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58" w:author="aasesm" w:date="2025-08-19T09:41:00Z" w16du:dateUtc="2025-08-19T07:41:00Z">
                  <w:rPr>
                    <w:rFonts w:cstheme="minorHAnsi"/>
                  </w:rPr>
                </w:rPrChange>
              </w:rPr>
            </w:pPr>
            <w:r w:rsidRPr="00DD3669">
              <w:rPr>
                <w:rFonts w:ascii="Times New Roman" w:hAnsi="Times New Roman" w:cs="Times New Roman"/>
                <w:rPrChange w:id="259" w:author="aasesm" w:date="2025-08-19T09:41:00Z" w16du:dateUtc="2025-08-19T07:41:00Z">
                  <w:rPr>
                    <w:rFonts w:cstheme="minorHAnsi"/>
                  </w:rPr>
                </w:rPrChange>
              </w:rPr>
              <w:t>19,9</w:t>
            </w:r>
          </w:p>
          <w:p w14:paraId="49F9FAE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60" w:author="aasesm" w:date="2025-08-19T09:41:00Z" w16du:dateUtc="2025-08-19T07:41:00Z">
                  <w:rPr>
                    <w:rFonts w:cstheme="minorHAnsi"/>
                  </w:rPr>
                </w:rPrChange>
              </w:rPr>
            </w:pPr>
            <w:r w:rsidRPr="00DD3669">
              <w:rPr>
                <w:rFonts w:ascii="Times New Roman" w:hAnsi="Times New Roman" w:cs="Times New Roman"/>
                <w:rPrChange w:id="261" w:author="aasesm" w:date="2025-08-19T09:41:00Z" w16du:dateUtc="2025-08-19T07:41:00Z">
                  <w:rPr>
                    <w:rFonts w:cstheme="minorHAnsi"/>
                  </w:rPr>
                </w:rPrChange>
              </w:rPr>
              <w:t>(11,0)</w:t>
            </w:r>
          </w:p>
        </w:tc>
        <w:tc>
          <w:tcPr>
            <w:tcW w:w="1586" w:type="dxa"/>
          </w:tcPr>
          <w:p w14:paraId="49F9FAE6"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62" w:author="aasesm" w:date="2025-08-19T09:41:00Z" w16du:dateUtc="2025-08-19T07:41:00Z">
                  <w:rPr>
                    <w:rFonts w:cstheme="minorHAnsi"/>
                  </w:rPr>
                </w:rPrChange>
              </w:rPr>
            </w:pPr>
            <w:r w:rsidRPr="00DD3669">
              <w:rPr>
                <w:rFonts w:ascii="Times New Roman" w:hAnsi="Times New Roman" w:cs="Times New Roman"/>
                <w:rPrChange w:id="263" w:author="aasesm" w:date="2025-08-19T09:41:00Z" w16du:dateUtc="2025-08-19T07:41:00Z">
                  <w:rPr>
                    <w:rFonts w:cstheme="minorHAnsi"/>
                  </w:rPr>
                </w:rPrChange>
              </w:rPr>
              <w:t>5,7</w:t>
            </w:r>
          </w:p>
          <w:p w14:paraId="49F9FAE7"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64" w:author="aasesm" w:date="2025-08-19T09:41:00Z" w16du:dateUtc="2025-08-19T07:41:00Z">
                  <w:rPr>
                    <w:rFonts w:cstheme="minorHAnsi"/>
                  </w:rPr>
                </w:rPrChange>
              </w:rPr>
            </w:pPr>
            <w:r w:rsidRPr="00DD3669">
              <w:rPr>
                <w:rFonts w:ascii="Times New Roman" w:hAnsi="Times New Roman" w:cs="Times New Roman"/>
                <w:rPrChange w:id="265" w:author="aasesm" w:date="2025-08-19T09:41:00Z" w16du:dateUtc="2025-08-19T07:41:00Z">
                  <w:rPr>
                    <w:rFonts w:cstheme="minorHAnsi"/>
                  </w:rPr>
                </w:rPrChange>
              </w:rPr>
              <w:t>(2,</w:t>
            </w:r>
            <w:proofErr w:type="gramStart"/>
            <w:r w:rsidRPr="00DD3669">
              <w:rPr>
                <w:rFonts w:ascii="Times New Roman" w:hAnsi="Times New Roman" w:cs="Times New Roman"/>
                <w:rPrChange w:id="266" w:author="aasesm" w:date="2025-08-19T09:41:00Z" w16du:dateUtc="2025-08-19T07:41:00Z">
                  <w:rPr>
                    <w:rFonts w:cstheme="minorHAnsi"/>
                  </w:rPr>
                </w:rPrChange>
              </w:rPr>
              <w:t>0)*</w:t>
            </w:r>
            <w:proofErr w:type="gramEnd"/>
            <w:r w:rsidRPr="00DD3669">
              <w:rPr>
                <w:rFonts w:ascii="Times New Roman" w:hAnsi="Times New Roman" w:cs="Times New Roman"/>
                <w:rPrChange w:id="267" w:author="aasesm" w:date="2025-08-19T09:41:00Z" w16du:dateUtc="2025-08-19T07:41:00Z">
                  <w:rPr>
                    <w:rFonts w:cstheme="minorHAnsi"/>
                  </w:rPr>
                </w:rPrChange>
              </w:rPr>
              <w:t>**</w:t>
            </w:r>
          </w:p>
        </w:tc>
        <w:tc>
          <w:tcPr>
            <w:tcW w:w="1305" w:type="dxa"/>
          </w:tcPr>
          <w:p w14:paraId="49F9FAE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68" w:author="aasesm" w:date="2025-08-19T09:41:00Z" w16du:dateUtc="2025-08-19T07:41:00Z">
                  <w:rPr>
                    <w:rFonts w:cstheme="minorHAnsi"/>
                  </w:rPr>
                </w:rPrChange>
              </w:rPr>
            </w:pPr>
            <w:r w:rsidRPr="00DD3669">
              <w:rPr>
                <w:rFonts w:ascii="Times New Roman" w:hAnsi="Times New Roman" w:cs="Times New Roman"/>
                <w:rPrChange w:id="269" w:author="aasesm" w:date="2025-08-19T09:41:00Z" w16du:dateUtc="2025-08-19T07:41:00Z">
                  <w:rPr>
                    <w:rFonts w:cstheme="minorHAnsi"/>
                  </w:rPr>
                </w:rPrChange>
              </w:rPr>
              <w:t>9,6</w:t>
            </w:r>
          </w:p>
          <w:p w14:paraId="49F9FAE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70" w:author="aasesm" w:date="2025-08-19T09:41:00Z" w16du:dateUtc="2025-08-19T07:41:00Z">
                  <w:rPr>
                    <w:rFonts w:cstheme="minorHAnsi"/>
                  </w:rPr>
                </w:rPrChange>
              </w:rPr>
            </w:pPr>
            <w:r w:rsidRPr="00DD3669">
              <w:rPr>
                <w:rFonts w:ascii="Times New Roman" w:hAnsi="Times New Roman" w:cs="Times New Roman"/>
                <w:rPrChange w:id="271" w:author="aasesm" w:date="2025-08-19T09:41:00Z" w16du:dateUtc="2025-08-19T07:41:00Z">
                  <w:rPr>
                    <w:rFonts w:cstheme="minorHAnsi"/>
                  </w:rPr>
                </w:rPrChange>
              </w:rPr>
              <w:t>(3,</w:t>
            </w:r>
            <w:proofErr w:type="gramStart"/>
            <w:r w:rsidRPr="00DD3669">
              <w:rPr>
                <w:rFonts w:ascii="Times New Roman" w:hAnsi="Times New Roman" w:cs="Times New Roman"/>
                <w:rPrChange w:id="272" w:author="aasesm" w:date="2025-08-19T09:41:00Z" w16du:dateUtc="2025-08-19T07:41:00Z">
                  <w:rPr>
                    <w:rFonts w:cstheme="minorHAnsi"/>
                  </w:rPr>
                </w:rPrChange>
              </w:rPr>
              <w:t>0)*</w:t>
            </w:r>
            <w:proofErr w:type="gramEnd"/>
            <w:r w:rsidRPr="00DD3669">
              <w:rPr>
                <w:rFonts w:ascii="Times New Roman" w:hAnsi="Times New Roman" w:cs="Times New Roman"/>
                <w:rPrChange w:id="273" w:author="aasesm" w:date="2025-08-19T09:41:00Z" w16du:dateUtc="2025-08-19T07:41:00Z">
                  <w:rPr>
                    <w:rFonts w:cstheme="minorHAnsi"/>
                  </w:rPr>
                </w:rPrChange>
              </w:rPr>
              <w:t>**</w:t>
            </w:r>
          </w:p>
        </w:tc>
      </w:tr>
      <w:tr w:rsidR="006C42C8" w:rsidRPr="00DD3669" w14:paraId="49F9FAF4" w14:textId="77777777" w:rsidTr="00EE717D">
        <w:trPr>
          <w:gridBefore w:val="1"/>
          <w:wBefore w:w="14" w:type="dxa"/>
          <w:trHeight w:val="505"/>
        </w:trPr>
        <w:tc>
          <w:tcPr>
            <w:tcW w:w="2537" w:type="dxa"/>
          </w:tcPr>
          <w:p w14:paraId="49F9FAEB" w14:textId="77AD99C2" w:rsidR="00A70364" w:rsidRPr="00DD3669" w:rsidRDefault="00611C1B" w:rsidP="00BE461B">
            <w:pPr>
              <w:widowControl/>
              <w:numPr>
                <w:ilvl w:val="12"/>
                <w:numId w:val="0"/>
              </w:numPr>
              <w:autoSpaceDE/>
              <w:autoSpaceDN/>
              <w:spacing w:line="240" w:lineRule="auto"/>
              <w:rPr>
                <w:rFonts w:ascii="Times New Roman" w:hAnsi="Times New Roman" w:cs="Times New Roman"/>
                <w:rPrChange w:id="274" w:author="aasesm" w:date="2025-08-19T09:41:00Z" w16du:dateUtc="2025-08-19T07:41:00Z">
                  <w:rPr>
                    <w:rFonts w:cstheme="minorHAnsi"/>
                  </w:rPr>
                </w:rPrChange>
              </w:rPr>
            </w:pPr>
            <w:r w:rsidRPr="00DD3669">
              <w:rPr>
                <w:rFonts w:ascii="Times New Roman" w:hAnsi="Times New Roman" w:cs="Times New Roman"/>
                <w:rPrChange w:id="275" w:author="aasesm" w:date="2025-08-19T09:41:00Z" w16du:dateUtc="2025-08-19T07:41:00Z">
                  <w:rPr>
                    <w:rFonts w:cstheme="minorHAnsi"/>
                  </w:rPr>
                </w:rPrChange>
              </w:rPr>
              <w:t>Gjennomsnittlig lesjonsratio (95 % KI)</w:t>
            </w:r>
          </w:p>
        </w:tc>
        <w:tc>
          <w:tcPr>
            <w:tcW w:w="962" w:type="dxa"/>
          </w:tcPr>
          <w:p w14:paraId="49F9FAEC"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276" w:author="aasesm" w:date="2025-08-19T09:41:00Z" w16du:dateUtc="2025-08-19T07:41:00Z">
                  <w:rPr>
                    <w:rFonts w:cstheme="minorHAnsi"/>
                  </w:rPr>
                </w:rPrChange>
              </w:rPr>
            </w:pPr>
          </w:p>
        </w:tc>
        <w:tc>
          <w:tcPr>
            <w:tcW w:w="1586" w:type="dxa"/>
          </w:tcPr>
          <w:p w14:paraId="49F9FAE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77" w:author="aasesm" w:date="2025-08-19T09:41:00Z" w16du:dateUtc="2025-08-19T07:41:00Z">
                  <w:rPr>
                    <w:rFonts w:cstheme="minorHAnsi"/>
                  </w:rPr>
                </w:rPrChange>
              </w:rPr>
            </w:pPr>
            <w:r w:rsidRPr="00DD3669">
              <w:rPr>
                <w:rFonts w:ascii="Times New Roman" w:hAnsi="Times New Roman" w:cs="Times New Roman"/>
                <w:rPrChange w:id="278" w:author="aasesm" w:date="2025-08-19T09:41:00Z" w16du:dateUtc="2025-08-19T07:41:00Z">
                  <w:rPr>
                    <w:rFonts w:cstheme="minorHAnsi"/>
                  </w:rPr>
                </w:rPrChange>
              </w:rPr>
              <w:t>0,15</w:t>
            </w:r>
          </w:p>
          <w:p w14:paraId="49F9FAE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79" w:author="aasesm" w:date="2025-08-19T09:41:00Z" w16du:dateUtc="2025-08-19T07:41:00Z">
                  <w:rPr>
                    <w:rFonts w:cstheme="minorHAnsi"/>
                  </w:rPr>
                </w:rPrChange>
              </w:rPr>
            </w:pPr>
            <w:r w:rsidRPr="00DD3669">
              <w:rPr>
                <w:rFonts w:ascii="Times New Roman" w:hAnsi="Times New Roman" w:cs="Times New Roman"/>
                <w:rPrChange w:id="280" w:author="aasesm" w:date="2025-08-19T09:41:00Z" w16du:dateUtc="2025-08-19T07:41:00Z">
                  <w:rPr>
                    <w:rFonts w:cstheme="minorHAnsi"/>
                  </w:rPr>
                </w:rPrChange>
              </w:rPr>
              <w:t>(0,10, 0,23)</w:t>
            </w:r>
          </w:p>
        </w:tc>
        <w:tc>
          <w:tcPr>
            <w:tcW w:w="962" w:type="dxa"/>
          </w:tcPr>
          <w:p w14:paraId="49F9FAEF"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281" w:author="aasesm" w:date="2025-08-19T09:41:00Z" w16du:dateUtc="2025-08-19T07:41:00Z">
                  <w:rPr>
                    <w:rFonts w:cstheme="minorHAnsi"/>
                  </w:rPr>
                </w:rPrChange>
              </w:rPr>
            </w:pPr>
          </w:p>
        </w:tc>
        <w:tc>
          <w:tcPr>
            <w:tcW w:w="1586" w:type="dxa"/>
          </w:tcPr>
          <w:p w14:paraId="49F9FAF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82" w:author="aasesm" w:date="2025-08-19T09:41:00Z" w16du:dateUtc="2025-08-19T07:41:00Z">
                  <w:rPr>
                    <w:rFonts w:cstheme="minorHAnsi"/>
                  </w:rPr>
                </w:rPrChange>
              </w:rPr>
            </w:pPr>
            <w:r w:rsidRPr="00DD3669">
              <w:rPr>
                <w:rFonts w:ascii="Times New Roman" w:hAnsi="Times New Roman" w:cs="Times New Roman"/>
                <w:rPrChange w:id="283" w:author="aasesm" w:date="2025-08-19T09:41:00Z" w16du:dateUtc="2025-08-19T07:41:00Z">
                  <w:rPr>
                    <w:rFonts w:cstheme="minorHAnsi"/>
                  </w:rPr>
                </w:rPrChange>
              </w:rPr>
              <w:t>0,29</w:t>
            </w:r>
          </w:p>
          <w:p w14:paraId="49F9FAF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84" w:author="aasesm" w:date="2025-08-19T09:41:00Z" w16du:dateUtc="2025-08-19T07:41:00Z">
                  <w:rPr>
                    <w:rFonts w:cstheme="minorHAnsi"/>
                  </w:rPr>
                </w:rPrChange>
              </w:rPr>
            </w:pPr>
            <w:r w:rsidRPr="00DD3669">
              <w:rPr>
                <w:rFonts w:ascii="Times New Roman" w:hAnsi="Times New Roman" w:cs="Times New Roman"/>
                <w:rPrChange w:id="285" w:author="aasesm" w:date="2025-08-19T09:41:00Z" w16du:dateUtc="2025-08-19T07:41:00Z">
                  <w:rPr>
                    <w:rFonts w:cstheme="minorHAnsi"/>
                  </w:rPr>
                </w:rPrChange>
              </w:rPr>
              <w:t>(0,21, 0,41)</w:t>
            </w:r>
          </w:p>
        </w:tc>
        <w:tc>
          <w:tcPr>
            <w:tcW w:w="1305" w:type="dxa"/>
          </w:tcPr>
          <w:p w14:paraId="49F9FAF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86" w:author="aasesm" w:date="2025-08-19T09:41:00Z" w16du:dateUtc="2025-08-19T07:41:00Z">
                  <w:rPr>
                    <w:rFonts w:cstheme="minorHAnsi"/>
                  </w:rPr>
                </w:rPrChange>
              </w:rPr>
            </w:pPr>
            <w:r w:rsidRPr="00DD3669">
              <w:rPr>
                <w:rFonts w:ascii="Times New Roman" w:hAnsi="Times New Roman" w:cs="Times New Roman"/>
                <w:rPrChange w:id="287" w:author="aasesm" w:date="2025-08-19T09:41:00Z" w16du:dateUtc="2025-08-19T07:41:00Z">
                  <w:rPr>
                    <w:rFonts w:cstheme="minorHAnsi"/>
                  </w:rPr>
                </w:rPrChange>
              </w:rPr>
              <w:t>0,46</w:t>
            </w:r>
          </w:p>
          <w:p w14:paraId="49F9FAF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88" w:author="aasesm" w:date="2025-08-19T09:41:00Z" w16du:dateUtc="2025-08-19T07:41:00Z">
                  <w:rPr>
                    <w:rFonts w:cstheme="minorHAnsi"/>
                  </w:rPr>
                </w:rPrChange>
              </w:rPr>
            </w:pPr>
            <w:r w:rsidRPr="00DD3669">
              <w:rPr>
                <w:rFonts w:ascii="Times New Roman" w:hAnsi="Times New Roman" w:cs="Times New Roman"/>
                <w:rPrChange w:id="289" w:author="aasesm" w:date="2025-08-19T09:41:00Z" w16du:dateUtc="2025-08-19T07:41:00Z">
                  <w:rPr>
                    <w:rFonts w:cstheme="minorHAnsi"/>
                  </w:rPr>
                </w:rPrChange>
              </w:rPr>
              <w:t>(0,33, 0,63)</w:t>
            </w:r>
          </w:p>
        </w:tc>
      </w:tr>
      <w:tr w:rsidR="006C42C8" w:rsidRPr="00DD3669" w14:paraId="49F9FB01" w14:textId="77777777" w:rsidTr="00EE717D">
        <w:trPr>
          <w:gridBefore w:val="1"/>
          <w:wBefore w:w="14" w:type="dxa"/>
          <w:trHeight w:val="504"/>
        </w:trPr>
        <w:tc>
          <w:tcPr>
            <w:tcW w:w="2537" w:type="dxa"/>
          </w:tcPr>
          <w:p w14:paraId="49F9FAF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90" w:author="aasesm" w:date="2025-08-19T09:41:00Z" w16du:dateUtc="2025-08-19T07:41:00Z">
                  <w:rPr>
                    <w:rFonts w:cstheme="minorHAnsi"/>
                  </w:rPr>
                </w:rPrChange>
              </w:rPr>
            </w:pPr>
            <w:r w:rsidRPr="00DD3669">
              <w:rPr>
                <w:rFonts w:ascii="Times New Roman" w:hAnsi="Times New Roman" w:cs="Times New Roman"/>
                <w:rPrChange w:id="291" w:author="aasesm" w:date="2025-08-19T09:41:00Z" w16du:dateUtc="2025-08-19T07:41:00Z">
                  <w:rPr>
                    <w:rFonts w:cstheme="minorHAnsi"/>
                  </w:rPr>
                </w:rPrChange>
              </w:rPr>
              <w:t>Gjennomsnittlig (median) antall</w:t>
            </w:r>
          </w:p>
          <w:p w14:paraId="49F9FAF6"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92" w:author="aasesm" w:date="2025-08-19T09:41:00Z" w16du:dateUtc="2025-08-19T07:41:00Z">
                  <w:rPr>
                    <w:rFonts w:cstheme="minorHAnsi"/>
                  </w:rPr>
                </w:rPrChange>
              </w:rPr>
            </w:pPr>
            <w:proofErr w:type="spellStart"/>
            <w:r w:rsidRPr="00DD3669">
              <w:rPr>
                <w:rFonts w:ascii="Times New Roman" w:hAnsi="Times New Roman" w:cs="Times New Roman"/>
                <w:rPrChange w:id="293" w:author="aasesm" w:date="2025-08-19T09:41:00Z" w16du:dateUtc="2025-08-19T07:41:00Z">
                  <w:rPr>
                    <w:rFonts w:cstheme="minorHAnsi"/>
                  </w:rPr>
                </w:rPrChange>
              </w:rPr>
              <w:t>Gd</w:t>
            </w:r>
            <w:proofErr w:type="spellEnd"/>
            <w:r w:rsidRPr="00DD3669">
              <w:rPr>
                <w:rFonts w:ascii="Times New Roman" w:hAnsi="Times New Roman" w:cs="Times New Roman"/>
                <w:rPrChange w:id="294" w:author="aasesm" w:date="2025-08-19T09:41:00Z" w16du:dateUtc="2025-08-19T07:41:00Z">
                  <w:rPr>
                    <w:rFonts w:cstheme="minorHAnsi"/>
                  </w:rPr>
                </w:rPrChange>
              </w:rPr>
              <w:t>-lesjoner etter 2 år</w:t>
            </w:r>
          </w:p>
        </w:tc>
        <w:tc>
          <w:tcPr>
            <w:tcW w:w="962" w:type="dxa"/>
          </w:tcPr>
          <w:p w14:paraId="49F9FAF7"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95" w:author="aasesm" w:date="2025-08-19T09:41:00Z" w16du:dateUtc="2025-08-19T07:41:00Z">
                  <w:rPr>
                    <w:rFonts w:cstheme="minorHAnsi"/>
                  </w:rPr>
                </w:rPrChange>
              </w:rPr>
            </w:pPr>
            <w:r w:rsidRPr="00DD3669">
              <w:rPr>
                <w:rFonts w:ascii="Times New Roman" w:hAnsi="Times New Roman" w:cs="Times New Roman"/>
                <w:rPrChange w:id="296" w:author="aasesm" w:date="2025-08-19T09:41:00Z" w16du:dateUtc="2025-08-19T07:41:00Z">
                  <w:rPr>
                    <w:rFonts w:cstheme="minorHAnsi"/>
                  </w:rPr>
                </w:rPrChange>
              </w:rPr>
              <w:t>1,8.</w:t>
            </w:r>
          </w:p>
          <w:p w14:paraId="49F9FAF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97" w:author="aasesm" w:date="2025-08-19T09:41:00Z" w16du:dateUtc="2025-08-19T07:41:00Z">
                  <w:rPr>
                    <w:rFonts w:cstheme="minorHAnsi"/>
                  </w:rPr>
                </w:rPrChange>
              </w:rPr>
            </w:pPr>
            <w:r w:rsidRPr="00DD3669">
              <w:rPr>
                <w:rFonts w:ascii="Times New Roman" w:hAnsi="Times New Roman" w:cs="Times New Roman"/>
                <w:rPrChange w:id="298" w:author="aasesm" w:date="2025-08-19T09:41:00Z" w16du:dateUtc="2025-08-19T07:41:00Z">
                  <w:rPr>
                    <w:rFonts w:cstheme="minorHAnsi"/>
                  </w:rPr>
                </w:rPrChange>
              </w:rPr>
              <w:t>(0)</w:t>
            </w:r>
          </w:p>
        </w:tc>
        <w:tc>
          <w:tcPr>
            <w:tcW w:w="1586" w:type="dxa"/>
          </w:tcPr>
          <w:p w14:paraId="49F9FAF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299" w:author="aasesm" w:date="2025-08-19T09:41:00Z" w16du:dateUtc="2025-08-19T07:41:00Z">
                  <w:rPr>
                    <w:rFonts w:cstheme="minorHAnsi"/>
                  </w:rPr>
                </w:rPrChange>
              </w:rPr>
            </w:pPr>
            <w:r w:rsidRPr="00DD3669">
              <w:rPr>
                <w:rFonts w:ascii="Times New Roman" w:hAnsi="Times New Roman" w:cs="Times New Roman"/>
                <w:rPrChange w:id="300" w:author="aasesm" w:date="2025-08-19T09:41:00Z" w16du:dateUtc="2025-08-19T07:41:00Z">
                  <w:rPr>
                    <w:rFonts w:cstheme="minorHAnsi"/>
                  </w:rPr>
                </w:rPrChange>
              </w:rPr>
              <w:t>0,1</w:t>
            </w:r>
          </w:p>
          <w:p w14:paraId="49F9FAF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01" w:author="aasesm" w:date="2025-08-19T09:41:00Z" w16du:dateUtc="2025-08-19T07:41:00Z">
                  <w:rPr>
                    <w:rFonts w:cstheme="minorHAnsi"/>
                  </w:rPr>
                </w:rPrChange>
              </w:rPr>
            </w:pPr>
            <w:r w:rsidRPr="00DD3669">
              <w:rPr>
                <w:rFonts w:ascii="Times New Roman" w:hAnsi="Times New Roman" w:cs="Times New Roman"/>
                <w:rPrChange w:id="302" w:author="aasesm" w:date="2025-08-19T09:41:00Z" w16du:dateUtc="2025-08-19T07:41:00Z">
                  <w:rPr>
                    <w:rFonts w:cstheme="minorHAnsi"/>
                  </w:rPr>
                </w:rPrChange>
              </w:rPr>
              <w:t>(</w:t>
            </w:r>
            <w:proofErr w:type="gramStart"/>
            <w:r w:rsidRPr="00DD3669">
              <w:rPr>
                <w:rFonts w:ascii="Times New Roman" w:hAnsi="Times New Roman" w:cs="Times New Roman"/>
                <w:rPrChange w:id="303" w:author="aasesm" w:date="2025-08-19T09:41:00Z" w16du:dateUtc="2025-08-19T07:41:00Z">
                  <w:rPr>
                    <w:rFonts w:cstheme="minorHAnsi"/>
                  </w:rPr>
                </w:rPrChange>
              </w:rPr>
              <w:t>0)*</w:t>
            </w:r>
            <w:proofErr w:type="gramEnd"/>
            <w:r w:rsidRPr="00DD3669">
              <w:rPr>
                <w:rFonts w:ascii="Times New Roman" w:hAnsi="Times New Roman" w:cs="Times New Roman"/>
                <w:rPrChange w:id="304" w:author="aasesm" w:date="2025-08-19T09:41:00Z" w16du:dateUtc="2025-08-19T07:41:00Z">
                  <w:rPr>
                    <w:rFonts w:cstheme="minorHAnsi"/>
                  </w:rPr>
                </w:rPrChange>
              </w:rPr>
              <w:t>**</w:t>
            </w:r>
          </w:p>
        </w:tc>
        <w:tc>
          <w:tcPr>
            <w:tcW w:w="962" w:type="dxa"/>
          </w:tcPr>
          <w:p w14:paraId="49F9FAF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05" w:author="aasesm" w:date="2025-08-19T09:41:00Z" w16du:dateUtc="2025-08-19T07:41:00Z">
                  <w:rPr>
                    <w:rFonts w:cstheme="minorHAnsi"/>
                  </w:rPr>
                </w:rPrChange>
              </w:rPr>
            </w:pPr>
            <w:r w:rsidRPr="00DD3669">
              <w:rPr>
                <w:rFonts w:ascii="Times New Roman" w:hAnsi="Times New Roman" w:cs="Times New Roman"/>
                <w:rPrChange w:id="306" w:author="aasesm" w:date="2025-08-19T09:41:00Z" w16du:dateUtc="2025-08-19T07:41:00Z">
                  <w:rPr>
                    <w:rFonts w:cstheme="minorHAnsi"/>
                  </w:rPr>
                </w:rPrChange>
              </w:rPr>
              <w:t>2,0</w:t>
            </w:r>
          </w:p>
          <w:p w14:paraId="49F9FAF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07" w:author="aasesm" w:date="2025-08-19T09:41:00Z" w16du:dateUtc="2025-08-19T07:41:00Z">
                  <w:rPr>
                    <w:rFonts w:cstheme="minorHAnsi"/>
                  </w:rPr>
                </w:rPrChange>
              </w:rPr>
            </w:pPr>
            <w:r w:rsidRPr="00DD3669">
              <w:rPr>
                <w:rFonts w:ascii="Times New Roman" w:hAnsi="Times New Roman" w:cs="Times New Roman"/>
                <w:rPrChange w:id="308" w:author="aasesm" w:date="2025-08-19T09:41:00Z" w16du:dateUtc="2025-08-19T07:41:00Z">
                  <w:rPr>
                    <w:rFonts w:cstheme="minorHAnsi"/>
                  </w:rPr>
                </w:rPrChange>
              </w:rPr>
              <w:t>(0,0)</w:t>
            </w:r>
          </w:p>
        </w:tc>
        <w:tc>
          <w:tcPr>
            <w:tcW w:w="1586" w:type="dxa"/>
          </w:tcPr>
          <w:p w14:paraId="49F9FAF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09" w:author="aasesm" w:date="2025-08-19T09:41:00Z" w16du:dateUtc="2025-08-19T07:41:00Z">
                  <w:rPr>
                    <w:rFonts w:cstheme="minorHAnsi"/>
                  </w:rPr>
                </w:rPrChange>
              </w:rPr>
            </w:pPr>
            <w:r w:rsidRPr="00DD3669">
              <w:rPr>
                <w:rFonts w:ascii="Times New Roman" w:hAnsi="Times New Roman" w:cs="Times New Roman"/>
                <w:rPrChange w:id="310" w:author="aasesm" w:date="2025-08-19T09:41:00Z" w16du:dateUtc="2025-08-19T07:41:00Z">
                  <w:rPr>
                    <w:rFonts w:cstheme="minorHAnsi"/>
                  </w:rPr>
                </w:rPrChange>
              </w:rPr>
              <w:t>0,5</w:t>
            </w:r>
          </w:p>
          <w:p w14:paraId="49F9FAF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11" w:author="aasesm" w:date="2025-08-19T09:41:00Z" w16du:dateUtc="2025-08-19T07:41:00Z">
                  <w:rPr>
                    <w:rFonts w:cstheme="minorHAnsi"/>
                  </w:rPr>
                </w:rPrChange>
              </w:rPr>
            </w:pPr>
            <w:r w:rsidRPr="00DD3669">
              <w:rPr>
                <w:rFonts w:ascii="Times New Roman" w:hAnsi="Times New Roman" w:cs="Times New Roman"/>
                <w:rPrChange w:id="312" w:author="aasesm" w:date="2025-08-19T09:41:00Z" w16du:dateUtc="2025-08-19T07:41:00Z">
                  <w:rPr>
                    <w:rFonts w:cstheme="minorHAnsi"/>
                  </w:rPr>
                </w:rPrChange>
              </w:rPr>
              <w:t>(0,</w:t>
            </w:r>
            <w:proofErr w:type="gramStart"/>
            <w:r w:rsidRPr="00DD3669">
              <w:rPr>
                <w:rFonts w:ascii="Times New Roman" w:hAnsi="Times New Roman" w:cs="Times New Roman"/>
                <w:rPrChange w:id="313" w:author="aasesm" w:date="2025-08-19T09:41:00Z" w16du:dateUtc="2025-08-19T07:41:00Z">
                  <w:rPr>
                    <w:rFonts w:cstheme="minorHAnsi"/>
                  </w:rPr>
                </w:rPrChange>
              </w:rPr>
              <w:t>0)*</w:t>
            </w:r>
            <w:proofErr w:type="gramEnd"/>
            <w:r w:rsidRPr="00DD3669">
              <w:rPr>
                <w:rFonts w:ascii="Times New Roman" w:hAnsi="Times New Roman" w:cs="Times New Roman"/>
                <w:rPrChange w:id="314" w:author="aasesm" w:date="2025-08-19T09:41:00Z" w16du:dateUtc="2025-08-19T07:41:00Z">
                  <w:rPr>
                    <w:rFonts w:cstheme="minorHAnsi"/>
                  </w:rPr>
                </w:rPrChange>
              </w:rPr>
              <w:t>**</w:t>
            </w:r>
          </w:p>
        </w:tc>
        <w:tc>
          <w:tcPr>
            <w:tcW w:w="1305" w:type="dxa"/>
          </w:tcPr>
          <w:p w14:paraId="49F9FAF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15" w:author="aasesm" w:date="2025-08-19T09:41:00Z" w16du:dateUtc="2025-08-19T07:41:00Z">
                  <w:rPr>
                    <w:rFonts w:cstheme="minorHAnsi"/>
                  </w:rPr>
                </w:rPrChange>
              </w:rPr>
            </w:pPr>
            <w:r w:rsidRPr="00DD3669">
              <w:rPr>
                <w:rFonts w:ascii="Times New Roman" w:hAnsi="Times New Roman" w:cs="Times New Roman"/>
                <w:rPrChange w:id="316" w:author="aasesm" w:date="2025-08-19T09:41:00Z" w16du:dateUtc="2025-08-19T07:41:00Z">
                  <w:rPr>
                    <w:rFonts w:cstheme="minorHAnsi"/>
                  </w:rPr>
                </w:rPrChange>
              </w:rPr>
              <w:t>0,7</w:t>
            </w:r>
          </w:p>
          <w:p w14:paraId="49F9FB0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17" w:author="aasesm" w:date="2025-08-19T09:41:00Z" w16du:dateUtc="2025-08-19T07:41:00Z">
                  <w:rPr>
                    <w:rFonts w:cstheme="minorHAnsi"/>
                  </w:rPr>
                </w:rPrChange>
              </w:rPr>
            </w:pPr>
            <w:r w:rsidRPr="00DD3669">
              <w:rPr>
                <w:rFonts w:ascii="Times New Roman" w:hAnsi="Times New Roman" w:cs="Times New Roman"/>
                <w:rPrChange w:id="318" w:author="aasesm" w:date="2025-08-19T09:41:00Z" w16du:dateUtc="2025-08-19T07:41:00Z">
                  <w:rPr>
                    <w:rFonts w:cstheme="minorHAnsi"/>
                  </w:rPr>
                </w:rPrChange>
              </w:rPr>
              <w:t>(0,</w:t>
            </w:r>
            <w:proofErr w:type="gramStart"/>
            <w:r w:rsidRPr="00DD3669">
              <w:rPr>
                <w:rFonts w:ascii="Times New Roman" w:hAnsi="Times New Roman" w:cs="Times New Roman"/>
                <w:rPrChange w:id="319" w:author="aasesm" w:date="2025-08-19T09:41:00Z" w16du:dateUtc="2025-08-19T07:41:00Z">
                  <w:rPr>
                    <w:rFonts w:cstheme="minorHAnsi"/>
                  </w:rPr>
                </w:rPrChange>
              </w:rPr>
              <w:t>0)*</w:t>
            </w:r>
            <w:proofErr w:type="gramEnd"/>
            <w:r w:rsidRPr="00DD3669">
              <w:rPr>
                <w:rFonts w:ascii="Times New Roman" w:hAnsi="Times New Roman" w:cs="Times New Roman"/>
                <w:rPrChange w:id="320" w:author="aasesm" w:date="2025-08-19T09:41:00Z" w16du:dateUtc="2025-08-19T07:41:00Z">
                  <w:rPr>
                    <w:rFonts w:cstheme="minorHAnsi"/>
                  </w:rPr>
                </w:rPrChange>
              </w:rPr>
              <w:t>*</w:t>
            </w:r>
          </w:p>
        </w:tc>
      </w:tr>
      <w:tr w:rsidR="006C42C8" w:rsidRPr="00DD3669" w14:paraId="49F9FB0B" w14:textId="77777777" w:rsidTr="00EE717D">
        <w:trPr>
          <w:gridBefore w:val="1"/>
          <w:wBefore w:w="14" w:type="dxa"/>
          <w:trHeight w:val="505"/>
        </w:trPr>
        <w:tc>
          <w:tcPr>
            <w:tcW w:w="2537" w:type="dxa"/>
          </w:tcPr>
          <w:p w14:paraId="49F9FB02" w14:textId="0D8D59D1" w:rsidR="00A70364" w:rsidRPr="00DD3669" w:rsidRDefault="00611C1B" w:rsidP="00BE461B">
            <w:pPr>
              <w:widowControl/>
              <w:numPr>
                <w:ilvl w:val="12"/>
                <w:numId w:val="0"/>
              </w:numPr>
              <w:autoSpaceDE/>
              <w:autoSpaceDN/>
              <w:spacing w:line="240" w:lineRule="auto"/>
              <w:rPr>
                <w:rFonts w:ascii="Times New Roman" w:hAnsi="Times New Roman" w:cs="Times New Roman"/>
                <w:rPrChange w:id="321" w:author="aasesm" w:date="2025-08-19T09:41:00Z" w16du:dateUtc="2025-08-19T07:41:00Z">
                  <w:rPr>
                    <w:rFonts w:cstheme="minorHAnsi"/>
                  </w:rPr>
                </w:rPrChange>
              </w:rPr>
            </w:pPr>
            <w:r w:rsidRPr="00DD3669">
              <w:rPr>
                <w:rFonts w:ascii="Times New Roman" w:hAnsi="Times New Roman" w:cs="Times New Roman"/>
                <w:rPrChange w:id="322" w:author="aasesm" w:date="2025-08-19T09:41:00Z" w16du:dateUtc="2025-08-19T07:41:00Z">
                  <w:rPr>
                    <w:rFonts w:cstheme="minorHAnsi"/>
                  </w:rPr>
                </w:rPrChange>
              </w:rPr>
              <w:t>Oddsratio (95 % KI)</w:t>
            </w:r>
          </w:p>
        </w:tc>
        <w:tc>
          <w:tcPr>
            <w:tcW w:w="962" w:type="dxa"/>
          </w:tcPr>
          <w:p w14:paraId="49F9FB03"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323" w:author="aasesm" w:date="2025-08-19T09:41:00Z" w16du:dateUtc="2025-08-19T07:41:00Z">
                  <w:rPr>
                    <w:rFonts w:cstheme="minorHAnsi"/>
                  </w:rPr>
                </w:rPrChange>
              </w:rPr>
            </w:pPr>
          </w:p>
        </w:tc>
        <w:tc>
          <w:tcPr>
            <w:tcW w:w="1586" w:type="dxa"/>
          </w:tcPr>
          <w:p w14:paraId="49F9FB0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24" w:author="aasesm" w:date="2025-08-19T09:41:00Z" w16du:dateUtc="2025-08-19T07:41:00Z">
                  <w:rPr>
                    <w:rFonts w:cstheme="minorHAnsi"/>
                  </w:rPr>
                </w:rPrChange>
              </w:rPr>
            </w:pPr>
            <w:r w:rsidRPr="00DD3669">
              <w:rPr>
                <w:rFonts w:ascii="Times New Roman" w:hAnsi="Times New Roman" w:cs="Times New Roman"/>
                <w:rPrChange w:id="325" w:author="aasesm" w:date="2025-08-19T09:41:00Z" w16du:dateUtc="2025-08-19T07:41:00Z">
                  <w:rPr>
                    <w:rFonts w:cstheme="minorHAnsi"/>
                  </w:rPr>
                </w:rPrChange>
              </w:rPr>
              <w:t>0,10</w:t>
            </w:r>
          </w:p>
          <w:p w14:paraId="49F9FB0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26" w:author="aasesm" w:date="2025-08-19T09:41:00Z" w16du:dateUtc="2025-08-19T07:41:00Z">
                  <w:rPr>
                    <w:rFonts w:cstheme="minorHAnsi"/>
                  </w:rPr>
                </w:rPrChange>
              </w:rPr>
            </w:pPr>
            <w:r w:rsidRPr="00DD3669">
              <w:rPr>
                <w:rFonts w:ascii="Times New Roman" w:hAnsi="Times New Roman" w:cs="Times New Roman"/>
                <w:rPrChange w:id="327" w:author="aasesm" w:date="2025-08-19T09:41:00Z" w16du:dateUtc="2025-08-19T07:41:00Z">
                  <w:rPr>
                    <w:rFonts w:cstheme="minorHAnsi"/>
                  </w:rPr>
                </w:rPrChange>
              </w:rPr>
              <w:t>(0,05, 0,22)</w:t>
            </w:r>
          </w:p>
        </w:tc>
        <w:tc>
          <w:tcPr>
            <w:tcW w:w="962" w:type="dxa"/>
          </w:tcPr>
          <w:p w14:paraId="49F9FB06"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328" w:author="aasesm" w:date="2025-08-19T09:41:00Z" w16du:dateUtc="2025-08-19T07:41:00Z">
                  <w:rPr>
                    <w:rFonts w:cstheme="minorHAnsi"/>
                  </w:rPr>
                </w:rPrChange>
              </w:rPr>
            </w:pPr>
          </w:p>
        </w:tc>
        <w:tc>
          <w:tcPr>
            <w:tcW w:w="1586" w:type="dxa"/>
          </w:tcPr>
          <w:p w14:paraId="49F9FB07"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29" w:author="aasesm" w:date="2025-08-19T09:41:00Z" w16du:dateUtc="2025-08-19T07:41:00Z">
                  <w:rPr>
                    <w:rFonts w:cstheme="minorHAnsi"/>
                  </w:rPr>
                </w:rPrChange>
              </w:rPr>
            </w:pPr>
            <w:r w:rsidRPr="00DD3669">
              <w:rPr>
                <w:rFonts w:ascii="Times New Roman" w:hAnsi="Times New Roman" w:cs="Times New Roman"/>
                <w:rPrChange w:id="330" w:author="aasesm" w:date="2025-08-19T09:41:00Z" w16du:dateUtc="2025-08-19T07:41:00Z">
                  <w:rPr>
                    <w:rFonts w:cstheme="minorHAnsi"/>
                  </w:rPr>
                </w:rPrChange>
              </w:rPr>
              <w:t>0,26</w:t>
            </w:r>
          </w:p>
          <w:p w14:paraId="49F9FB08"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31" w:author="aasesm" w:date="2025-08-19T09:41:00Z" w16du:dateUtc="2025-08-19T07:41:00Z">
                  <w:rPr>
                    <w:rFonts w:cstheme="minorHAnsi"/>
                  </w:rPr>
                </w:rPrChange>
              </w:rPr>
            </w:pPr>
            <w:r w:rsidRPr="00DD3669">
              <w:rPr>
                <w:rFonts w:ascii="Times New Roman" w:hAnsi="Times New Roman" w:cs="Times New Roman"/>
                <w:rPrChange w:id="332" w:author="aasesm" w:date="2025-08-19T09:41:00Z" w16du:dateUtc="2025-08-19T07:41:00Z">
                  <w:rPr>
                    <w:rFonts w:cstheme="minorHAnsi"/>
                  </w:rPr>
                </w:rPrChange>
              </w:rPr>
              <w:t>(0,15, 0,46)</w:t>
            </w:r>
          </w:p>
        </w:tc>
        <w:tc>
          <w:tcPr>
            <w:tcW w:w="1305" w:type="dxa"/>
          </w:tcPr>
          <w:p w14:paraId="49F9FB09"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33" w:author="aasesm" w:date="2025-08-19T09:41:00Z" w16du:dateUtc="2025-08-19T07:41:00Z">
                  <w:rPr>
                    <w:rFonts w:cstheme="minorHAnsi"/>
                  </w:rPr>
                </w:rPrChange>
              </w:rPr>
            </w:pPr>
            <w:r w:rsidRPr="00DD3669">
              <w:rPr>
                <w:rFonts w:ascii="Times New Roman" w:hAnsi="Times New Roman" w:cs="Times New Roman"/>
                <w:rPrChange w:id="334" w:author="aasesm" w:date="2025-08-19T09:41:00Z" w16du:dateUtc="2025-08-19T07:41:00Z">
                  <w:rPr>
                    <w:rFonts w:cstheme="minorHAnsi"/>
                  </w:rPr>
                </w:rPrChange>
              </w:rPr>
              <w:t>0,39</w:t>
            </w:r>
          </w:p>
          <w:p w14:paraId="49F9FB0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35" w:author="aasesm" w:date="2025-08-19T09:41:00Z" w16du:dateUtc="2025-08-19T07:41:00Z">
                  <w:rPr>
                    <w:rFonts w:cstheme="minorHAnsi"/>
                  </w:rPr>
                </w:rPrChange>
              </w:rPr>
            </w:pPr>
            <w:r w:rsidRPr="00DD3669">
              <w:rPr>
                <w:rFonts w:ascii="Times New Roman" w:hAnsi="Times New Roman" w:cs="Times New Roman"/>
                <w:rPrChange w:id="336" w:author="aasesm" w:date="2025-08-19T09:41:00Z" w16du:dateUtc="2025-08-19T07:41:00Z">
                  <w:rPr>
                    <w:rFonts w:cstheme="minorHAnsi"/>
                  </w:rPr>
                </w:rPrChange>
              </w:rPr>
              <w:t>(0,24, 0,65)</w:t>
            </w:r>
          </w:p>
        </w:tc>
      </w:tr>
      <w:tr w:rsidR="006C42C8" w:rsidRPr="00DD3669" w14:paraId="49F9FB17" w14:textId="77777777" w:rsidTr="00EE717D">
        <w:trPr>
          <w:gridBefore w:val="1"/>
          <w:wBefore w:w="14" w:type="dxa"/>
          <w:trHeight w:val="755"/>
        </w:trPr>
        <w:tc>
          <w:tcPr>
            <w:tcW w:w="2537" w:type="dxa"/>
          </w:tcPr>
          <w:p w14:paraId="49F9FB0C"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37" w:author="aasesm" w:date="2025-08-19T09:41:00Z" w16du:dateUtc="2025-08-19T07:41:00Z">
                  <w:rPr>
                    <w:rFonts w:cstheme="minorHAnsi"/>
                  </w:rPr>
                </w:rPrChange>
              </w:rPr>
            </w:pPr>
            <w:r w:rsidRPr="00DD3669">
              <w:rPr>
                <w:rFonts w:ascii="Times New Roman" w:hAnsi="Times New Roman" w:cs="Times New Roman"/>
                <w:rPrChange w:id="338" w:author="aasesm" w:date="2025-08-19T09:41:00Z" w16du:dateUtc="2025-08-19T07:41:00Z">
                  <w:rPr>
                    <w:rFonts w:cstheme="minorHAnsi"/>
                  </w:rPr>
                </w:rPrChange>
              </w:rPr>
              <w:t>Gjennomsnittlig (median) antall</w:t>
            </w:r>
          </w:p>
          <w:p w14:paraId="49F9FB0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39" w:author="aasesm" w:date="2025-08-19T09:41:00Z" w16du:dateUtc="2025-08-19T07:41:00Z">
                  <w:rPr>
                    <w:rFonts w:cstheme="minorHAnsi"/>
                  </w:rPr>
                </w:rPrChange>
              </w:rPr>
            </w:pPr>
            <w:r w:rsidRPr="00DD3669">
              <w:rPr>
                <w:rFonts w:ascii="Times New Roman" w:hAnsi="Times New Roman" w:cs="Times New Roman"/>
                <w:rPrChange w:id="340" w:author="aasesm" w:date="2025-08-19T09:41:00Z" w16du:dateUtc="2025-08-19T07:41:00Z">
                  <w:rPr>
                    <w:rFonts w:cstheme="minorHAnsi"/>
                  </w:rPr>
                </w:rPrChange>
              </w:rPr>
              <w:t>nye hypointense T1-lesjoner i løpet av 2 år</w:t>
            </w:r>
          </w:p>
        </w:tc>
        <w:tc>
          <w:tcPr>
            <w:tcW w:w="962" w:type="dxa"/>
          </w:tcPr>
          <w:p w14:paraId="49F9FB0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41" w:author="aasesm" w:date="2025-08-19T09:41:00Z" w16du:dateUtc="2025-08-19T07:41:00Z">
                  <w:rPr>
                    <w:rFonts w:cstheme="minorHAnsi"/>
                  </w:rPr>
                </w:rPrChange>
              </w:rPr>
            </w:pPr>
            <w:r w:rsidRPr="00DD3669">
              <w:rPr>
                <w:rFonts w:ascii="Times New Roman" w:hAnsi="Times New Roman" w:cs="Times New Roman"/>
                <w:rPrChange w:id="342" w:author="aasesm" w:date="2025-08-19T09:41:00Z" w16du:dateUtc="2025-08-19T07:41:00Z">
                  <w:rPr>
                    <w:rFonts w:cstheme="minorHAnsi"/>
                  </w:rPr>
                </w:rPrChange>
              </w:rPr>
              <w:t>5,7</w:t>
            </w:r>
          </w:p>
          <w:p w14:paraId="49F9FB0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43" w:author="aasesm" w:date="2025-08-19T09:41:00Z" w16du:dateUtc="2025-08-19T07:41:00Z">
                  <w:rPr>
                    <w:rFonts w:cstheme="minorHAnsi"/>
                  </w:rPr>
                </w:rPrChange>
              </w:rPr>
            </w:pPr>
            <w:r w:rsidRPr="00DD3669">
              <w:rPr>
                <w:rFonts w:ascii="Times New Roman" w:hAnsi="Times New Roman" w:cs="Times New Roman"/>
                <w:rPrChange w:id="344" w:author="aasesm" w:date="2025-08-19T09:41:00Z" w16du:dateUtc="2025-08-19T07:41:00Z">
                  <w:rPr>
                    <w:rFonts w:cstheme="minorHAnsi"/>
                  </w:rPr>
                </w:rPrChange>
              </w:rPr>
              <w:t>(2,0)</w:t>
            </w:r>
          </w:p>
        </w:tc>
        <w:tc>
          <w:tcPr>
            <w:tcW w:w="1586" w:type="dxa"/>
          </w:tcPr>
          <w:p w14:paraId="49F9FB1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45" w:author="aasesm" w:date="2025-08-19T09:41:00Z" w16du:dateUtc="2025-08-19T07:41:00Z">
                  <w:rPr>
                    <w:rFonts w:cstheme="minorHAnsi"/>
                  </w:rPr>
                </w:rPrChange>
              </w:rPr>
            </w:pPr>
            <w:r w:rsidRPr="00DD3669">
              <w:rPr>
                <w:rFonts w:ascii="Times New Roman" w:hAnsi="Times New Roman" w:cs="Times New Roman"/>
                <w:rPrChange w:id="346" w:author="aasesm" w:date="2025-08-19T09:41:00Z" w16du:dateUtc="2025-08-19T07:41:00Z">
                  <w:rPr>
                    <w:rFonts w:cstheme="minorHAnsi"/>
                  </w:rPr>
                </w:rPrChange>
              </w:rPr>
              <w:t>2,0</w:t>
            </w:r>
          </w:p>
          <w:p w14:paraId="49F9FB11"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47" w:author="aasesm" w:date="2025-08-19T09:41:00Z" w16du:dateUtc="2025-08-19T07:41:00Z">
                  <w:rPr>
                    <w:rFonts w:cstheme="minorHAnsi"/>
                  </w:rPr>
                </w:rPrChange>
              </w:rPr>
            </w:pPr>
            <w:r w:rsidRPr="00DD3669">
              <w:rPr>
                <w:rFonts w:ascii="Times New Roman" w:hAnsi="Times New Roman" w:cs="Times New Roman"/>
                <w:rPrChange w:id="348" w:author="aasesm" w:date="2025-08-19T09:41:00Z" w16du:dateUtc="2025-08-19T07:41:00Z">
                  <w:rPr>
                    <w:rFonts w:cstheme="minorHAnsi"/>
                  </w:rPr>
                </w:rPrChange>
              </w:rPr>
              <w:t>(1,</w:t>
            </w:r>
            <w:proofErr w:type="gramStart"/>
            <w:r w:rsidRPr="00DD3669">
              <w:rPr>
                <w:rFonts w:ascii="Times New Roman" w:hAnsi="Times New Roman" w:cs="Times New Roman"/>
                <w:rPrChange w:id="349" w:author="aasesm" w:date="2025-08-19T09:41:00Z" w16du:dateUtc="2025-08-19T07:41:00Z">
                  <w:rPr>
                    <w:rFonts w:cstheme="minorHAnsi"/>
                  </w:rPr>
                </w:rPrChange>
              </w:rPr>
              <w:t>0)*</w:t>
            </w:r>
            <w:proofErr w:type="gramEnd"/>
            <w:r w:rsidRPr="00DD3669">
              <w:rPr>
                <w:rFonts w:ascii="Times New Roman" w:hAnsi="Times New Roman" w:cs="Times New Roman"/>
                <w:rPrChange w:id="350" w:author="aasesm" w:date="2025-08-19T09:41:00Z" w16du:dateUtc="2025-08-19T07:41:00Z">
                  <w:rPr>
                    <w:rFonts w:cstheme="minorHAnsi"/>
                  </w:rPr>
                </w:rPrChange>
              </w:rPr>
              <w:t>**</w:t>
            </w:r>
          </w:p>
        </w:tc>
        <w:tc>
          <w:tcPr>
            <w:tcW w:w="962" w:type="dxa"/>
          </w:tcPr>
          <w:p w14:paraId="49F9FB12"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51" w:author="aasesm" w:date="2025-08-19T09:41:00Z" w16du:dateUtc="2025-08-19T07:41:00Z">
                  <w:rPr>
                    <w:rFonts w:cstheme="minorHAnsi"/>
                  </w:rPr>
                </w:rPrChange>
              </w:rPr>
            </w:pPr>
            <w:r w:rsidRPr="00DD3669">
              <w:rPr>
                <w:rFonts w:ascii="Times New Roman" w:hAnsi="Times New Roman" w:cs="Times New Roman"/>
                <w:rPrChange w:id="352" w:author="aasesm" w:date="2025-08-19T09:41:00Z" w16du:dateUtc="2025-08-19T07:41:00Z">
                  <w:rPr>
                    <w:rFonts w:cstheme="minorHAnsi"/>
                  </w:rPr>
                </w:rPrChange>
              </w:rPr>
              <w:t>8,1</w:t>
            </w:r>
          </w:p>
          <w:p w14:paraId="49F9FB13"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53" w:author="aasesm" w:date="2025-08-19T09:41:00Z" w16du:dateUtc="2025-08-19T07:41:00Z">
                  <w:rPr>
                    <w:rFonts w:cstheme="minorHAnsi"/>
                  </w:rPr>
                </w:rPrChange>
              </w:rPr>
            </w:pPr>
            <w:r w:rsidRPr="00DD3669">
              <w:rPr>
                <w:rFonts w:ascii="Times New Roman" w:hAnsi="Times New Roman" w:cs="Times New Roman"/>
                <w:rPrChange w:id="354" w:author="aasesm" w:date="2025-08-19T09:41:00Z" w16du:dateUtc="2025-08-19T07:41:00Z">
                  <w:rPr>
                    <w:rFonts w:cstheme="minorHAnsi"/>
                  </w:rPr>
                </w:rPrChange>
              </w:rPr>
              <w:t>(4,0)</w:t>
            </w:r>
          </w:p>
        </w:tc>
        <w:tc>
          <w:tcPr>
            <w:tcW w:w="1586" w:type="dxa"/>
          </w:tcPr>
          <w:p w14:paraId="49F9FB14"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55" w:author="aasesm" w:date="2025-08-19T09:41:00Z" w16du:dateUtc="2025-08-19T07:41:00Z">
                  <w:rPr>
                    <w:rFonts w:cstheme="minorHAnsi"/>
                  </w:rPr>
                </w:rPrChange>
              </w:rPr>
            </w:pPr>
            <w:r w:rsidRPr="00DD3669">
              <w:rPr>
                <w:rFonts w:ascii="Times New Roman" w:hAnsi="Times New Roman" w:cs="Times New Roman"/>
                <w:rPrChange w:id="356" w:author="aasesm" w:date="2025-08-19T09:41:00Z" w16du:dateUtc="2025-08-19T07:41:00Z">
                  <w:rPr>
                    <w:rFonts w:cstheme="minorHAnsi"/>
                  </w:rPr>
                </w:rPrChange>
              </w:rPr>
              <w:t>3,8</w:t>
            </w:r>
          </w:p>
          <w:p w14:paraId="49F9FB15"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57" w:author="aasesm" w:date="2025-08-19T09:41:00Z" w16du:dateUtc="2025-08-19T07:41:00Z">
                  <w:rPr>
                    <w:rFonts w:cstheme="minorHAnsi"/>
                  </w:rPr>
                </w:rPrChange>
              </w:rPr>
            </w:pPr>
            <w:r w:rsidRPr="00DD3669">
              <w:rPr>
                <w:rFonts w:ascii="Times New Roman" w:hAnsi="Times New Roman" w:cs="Times New Roman"/>
                <w:rPrChange w:id="358" w:author="aasesm" w:date="2025-08-19T09:41:00Z" w16du:dateUtc="2025-08-19T07:41:00Z">
                  <w:rPr>
                    <w:rFonts w:cstheme="minorHAnsi"/>
                  </w:rPr>
                </w:rPrChange>
              </w:rPr>
              <w:t>(1,</w:t>
            </w:r>
            <w:proofErr w:type="gramStart"/>
            <w:r w:rsidRPr="00DD3669">
              <w:rPr>
                <w:rFonts w:ascii="Times New Roman" w:hAnsi="Times New Roman" w:cs="Times New Roman"/>
                <w:rPrChange w:id="359" w:author="aasesm" w:date="2025-08-19T09:41:00Z" w16du:dateUtc="2025-08-19T07:41:00Z">
                  <w:rPr>
                    <w:rFonts w:cstheme="minorHAnsi"/>
                  </w:rPr>
                </w:rPrChange>
              </w:rPr>
              <w:t>0)*</w:t>
            </w:r>
            <w:proofErr w:type="gramEnd"/>
            <w:r w:rsidRPr="00DD3669">
              <w:rPr>
                <w:rFonts w:ascii="Times New Roman" w:hAnsi="Times New Roman" w:cs="Times New Roman"/>
                <w:rPrChange w:id="360" w:author="aasesm" w:date="2025-08-19T09:41:00Z" w16du:dateUtc="2025-08-19T07:41:00Z">
                  <w:rPr>
                    <w:rFonts w:cstheme="minorHAnsi"/>
                  </w:rPr>
                </w:rPrChange>
              </w:rPr>
              <w:t>**</w:t>
            </w:r>
          </w:p>
        </w:tc>
        <w:tc>
          <w:tcPr>
            <w:tcW w:w="1305" w:type="dxa"/>
          </w:tcPr>
          <w:p w14:paraId="49F9FB16"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61" w:author="aasesm" w:date="2025-08-19T09:41:00Z" w16du:dateUtc="2025-08-19T07:41:00Z">
                  <w:rPr>
                    <w:rFonts w:cstheme="minorHAnsi"/>
                  </w:rPr>
                </w:rPrChange>
              </w:rPr>
            </w:pPr>
            <w:r w:rsidRPr="00DD3669">
              <w:rPr>
                <w:rFonts w:ascii="Times New Roman" w:hAnsi="Times New Roman" w:cs="Times New Roman"/>
                <w:rPrChange w:id="362" w:author="aasesm" w:date="2025-08-19T09:41:00Z" w16du:dateUtc="2025-08-19T07:41:00Z">
                  <w:rPr>
                    <w:rFonts w:cstheme="minorHAnsi"/>
                  </w:rPr>
                </w:rPrChange>
              </w:rPr>
              <w:t>4,5 (2,</w:t>
            </w:r>
            <w:proofErr w:type="gramStart"/>
            <w:r w:rsidRPr="00DD3669">
              <w:rPr>
                <w:rFonts w:ascii="Times New Roman" w:hAnsi="Times New Roman" w:cs="Times New Roman"/>
                <w:rPrChange w:id="363" w:author="aasesm" w:date="2025-08-19T09:41:00Z" w16du:dateUtc="2025-08-19T07:41:00Z">
                  <w:rPr>
                    <w:rFonts w:cstheme="minorHAnsi"/>
                  </w:rPr>
                </w:rPrChange>
              </w:rPr>
              <w:t>0)*</w:t>
            </w:r>
            <w:proofErr w:type="gramEnd"/>
            <w:r w:rsidRPr="00DD3669">
              <w:rPr>
                <w:rFonts w:ascii="Times New Roman" w:hAnsi="Times New Roman" w:cs="Times New Roman"/>
                <w:rPrChange w:id="364" w:author="aasesm" w:date="2025-08-19T09:41:00Z" w16du:dateUtc="2025-08-19T07:41:00Z">
                  <w:rPr>
                    <w:rFonts w:cstheme="minorHAnsi"/>
                  </w:rPr>
                </w:rPrChange>
              </w:rPr>
              <w:t>*</w:t>
            </w:r>
          </w:p>
        </w:tc>
      </w:tr>
      <w:tr w:rsidR="006C42C8" w:rsidRPr="00DD3669" w14:paraId="49F9FB21" w14:textId="77777777" w:rsidTr="00EE717D">
        <w:trPr>
          <w:gridBefore w:val="1"/>
          <w:wBefore w:w="14" w:type="dxa"/>
          <w:trHeight w:val="506"/>
        </w:trPr>
        <w:tc>
          <w:tcPr>
            <w:tcW w:w="2537" w:type="dxa"/>
          </w:tcPr>
          <w:p w14:paraId="49F9FB18" w14:textId="2CC5691B" w:rsidR="00A70364" w:rsidRPr="00DD3669" w:rsidRDefault="00611C1B" w:rsidP="00BE461B">
            <w:pPr>
              <w:widowControl/>
              <w:numPr>
                <w:ilvl w:val="12"/>
                <w:numId w:val="0"/>
              </w:numPr>
              <w:autoSpaceDE/>
              <w:autoSpaceDN/>
              <w:spacing w:line="240" w:lineRule="auto"/>
              <w:rPr>
                <w:rFonts w:ascii="Times New Roman" w:hAnsi="Times New Roman" w:cs="Times New Roman"/>
                <w:rPrChange w:id="365" w:author="aasesm" w:date="2025-08-19T09:41:00Z" w16du:dateUtc="2025-08-19T07:41:00Z">
                  <w:rPr>
                    <w:rFonts w:cstheme="minorHAnsi"/>
                  </w:rPr>
                </w:rPrChange>
              </w:rPr>
            </w:pPr>
            <w:r w:rsidRPr="00DD3669">
              <w:rPr>
                <w:rFonts w:ascii="Times New Roman" w:hAnsi="Times New Roman" w:cs="Times New Roman"/>
                <w:rPrChange w:id="366" w:author="aasesm" w:date="2025-08-19T09:41:00Z" w16du:dateUtc="2025-08-19T07:41:00Z">
                  <w:rPr>
                    <w:rFonts w:cstheme="minorHAnsi"/>
                  </w:rPr>
                </w:rPrChange>
              </w:rPr>
              <w:t>Gjennomsnittlig lesjonsratio (95 % KI)</w:t>
            </w:r>
          </w:p>
        </w:tc>
        <w:tc>
          <w:tcPr>
            <w:tcW w:w="962" w:type="dxa"/>
          </w:tcPr>
          <w:p w14:paraId="49F9FB19"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367" w:author="aasesm" w:date="2025-08-19T09:41:00Z" w16du:dateUtc="2025-08-19T07:41:00Z">
                  <w:rPr>
                    <w:rFonts w:cstheme="minorHAnsi"/>
                  </w:rPr>
                </w:rPrChange>
              </w:rPr>
            </w:pPr>
          </w:p>
        </w:tc>
        <w:tc>
          <w:tcPr>
            <w:tcW w:w="1586" w:type="dxa"/>
          </w:tcPr>
          <w:p w14:paraId="49F9FB1A"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68" w:author="aasesm" w:date="2025-08-19T09:41:00Z" w16du:dateUtc="2025-08-19T07:41:00Z">
                  <w:rPr>
                    <w:rFonts w:cstheme="minorHAnsi"/>
                  </w:rPr>
                </w:rPrChange>
              </w:rPr>
            </w:pPr>
            <w:r w:rsidRPr="00DD3669">
              <w:rPr>
                <w:rFonts w:ascii="Times New Roman" w:hAnsi="Times New Roman" w:cs="Times New Roman"/>
                <w:rPrChange w:id="369" w:author="aasesm" w:date="2025-08-19T09:41:00Z" w16du:dateUtc="2025-08-19T07:41:00Z">
                  <w:rPr>
                    <w:rFonts w:cstheme="minorHAnsi"/>
                  </w:rPr>
                </w:rPrChange>
              </w:rPr>
              <w:t>0,28</w:t>
            </w:r>
          </w:p>
          <w:p w14:paraId="49F9FB1B"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70" w:author="aasesm" w:date="2025-08-19T09:41:00Z" w16du:dateUtc="2025-08-19T07:41:00Z">
                  <w:rPr>
                    <w:rFonts w:cstheme="minorHAnsi"/>
                  </w:rPr>
                </w:rPrChange>
              </w:rPr>
            </w:pPr>
            <w:r w:rsidRPr="00DD3669">
              <w:rPr>
                <w:rFonts w:ascii="Times New Roman" w:hAnsi="Times New Roman" w:cs="Times New Roman"/>
                <w:rPrChange w:id="371" w:author="aasesm" w:date="2025-08-19T09:41:00Z" w16du:dateUtc="2025-08-19T07:41:00Z">
                  <w:rPr>
                    <w:rFonts w:cstheme="minorHAnsi"/>
                  </w:rPr>
                </w:rPrChange>
              </w:rPr>
              <w:t>(0,20, 0,39)</w:t>
            </w:r>
          </w:p>
        </w:tc>
        <w:tc>
          <w:tcPr>
            <w:tcW w:w="962" w:type="dxa"/>
          </w:tcPr>
          <w:p w14:paraId="49F9FB1C" w14:textId="77777777" w:rsidR="00A70364" w:rsidRPr="00DD3669" w:rsidRDefault="00A70364" w:rsidP="00BE461B">
            <w:pPr>
              <w:widowControl/>
              <w:numPr>
                <w:ilvl w:val="12"/>
                <w:numId w:val="0"/>
              </w:numPr>
              <w:autoSpaceDE/>
              <w:autoSpaceDN/>
              <w:spacing w:line="240" w:lineRule="auto"/>
              <w:rPr>
                <w:rFonts w:ascii="Times New Roman" w:hAnsi="Times New Roman" w:cs="Times New Roman"/>
                <w:rPrChange w:id="372" w:author="aasesm" w:date="2025-08-19T09:41:00Z" w16du:dateUtc="2025-08-19T07:41:00Z">
                  <w:rPr>
                    <w:rFonts w:cstheme="minorHAnsi"/>
                  </w:rPr>
                </w:rPrChange>
              </w:rPr>
            </w:pPr>
          </w:p>
        </w:tc>
        <w:tc>
          <w:tcPr>
            <w:tcW w:w="1586" w:type="dxa"/>
          </w:tcPr>
          <w:p w14:paraId="49F9FB1D"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73" w:author="aasesm" w:date="2025-08-19T09:41:00Z" w16du:dateUtc="2025-08-19T07:41:00Z">
                  <w:rPr>
                    <w:rFonts w:cstheme="minorHAnsi"/>
                  </w:rPr>
                </w:rPrChange>
              </w:rPr>
            </w:pPr>
            <w:r w:rsidRPr="00DD3669">
              <w:rPr>
                <w:rFonts w:ascii="Times New Roman" w:hAnsi="Times New Roman" w:cs="Times New Roman"/>
                <w:rPrChange w:id="374" w:author="aasesm" w:date="2025-08-19T09:41:00Z" w16du:dateUtc="2025-08-19T07:41:00Z">
                  <w:rPr>
                    <w:rFonts w:cstheme="minorHAnsi"/>
                  </w:rPr>
                </w:rPrChange>
              </w:rPr>
              <w:t>0,43</w:t>
            </w:r>
          </w:p>
          <w:p w14:paraId="49F9FB1E"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75" w:author="aasesm" w:date="2025-08-19T09:41:00Z" w16du:dateUtc="2025-08-19T07:41:00Z">
                  <w:rPr>
                    <w:rFonts w:cstheme="minorHAnsi"/>
                  </w:rPr>
                </w:rPrChange>
              </w:rPr>
            </w:pPr>
            <w:r w:rsidRPr="00DD3669">
              <w:rPr>
                <w:rFonts w:ascii="Times New Roman" w:hAnsi="Times New Roman" w:cs="Times New Roman"/>
                <w:rPrChange w:id="376" w:author="aasesm" w:date="2025-08-19T09:41:00Z" w16du:dateUtc="2025-08-19T07:41:00Z">
                  <w:rPr>
                    <w:rFonts w:cstheme="minorHAnsi"/>
                  </w:rPr>
                </w:rPrChange>
              </w:rPr>
              <w:t>(0,30, 0,61)</w:t>
            </w:r>
          </w:p>
        </w:tc>
        <w:tc>
          <w:tcPr>
            <w:tcW w:w="1305" w:type="dxa"/>
          </w:tcPr>
          <w:p w14:paraId="49F9FB1F"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77" w:author="aasesm" w:date="2025-08-19T09:41:00Z" w16du:dateUtc="2025-08-19T07:41:00Z">
                  <w:rPr>
                    <w:rFonts w:cstheme="minorHAnsi"/>
                  </w:rPr>
                </w:rPrChange>
              </w:rPr>
            </w:pPr>
            <w:r w:rsidRPr="00DD3669">
              <w:rPr>
                <w:rFonts w:ascii="Times New Roman" w:hAnsi="Times New Roman" w:cs="Times New Roman"/>
                <w:rPrChange w:id="378" w:author="aasesm" w:date="2025-08-19T09:41:00Z" w16du:dateUtc="2025-08-19T07:41:00Z">
                  <w:rPr>
                    <w:rFonts w:cstheme="minorHAnsi"/>
                  </w:rPr>
                </w:rPrChange>
              </w:rPr>
              <w:t>0,59</w:t>
            </w:r>
          </w:p>
          <w:p w14:paraId="49F9FB20" w14:textId="77777777" w:rsidR="00A70364" w:rsidRPr="00DD3669" w:rsidRDefault="00611C1B" w:rsidP="00BE461B">
            <w:pPr>
              <w:widowControl/>
              <w:numPr>
                <w:ilvl w:val="12"/>
                <w:numId w:val="0"/>
              </w:numPr>
              <w:autoSpaceDE/>
              <w:autoSpaceDN/>
              <w:spacing w:line="240" w:lineRule="auto"/>
              <w:rPr>
                <w:rFonts w:ascii="Times New Roman" w:hAnsi="Times New Roman" w:cs="Times New Roman"/>
                <w:rPrChange w:id="379" w:author="aasesm" w:date="2025-08-19T09:41:00Z" w16du:dateUtc="2025-08-19T07:41:00Z">
                  <w:rPr>
                    <w:rFonts w:cstheme="minorHAnsi"/>
                  </w:rPr>
                </w:rPrChange>
              </w:rPr>
            </w:pPr>
            <w:r w:rsidRPr="00DD3669">
              <w:rPr>
                <w:rFonts w:ascii="Times New Roman" w:hAnsi="Times New Roman" w:cs="Times New Roman"/>
                <w:rPrChange w:id="380" w:author="aasesm" w:date="2025-08-19T09:41:00Z" w16du:dateUtc="2025-08-19T07:41:00Z">
                  <w:rPr>
                    <w:rFonts w:cstheme="minorHAnsi"/>
                  </w:rPr>
                </w:rPrChange>
              </w:rPr>
              <w:t>(0,42, 0,82)</w:t>
            </w:r>
          </w:p>
        </w:tc>
      </w:tr>
    </w:tbl>
    <w:p w14:paraId="49F9FB22" w14:textId="77777777" w:rsidR="00A70364" w:rsidRPr="00A908DF" w:rsidRDefault="00611C1B" w:rsidP="00BE461B">
      <w:pPr>
        <w:numPr>
          <w:ilvl w:val="12"/>
          <w:numId w:val="0"/>
        </w:numPr>
        <w:spacing w:line="240" w:lineRule="auto"/>
        <w:rPr>
          <w:szCs w:val="22"/>
        </w:rPr>
      </w:pPr>
      <w:proofErr w:type="spellStart"/>
      <w:r w:rsidRPr="00A908DF">
        <w:rPr>
          <w:szCs w:val="22"/>
          <w:vertAlign w:val="superscript"/>
        </w:rPr>
        <w:t>a</w:t>
      </w:r>
      <w:r w:rsidRPr="00A908DF">
        <w:rPr>
          <w:szCs w:val="22"/>
        </w:rPr>
        <w:t>Alle</w:t>
      </w:r>
      <w:proofErr w:type="spellEnd"/>
      <w:r w:rsidRPr="00A908DF">
        <w:rPr>
          <w:szCs w:val="22"/>
        </w:rPr>
        <w:t xml:space="preserve"> analyser av kliniske endepunkter var </w:t>
      </w:r>
      <w:proofErr w:type="spellStart"/>
      <w:r w:rsidRPr="00A908DF">
        <w:rPr>
          <w:szCs w:val="22"/>
        </w:rPr>
        <w:t>intent</w:t>
      </w:r>
      <w:proofErr w:type="spellEnd"/>
      <w:r w:rsidRPr="00A908DF">
        <w:rPr>
          <w:szCs w:val="22"/>
        </w:rPr>
        <w:t>-to-</w:t>
      </w:r>
      <w:proofErr w:type="spellStart"/>
      <w:r w:rsidRPr="00A908DF">
        <w:rPr>
          <w:szCs w:val="22"/>
        </w:rPr>
        <w:t>treat</w:t>
      </w:r>
      <w:proofErr w:type="spellEnd"/>
      <w:r w:rsidRPr="00A908DF">
        <w:rPr>
          <w:szCs w:val="22"/>
        </w:rPr>
        <w:t xml:space="preserve">; </w:t>
      </w:r>
      <w:proofErr w:type="spellStart"/>
      <w:r w:rsidRPr="00A908DF">
        <w:rPr>
          <w:szCs w:val="22"/>
          <w:vertAlign w:val="superscript"/>
        </w:rPr>
        <w:t>b</w:t>
      </w:r>
      <w:r w:rsidRPr="00A908DF">
        <w:rPr>
          <w:szCs w:val="22"/>
        </w:rPr>
        <w:t>MR</w:t>
      </w:r>
      <w:proofErr w:type="spellEnd"/>
      <w:r w:rsidRPr="00A908DF">
        <w:rPr>
          <w:szCs w:val="22"/>
        </w:rPr>
        <w:t>-analyse brukte MR-kohort</w:t>
      </w:r>
    </w:p>
    <w:p w14:paraId="49F9FB23" w14:textId="39152FB5" w:rsidR="00A70364" w:rsidRPr="00A908DF" w:rsidRDefault="00611C1B" w:rsidP="00BE461B">
      <w:pPr>
        <w:numPr>
          <w:ilvl w:val="12"/>
          <w:numId w:val="0"/>
        </w:numPr>
        <w:spacing w:line="240" w:lineRule="auto"/>
        <w:rPr>
          <w:szCs w:val="22"/>
        </w:rPr>
      </w:pPr>
      <w:r w:rsidRPr="00A908DF">
        <w:rPr>
          <w:szCs w:val="22"/>
        </w:rPr>
        <w:t>*P-verdi &lt; 0,05; **P-verdi &lt; 0,01; ***P-verdi &lt; 0,0001; #ikke statistisk signifikant</w:t>
      </w:r>
    </w:p>
    <w:p w14:paraId="49F9FB24" w14:textId="77777777" w:rsidR="00A70364" w:rsidRPr="00A908DF" w:rsidRDefault="00A70364" w:rsidP="00BE461B">
      <w:pPr>
        <w:numPr>
          <w:ilvl w:val="12"/>
          <w:numId w:val="0"/>
        </w:numPr>
        <w:spacing w:line="240" w:lineRule="auto"/>
        <w:rPr>
          <w:szCs w:val="22"/>
        </w:rPr>
      </w:pPr>
    </w:p>
    <w:p w14:paraId="49F9FB25" w14:textId="432DF72E" w:rsidR="00A70364" w:rsidRPr="00A908DF" w:rsidRDefault="00611C1B" w:rsidP="00BE461B">
      <w:pPr>
        <w:numPr>
          <w:ilvl w:val="12"/>
          <w:numId w:val="0"/>
        </w:numPr>
        <w:spacing w:line="240" w:lineRule="auto"/>
        <w:rPr>
          <w:szCs w:val="22"/>
        </w:rPr>
      </w:pPr>
      <w:r w:rsidRPr="00A908DF">
        <w:rPr>
          <w:szCs w:val="22"/>
        </w:rPr>
        <w:t xml:space="preserve">En åpen, ikke-kontrollert, 8-årig forlengelsesstudie (ENDORSE) inkluderte 1 736 kvalifiserte RRMS-pasienter fra de pivotale studiene (DEFINE og CONFIRM). Hovedformålet med studien var å vurdere sikkerheten ved langvarig bruk av </w:t>
      </w:r>
      <w:proofErr w:type="spellStart"/>
      <w:r w:rsidRPr="00A908DF">
        <w:rPr>
          <w:szCs w:val="22"/>
        </w:rPr>
        <w:t>dimetylfumarat</w:t>
      </w:r>
      <w:proofErr w:type="spellEnd"/>
      <w:r w:rsidRPr="00A908DF">
        <w:rPr>
          <w:szCs w:val="22"/>
        </w:rPr>
        <w:t xml:space="preserve"> hos pasienter med RRMS. Av de 1 736 pasientene fikk ca. halvparten (909, 52 %) behandling i 6 år eller mer. Totalt 501 pasienter i de tre studiene fikk </w:t>
      </w:r>
      <w:r w:rsidRPr="00A908DF">
        <w:rPr>
          <w:szCs w:val="22"/>
        </w:rPr>
        <w:lastRenderedPageBreak/>
        <w:t xml:space="preserve">kontinuerlig behandling med </w:t>
      </w:r>
      <w:proofErr w:type="spellStart"/>
      <w:r w:rsidRPr="00A908DF">
        <w:rPr>
          <w:szCs w:val="22"/>
        </w:rPr>
        <w:t>dimetylfumarat</w:t>
      </w:r>
      <w:proofErr w:type="spellEnd"/>
      <w:r w:rsidRPr="00A908DF">
        <w:rPr>
          <w:szCs w:val="22"/>
        </w:rPr>
        <w:t xml:space="preserve"> 240 mg to ganger daglig, og 249 pasienter som tidligere hadde fått placebo i studiene DEFINE og CONFIRM, fikk behandling med 240 mg to ganger daglig i ENDORSE-studien. Pasienter som fikk kontinuerlig behandling to ganger daglig, ble behandlet i opptil 12 år.</w:t>
      </w:r>
    </w:p>
    <w:p w14:paraId="49F9FB26" w14:textId="77777777" w:rsidR="00A70364" w:rsidRPr="00A908DF" w:rsidRDefault="00A70364" w:rsidP="00BE461B">
      <w:pPr>
        <w:numPr>
          <w:ilvl w:val="12"/>
          <w:numId w:val="0"/>
        </w:numPr>
        <w:spacing w:line="240" w:lineRule="auto"/>
        <w:rPr>
          <w:szCs w:val="22"/>
        </w:rPr>
      </w:pPr>
    </w:p>
    <w:p w14:paraId="49F9FB29" w14:textId="00323A4F" w:rsidR="00A70364" w:rsidRPr="00A908DF" w:rsidRDefault="00611C1B" w:rsidP="00683593">
      <w:pPr>
        <w:numPr>
          <w:ilvl w:val="12"/>
          <w:numId w:val="0"/>
        </w:numPr>
        <w:spacing w:line="240" w:lineRule="auto"/>
        <w:rPr>
          <w:szCs w:val="22"/>
        </w:rPr>
      </w:pPr>
      <w:r w:rsidRPr="00A908DF">
        <w:rPr>
          <w:szCs w:val="22"/>
        </w:rPr>
        <w:t xml:space="preserve">Over halvparten av alle pasientene som ble behandlet med </w:t>
      </w:r>
      <w:proofErr w:type="spellStart"/>
      <w:r w:rsidRPr="00A908DF">
        <w:rPr>
          <w:szCs w:val="22"/>
        </w:rPr>
        <w:t>dimetylfumarat</w:t>
      </w:r>
      <w:proofErr w:type="spellEnd"/>
      <w:r w:rsidRPr="00A908DF">
        <w:rPr>
          <w:szCs w:val="22"/>
        </w:rPr>
        <w:t xml:space="preserve"> 240 mg to ganger daglig i ENDORSE-studien, fikk ikke anfall. Hos pasienter fra alle de tre studiene som fikk kontinuerlig behandling to ganger daglig, var justert årlig anfallshyppighet 0,187 (95 % KI: 0,156, 0,224) i studiene DEFINE og CONFIRM og</w:t>
      </w:r>
      <w:r w:rsidR="00683593" w:rsidRPr="00A908DF">
        <w:rPr>
          <w:szCs w:val="22"/>
        </w:rPr>
        <w:t xml:space="preserve"> </w:t>
      </w:r>
      <w:r w:rsidRPr="00A908DF">
        <w:rPr>
          <w:szCs w:val="22"/>
        </w:rPr>
        <w:t>0,141 (95 % KI: 0,119, 0,167) i ENDORSE-studien. For pasienter som tidligere ble behandlet med placebo, gikk den justerte ARR ned fra 0,330 (95 % KI: 0,266, 0,408) i studiene DEFINE og</w:t>
      </w:r>
      <w:r w:rsidR="00683593" w:rsidRPr="00A908DF">
        <w:rPr>
          <w:szCs w:val="22"/>
        </w:rPr>
        <w:t xml:space="preserve"> </w:t>
      </w:r>
      <w:r w:rsidRPr="00A908DF">
        <w:rPr>
          <w:szCs w:val="22"/>
        </w:rPr>
        <w:t>CONFIRM til 0,149 (95 % KI: 0,116, 0,190) i ENDORSE-studien.</w:t>
      </w:r>
    </w:p>
    <w:p w14:paraId="49F9FB2A" w14:textId="77777777" w:rsidR="00A70364" w:rsidRPr="00A908DF" w:rsidRDefault="00A70364" w:rsidP="00BE461B">
      <w:pPr>
        <w:numPr>
          <w:ilvl w:val="12"/>
          <w:numId w:val="0"/>
        </w:numPr>
        <w:spacing w:line="240" w:lineRule="auto"/>
        <w:rPr>
          <w:szCs w:val="22"/>
        </w:rPr>
      </w:pPr>
    </w:p>
    <w:p w14:paraId="49F9FB2B" w14:textId="1CAF44EC" w:rsidR="00A70364" w:rsidRPr="00A908DF" w:rsidRDefault="00611C1B" w:rsidP="00BE461B">
      <w:pPr>
        <w:numPr>
          <w:ilvl w:val="12"/>
          <w:numId w:val="0"/>
        </w:numPr>
        <w:spacing w:line="240" w:lineRule="auto"/>
        <w:rPr>
          <w:szCs w:val="22"/>
        </w:rPr>
      </w:pPr>
      <w:r w:rsidRPr="00A908DF">
        <w:rPr>
          <w:szCs w:val="22"/>
        </w:rPr>
        <w:t xml:space="preserve">I ENDORSE-studien hadde de fleste pasientene (&gt; 75 %) ikke bekreftet progresjon av funksjonsnedsettelse (målt som 6 måneders vedvarende progresjon av funksjonsnedsettelse). Sammenslåtte resultater fra de tre studiene viste at pasienter som var behandlet med </w:t>
      </w:r>
      <w:proofErr w:type="spellStart"/>
      <w:r w:rsidRPr="00A908DF">
        <w:rPr>
          <w:szCs w:val="22"/>
        </w:rPr>
        <w:t>dimetylfumarat</w:t>
      </w:r>
      <w:proofErr w:type="spellEnd"/>
      <w:r w:rsidRPr="00A908DF">
        <w:rPr>
          <w:szCs w:val="22"/>
        </w:rPr>
        <w:t>, hadde konsistent og lav hyppighet av bekreftet progresjon av funksjonsnedsettelse med en liten økning i gjennomsnittlig EDSS-score i ENDORSE. MR-undersøkelser (opptil år 6, medregnet 752 pasienter som tidligere hadde vært inkludert i MR-kohorten i studiene DEFINE og CONFIRM) viste at de fleste pasientene (ca. 90 %) ikke hadde gadoliniumforsterkende lesjoner. Gjennom de 6 årene forble årlig justert gjennomsnittlig antall nye eller nylig forstørrede T2-lesjoner og nye T1-lesjoner lavt.</w:t>
      </w:r>
    </w:p>
    <w:p w14:paraId="49F9FB2C" w14:textId="77777777" w:rsidR="00A70364" w:rsidRPr="00A908DF" w:rsidRDefault="00A70364" w:rsidP="00BE461B">
      <w:pPr>
        <w:numPr>
          <w:ilvl w:val="12"/>
          <w:numId w:val="0"/>
        </w:numPr>
        <w:spacing w:line="240" w:lineRule="auto"/>
        <w:rPr>
          <w:szCs w:val="22"/>
        </w:rPr>
      </w:pPr>
    </w:p>
    <w:p w14:paraId="49F9FB2E" w14:textId="75E8B48D" w:rsidR="00AC2C8E" w:rsidRPr="00A908DF" w:rsidRDefault="00611C1B" w:rsidP="00BE461B">
      <w:pPr>
        <w:numPr>
          <w:ilvl w:val="12"/>
          <w:numId w:val="0"/>
        </w:numPr>
        <w:spacing w:line="240" w:lineRule="auto"/>
        <w:rPr>
          <w:szCs w:val="22"/>
        </w:rPr>
      </w:pPr>
      <w:r w:rsidRPr="00A908DF">
        <w:rPr>
          <w:i/>
          <w:szCs w:val="22"/>
        </w:rPr>
        <w:t>Effekt hos pasienter med høy sykdomsaktivitet:</w:t>
      </w:r>
    </w:p>
    <w:p w14:paraId="49F9FB2F" w14:textId="77777777" w:rsidR="00A70364" w:rsidRPr="00A908DF" w:rsidRDefault="00611C1B" w:rsidP="00BE461B">
      <w:pPr>
        <w:numPr>
          <w:ilvl w:val="12"/>
          <w:numId w:val="0"/>
        </w:numPr>
        <w:spacing w:line="240" w:lineRule="auto"/>
        <w:rPr>
          <w:szCs w:val="22"/>
        </w:rPr>
      </w:pPr>
      <w:r w:rsidRPr="00A908DF">
        <w:rPr>
          <w:szCs w:val="22"/>
        </w:rPr>
        <w:t>I studiene DEFINE og CONFIRM ble det sett en konsistent behandlingseffekt på anfall i en undergruppe av pasienter med høy sykdomsaktivitet, mens effekten på tiden til 3 måneders vedvarende progresjon av funksjonsnedsettelse ikke ble klarlagt. På grunn av utformingen av studiene ble høy sykdomsaktivitet definert som følger:</w:t>
      </w:r>
    </w:p>
    <w:p w14:paraId="49F9FB30" w14:textId="77777777" w:rsidR="00A70364" w:rsidRPr="00A908DF" w:rsidRDefault="00611C1B" w:rsidP="00BE461B">
      <w:pPr>
        <w:numPr>
          <w:ilvl w:val="0"/>
          <w:numId w:val="32"/>
        </w:numPr>
        <w:spacing w:line="240" w:lineRule="auto"/>
        <w:ind w:left="567" w:hanging="450"/>
        <w:rPr>
          <w:szCs w:val="22"/>
        </w:rPr>
      </w:pPr>
      <w:r w:rsidRPr="00A908DF">
        <w:rPr>
          <w:szCs w:val="22"/>
        </w:rPr>
        <w:t>Pasienter som hadde 2 eller flere anfall i løpet av ett år, og med én eller flere gadoliniumforsterkende lesjoner påvist ved MR av hjernen (n = 42 i DEFINE, n = 51 i CONFIRM) eller,</w:t>
      </w:r>
    </w:p>
    <w:p w14:paraId="49F9FB31" w14:textId="77777777" w:rsidR="00A70364" w:rsidRPr="00A908DF" w:rsidRDefault="00611C1B" w:rsidP="00BE461B">
      <w:pPr>
        <w:numPr>
          <w:ilvl w:val="0"/>
          <w:numId w:val="32"/>
        </w:numPr>
        <w:spacing w:line="240" w:lineRule="auto"/>
        <w:ind w:left="567" w:hanging="450"/>
        <w:rPr>
          <w:szCs w:val="22"/>
        </w:rPr>
      </w:pPr>
      <w:r w:rsidRPr="00A908DF">
        <w:rPr>
          <w:szCs w:val="22"/>
        </w:rPr>
        <w:t>Pasienter som ikke responderte på en fullstendig og egnet kur (minst ett års behandling) med beta-interferon, med minst ett anfall i det foregående året mens de fikk behandlingen og minst 9 T2-hyperintense lesjoner påvist ved kranial MR, og minst 1 gadoliniumforsterkende lesjon, eller pasienter som hadde uendret eller økt anfallshyppighet i det foregående året, sammenlignet med de 2 foregående årene (n = 177 i DEFINE, n = 141 i CONFIRM).</w:t>
      </w:r>
    </w:p>
    <w:p w14:paraId="49F9FB32" w14:textId="77777777" w:rsidR="00A70364" w:rsidRPr="00A908DF" w:rsidRDefault="00A70364" w:rsidP="00BE461B">
      <w:pPr>
        <w:numPr>
          <w:ilvl w:val="12"/>
          <w:numId w:val="0"/>
        </w:numPr>
        <w:spacing w:line="240" w:lineRule="auto"/>
        <w:rPr>
          <w:szCs w:val="22"/>
        </w:rPr>
      </w:pPr>
    </w:p>
    <w:p w14:paraId="49F9FB33" w14:textId="77777777" w:rsidR="00A70364" w:rsidRPr="00A908DF" w:rsidRDefault="00611C1B" w:rsidP="00492766">
      <w:pPr>
        <w:keepNext/>
        <w:spacing w:line="240" w:lineRule="auto"/>
        <w:rPr>
          <w:szCs w:val="22"/>
          <w:u w:val="single"/>
        </w:rPr>
      </w:pPr>
      <w:r w:rsidRPr="00A908DF">
        <w:rPr>
          <w:szCs w:val="22"/>
          <w:u w:val="single"/>
        </w:rPr>
        <w:t>Pediatrisk populasjon</w:t>
      </w:r>
    </w:p>
    <w:p w14:paraId="49F9FB34" w14:textId="77777777" w:rsidR="00A70364" w:rsidRPr="00A908DF" w:rsidRDefault="00A70364" w:rsidP="00BE461B">
      <w:pPr>
        <w:keepNext/>
        <w:numPr>
          <w:ilvl w:val="12"/>
          <w:numId w:val="0"/>
        </w:numPr>
        <w:spacing w:line="240" w:lineRule="auto"/>
        <w:rPr>
          <w:szCs w:val="22"/>
        </w:rPr>
      </w:pPr>
    </w:p>
    <w:p w14:paraId="49F9FB35" w14:textId="77777777" w:rsidR="00A70364" w:rsidRPr="00A908DF" w:rsidRDefault="00611C1B" w:rsidP="00BE461B">
      <w:pPr>
        <w:keepNext/>
        <w:numPr>
          <w:ilvl w:val="12"/>
          <w:numId w:val="0"/>
        </w:numPr>
        <w:spacing w:line="240" w:lineRule="auto"/>
        <w:rPr>
          <w:szCs w:val="22"/>
        </w:rPr>
      </w:pPr>
      <w:r w:rsidRPr="00A908DF">
        <w:rPr>
          <w:szCs w:val="22"/>
        </w:rPr>
        <w:t xml:space="preserve">Effekten av </w:t>
      </w:r>
      <w:proofErr w:type="spellStart"/>
      <w:r w:rsidRPr="00A908DF">
        <w:rPr>
          <w:szCs w:val="22"/>
        </w:rPr>
        <w:t>tegomilfumarat</w:t>
      </w:r>
      <w:proofErr w:type="spellEnd"/>
      <w:r w:rsidRPr="00A908DF">
        <w:rPr>
          <w:szCs w:val="22"/>
        </w:rPr>
        <w:t xml:space="preserve"> hos pediatriske pasienter er ikke fastslått. Ettersom bioekvivalens av </w:t>
      </w: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ble påvist hos voksne, forventes det imidlertid, basert på disse resultatene, at ekvimolare doser av </w:t>
      </w:r>
      <w:proofErr w:type="spellStart"/>
      <w:r w:rsidRPr="00A908DF">
        <w:rPr>
          <w:szCs w:val="22"/>
        </w:rPr>
        <w:t>tegomilfumarat</w:t>
      </w:r>
      <w:proofErr w:type="spellEnd"/>
      <w:r w:rsidRPr="00A908DF">
        <w:rPr>
          <w:szCs w:val="22"/>
        </w:rPr>
        <w:t xml:space="preserve"> vil resultere i lignende eksponeringsnivåer for </w:t>
      </w:r>
      <w:proofErr w:type="spellStart"/>
      <w:r w:rsidRPr="00A908DF">
        <w:rPr>
          <w:szCs w:val="22"/>
        </w:rPr>
        <w:t>monometylfumarat</w:t>
      </w:r>
      <w:proofErr w:type="spellEnd"/>
      <w:r w:rsidRPr="00A908DF">
        <w:rPr>
          <w:szCs w:val="22"/>
        </w:rPr>
        <w:t xml:space="preserve"> hos unge RRMS-personer i alderen 13 til 17 år som observert i denne populasjonen med </w:t>
      </w:r>
      <w:proofErr w:type="spellStart"/>
      <w:r w:rsidRPr="00A908DF">
        <w:rPr>
          <w:szCs w:val="22"/>
        </w:rPr>
        <w:t>dimetylfumarat</w:t>
      </w:r>
      <w:proofErr w:type="spellEnd"/>
      <w:r w:rsidRPr="00A908DF">
        <w:rPr>
          <w:szCs w:val="22"/>
        </w:rPr>
        <w:t>.</w:t>
      </w:r>
    </w:p>
    <w:p w14:paraId="49F9FB36" w14:textId="77777777" w:rsidR="00C42BBB" w:rsidRPr="00A908DF" w:rsidRDefault="00C42BBB" w:rsidP="00BE461B">
      <w:pPr>
        <w:numPr>
          <w:ilvl w:val="12"/>
          <w:numId w:val="0"/>
        </w:numPr>
        <w:spacing w:line="240" w:lineRule="auto"/>
        <w:rPr>
          <w:szCs w:val="22"/>
        </w:rPr>
      </w:pPr>
    </w:p>
    <w:p w14:paraId="49F9FB37" w14:textId="5626ABF4" w:rsidR="00A70364" w:rsidRPr="00A908DF" w:rsidRDefault="00611C1B" w:rsidP="00BE461B">
      <w:pPr>
        <w:numPr>
          <w:ilvl w:val="12"/>
          <w:numId w:val="0"/>
        </w:numPr>
        <w:spacing w:line="240" w:lineRule="auto"/>
        <w:rPr>
          <w:szCs w:val="22"/>
        </w:rPr>
      </w:pPr>
      <w:r w:rsidRPr="00A908DF">
        <w:rPr>
          <w:szCs w:val="22"/>
        </w:rPr>
        <w:t xml:space="preserve">Sikkerhet og effekt av </w:t>
      </w:r>
      <w:proofErr w:type="spellStart"/>
      <w:r w:rsidRPr="00A908DF">
        <w:rPr>
          <w:szCs w:val="22"/>
        </w:rPr>
        <w:t>dimetylfumarat</w:t>
      </w:r>
      <w:proofErr w:type="spellEnd"/>
      <w:r w:rsidRPr="00A908DF">
        <w:rPr>
          <w:szCs w:val="22"/>
        </w:rPr>
        <w:t xml:space="preserve"> hos pediatriske pasienter med RRMS ble evaluert i en randomisert, åpen parallellgruppestudie med aktiv kontroll (interferon beta-1a) hos pasienter med RRMS i alderen 10 opptil 18 år. Hundre og femti pasienter ble randomisert til </w:t>
      </w:r>
      <w:proofErr w:type="spellStart"/>
      <w:r w:rsidRPr="00A908DF">
        <w:rPr>
          <w:szCs w:val="22"/>
        </w:rPr>
        <w:t>dimetylfumarat</w:t>
      </w:r>
      <w:proofErr w:type="spellEnd"/>
      <w:r w:rsidRPr="00A908DF">
        <w:rPr>
          <w:szCs w:val="22"/>
        </w:rPr>
        <w:t xml:space="preserve"> (240 mg oralt to ganger daglig) eller interferon beta-1a (30 mikrogram intramuskulært én gang i uken) i 96 uker. Det primære endepunktet var andelen av pasienter uten nye eller nylig forstørrede T2-hyperintense lesjoner påvist ved MR av hjernen i uke 96. Det viktigste sekundære endepunktet var antall nye eller nylig forstørrede T2-hyperintense lesjoner påvist ved MR av hjernen i uke 96. Deskriptiv statistikk er presentert fordi ingen bekreftende hypotese var planlagt på forhånd for det primære endepunktet.</w:t>
      </w:r>
    </w:p>
    <w:p w14:paraId="49F9FB38" w14:textId="77777777" w:rsidR="00A70364" w:rsidRPr="00A908DF" w:rsidRDefault="00A70364" w:rsidP="00BE461B">
      <w:pPr>
        <w:numPr>
          <w:ilvl w:val="12"/>
          <w:numId w:val="0"/>
        </w:numPr>
        <w:spacing w:line="240" w:lineRule="auto"/>
        <w:rPr>
          <w:szCs w:val="22"/>
        </w:rPr>
      </w:pPr>
    </w:p>
    <w:p w14:paraId="49F9FB39" w14:textId="4A28EC0B" w:rsidR="00A70364" w:rsidRPr="00A908DF" w:rsidRDefault="00611C1B" w:rsidP="00BE461B">
      <w:pPr>
        <w:numPr>
          <w:ilvl w:val="12"/>
          <w:numId w:val="0"/>
        </w:numPr>
        <w:spacing w:line="240" w:lineRule="auto"/>
        <w:rPr>
          <w:szCs w:val="22"/>
        </w:rPr>
      </w:pPr>
      <w:r w:rsidRPr="00A908DF">
        <w:rPr>
          <w:szCs w:val="22"/>
        </w:rPr>
        <w:t xml:space="preserve">Andelen av pasienter i ITT-populasjonen uten nye eller nylig forstørrede T2-lesjoner påvist ved MR i uke 96 sammenlignet med baseline var 12,8 % for </w:t>
      </w:r>
      <w:proofErr w:type="spellStart"/>
      <w:r w:rsidRPr="00A908DF">
        <w:rPr>
          <w:szCs w:val="22"/>
        </w:rPr>
        <w:t>dimetylfumarat</w:t>
      </w:r>
      <w:proofErr w:type="spellEnd"/>
      <w:r w:rsidRPr="00A908DF">
        <w:rPr>
          <w:szCs w:val="22"/>
        </w:rPr>
        <w:t xml:space="preserve"> versus 2,8 % i gruppen med interferon beta-1a. Gjennomsnittlig antall nye eller nylig forstørrede T2-lesjoner i uke</w:t>
      </w:r>
      <w:ins w:id="381" w:author="aasesm" w:date="2025-08-19T09:51:00Z" w16du:dateUtc="2025-08-19T07:51:00Z">
        <w:r w:rsidR="00344FCD">
          <w:rPr>
            <w:szCs w:val="22"/>
          </w:rPr>
          <w:t> </w:t>
        </w:r>
      </w:ins>
      <w:del w:id="382" w:author="aasesm" w:date="2025-08-19T09:51:00Z" w16du:dateUtc="2025-08-19T07:51:00Z">
        <w:r w:rsidRPr="00A908DF" w:rsidDel="00344FCD">
          <w:rPr>
            <w:szCs w:val="22"/>
          </w:rPr>
          <w:delText xml:space="preserve"> </w:delText>
        </w:r>
      </w:del>
      <w:r w:rsidRPr="00A908DF">
        <w:rPr>
          <w:szCs w:val="22"/>
        </w:rPr>
        <w:t xml:space="preserve">96 </w:t>
      </w:r>
      <w:r w:rsidRPr="00A908DF">
        <w:rPr>
          <w:szCs w:val="22"/>
        </w:rPr>
        <w:lastRenderedPageBreak/>
        <w:t xml:space="preserve">sammenlignet med baseline, justert for antall T2-lesjoner ved baseline og alder (ITT-populasjonen der pasienter uten målinger fra MR var utelatt), var 12,4 for </w:t>
      </w:r>
      <w:proofErr w:type="spellStart"/>
      <w:r w:rsidRPr="00A908DF">
        <w:rPr>
          <w:szCs w:val="22"/>
        </w:rPr>
        <w:t>dimetylfumarat</w:t>
      </w:r>
      <w:proofErr w:type="spellEnd"/>
      <w:r w:rsidRPr="00A908DF">
        <w:rPr>
          <w:szCs w:val="22"/>
        </w:rPr>
        <w:t xml:space="preserve"> og 32,6 for interferon beta-1a.</w:t>
      </w:r>
    </w:p>
    <w:p w14:paraId="49F9FB3A" w14:textId="77777777" w:rsidR="00A70364" w:rsidRPr="00A908DF" w:rsidRDefault="00A70364" w:rsidP="00BE461B">
      <w:pPr>
        <w:numPr>
          <w:ilvl w:val="12"/>
          <w:numId w:val="0"/>
        </w:numPr>
        <w:spacing w:line="240" w:lineRule="auto"/>
        <w:rPr>
          <w:szCs w:val="22"/>
        </w:rPr>
      </w:pPr>
    </w:p>
    <w:p w14:paraId="49F9FB3B" w14:textId="1BC3AEA1" w:rsidR="00A70364" w:rsidRPr="00A908DF" w:rsidRDefault="00611C1B" w:rsidP="00BE461B">
      <w:pPr>
        <w:numPr>
          <w:ilvl w:val="12"/>
          <w:numId w:val="0"/>
        </w:numPr>
        <w:spacing w:line="240" w:lineRule="auto"/>
        <w:rPr>
          <w:szCs w:val="22"/>
        </w:rPr>
      </w:pPr>
      <w:r w:rsidRPr="00A908DF">
        <w:rPr>
          <w:szCs w:val="22"/>
        </w:rPr>
        <w:t xml:space="preserve">Sannsynligheten for kliniske anfall var 34 % i </w:t>
      </w:r>
      <w:proofErr w:type="spellStart"/>
      <w:r w:rsidRPr="00A908DF">
        <w:rPr>
          <w:szCs w:val="22"/>
        </w:rPr>
        <w:t>dimetylfumaratgruppen</w:t>
      </w:r>
      <w:proofErr w:type="spellEnd"/>
      <w:r w:rsidRPr="00A908DF">
        <w:rPr>
          <w:szCs w:val="22"/>
        </w:rPr>
        <w:t xml:space="preserve"> og 48 % i gruppen med interferon beta-1a ved slutten av den åpne studieperioden på 96 uker.</w:t>
      </w:r>
    </w:p>
    <w:p w14:paraId="49F9FB3C" w14:textId="77777777" w:rsidR="00A70364" w:rsidRPr="00A908DF" w:rsidRDefault="00A70364" w:rsidP="00BE461B">
      <w:pPr>
        <w:numPr>
          <w:ilvl w:val="12"/>
          <w:numId w:val="0"/>
        </w:numPr>
        <w:spacing w:line="240" w:lineRule="auto"/>
        <w:rPr>
          <w:szCs w:val="22"/>
        </w:rPr>
      </w:pPr>
    </w:p>
    <w:p w14:paraId="49F9FB3D" w14:textId="77777777" w:rsidR="00A70364" w:rsidRPr="00A908DF" w:rsidRDefault="00611C1B" w:rsidP="00BE461B">
      <w:pPr>
        <w:numPr>
          <w:ilvl w:val="12"/>
          <w:numId w:val="0"/>
        </w:numPr>
        <w:spacing w:line="240" w:lineRule="auto"/>
        <w:rPr>
          <w:szCs w:val="22"/>
        </w:rPr>
      </w:pPr>
      <w:r w:rsidRPr="00A908DF">
        <w:rPr>
          <w:szCs w:val="22"/>
        </w:rPr>
        <w:t xml:space="preserve">Sikkerhetsprofilen hos pediatriske pasienter (i alderen 13 opptil 18 år) som fikk </w:t>
      </w:r>
      <w:proofErr w:type="spellStart"/>
      <w:r w:rsidRPr="00A908DF">
        <w:rPr>
          <w:szCs w:val="22"/>
        </w:rPr>
        <w:t>dimetylfumarat</w:t>
      </w:r>
      <w:proofErr w:type="spellEnd"/>
      <w:r w:rsidRPr="00A908DF">
        <w:rPr>
          <w:szCs w:val="22"/>
        </w:rPr>
        <w:t>, var kvalitativt i samsvar med den som tidligere er sett hos voksne pasienter (se pkt. 4.8).</w:t>
      </w:r>
    </w:p>
    <w:p w14:paraId="49F9FB3F" w14:textId="77777777" w:rsidR="00812D16" w:rsidRPr="00A908DF" w:rsidRDefault="00812D16" w:rsidP="00BE461B">
      <w:pPr>
        <w:numPr>
          <w:ilvl w:val="12"/>
          <w:numId w:val="0"/>
        </w:numPr>
        <w:spacing w:line="240" w:lineRule="auto"/>
        <w:rPr>
          <w:iCs/>
          <w:szCs w:val="22"/>
        </w:rPr>
      </w:pPr>
    </w:p>
    <w:p w14:paraId="49F9FB40" w14:textId="77777777" w:rsidR="00812D16" w:rsidRPr="00A908DF" w:rsidRDefault="00611C1B" w:rsidP="00492766">
      <w:pPr>
        <w:spacing w:line="240" w:lineRule="auto"/>
        <w:ind w:left="567" w:hanging="567"/>
        <w:outlineLvl w:val="0"/>
        <w:rPr>
          <w:b/>
          <w:szCs w:val="22"/>
        </w:rPr>
      </w:pPr>
      <w:r w:rsidRPr="00A908DF">
        <w:rPr>
          <w:b/>
          <w:szCs w:val="22"/>
        </w:rPr>
        <w:t>5.2</w:t>
      </w:r>
      <w:r w:rsidRPr="00A908DF">
        <w:rPr>
          <w:b/>
          <w:szCs w:val="22"/>
        </w:rPr>
        <w:tab/>
        <w:t>Farmakokinetiske egenskaper</w:t>
      </w:r>
    </w:p>
    <w:p w14:paraId="49F9FB41" w14:textId="77777777" w:rsidR="00812D16" w:rsidRPr="00A908DF" w:rsidRDefault="00812D16" w:rsidP="00BE461B">
      <w:pPr>
        <w:numPr>
          <w:ilvl w:val="12"/>
          <w:numId w:val="0"/>
        </w:numPr>
        <w:spacing w:line="240" w:lineRule="auto"/>
        <w:rPr>
          <w:b/>
          <w:szCs w:val="22"/>
        </w:rPr>
      </w:pPr>
    </w:p>
    <w:p w14:paraId="49F9FB42" w14:textId="1EA64F66" w:rsidR="00A70364" w:rsidRPr="00A908DF" w:rsidRDefault="00611C1B" w:rsidP="00492766">
      <w:pPr>
        <w:keepNext/>
        <w:spacing w:line="240" w:lineRule="auto"/>
        <w:rPr>
          <w:szCs w:val="22"/>
          <w:u w:val="single"/>
        </w:rPr>
      </w:pPr>
      <w:r w:rsidRPr="00A908DF">
        <w:rPr>
          <w:szCs w:val="22"/>
          <w:u w:val="single"/>
        </w:rPr>
        <w:t xml:space="preserve">Kliniske studier med </w:t>
      </w:r>
      <w:proofErr w:type="spellStart"/>
      <w:r w:rsidRPr="00A908DF">
        <w:rPr>
          <w:szCs w:val="22"/>
          <w:u w:val="single"/>
        </w:rPr>
        <w:t>tegomilfumarat</w:t>
      </w:r>
      <w:proofErr w:type="spellEnd"/>
    </w:p>
    <w:p w14:paraId="49F9FB43" w14:textId="77777777" w:rsidR="00743101" w:rsidRPr="00A908DF" w:rsidRDefault="00743101" w:rsidP="00BE461B">
      <w:pPr>
        <w:numPr>
          <w:ilvl w:val="12"/>
          <w:numId w:val="0"/>
        </w:numPr>
        <w:spacing w:line="240" w:lineRule="auto"/>
        <w:rPr>
          <w:szCs w:val="22"/>
        </w:rPr>
      </w:pPr>
    </w:p>
    <w:p w14:paraId="3C7FBB5D" w14:textId="0D224AE2" w:rsidR="007558FA" w:rsidRPr="00A908DF" w:rsidRDefault="00611C1B" w:rsidP="00BE461B">
      <w:pPr>
        <w:numPr>
          <w:ilvl w:val="12"/>
          <w:numId w:val="0"/>
        </w:numPr>
        <w:spacing w:line="240" w:lineRule="auto"/>
        <w:rPr>
          <w:szCs w:val="22"/>
        </w:rPr>
      </w:pPr>
      <w:r w:rsidRPr="00A908DF">
        <w:rPr>
          <w:szCs w:val="22"/>
        </w:rPr>
        <w:t xml:space="preserve">Det kliniske utviklingsprogrammet med </w:t>
      </w:r>
      <w:proofErr w:type="spellStart"/>
      <w:r w:rsidRPr="00A908DF">
        <w:rPr>
          <w:szCs w:val="22"/>
        </w:rPr>
        <w:t>tegomilfumarat</w:t>
      </w:r>
      <w:proofErr w:type="spellEnd"/>
      <w:r w:rsidRPr="00A908DF">
        <w:rPr>
          <w:szCs w:val="22"/>
        </w:rPr>
        <w:t xml:space="preserve"> harde kapsler omfatter fire farmakokinetiske studier på friske voksne personer.</w:t>
      </w:r>
    </w:p>
    <w:p w14:paraId="49F9FB45" w14:textId="77777777" w:rsidR="00C42BBB" w:rsidRPr="00A908DF" w:rsidRDefault="00C42BBB" w:rsidP="00BE461B">
      <w:pPr>
        <w:numPr>
          <w:ilvl w:val="12"/>
          <w:numId w:val="0"/>
        </w:numPr>
        <w:spacing w:line="240" w:lineRule="auto"/>
        <w:rPr>
          <w:szCs w:val="22"/>
        </w:rPr>
      </w:pPr>
    </w:p>
    <w:p w14:paraId="49F9FB49" w14:textId="0AE94AA6" w:rsidR="00A70364" w:rsidRPr="00A908DF" w:rsidRDefault="00611C1B" w:rsidP="00BE461B">
      <w:pPr>
        <w:numPr>
          <w:ilvl w:val="12"/>
          <w:numId w:val="0"/>
        </w:numPr>
        <w:spacing w:line="240" w:lineRule="auto"/>
        <w:rPr>
          <w:szCs w:val="22"/>
        </w:rPr>
      </w:pPr>
      <w:r w:rsidRPr="00A908DF">
        <w:rPr>
          <w:szCs w:val="22"/>
        </w:rPr>
        <w:t xml:space="preserve">Den første studien muliggjorde karakterisering av et trygt </w:t>
      </w:r>
      <w:proofErr w:type="spellStart"/>
      <w:r w:rsidRPr="00A908DF">
        <w:rPr>
          <w:szCs w:val="22"/>
        </w:rPr>
        <w:t>tegomilfumarat</w:t>
      </w:r>
      <w:proofErr w:type="spellEnd"/>
      <w:r w:rsidRPr="00A908DF">
        <w:rPr>
          <w:szCs w:val="22"/>
        </w:rPr>
        <w:t>-doseområde, beskrivelse av menneskelig metabolisme og valg av en endelig farmasøytisk formulering for de påfølgende pivotale bioekvivalensstudiene.</w:t>
      </w:r>
    </w:p>
    <w:p w14:paraId="49F9FB4A" w14:textId="77777777" w:rsidR="00A70364" w:rsidRPr="00A908DF" w:rsidRDefault="00A70364" w:rsidP="00BE461B">
      <w:pPr>
        <w:numPr>
          <w:ilvl w:val="12"/>
          <w:numId w:val="0"/>
        </w:numPr>
        <w:spacing w:line="240" w:lineRule="auto"/>
        <w:rPr>
          <w:szCs w:val="22"/>
        </w:rPr>
      </w:pPr>
    </w:p>
    <w:p w14:paraId="49F9FB4D" w14:textId="6DEF5973" w:rsidR="00A70364" w:rsidRPr="00A908DF" w:rsidRDefault="00611C1B" w:rsidP="00BE461B">
      <w:pPr>
        <w:numPr>
          <w:ilvl w:val="12"/>
          <w:numId w:val="0"/>
        </w:numPr>
        <w:spacing w:line="240" w:lineRule="auto"/>
        <w:rPr>
          <w:szCs w:val="22"/>
        </w:rPr>
      </w:pPr>
      <w:r w:rsidRPr="00A908DF">
        <w:rPr>
          <w:szCs w:val="22"/>
        </w:rPr>
        <w:t xml:space="preserve">De tre pivotale bioekvivalensstudiene ble utført under ulike typer måltidsforhold. Alle tre studiene var av lignende design og ble utført i lignende studiepopulasjoner av friske mannlige og kvinnelige forsøkspersoner. </w:t>
      </w:r>
    </w:p>
    <w:p w14:paraId="49F9FB4E" w14:textId="77777777" w:rsidR="00A70364" w:rsidRPr="00A908DF" w:rsidRDefault="00A70364" w:rsidP="00BE461B">
      <w:pPr>
        <w:numPr>
          <w:ilvl w:val="12"/>
          <w:numId w:val="0"/>
        </w:numPr>
        <w:spacing w:line="240" w:lineRule="auto"/>
        <w:rPr>
          <w:szCs w:val="22"/>
        </w:rPr>
      </w:pPr>
    </w:p>
    <w:p w14:paraId="49F9FB4F" w14:textId="12477DCD" w:rsidR="00A70364" w:rsidRPr="00A908DF" w:rsidRDefault="00611C1B" w:rsidP="00BE461B">
      <w:pPr>
        <w:numPr>
          <w:ilvl w:val="12"/>
          <w:numId w:val="0"/>
        </w:numPr>
        <w:spacing w:line="240" w:lineRule="auto"/>
        <w:rPr>
          <w:szCs w:val="22"/>
        </w:rPr>
      </w:pPr>
      <w:r w:rsidRPr="00A908DF">
        <w:rPr>
          <w:szCs w:val="22"/>
        </w:rPr>
        <w:t xml:space="preserve">Oralt administrert </w:t>
      </w:r>
      <w:proofErr w:type="spellStart"/>
      <w:r w:rsidRPr="00A908DF">
        <w:rPr>
          <w:szCs w:val="22"/>
        </w:rPr>
        <w:t>tegomilfumarat</w:t>
      </w:r>
      <w:proofErr w:type="spellEnd"/>
      <w:r w:rsidRPr="00A908DF">
        <w:rPr>
          <w:szCs w:val="22"/>
        </w:rPr>
        <w:t xml:space="preserve"> gjennomgår rask presystemisk hydrolyse av </w:t>
      </w:r>
      <w:proofErr w:type="spellStart"/>
      <w:r w:rsidRPr="00A908DF">
        <w:rPr>
          <w:szCs w:val="22"/>
        </w:rPr>
        <w:t>esteraser</w:t>
      </w:r>
      <w:proofErr w:type="spellEnd"/>
      <w:r w:rsidRPr="00A908DF">
        <w:rPr>
          <w:szCs w:val="22"/>
        </w:rPr>
        <w:t xml:space="preserve"> og omdannes til dets primære aktive metabolitt, </w:t>
      </w:r>
      <w:proofErr w:type="spellStart"/>
      <w:r w:rsidRPr="00A908DF">
        <w:rPr>
          <w:szCs w:val="22"/>
        </w:rPr>
        <w:t>monometylfumarat</w:t>
      </w:r>
      <w:proofErr w:type="spellEnd"/>
      <w:r w:rsidRPr="00A908DF">
        <w:rPr>
          <w:szCs w:val="22"/>
        </w:rPr>
        <w:t xml:space="preserve">, og de inaktive metabolittene. </w:t>
      </w:r>
      <w:proofErr w:type="spellStart"/>
      <w:r w:rsidRPr="00A908DF">
        <w:rPr>
          <w:szCs w:val="22"/>
        </w:rPr>
        <w:t>Tegomilfumarat</w:t>
      </w:r>
      <w:proofErr w:type="spellEnd"/>
      <w:r w:rsidRPr="00A908DF">
        <w:rPr>
          <w:szCs w:val="22"/>
        </w:rPr>
        <w:t xml:space="preserve"> er ikke kvantifiserbart i plasma etter oral administrering. Derfor ble alle bioekvivalensvurderinger med </w:t>
      </w:r>
      <w:proofErr w:type="spellStart"/>
      <w:r w:rsidRPr="00A908DF">
        <w:rPr>
          <w:szCs w:val="22"/>
        </w:rPr>
        <w:t>tegomilfumarat</w:t>
      </w:r>
      <w:proofErr w:type="spellEnd"/>
      <w:r w:rsidRPr="00A908DF">
        <w:rPr>
          <w:szCs w:val="22"/>
        </w:rPr>
        <w:t xml:space="preserve"> utført med konsentrasjoner av </w:t>
      </w:r>
      <w:proofErr w:type="spellStart"/>
      <w:r w:rsidRPr="00A908DF">
        <w:rPr>
          <w:szCs w:val="22"/>
        </w:rPr>
        <w:t>plasmamonometylfumarat</w:t>
      </w:r>
      <w:proofErr w:type="spellEnd"/>
      <w:r w:rsidRPr="00A908DF">
        <w:rPr>
          <w:szCs w:val="22"/>
        </w:rPr>
        <w:t xml:space="preserve">. </w:t>
      </w:r>
    </w:p>
    <w:p w14:paraId="49F9FB50" w14:textId="77777777" w:rsidR="00743101" w:rsidRPr="00A908DF" w:rsidRDefault="00743101" w:rsidP="00BE461B">
      <w:pPr>
        <w:numPr>
          <w:ilvl w:val="12"/>
          <w:numId w:val="0"/>
        </w:numPr>
        <w:spacing w:line="240" w:lineRule="auto"/>
        <w:rPr>
          <w:szCs w:val="22"/>
        </w:rPr>
      </w:pPr>
    </w:p>
    <w:p w14:paraId="49F9FB51" w14:textId="3AC00AD6" w:rsidR="00A70364" w:rsidRPr="00A908DF" w:rsidRDefault="00611C1B" w:rsidP="00BE461B">
      <w:pPr>
        <w:numPr>
          <w:ilvl w:val="12"/>
          <w:numId w:val="0"/>
        </w:numPr>
        <w:spacing w:line="240" w:lineRule="auto"/>
        <w:rPr>
          <w:szCs w:val="22"/>
        </w:rPr>
      </w:pPr>
      <w:r w:rsidRPr="00A908DF">
        <w:rPr>
          <w:szCs w:val="22"/>
        </w:rPr>
        <w:t xml:space="preserve">Farmakokinetisk vurdering har vurdert eksponeringen av </w:t>
      </w:r>
      <w:proofErr w:type="spellStart"/>
      <w:r w:rsidRPr="00A908DF">
        <w:rPr>
          <w:szCs w:val="22"/>
        </w:rPr>
        <w:t>monometylfumarat</w:t>
      </w:r>
      <w:proofErr w:type="spellEnd"/>
      <w:r w:rsidRPr="00A908DF">
        <w:rPr>
          <w:szCs w:val="22"/>
        </w:rPr>
        <w:t xml:space="preserve"> etter oral administrering av 348 mg </w:t>
      </w:r>
      <w:proofErr w:type="spellStart"/>
      <w:r w:rsidRPr="00A908DF">
        <w:rPr>
          <w:szCs w:val="22"/>
        </w:rPr>
        <w:t>tegomilfumarat</w:t>
      </w:r>
      <w:proofErr w:type="spellEnd"/>
      <w:r w:rsidRPr="00A908DF">
        <w:rPr>
          <w:szCs w:val="22"/>
        </w:rPr>
        <w:t xml:space="preserve"> og 240 mg </w:t>
      </w:r>
      <w:proofErr w:type="spellStart"/>
      <w:r w:rsidRPr="00A908DF">
        <w:rPr>
          <w:szCs w:val="22"/>
        </w:rPr>
        <w:t>dimetylfumarat</w:t>
      </w:r>
      <w:proofErr w:type="spellEnd"/>
      <w:r w:rsidRPr="00A908DF">
        <w:rPr>
          <w:szCs w:val="22"/>
        </w:rPr>
        <w:t xml:space="preserve">. Bioekvivalensstudier ble utført med </w:t>
      </w:r>
      <w:proofErr w:type="spellStart"/>
      <w:r w:rsidRPr="00A908DF">
        <w:rPr>
          <w:szCs w:val="22"/>
        </w:rPr>
        <w:t>tegomilfumarat</w:t>
      </w:r>
      <w:proofErr w:type="spellEnd"/>
      <w:r w:rsidRPr="00A908DF">
        <w:rPr>
          <w:szCs w:val="22"/>
        </w:rPr>
        <w:t xml:space="preserve"> under fastende forhold, forhold med lavt fett- og kaloriinntak (tilsvarende et lett måltid eller </w:t>
      </w:r>
      <w:r w:rsidR="0041542B" w:rsidRPr="00A908DF">
        <w:rPr>
          <w:szCs w:val="22"/>
        </w:rPr>
        <w:t>mellommåltid</w:t>
      </w:r>
      <w:r w:rsidRPr="00A908DF">
        <w:rPr>
          <w:szCs w:val="22"/>
        </w:rPr>
        <w:t xml:space="preserve">) og under forhold med forhold med høyt fett- og kaloriinntak. </w:t>
      </w:r>
      <w:proofErr w:type="spellStart"/>
      <w:r w:rsidRPr="00A908DF">
        <w:rPr>
          <w:szCs w:val="22"/>
        </w:rPr>
        <w:t>Tegomilfumarat</w:t>
      </w:r>
      <w:proofErr w:type="spellEnd"/>
      <w:r w:rsidRPr="00A908DF">
        <w:rPr>
          <w:szCs w:val="22"/>
        </w:rPr>
        <w:t xml:space="preserve"> forventes å gi en tilsvarende samlet effekt- og sikkerhetsprofil som </w:t>
      </w:r>
      <w:proofErr w:type="spellStart"/>
      <w:r w:rsidRPr="00A908DF">
        <w:rPr>
          <w:szCs w:val="22"/>
        </w:rPr>
        <w:t>dimetylfumarat</w:t>
      </w:r>
      <w:proofErr w:type="spellEnd"/>
      <w:r w:rsidRPr="00A908DF">
        <w:rPr>
          <w:szCs w:val="22"/>
        </w:rPr>
        <w:t>.</w:t>
      </w:r>
    </w:p>
    <w:p w14:paraId="49F9FB52" w14:textId="77777777" w:rsidR="00A70364" w:rsidRPr="00A908DF" w:rsidRDefault="00A70364" w:rsidP="00BE461B">
      <w:pPr>
        <w:numPr>
          <w:ilvl w:val="12"/>
          <w:numId w:val="0"/>
        </w:numPr>
        <w:spacing w:line="240" w:lineRule="auto"/>
        <w:rPr>
          <w:szCs w:val="22"/>
        </w:rPr>
      </w:pPr>
    </w:p>
    <w:p w14:paraId="49F9FB53" w14:textId="77777777" w:rsidR="00A70364" w:rsidRPr="00A908DF" w:rsidRDefault="00611C1B" w:rsidP="00492766">
      <w:pPr>
        <w:keepNext/>
        <w:spacing w:line="240" w:lineRule="auto"/>
        <w:rPr>
          <w:szCs w:val="22"/>
          <w:u w:val="single"/>
        </w:rPr>
      </w:pPr>
      <w:r w:rsidRPr="00A908DF">
        <w:rPr>
          <w:szCs w:val="22"/>
          <w:u w:val="single"/>
        </w:rPr>
        <w:t>Absorpsjon</w:t>
      </w:r>
    </w:p>
    <w:p w14:paraId="49F9FB54" w14:textId="77777777" w:rsidR="00A70364" w:rsidRPr="00A908DF" w:rsidRDefault="00A70364" w:rsidP="00BE461B">
      <w:pPr>
        <w:numPr>
          <w:ilvl w:val="12"/>
          <w:numId w:val="0"/>
        </w:numPr>
        <w:spacing w:line="240" w:lineRule="auto"/>
        <w:rPr>
          <w:szCs w:val="22"/>
        </w:rPr>
      </w:pPr>
    </w:p>
    <w:p w14:paraId="49F9FB55" w14:textId="244ADA83" w:rsidR="00A70364" w:rsidRPr="00A908DF" w:rsidRDefault="00611C1B" w:rsidP="00BE461B">
      <w:pPr>
        <w:numPr>
          <w:ilvl w:val="12"/>
          <w:numId w:val="0"/>
        </w:numPr>
        <w:spacing w:line="240" w:lineRule="auto"/>
        <w:rPr>
          <w:szCs w:val="22"/>
        </w:rPr>
      </w:pPr>
      <w:r w:rsidRPr="00A908DF">
        <w:rPr>
          <w:szCs w:val="22"/>
        </w:rPr>
        <w:t xml:space="preserve">Siden </w:t>
      </w:r>
      <w:proofErr w:type="spellStart"/>
      <w:r w:rsidRPr="00A908DF">
        <w:rPr>
          <w:szCs w:val="22"/>
        </w:rPr>
        <w:t>tegomilfumarat</w:t>
      </w:r>
      <w:proofErr w:type="spellEnd"/>
      <w:r w:rsidRPr="00A908DF">
        <w:rPr>
          <w:szCs w:val="22"/>
        </w:rPr>
        <w:t xml:space="preserve"> </w:t>
      </w:r>
      <w:r w:rsidR="00B95C10" w:rsidRPr="00A908DF">
        <w:rPr>
          <w:szCs w:val="22"/>
        </w:rPr>
        <w:t xml:space="preserve">harde </w:t>
      </w:r>
      <w:proofErr w:type="spellStart"/>
      <w:r w:rsidR="00B95C10" w:rsidRPr="00A908DF">
        <w:rPr>
          <w:szCs w:val="22"/>
        </w:rPr>
        <w:t>enterokapsler</w:t>
      </w:r>
      <w:proofErr w:type="spellEnd"/>
      <w:r w:rsidRPr="00A908DF">
        <w:rPr>
          <w:szCs w:val="22"/>
        </w:rPr>
        <w:t xml:space="preserve"> inneholder minitabletter, som er beskyttet av et </w:t>
      </w:r>
      <w:proofErr w:type="spellStart"/>
      <w:r w:rsidRPr="00A908DF">
        <w:rPr>
          <w:szCs w:val="22"/>
        </w:rPr>
        <w:t>enter</w:t>
      </w:r>
      <w:r w:rsidR="0041542B" w:rsidRPr="00A908DF">
        <w:rPr>
          <w:szCs w:val="22"/>
        </w:rPr>
        <w:t>odrasjering</w:t>
      </w:r>
      <w:proofErr w:type="spellEnd"/>
      <w:r w:rsidRPr="00A908DF">
        <w:rPr>
          <w:szCs w:val="22"/>
        </w:rPr>
        <w:t xml:space="preserve">, begynner ikke absorpsjonen før de forlater </w:t>
      </w:r>
      <w:r w:rsidR="00535674" w:rsidRPr="00A908DF">
        <w:rPr>
          <w:szCs w:val="22"/>
        </w:rPr>
        <w:t xml:space="preserve">magesekken </w:t>
      </w:r>
      <w:r w:rsidRPr="00A908DF">
        <w:rPr>
          <w:szCs w:val="22"/>
        </w:rPr>
        <w:t xml:space="preserve">(vanligvis etter mindre enn 1 time). Median </w:t>
      </w:r>
      <w:proofErr w:type="spellStart"/>
      <w:r w:rsidRPr="00A908DF">
        <w:rPr>
          <w:szCs w:val="22"/>
        </w:rPr>
        <w:t>T</w:t>
      </w:r>
      <w:r w:rsidRPr="00A908DF">
        <w:rPr>
          <w:szCs w:val="22"/>
          <w:vertAlign w:val="subscript"/>
        </w:rPr>
        <w:t>max</w:t>
      </w:r>
      <w:proofErr w:type="spellEnd"/>
      <w:r w:rsidRPr="00A908DF">
        <w:rPr>
          <w:szCs w:val="22"/>
        </w:rPr>
        <w:t xml:space="preserve"> for </w:t>
      </w:r>
      <w:proofErr w:type="spellStart"/>
      <w:r w:rsidRPr="00A908DF">
        <w:rPr>
          <w:szCs w:val="22"/>
        </w:rPr>
        <w:t>monometylfumarat</w:t>
      </w:r>
      <w:proofErr w:type="spellEnd"/>
      <w:r w:rsidRPr="00A908DF">
        <w:rPr>
          <w:szCs w:val="22"/>
        </w:rPr>
        <w:t xml:space="preserve"> ved administrering av </w:t>
      </w:r>
      <w:proofErr w:type="spellStart"/>
      <w:r w:rsidRPr="00A908DF">
        <w:rPr>
          <w:szCs w:val="22"/>
        </w:rPr>
        <w:t>tegomilfumarat</w:t>
      </w:r>
      <w:proofErr w:type="spellEnd"/>
      <w:r w:rsidRPr="00A908DF">
        <w:rPr>
          <w:szCs w:val="22"/>
        </w:rPr>
        <w:t xml:space="preserve"> harde kapsler er 2,0 timer (område 0,75 til 5,0 timer)</w:t>
      </w:r>
      <w:del w:id="383" w:author="aasesm" w:date="2025-08-19T10:23:00Z" w16du:dateUtc="2025-08-19T08:23:00Z">
        <w:r w:rsidRPr="00A908DF" w:rsidDel="000A625B">
          <w:rPr>
            <w:szCs w:val="22"/>
          </w:rPr>
          <w:delText>,</w:delText>
        </w:r>
      </w:del>
      <w:r w:rsidRPr="00A908DF">
        <w:rPr>
          <w:szCs w:val="22"/>
        </w:rPr>
        <w:t xml:space="preserve"> når </w:t>
      </w:r>
      <w:proofErr w:type="spellStart"/>
      <w:r w:rsidRPr="00A908DF">
        <w:rPr>
          <w:szCs w:val="22"/>
        </w:rPr>
        <w:t>tegomilfumarat</w:t>
      </w:r>
      <w:proofErr w:type="spellEnd"/>
      <w:r w:rsidRPr="00A908DF">
        <w:rPr>
          <w:szCs w:val="22"/>
        </w:rPr>
        <w:t xml:space="preserve"> gis i fastende tilstand, og 4,67 timer (område 0,67 til 9,0 timer)</w:t>
      </w:r>
      <w:del w:id="384" w:author="aasesm" w:date="2025-08-19T10:23:00Z" w16du:dateUtc="2025-08-19T08:23:00Z">
        <w:r w:rsidRPr="00A908DF" w:rsidDel="000A625B">
          <w:rPr>
            <w:szCs w:val="22"/>
          </w:rPr>
          <w:delText>,</w:delText>
        </w:r>
      </w:del>
      <w:r w:rsidRPr="00A908DF">
        <w:rPr>
          <w:szCs w:val="22"/>
        </w:rPr>
        <w:t xml:space="preserve"> når </w:t>
      </w:r>
      <w:proofErr w:type="spellStart"/>
      <w:r w:rsidRPr="00A908DF">
        <w:rPr>
          <w:szCs w:val="22"/>
        </w:rPr>
        <w:t>tegomilfumarat</w:t>
      </w:r>
      <w:proofErr w:type="spellEnd"/>
      <w:r w:rsidRPr="00A908DF">
        <w:rPr>
          <w:szCs w:val="22"/>
        </w:rPr>
        <w:t xml:space="preserve"> gis etter mat. Etter en enkeltdose på 348 mg administrert i fastende tilstand eller etter mat var gjennomsnittlig toppkonsentrasjon av </w:t>
      </w:r>
      <w:proofErr w:type="spellStart"/>
      <w:r w:rsidRPr="00A908DF">
        <w:rPr>
          <w:szCs w:val="22"/>
        </w:rPr>
        <w:t>monometylfumarat</w:t>
      </w:r>
      <w:proofErr w:type="spellEnd"/>
      <w:r w:rsidRPr="00A908DF">
        <w:rPr>
          <w:szCs w:val="22"/>
        </w:rPr>
        <w:t xml:space="preserve"> (</w:t>
      </w:r>
      <w:proofErr w:type="spellStart"/>
      <w:r w:rsidRPr="00A908DF">
        <w:rPr>
          <w:szCs w:val="22"/>
        </w:rPr>
        <w:t>C</w:t>
      </w:r>
      <w:r w:rsidRPr="00A908DF">
        <w:rPr>
          <w:szCs w:val="22"/>
          <w:vertAlign w:val="subscript"/>
        </w:rPr>
        <w:t>max</w:t>
      </w:r>
      <w:proofErr w:type="spellEnd"/>
      <w:r w:rsidRPr="00A908DF">
        <w:rPr>
          <w:szCs w:val="22"/>
        </w:rPr>
        <w:t xml:space="preserve">) henholdsvis 2 846,12 ng/ml og 1 443,49 ng/ml. Den totale grad av eksponering for </w:t>
      </w:r>
      <w:proofErr w:type="spellStart"/>
      <w:r w:rsidRPr="00A908DF">
        <w:rPr>
          <w:szCs w:val="22"/>
        </w:rPr>
        <w:t>monometylfumarat</w:t>
      </w:r>
      <w:proofErr w:type="spellEnd"/>
      <w:r w:rsidRPr="00A908DF">
        <w:rPr>
          <w:szCs w:val="22"/>
        </w:rPr>
        <w:t xml:space="preserve"> (dvs. AUC</w:t>
      </w:r>
      <w:r w:rsidRPr="00A908DF">
        <w:rPr>
          <w:szCs w:val="22"/>
          <w:vertAlign w:val="subscript"/>
        </w:rPr>
        <w:t>0-inf</w:t>
      </w:r>
      <w:r w:rsidRPr="00A908DF">
        <w:rPr>
          <w:szCs w:val="22"/>
        </w:rPr>
        <w:t xml:space="preserve">) i fastende tilstand eller etter mat var 3 693,05 ng/ml*t og 3 086,56 ng/ml*t hos friske personer. Totalt sett økte </w:t>
      </w:r>
      <w:proofErr w:type="spellStart"/>
      <w:r w:rsidRPr="00A908DF">
        <w:rPr>
          <w:szCs w:val="22"/>
        </w:rPr>
        <w:t>monometylfumarat</w:t>
      </w:r>
      <w:proofErr w:type="spellEnd"/>
      <w:r w:rsidRPr="00A908DF">
        <w:rPr>
          <w:szCs w:val="22"/>
        </w:rPr>
        <w:t xml:space="preserve"> </w:t>
      </w:r>
      <w:proofErr w:type="spellStart"/>
      <w:r w:rsidRPr="00A908DF">
        <w:rPr>
          <w:szCs w:val="22"/>
        </w:rPr>
        <w:t>C</w:t>
      </w:r>
      <w:r w:rsidRPr="00A908DF">
        <w:rPr>
          <w:szCs w:val="22"/>
          <w:vertAlign w:val="subscript"/>
        </w:rPr>
        <w:t>max</w:t>
      </w:r>
      <w:proofErr w:type="spellEnd"/>
      <w:r w:rsidRPr="00A908DF">
        <w:rPr>
          <w:szCs w:val="22"/>
        </w:rPr>
        <w:t xml:space="preserve"> og AUC omtrent doseproporsjonalt i det undersøkte doseområdet (174,2 mg til 348,4 mg </w:t>
      </w:r>
      <w:proofErr w:type="spellStart"/>
      <w:r w:rsidRPr="00A908DF">
        <w:rPr>
          <w:szCs w:val="22"/>
        </w:rPr>
        <w:t>tegomilfumarat</w:t>
      </w:r>
      <w:proofErr w:type="spellEnd"/>
      <w:r w:rsidRPr="00A908DF">
        <w:rPr>
          <w:szCs w:val="22"/>
        </w:rPr>
        <w:t xml:space="preserve"> enkeltdoser). </w:t>
      </w:r>
    </w:p>
    <w:p w14:paraId="49F9FB56" w14:textId="77777777" w:rsidR="00A70364" w:rsidRPr="00A908DF" w:rsidRDefault="00A70364" w:rsidP="00BE461B">
      <w:pPr>
        <w:numPr>
          <w:ilvl w:val="12"/>
          <w:numId w:val="0"/>
        </w:numPr>
        <w:spacing w:line="240" w:lineRule="auto"/>
        <w:rPr>
          <w:szCs w:val="22"/>
        </w:rPr>
      </w:pPr>
    </w:p>
    <w:p w14:paraId="49F9FB57" w14:textId="0B745AD7" w:rsidR="00A70364" w:rsidRPr="00A908DF" w:rsidRDefault="00611C1B" w:rsidP="00BE461B">
      <w:pPr>
        <w:numPr>
          <w:ilvl w:val="12"/>
          <w:numId w:val="0"/>
        </w:numPr>
        <w:spacing w:line="240" w:lineRule="auto"/>
        <w:rPr>
          <w:szCs w:val="22"/>
          <w:u w:val="single"/>
        </w:rPr>
      </w:pPr>
      <w:proofErr w:type="spellStart"/>
      <w:r w:rsidRPr="00A908DF">
        <w:rPr>
          <w:szCs w:val="22"/>
        </w:rPr>
        <w:t>Tegomilfumarat</w:t>
      </w:r>
      <w:proofErr w:type="spellEnd"/>
      <w:r w:rsidRPr="00A908DF">
        <w:rPr>
          <w:szCs w:val="22"/>
        </w:rPr>
        <w:t xml:space="preserve"> skal tas sammen med mat på grunn av forbedret toleranse med hensyn til </w:t>
      </w:r>
      <w:proofErr w:type="spellStart"/>
      <w:r w:rsidRPr="00A908DF">
        <w:rPr>
          <w:szCs w:val="22"/>
        </w:rPr>
        <w:t>flushing</w:t>
      </w:r>
      <w:proofErr w:type="spellEnd"/>
      <w:r w:rsidRPr="00A908DF">
        <w:rPr>
          <w:szCs w:val="22"/>
        </w:rPr>
        <w:t xml:space="preserve"> eller gastrointestinale bivirkninger (se pkt. 4.2).</w:t>
      </w:r>
    </w:p>
    <w:p w14:paraId="49F9FB58" w14:textId="77777777" w:rsidR="00A70364" w:rsidRPr="00A908DF" w:rsidRDefault="00A70364" w:rsidP="00BE461B">
      <w:pPr>
        <w:numPr>
          <w:ilvl w:val="12"/>
          <w:numId w:val="0"/>
        </w:numPr>
        <w:spacing w:line="240" w:lineRule="auto"/>
        <w:rPr>
          <w:szCs w:val="22"/>
          <w:u w:val="single"/>
        </w:rPr>
      </w:pPr>
    </w:p>
    <w:p w14:paraId="49F9FB59" w14:textId="77777777" w:rsidR="00A70364" w:rsidRPr="00A908DF" w:rsidRDefault="00611C1B" w:rsidP="00492766">
      <w:pPr>
        <w:keepNext/>
        <w:spacing w:line="240" w:lineRule="auto"/>
        <w:rPr>
          <w:szCs w:val="22"/>
          <w:u w:val="single"/>
        </w:rPr>
      </w:pPr>
      <w:r w:rsidRPr="00A908DF">
        <w:rPr>
          <w:szCs w:val="22"/>
          <w:u w:val="single"/>
        </w:rPr>
        <w:t>Distribusjon</w:t>
      </w:r>
    </w:p>
    <w:p w14:paraId="49F9FB5A" w14:textId="77777777" w:rsidR="00A70364" w:rsidRPr="00A908DF" w:rsidRDefault="00A70364" w:rsidP="00BE461B">
      <w:pPr>
        <w:keepNext/>
        <w:numPr>
          <w:ilvl w:val="12"/>
          <w:numId w:val="0"/>
        </w:numPr>
        <w:spacing w:line="240" w:lineRule="auto"/>
        <w:rPr>
          <w:szCs w:val="22"/>
        </w:rPr>
      </w:pPr>
    </w:p>
    <w:p w14:paraId="49F9FB5B" w14:textId="4D29AE17" w:rsidR="00A70364" w:rsidRPr="00A908DF" w:rsidRDefault="00611C1B" w:rsidP="00BE461B">
      <w:pPr>
        <w:keepNext/>
        <w:numPr>
          <w:ilvl w:val="12"/>
          <w:numId w:val="0"/>
        </w:numPr>
        <w:spacing w:line="240" w:lineRule="auto"/>
        <w:rPr>
          <w:szCs w:val="22"/>
        </w:rPr>
      </w:pPr>
      <w:r w:rsidRPr="00A908DF">
        <w:rPr>
          <w:szCs w:val="22"/>
        </w:rPr>
        <w:t xml:space="preserve">Det tilsynelatende distribusjonsvolumet av </w:t>
      </w:r>
      <w:proofErr w:type="spellStart"/>
      <w:r w:rsidRPr="00A908DF">
        <w:rPr>
          <w:szCs w:val="22"/>
        </w:rPr>
        <w:t>monometylfumarat</w:t>
      </w:r>
      <w:proofErr w:type="spellEnd"/>
      <w:r w:rsidRPr="00A908DF">
        <w:rPr>
          <w:szCs w:val="22"/>
        </w:rPr>
        <w:t xml:space="preserve"> etter oral administrering av 240 mg </w:t>
      </w:r>
      <w:proofErr w:type="spellStart"/>
      <w:r w:rsidRPr="00A908DF">
        <w:rPr>
          <w:szCs w:val="22"/>
        </w:rPr>
        <w:t>dimetylfumarat</w:t>
      </w:r>
      <w:proofErr w:type="spellEnd"/>
      <w:r w:rsidRPr="00A908DF">
        <w:rPr>
          <w:szCs w:val="22"/>
        </w:rPr>
        <w:t xml:space="preserve"> varierer mellom 60 l og 90 l. Human plasmaproteinbinding av </w:t>
      </w:r>
      <w:proofErr w:type="spellStart"/>
      <w:r w:rsidRPr="00A908DF">
        <w:rPr>
          <w:szCs w:val="22"/>
        </w:rPr>
        <w:t>monometylfumarat</w:t>
      </w:r>
      <w:proofErr w:type="spellEnd"/>
      <w:r w:rsidRPr="00A908DF">
        <w:rPr>
          <w:szCs w:val="22"/>
        </w:rPr>
        <w:t xml:space="preserve"> var mindre enn 25 % og var ikke konsentrasjonsavhengig.</w:t>
      </w:r>
    </w:p>
    <w:p w14:paraId="49F9FB5C" w14:textId="77777777" w:rsidR="00A70364" w:rsidRPr="00A908DF" w:rsidRDefault="00A70364" w:rsidP="00BE461B">
      <w:pPr>
        <w:numPr>
          <w:ilvl w:val="12"/>
          <w:numId w:val="0"/>
        </w:numPr>
        <w:spacing w:line="240" w:lineRule="auto"/>
        <w:rPr>
          <w:szCs w:val="22"/>
        </w:rPr>
      </w:pPr>
    </w:p>
    <w:p w14:paraId="49F9FB5D" w14:textId="77777777" w:rsidR="00A70364" w:rsidRPr="00A908DF" w:rsidRDefault="00611C1B" w:rsidP="00492766">
      <w:pPr>
        <w:keepNext/>
        <w:spacing w:line="240" w:lineRule="auto"/>
        <w:rPr>
          <w:szCs w:val="22"/>
          <w:u w:val="single"/>
        </w:rPr>
      </w:pPr>
      <w:r w:rsidRPr="00A908DF">
        <w:rPr>
          <w:szCs w:val="22"/>
          <w:u w:val="single"/>
        </w:rPr>
        <w:lastRenderedPageBreak/>
        <w:t>Biotransformasjon</w:t>
      </w:r>
    </w:p>
    <w:p w14:paraId="49F9FB5E" w14:textId="77777777" w:rsidR="00A70364" w:rsidRPr="00A908DF" w:rsidRDefault="00A70364" w:rsidP="00BE461B">
      <w:pPr>
        <w:keepNext/>
        <w:numPr>
          <w:ilvl w:val="12"/>
          <w:numId w:val="0"/>
        </w:numPr>
        <w:spacing w:line="240" w:lineRule="auto"/>
        <w:rPr>
          <w:szCs w:val="22"/>
        </w:rPr>
      </w:pPr>
    </w:p>
    <w:p w14:paraId="49F9FB5F" w14:textId="77777777" w:rsidR="00A70364" w:rsidRPr="00A908DF" w:rsidRDefault="00611C1B" w:rsidP="00BE461B">
      <w:pPr>
        <w:keepNext/>
        <w:numPr>
          <w:ilvl w:val="12"/>
          <w:numId w:val="0"/>
        </w:numPr>
        <w:spacing w:line="240" w:lineRule="auto"/>
        <w:rPr>
          <w:szCs w:val="22"/>
        </w:rPr>
      </w:pPr>
      <w:r w:rsidRPr="00A908DF">
        <w:rPr>
          <w:szCs w:val="22"/>
        </w:rPr>
        <w:t xml:space="preserve">Hos mennesker </w:t>
      </w:r>
      <w:proofErr w:type="spellStart"/>
      <w:r w:rsidRPr="00A908DF">
        <w:rPr>
          <w:szCs w:val="22"/>
        </w:rPr>
        <w:t>metaboliseres</w:t>
      </w:r>
      <w:proofErr w:type="spellEnd"/>
      <w:r w:rsidRPr="00A908DF">
        <w:rPr>
          <w:szCs w:val="22"/>
        </w:rPr>
        <w:t xml:space="preserve"> </w:t>
      </w:r>
      <w:proofErr w:type="spellStart"/>
      <w:r w:rsidRPr="00A908DF">
        <w:rPr>
          <w:szCs w:val="22"/>
        </w:rPr>
        <w:t>tegomilfumarat</w:t>
      </w:r>
      <w:proofErr w:type="spellEnd"/>
      <w:r w:rsidRPr="00A908DF">
        <w:rPr>
          <w:szCs w:val="22"/>
        </w:rPr>
        <w:t xml:space="preserve"> i stor grad av </w:t>
      </w:r>
      <w:proofErr w:type="spellStart"/>
      <w:r w:rsidRPr="00A908DF">
        <w:rPr>
          <w:szCs w:val="22"/>
        </w:rPr>
        <w:t>esteraser</w:t>
      </w:r>
      <w:proofErr w:type="spellEnd"/>
      <w:r w:rsidRPr="00A908DF">
        <w:rPr>
          <w:szCs w:val="22"/>
        </w:rPr>
        <w:t xml:space="preserve">, som er allestedsnærværende i mage-tarmkanalen, blodet og vevet, før det når den systemiske sirkulasjonen. </w:t>
      </w:r>
      <w:proofErr w:type="spellStart"/>
      <w:r w:rsidRPr="00A908DF">
        <w:rPr>
          <w:szCs w:val="22"/>
        </w:rPr>
        <w:t>Esterasemetabolismen</w:t>
      </w:r>
      <w:proofErr w:type="spellEnd"/>
      <w:r w:rsidRPr="00A908DF">
        <w:rPr>
          <w:szCs w:val="22"/>
        </w:rPr>
        <w:t xml:space="preserve"> av </w:t>
      </w:r>
      <w:proofErr w:type="spellStart"/>
      <w:r w:rsidRPr="00A908DF">
        <w:rPr>
          <w:szCs w:val="22"/>
        </w:rPr>
        <w:t>tegomilfumarat</w:t>
      </w:r>
      <w:proofErr w:type="spellEnd"/>
      <w:r w:rsidRPr="00A908DF">
        <w:rPr>
          <w:szCs w:val="22"/>
        </w:rPr>
        <w:t xml:space="preserve"> produserer </w:t>
      </w:r>
      <w:proofErr w:type="spellStart"/>
      <w:r w:rsidRPr="00A908DF">
        <w:rPr>
          <w:szCs w:val="22"/>
        </w:rPr>
        <w:t>monometylfumarat</w:t>
      </w:r>
      <w:proofErr w:type="spellEnd"/>
      <w:r w:rsidRPr="00A908DF">
        <w:rPr>
          <w:szCs w:val="22"/>
        </w:rPr>
        <w:t>, den aktive metabolitten, og tetraetylenglykol som viktig inaktiv metabolitt. Gjennomsnittlig eksponering for tetraetylenglykol (TTEG; målt ved AUC</w:t>
      </w:r>
      <w:r w:rsidRPr="00A908DF">
        <w:rPr>
          <w:szCs w:val="22"/>
          <w:vertAlign w:val="subscript"/>
        </w:rPr>
        <w:t>0-t</w:t>
      </w:r>
      <w:r w:rsidRPr="00A908DF">
        <w:rPr>
          <w:szCs w:val="22"/>
        </w:rPr>
        <w:t xml:space="preserve">) overstiger moderat eksponeringen for </w:t>
      </w:r>
      <w:proofErr w:type="spellStart"/>
      <w:r w:rsidRPr="00A908DF">
        <w:rPr>
          <w:szCs w:val="22"/>
        </w:rPr>
        <w:t>monometylfumarat</w:t>
      </w:r>
      <w:proofErr w:type="spellEnd"/>
      <w:r w:rsidRPr="00A908DF">
        <w:rPr>
          <w:szCs w:val="22"/>
        </w:rPr>
        <w:t xml:space="preserve"> med ca. 22 %. Hos mennesker er monometyl-</w:t>
      </w:r>
      <w:proofErr w:type="spellStart"/>
      <w:r w:rsidRPr="00A908DF">
        <w:rPr>
          <w:szCs w:val="22"/>
        </w:rPr>
        <w:t>fumaryl</w:t>
      </w:r>
      <w:proofErr w:type="spellEnd"/>
      <w:r w:rsidRPr="00A908DF">
        <w:rPr>
          <w:szCs w:val="22"/>
        </w:rPr>
        <w:t xml:space="preserve">-tetraetylenglykolesteren av fumarsyre (FA-TTEG-MMF) og </w:t>
      </w:r>
      <w:proofErr w:type="spellStart"/>
      <w:r w:rsidRPr="00A908DF">
        <w:rPr>
          <w:szCs w:val="22"/>
        </w:rPr>
        <w:t>fumaryltetraetylenglykol</w:t>
      </w:r>
      <w:proofErr w:type="spellEnd"/>
      <w:r w:rsidRPr="00A908DF">
        <w:rPr>
          <w:szCs w:val="22"/>
        </w:rPr>
        <w:t xml:space="preserve"> (FA-TTEG) blitt identifisert som forbigående mindre metabolitter i plasma i ng/ml spekter. </w:t>
      </w:r>
      <w:r w:rsidRPr="00A908DF">
        <w:rPr>
          <w:i/>
          <w:iCs/>
          <w:szCs w:val="22"/>
        </w:rPr>
        <w:t xml:space="preserve">In </w:t>
      </w:r>
      <w:proofErr w:type="spellStart"/>
      <w:r w:rsidRPr="00A908DF">
        <w:rPr>
          <w:i/>
          <w:iCs/>
          <w:szCs w:val="22"/>
        </w:rPr>
        <w:t>vitro</w:t>
      </w:r>
      <w:proofErr w:type="spellEnd"/>
      <w:r w:rsidRPr="00A908DF">
        <w:rPr>
          <w:szCs w:val="22"/>
        </w:rPr>
        <w:t xml:space="preserve"> data ved bruk av humane lever-S9-fraksjoner tyder på rask metabolisme til henholdsvis fumarsyre, tetraetylenglykol og </w:t>
      </w:r>
      <w:proofErr w:type="spellStart"/>
      <w:r w:rsidRPr="00A908DF">
        <w:rPr>
          <w:szCs w:val="22"/>
        </w:rPr>
        <w:t>monometylfumarat</w:t>
      </w:r>
      <w:proofErr w:type="spellEnd"/>
      <w:r w:rsidRPr="00A908DF">
        <w:rPr>
          <w:szCs w:val="22"/>
        </w:rPr>
        <w:t>.</w:t>
      </w:r>
    </w:p>
    <w:p w14:paraId="49F9FB60" w14:textId="77777777" w:rsidR="00DB2E5F" w:rsidRPr="00A908DF" w:rsidRDefault="00DB2E5F" w:rsidP="00BE461B">
      <w:pPr>
        <w:numPr>
          <w:ilvl w:val="12"/>
          <w:numId w:val="0"/>
        </w:numPr>
        <w:spacing w:line="240" w:lineRule="auto"/>
        <w:rPr>
          <w:szCs w:val="22"/>
        </w:rPr>
      </w:pPr>
    </w:p>
    <w:p w14:paraId="49F9FB61" w14:textId="77777777" w:rsidR="00A70364" w:rsidRPr="00A908DF" w:rsidRDefault="00611C1B" w:rsidP="00BE461B">
      <w:pPr>
        <w:numPr>
          <w:ilvl w:val="12"/>
          <w:numId w:val="0"/>
        </w:numPr>
        <w:spacing w:line="240" w:lineRule="auto"/>
        <w:rPr>
          <w:szCs w:val="22"/>
        </w:rPr>
      </w:pPr>
      <w:r w:rsidRPr="00A908DF">
        <w:rPr>
          <w:szCs w:val="22"/>
        </w:rPr>
        <w:t xml:space="preserve">Ytterligere metabolisme av </w:t>
      </w:r>
      <w:proofErr w:type="spellStart"/>
      <w:r w:rsidRPr="00A908DF">
        <w:rPr>
          <w:szCs w:val="22"/>
        </w:rPr>
        <w:t>monometylfumarat</w:t>
      </w:r>
      <w:proofErr w:type="spellEnd"/>
      <w:r w:rsidRPr="00A908DF">
        <w:rPr>
          <w:szCs w:val="22"/>
        </w:rPr>
        <w:t xml:space="preserve"> skjer gjennom </w:t>
      </w:r>
      <w:proofErr w:type="spellStart"/>
      <w:r w:rsidRPr="00A908DF">
        <w:rPr>
          <w:szCs w:val="22"/>
        </w:rPr>
        <w:t>esteraser</w:t>
      </w:r>
      <w:proofErr w:type="spellEnd"/>
      <w:r w:rsidRPr="00A908DF">
        <w:rPr>
          <w:szCs w:val="22"/>
        </w:rPr>
        <w:t xml:space="preserve"> etterfulgt av trikarboksylsyre (TCA)-syklus, uten involvering av cytokrom P450 (CYP)-systemet. Fumarsyre og sitronsyre og glukose er de resulterende metabolittene av </w:t>
      </w:r>
      <w:proofErr w:type="spellStart"/>
      <w:r w:rsidRPr="00A908DF">
        <w:rPr>
          <w:szCs w:val="22"/>
        </w:rPr>
        <w:t>monometylfumarat</w:t>
      </w:r>
      <w:proofErr w:type="spellEnd"/>
      <w:r w:rsidRPr="00A908DF">
        <w:rPr>
          <w:szCs w:val="22"/>
        </w:rPr>
        <w:t xml:space="preserve"> i plasma.</w:t>
      </w:r>
    </w:p>
    <w:p w14:paraId="49F9FB62" w14:textId="77777777" w:rsidR="00A70364" w:rsidRPr="00A908DF" w:rsidRDefault="00A70364" w:rsidP="00BE461B">
      <w:pPr>
        <w:numPr>
          <w:ilvl w:val="12"/>
          <w:numId w:val="0"/>
        </w:numPr>
        <w:spacing w:line="240" w:lineRule="auto"/>
        <w:rPr>
          <w:szCs w:val="22"/>
        </w:rPr>
      </w:pPr>
    </w:p>
    <w:p w14:paraId="49F9FB63" w14:textId="77777777" w:rsidR="00A70364" w:rsidRPr="00A908DF" w:rsidRDefault="00611C1B" w:rsidP="00492766">
      <w:pPr>
        <w:keepNext/>
        <w:spacing w:line="240" w:lineRule="auto"/>
        <w:rPr>
          <w:szCs w:val="22"/>
          <w:u w:val="single"/>
        </w:rPr>
      </w:pPr>
      <w:r w:rsidRPr="00A908DF">
        <w:rPr>
          <w:szCs w:val="22"/>
          <w:u w:val="single"/>
        </w:rPr>
        <w:t>Eliminasjon</w:t>
      </w:r>
    </w:p>
    <w:p w14:paraId="49F9FB64" w14:textId="77777777" w:rsidR="00A70364" w:rsidRPr="00A908DF" w:rsidRDefault="00A70364" w:rsidP="00BE461B">
      <w:pPr>
        <w:keepNext/>
        <w:numPr>
          <w:ilvl w:val="12"/>
          <w:numId w:val="0"/>
        </w:numPr>
        <w:spacing w:line="240" w:lineRule="auto"/>
        <w:rPr>
          <w:szCs w:val="22"/>
        </w:rPr>
      </w:pPr>
    </w:p>
    <w:p w14:paraId="49F9FB65" w14:textId="77777777" w:rsidR="00743101" w:rsidRPr="00A908DF" w:rsidRDefault="00611C1B" w:rsidP="00BE461B">
      <w:pPr>
        <w:keepNext/>
        <w:spacing w:line="240" w:lineRule="auto"/>
        <w:rPr>
          <w:szCs w:val="22"/>
        </w:rPr>
      </w:pPr>
      <w:proofErr w:type="spellStart"/>
      <w:r w:rsidRPr="00A908DF">
        <w:rPr>
          <w:szCs w:val="22"/>
        </w:rPr>
        <w:t>Monometylfumarat</w:t>
      </w:r>
      <w:proofErr w:type="spellEnd"/>
      <w:r w:rsidRPr="00A908DF">
        <w:rPr>
          <w:szCs w:val="22"/>
        </w:rPr>
        <w:t xml:space="preserve"> elimineres hovedsakelig som karbondioksid i utåndingsluften, og kun spormengder gjenvinnes i urinen. Den terminale halveringstiden for </w:t>
      </w:r>
      <w:proofErr w:type="spellStart"/>
      <w:r w:rsidRPr="00A908DF">
        <w:rPr>
          <w:szCs w:val="22"/>
        </w:rPr>
        <w:t>monometylfumarat</w:t>
      </w:r>
      <w:proofErr w:type="spellEnd"/>
      <w:r w:rsidRPr="00A908DF">
        <w:rPr>
          <w:szCs w:val="22"/>
        </w:rPr>
        <w:t xml:space="preserve"> er kort (ca. 1 time), og det er ikke noe sirkulerende </w:t>
      </w:r>
      <w:proofErr w:type="spellStart"/>
      <w:r w:rsidRPr="00A908DF">
        <w:rPr>
          <w:szCs w:val="22"/>
        </w:rPr>
        <w:t>monometylfumarat</w:t>
      </w:r>
      <w:proofErr w:type="spellEnd"/>
      <w:r w:rsidRPr="00A908DF">
        <w:rPr>
          <w:szCs w:val="22"/>
        </w:rPr>
        <w:t xml:space="preserve"> til stede etter 24 timer hos de fleste individer. </w:t>
      </w:r>
    </w:p>
    <w:p w14:paraId="49F9FB66" w14:textId="77777777" w:rsidR="00743101" w:rsidRPr="00A908DF" w:rsidRDefault="00743101" w:rsidP="00BE461B">
      <w:pPr>
        <w:numPr>
          <w:ilvl w:val="12"/>
          <w:numId w:val="0"/>
        </w:numPr>
        <w:spacing w:line="240" w:lineRule="auto"/>
        <w:rPr>
          <w:szCs w:val="22"/>
        </w:rPr>
      </w:pPr>
    </w:p>
    <w:p w14:paraId="49F9FB67" w14:textId="67FCEBBA" w:rsidR="00A70364" w:rsidRPr="00A908DF" w:rsidRDefault="00611C1B" w:rsidP="00BE461B">
      <w:pPr>
        <w:numPr>
          <w:ilvl w:val="12"/>
          <w:numId w:val="0"/>
        </w:numPr>
        <w:spacing w:line="240" w:lineRule="auto"/>
        <w:rPr>
          <w:szCs w:val="22"/>
        </w:rPr>
      </w:pPr>
      <w:r w:rsidRPr="00A908DF">
        <w:rPr>
          <w:szCs w:val="22"/>
        </w:rPr>
        <w:t xml:space="preserve">Akkumulering av </w:t>
      </w:r>
      <w:r w:rsidR="00535674" w:rsidRPr="00A908DF">
        <w:rPr>
          <w:szCs w:val="22"/>
        </w:rPr>
        <w:t xml:space="preserve">modersubstansen </w:t>
      </w:r>
      <w:r w:rsidRPr="00A908DF">
        <w:rPr>
          <w:szCs w:val="22"/>
        </w:rPr>
        <w:t xml:space="preserve">eller </w:t>
      </w:r>
      <w:proofErr w:type="spellStart"/>
      <w:r w:rsidRPr="00A908DF">
        <w:rPr>
          <w:szCs w:val="22"/>
        </w:rPr>
        <w:t>monometylfumarat</w:t>
      </w:r>
      <w:proofErr w:type="spellEnd"/>
      <w:r w:rsidRPr="00A908DF">
        <w:rPr>
          <w:szCs w:val="22"/>
        </w:rPr>
        <w:t xml:space="preserve"> forventes ikke med flere doser </w:t>
      </w:r>
      <w:proofErr w:type="spellStart"/>
      <w:r w:rsidRPr="00A908DF">
        <w:rPr>
          <w:szCs w:val="22"/>
        </w:rPr>
        <w:t>tegomilfumarat</w:t>
      </w:r>
      <w:proofErr w:type="spellEnd"/>
      <w:r w:rsidRPr="00A908DF">
        <w:rPr>
          <w:szCs w:val="22"/>
        </w:rPr>
        <w:t xml:space="preserve"> ved behandlingsregimet.</w:t>
      </w:r>
    </w:p>
    <w:p w14:paraId="49F9FB68" w14:textId="77777777" w:rsidR="00A70364" w:rsidRPr="00A908DF" w:rsidRDefault="00A70364" w:rsidP="00BE461B">
      <w:pPr>
        <w:numPr>
          <w:ilvl w:val="12"/>
          <w:numId w:val="0"/>
        </w:numPr>
        <w:spacing w:line="240" w:lineRule="auto"/>
        <w:rPr>
          <w:szCs w:val="22"/>
        </w:rPr>
      </w:pPr>
    </w:p>
    <w:p w14:paraId="49F9FB69" w14:textId="77777777" w:rsidR="00A70364" w:rsidRPr="00A908DF" w:rsidRDefault="00611C1B" w:rsidP="00BE461B">
      <w:pPr>
        <w:numPr>
          <w:ilvl w:val="12"/>
          <w:numId w:val="0"/>
        </w:numPr>
        <w:spacing w:line="240" w:lineRule="auto"/>
        <w:rPr>
          <w:szCs w:val="22"/>
        </w:rPr>
      </w:pPr>
      <w:r w:rsidRPr="00A908DF">
        <w:rPr>
          <w:szCs w:val="22"/>
        </w:rPr>
        <w:t>Tetraetylenglykol (TTEG) elimineres fra plasma med en gjennomsnittlig ± SD terminal halveringstid på 1,18 ± 0,12 timer. Tetraetylenglykol elimineres hovedsakelig i urin.</w:t>
      </w:r>
    </w:p>
    <w:p w14:paraId="49F9FB6A" w14:textId="77777777" w:rsidR="00A70364" w:rsidRPr="00A908DF" w:rsidRDefault="00A70364" w:rsidP="00BE461B">
      <w:pPr>
        <w:numPr>
          <w:ilvl w:val="12"/>
          <w:numId w:val="0"/>
        </w:numPr>
        <w:spacing w:line="240" w:lineRule="auto"/>
        <w:rPr>
          <w:szCs w:val="22"/>
        </w:rPr>
      </w:pPr>
    </w:p>
    <w:p w14:paraId="49F9FB6B" w14:textId="77777777" w:rsidR="00A70364" w:rsidRPr="00A908DF" w:rsidRDefault="00611C1B" w:rsidP="00492766">
      <w:pPr>
        <w:keepNext/>
        <w:spacing w:line="240" w:lineRule="auto"/>
        <w:rPr>
          <w:szCs w:val="22"/>
          <w:u w:val="single"/>
        </w:rPr>
      </w:pPr>
      <w:r w:rsidRPr="00A908DF">
        <w:rPr>
          <w:szCs w:val="22"/>
          <w:u w:val="single"/>
        </w:rPr>
        <w:t>Linearitet</w:t>
      </w:r>
    </w:p>
    <w:p w14:paraId="49F9FB6C" w14:textId="77777777" w:rsidR="00A70364" w:rsidRPr="00A908DF" w:rsidRDefault="00A70364" w:rsidP="00BE461B">
      <w:pPr>
        <w:numPr>
          <w:ilvl w:val="12"/>
          <w:numId w:val="0"/>
        </w:numPr>
        <w:spacing w:line="240" w:lineRule="auto"/>
        <w:rPr>
          <w:szCs w:val="22"/>
        </w:rPr>
      </w:pPr>
    </w:p>
    <w:p w14:paraId="49F9FB6D" w14:textId="1DD22BAF" w:rsidR="00A70364" w:rsidRPr="00A908DF" w:rsidRDefault="00611C1B" w:rsidP="00BE461B">
      <w:pPr>
        <w:numPr>
          <w:ilvl w:val="12"/>
          <w:numId w:val="0"/>
        </w:numPr>
        <w:spacing w:line="240" w:lineRule="auto"/>
        <w:rPr>
          <w:szCs w:val="22"/>
        </w:rPr>
      </w:pPr>
      <w:proofErr w:type="spellStart"/>
      <w:r w:rsidRPr="00A908DF">
        <w:rPr>
          <w:szCs w:val="22"/>
        </w:rPr>
        <w:t>Monometylfumarateksponering</w:t>
      </w:r>
      <w:proofErr w:type="spellEnd"/>
      <w:r w:rsidRPr="00A908DF">
        <w:rPr>
          <w:szCs w:val="22"/>
        </w:rPr>
        <w:t xml:space="preserve"> øker omtrent doseproporsjonalt med enkeltdoser av </w:t>
      </w:r>
      <w:proofErr w:type="spellStart"/>
      <w:r w:rsidRPr="00A908DF">
        <w:rPr>
          <w:szCs w:val="22"/>
        </w:rPr>
        <w:t>tegomilfumarat</w:t>
      </w:r>
      <w:proofErr w:type="spellEnd"/>
      <w:r w:rsidRPr="00A908DF">
        <w:rPr>
          <w:szCs w:val="22"/>
        </w:rPr>
        <w:t xml:space="preserve"> i doseområdet 174,2 mg til 348,4 mg som er undersøkt, tilsvarende et doseområde for </w:t>
      </w:r>
      <w:proofErr w:type="spellStart"/>
      <w:r w:rsidRPr="00A908DF">
        <w:rPr>
          <w:szCs w:val="22"/>
        </w:rPr>
        <w:t>dimetylfumarat</w:t>
      </w:r>
      <w:proofErr w:type="spellEnd"/>
      <w:r w:rsidRPr="00A908DF">
        <w:rPr>
          <w:szCs w:val="22"/>
        </w:rPr>
        <w:t xml:space="preserve"> på 120 mg til 240 mg.</w:t>
      </w:r>
    </w:p>
    <w:p w14:paraId="49F9FB6E" w14:textId="77777777" w:rsidR="000E23E9" w:rsidRPr="00A908DF" w:rsidRDefault="000E23E9" w:rsidP="00BE461B">
      <w:pPr>
        <w:numPr>
          <w:ilvl w:val="12"/>
          <w:numId w:val="0"/>
        </w:numPr>
        <w:spacing w:line="240" w:lineRule="auto"/>
        <w:rPr>
          <w:szCs w:val="22"/>
        </w:rPr>
      </w:pPr>
    </w:p>
    <w:p w14:paraId="49F9FB6F" w14:textId="6CEF092C" w:rsidR="00A70364" w:rsidRPr="00A908DF" w:rsidRDefault="00611C1B" w:rsidP="00BE461B">
      <w:pPr>
        <w:numPr>
          <w:ilvl w:val="12"/>
          <w:numId w:val="0"/>
        </w:numPr>
        <w:spacing w:line="240" w:lineRule="auto"/>
        <w:rPr>
          <w:szCs w:val="22"/>
        </w:rPr>
      </w:pPr>
      <w:r w:rsidRPr="00A908DF">
        <w:rPr>
          <w:szCs w:val="22"/>
        </w:rPr>
        <w:t xml:space="preserve">Doselinearitet med orale </w:t>
      </w:r>
      <w:proofErr w:type="spellStart"/>
      <w:r w:rsidRPr="00A908DF">
        <w:rPr>
          <w:szCs w:val="22"/>
        </w:rPr>
        <w:t>dimetylfumaratformuleringer</w:t>
      </w:r>
      <w:proofErr w:type="spellEnd"/>
      <w:r w:rsidRPr="00A908DF">
        <w:rPr>
          <w:szCs w:val="22"/>
        </w:rPr>
        <w:t xml:space="preserve"> viste at den assosierte </w:t>
      </w:r>
      <w:proofErr w:type="spellStart"/>
      <w:r w:rsidRPr="00A908DF">
        <w:rPr>
          <w:szCs w:val="22"/>
        </w:rPr>
        <w:t>monometylfumarateksponeringen</w:t>
      </w:r>
      <w:proofErr w:type="spellEnd"/>
      <w:r w:rsidRPr="00A908DF">
        <w:rPr>
          <w:szCs w:val="22"/>
        </w:rPr>
        <w:t xml:space="preserve"> øker på en tilnærmet doseproporsjonal måte med enkelt- og multidoser i doseområdet 49 mg til 980 mg undersøkt.</w:t>
      </w:r>
    </w:p>
    <w:p w14:paraId="49F9FB70" w14:textId="77777777" w:rsidR="00A70364" w:rsidRPr="00A908DF" w:rsidRDefault="00A70364" w:rsidP="00BE461B">
      <w:pPr>
        <w:numPr>
          <w:ilvl w:val="12"/>
          <w:numId w:val="0"/>
        </w:numPr>
        <w:spacing w:line="240" w:lineRule="auto"/>
        <w:rPr>
          <w:szCs w:val="22"/>
        </w:rPr>
      </w:pPr>
    </w:p>
    <w:p w14:paraId="49F9FB71" w14:textId="77777777" w:rsidR="00A70364" w:rsidRPr="00A908DF" w:rsidRDefault="00611C1B" w:rsidP="00492766">
      <w:pPr>
        <w:keepNext/>
        <w:spacing w:line="240" w:lineRule="auto"/>
        <w:rPr>
          <w:szCs w:val="22"/>
          <w:u w:val="single"/>
        </w:rPr>
      </w:pPr>
      <w:r w:rsidRPr="00A908DF">
        <w:rPr>
          <w:szCs w:val="22"/>
          <w:u w:val="single"/>
        </w:rPr>
        <w:t>Farmakokinetikk i spesielle pasientgrupper</w:t>
      </w:r>
    </w:p>
    <w:p w14:paraId="49F9FB72" w14:textId="77777777" w:rsidR="00A70364" w:rsidRPr="00A908DF" w:rsidRDefault="00A70364" w:rsidP="00BE461B">
      <w:pPr>
        <w:numPr>
          <w:ilvl w:val="12"/>
          <w:numId w:val="0"/>
        </w:numPr>
        <w:spacing w:line="240" w:lineRule="auto"/>
        <w:rPr>
          <w:szCs w:val="22"/>
        </w:rPr>
      </w:pPr>
    </w:p>
    <w:p w14:paraId="49F9FB73" w14:textId="0D04E670" w:rsidR="00A70364" w:rsidRPr="00A908DF" w:rsidRDefault="00611C1B" w:rsidP="00BE461B">
      <w:pPr>
        <w:numPr>
          <w:ilvl w:val="12"/>
          <w:numId w:val="0"/>
        </w:numPr>
        <w:spacing w:line="240" w:lineRule="auto"/>
        <w:rPr>
          <w:szCs w:val="22"/>
        </w:rPr>
      </w:pPr>
      <w:r w:rsidRPr="00A908DF">
        <w:rPr>
          <w:szCs w:val="22"/>
        </w:rPr>
        <w:t xml:space="preserve">Basert på resultatene av variansanalyse (ANOVA) er kroppsvekt den viktigste </w:t>
      </w:r>
      <w:proofErr w:type="spellStart"/>
      <w:r w:rsidRPr="00A908DF">
        <w:rPr>
          <w:szCs w:val="22"/>
        </w:rPr>
        <w:t>kovariaten</w:t>
      </w:r>
      <w:proofErr w:type="spellEnd"/>
      <w:r w:rsidRPr="00A908DF">
        <w:rPr>
          <w:szCs w:val="22"/>
        </w:rPr>
        <w:t xml:space="preserve"> for </w:t>
      </w:r>
      <w:proofErr w:type="spellStart"/>
      <w:r w:rsidRPr="00A908DF">
        <w:rPr>
          <w:szCs w:val="22"/>
        </w:rPr>
        <w:t>monometylfumarateksponering</w:t>
      </w:r>
      <w:proofErr w:type="spellEnd"/>
      <w:r w:rsidRPr="00A908DF">
        <w:rPr>
          <w:szCs w:val="22"/>
        </w:rPr>
        <w:t xml:space="preserve"> (ved </w:t>
      </w:r>
      <w:proofErr w:type="spellStart"/>
      <w:r w:rsidRPr="00A908DF">
        <w:rPr>
          <w:szCs w:val="22"/>
        </w:rPr>
        <w:t>C</w:t>
      </w:r>
      <w:r w:rsidRPr="00A908DF">
        <w:rPr>
          <w:szCs w:val="22"/>
          <w:vertAlign w:val="subscript"/>
        </w:rPr>
        <w:t>max</w:t>
      </w:r>
      <w:proofErr w:type="spellEnd"/>
      <w:r w:rsidRPr="00A908DF">
        <w:rPr>
          <w:szCs w:val="22"/>
        </w:rPr>
        <w:t xml:space="preserve"> og AUC) hos forsøkspersoner med RRMS, men dette påvirket ikke sikkerhets- og effektmålene som ble evaluert i de kliniske studiene.</w:t>
      </w:r>
    </w:p>
    <w:p w14:paraId="49F9FB74" w14:textId="77777777" w:rsidR="00A70364" w:rsidRPr="00A908DF" w:rsidRDefault="00A70364" w:rsidP="00BE461B">
      <w:pPr>
        <w:numPr>
          <w:ilvl w:val="12"/>
          <w:numId w:val="0"/>
        </w:numPr>
        <w:spacing w:line="240" w:lineRule="auto"/>
        <w:rPr>
          <w:szCs w:val="22"/>
        </w:rPr>
      </w:pPr>
    </w:p>
    <w:p w14:paraId="49F9FB75" w14:textId="42C5C9FB" w:rsidR="00A70364" w:rsidRPr="00A908DF" w:rsidRDefault="00611C1B" w:rsidP="00BE461B">
      <w:pPr>
        <w:numPr>
          <w:ilvl w:val="12"/>
          <w:numId w:val="0"/>
        </w:numPr>
        <w:spacing w:line="240" w:lineRule="auto"/>
        <w:rPr>
          <w:szCs w:val="22"/>
        </w:rPr>
      </w:pPr>
      <w:r w:rsidRPr="00A908DF">
        <w:rPr>
          <w:szCs w:val="22"/>
        </w:rPr>
        <w:t xml:space="preserve">Kjønn og alder hadde ikke noen klinisk signifikant effekt på farmakokinetikken til </w:t>
      </w:r>
      <w:proofErr w:type="spellStart"/>
      <w:r w:rsidRPr="00A908DF">
        <w:rPr>
          <w:szCs w:val="22"/>
        </w:rPr>
        <w:t>monometylfumarat</w:t>
      </w:r>
      <w:proofErr w:type="spellEnd"/>
      <w:r w:rsidRPr="00A908DF">
        <w:rPr>
          <w:szCs w:val="22"/>
        </w:rPr>
        <w:t>. Farmakokinetikken hos pasienter over 65</w:t>
      </w:r>
      <w:del w:id="385" w:author="aasesm" w:date="2025-08-19T10:27:00Z" w16du:dateUtc="2025-08-19T08:27:00Z">
        <w:r w:rsidRPr="00A908DF" w:rsidDel="000A625B">
          <w:rPr>
            <w:szCs w:val="22"/>
          </w:rPr>
          <w:delText xml:space="preserve"> </w:delText>
        </w:r>
      </w:del>
      <w:ins w:id="386" w:author="aasesm" w:date="2025-08-19T10:27:00Z" w16du:dateUtc="2025-08-19T08:27:00Z">
        <w:r w:rsidR="000A625B">
          <w:rPr>
            <w:szCs w:val="22"/>
          </w:rPr>
          <w:t> </w:t>
        </w:r>
      </w:ins>
      <w:r w:rsidRPr="00A908DF">
        <w:rPr>
          <w:szCs w:val="22"/>
        </w:rPr>
        <w:t>år er ikke undersøkt.</w:t>
      </w:r>
    </w:p>
    <w:p w14:paraId="49F9FB76" w14:textId="77777777" w:rsidR="00A70364" w:rsidRPr="00A908DF" w:rsidRDefault="00A70364" w:rsidP="00BE461B">
      <w:pPr>
        <w:numPr>
          <w:ilvl w:val="12"/>
          <w:numId w:val="0"/>
        </w:numPr>
        <w:spacing w:line="240" w:lineRule="auto"/>
        <w:rPr>
          <w:szCs w:val="22"/>
        </w:rPr>
      </w:pPr>
    </w:p>
    <w:p w14:paraId="49F9FB77" w14:textId="77777777" w:rsidR="00A70364" w:rsidRPr="00A908DF" w:rsidRDefault="00611C1B" w:rsidP="00BE461B">
      <w:pPr>
        <w:numPr>
          <w:ilvl w:val="12"/>
          <w:numId w:val="0"/>
        </w:numPr>
        <w:spacing w:line="240" w:lineRule="auto"/>
        <w:rPr>
          <w:i/>
          <w:szCs w:val="22"/>
        </w:rPr>
      </w:pPr>
      <w:r w:rsidRPr="00A908DF">
        <w:rPr>
          <w:i/>
          <w:szCs w:val="22"/>
        </w:rPr>
        <w:t>Pediatrisk populasjon</w:t>
      </w:r>
    </w:p>
    <w:p w14:paraId="49F9FB78" w14:textId="77777777" w:rsidR="00A70364" w:rsidRPr="00A908DF" w:rsidRDefault="00A70364" w:rsidP="00BE461B">
      <w:pPr>
        <w:numPr>
          <w:ilvl w:val="12"/>
          <w:numId w:val="0"/>
        </w:numPr>
        <w:spacing w:line="240" w:lineRule="auto"/>
        <w:rPr>
          <w:i/>
          <w:szCs w:val="22"/>
        </w:rPr>
      </w:pPr>
    </w:p>
    <w:p w14:paraId="49F9FB79" w14:textId="75E5746C" w:rsidR="00A70364" w:rsidRPr="00A908DF" w:rsidRDefault="00611C1B" w:rsidP="00BE461B">
      <w:pPr>
        <w:numPr>
          <w:ilvl w:val="12"/>
          <w:numId w:val="0"/>
        </w:numPr>
        <w:spacing w:line="240" w:lineRule="auto"/>
        <w:rPr>
          <w:szCs w:val="22"/>
        </w:rPr>
      </w:pPr>
      <w:r w:rsidRPr="00A908DF">
        <w:rPr>
          <w:szCs w:val="22"/>
        </w:rPr>
        <w:t xml:space="preserve">Den farmakokinetiske profilen til </w:t>
      </w:r>
      <w:proofErr w:type="spellStart"/>
      <w:r w:rsidRPr="00A908DF">
        <w:rPr>
          <w:szCs w:val="22"/>
        </w:rPr>
        <w:t>monometylfumarat</w:t>
      </w:r>
      <w:proofErr w:type="spellEnd"/>
      <w:r w:rsidRPr="00A908DF">
        <w:rPr>
          <w:szCs w:val="22"/>
        </w:rPr>
        <w:t xml:space="preserve"> etter administrering av </w:t>
      </w:r>
      <w:proofErr w:type="spellStart"/>
      <w:r w:rsidRPr="00A908DF">
        <w:rPr>
          <w:szCs w:val="22"/>
        </w:rPr>
        <w:t>tegomilfumarat</w:t>
      </w:r>
      <w:proofErr w:type="spellEnd"/>
      <w:r w:rsidRPr="00A908DF">
        <w:rPr>
          <w:szCs w:val="22"/>
        </w:rPr>
        <w:t xml:space="preserve"> er ikke studert. Den farmakokinetiske profilen til 240 mg </w:t>
      </w:r>
      <w:proofErr w:type="spellStart"/>
      <w:r w:rsidRPr="00A908DF">
        <w:rPr>
          <w:szCs w:val="22"/>
        </w:rPr>
        <w:t>dimetylfumarat</w:t>
      </w:r>
      <w:proofErr w:type="spellEnd"/>
      <w:r w:rsidRPr="00A908DF">
        <w:rPr>
          <w:szCs w:val="22"/>
        </w:rPr>
        <w:t xml:space="preserve"> to ganger daglig ble evaluert i en liten, åpen, ikke-kontrollert studie hos pasienter med RRMS i alderen 13 til 17 år (n = 21). Farmakokinetikken til </w:t>
      </w:r>
      <w:proofErr w:type="spellStart"/>
      <w:r w:rsidRPr="00A908DF">
        <w:rPr>
          <w:szCs w:val="22"/>
        </w:rPr>
        <w:t>dimetylfumarat</w:t>
      </w:r>
      <w:proofErr w:type="spellEnd"/>
      <w:r w:rsidRPr="00A908DF">
        <w:rPr>
          <w:szCs w:val="22"/>
        </w:rPr>
        <w:t xml:space="preserve"> hos disse unge pasientene var i samsvar med den som tidligere er observert hos voksne pasienter (</w:t>
      </w:r>
      <w:proofErr w:type="spellStart"/>
      <w:r w:rsidRPr="00A908DF">
        <w:rPr>
          <w:szCs w:val="22"/>
        </w:rPr>
        <w:t>C</w:t>
      </w:r>
      <w:r w:rsidRPr="00A908DF">
        <w:rPr>
          <w:szCs w:val="22"/>
          <w:vertAlign w:val="subscript"/>
        </w:rPr>
        <w:t>max</w:t>
      </w:r>
      <w:proofErr w:type="spellEnd"/>
      <w:r w:rsidRPr="00A908DF">
        <w:rPr>
          <w:szCs w:val="22"/>
        </w:rPr>
        <w:t>: 2,00</w:t>
      </w:r>
      <w:r w:rsidR="00274FFE" w:rsidRPr="00A908DF">
        <w:rPr>
          <w:szCs w:val="22"/>
        </w:rPr>
        <w:t> </w:t>
      </w:r>
      <w:r w:rsidRPr="00A908DF">
        <w:rPr>
          <w:szCs w:val="22"/>
        </w:rPr>
        <w:t>±</w:t>
      </w:r>
      <w:r w:rsidR="00274FFE" w:rsidRPr="00A908DF">
        <w:rPr>
          <w:szCs w:val="22"/>
        </w:rPr>
        <w:t> </w:t>
      </w:r>
      <w:r w:rsidRPr="00A908DF">
        <w:rPr>
          <w:szCs w:val="22"/>
        </w:rPr>
        <w:t>1,29 mg/l; AUC</w:t>
      </w:r>
      <w:r w:rsidRPr="00A908DF">
        <w:rPr>
          <w:szCs w:val="22"/>
          <w:vertAlign w:val="subscript"/>
        </w:rPr>
        <w:t>0–12 timer</w:t>
      </w:r>
      <w:r w:rsidRPr="00A908DF">
        <w:rPr>
          <w:szCs w:val="22"/>
        </w:rPr>
        <w:t>: 3,62</w:t>
      </w:r>
      <w:r w:rsidR="00274FFE" w:rsidRPr="00A908DF">
        <w:rPr>
          <w:szCs w:val="22"/>
        </w:rPr>
        <w:t> </w:t>
      </w:r>
      <w:r w:rsidRPr="00A908DF">
        <w:rPr>
          <w:szCs w:val="22"/>
        </w:rPr>
        <w:t>±</w:t>
      </w:r>
      <w:r w:rsidR="00274FFE" w:rsidRPr="00A908DF">
        <w:rPr>
          <w:szCs w:val="22"/>
        </w:rPr>
        <w:t> </w:t>
      </w:r>
      <w:r w:rsidRPr="00A908DF">
        <w:rPr>
          <w:szCs w:val="22"/>
        </w:rPr>
        <w:t>1,16 h.mg/l, som tilsvarer en samlet daglig AUC på 7,24 h.mg/l).</w:t>
      </w:r>
    </w:p>
    <w:p w14:paraId="375B0DB6" w14:textId="77777777" w:rsidR="007558FA" w:rsidRPr="00A908DF" w:rsidRDefault="007558FA" w:rsidP="00BE461B">
      <w:pPr>
        <w:numPr>
          <w:ilvl w:val="12"/>
          <w:numId w:val="0"/>
        </w:numPr>
        <w:spacing w:line="240" w:lineRule="auto"/>
        <w:rPr>
          <w:szCs w:val="22"/>
        </w:rPr>
      </w:pPr>
    </w:p>
    <w:p w14:paraId="49F9FB7A" w14:textId="77777777" w:rsidR="00A70364" w:rsidRPr="00A908DF" w:rsidRDefault="00611C1B" w:rsidP="00BE461B">
      <w:pPr>
        <w:numPr>
          <w:ilvl w:val="12"/>
          <w:numId w:val="0"/>
        </w:numPr>
        <w:spacing w:line="240" w:lineRule="auto"/>
        <w:rPr>
          <w:szCs w:val="22"/>
        </w:rPr>
      </w:pPr>
      <w:r w:rsidRPr="00A908DF">
        <w:rPr>
          <w:szCs w:val="22"/>
        </w:rPr>
        <w:lastRenderedPageBreak/>
        <w:t xml:space="preserve">Ettersom bioekvivalens av </w:t>
      </w: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ble påvist hos voksne, forventes det, basert på disse resultatene, at ekvimolare doser av </w:t>
      </w:r>
      <w:proofErr w:type="spellStart"/>
      <w:r w:rsidRPr="00A908DF">
        <w:rPr>
          <w:szCs w:val="22"/>
        </w:rPr>
        <w:t>tegomilfumarat</w:t>
      </w:r>
      <w:proofErr w:type="spellEnd"/>
      <w:r w:rsidRPr="00A908DF">
        <w:rPr>
          <w:szCs w:val="22"/>
        </w:rPr>
        <w:t xml:space="preserve"> vil resultere i tilsvarende </w:t>
      </w:r>
      <w:proofErr w:type="spellStart"/>
      <w:r w:rsidRPr="00A908DF">
        <w:rPr>
          <w:szCs w:val="22"/>
        </w:rPr>
        <w:t>monometylfumarateksponeringsnivåer</w:t>
      </w:r>
      <w:proofErr w:type="spellEnd"/>
      <w:r w:rsidRPr="00A908DF">
        <w:rPr>
          <w:szCs w:val="22"/>
        </w:rPr>
        <w:t xml:space="preserve"> hos unge RRMS-pasienter i alderen 13 til 17 år som observert i denne populasjonen med </w:t>
      </w:r>
      <w:proofErr w:type="spellStart"/>
      <w:r w:rsidRPr="00A908DF">
        <w:rPr>
          <w:szCs w:val="22"/>
        </w:rPr>
        <w:t>dimetylfumarat</w:t>
      </w:r>
      <w:proofErr w:type="spellEnd"/>
      <w:r w:rsidRPr="00A908DF">
        <w:rPr>
          <w:szCs w:val="22"/>
        </w:rPr>
        <w:t>.</w:t>
      </w:r>
    </w:p>
    <w:p w14:paraId="49F9FB7B" w14:textId="77777777" w:rsidR="00A70364" w:rsidRPr="00A908DF" w:rsidRDefault="00A70364" w:rsidP="00BE461B">
      <w:pPr>
        <w:numPr>
          <w:ilvl w:val="12"/>
          <w:numId w:val="0"/>
        </w:numPr>
        <w:spacing w:line="240" w:lineRule="auto"/>
        <w:rPr>
          <w:szCs w:val="22"/>
        </w:rPr>
      </w:pPr>
    </w:p>
    <w:p w14:paraId="49F9FB7C" w14:textId="77777777" w:rsidR="00A70364" w:rsidRPr="00A908DF" w:rsidRDefault="00611C1B" w:rsidP="00BE461B">
      <w:pPr>
        <w:numPr>
          <w:ilvl w:val="12"/>
          <w:numId w:val="0"/>
        </w:numPr>
        <w:spacing w:line="240" w:lineRule="auto"/>
        <w:rPr>
          <w:i/>
          <w:szCs w:val="22"/>
        </w:rPr>
      </w:pPr>
      <w:r w:rsidRPr="00A908DF">
        <w:rPr>
          <w:i/>
          <w:szCs w:val="22"/>
        </w:rPr>
        <w:t>Nedsatt nyrefunksjon</w:t>
      </w:r>
    </w:p>
    <w:p w14:paraId="49F9FB7D" w14:textId="77777777" w:rsidR="00A70364" w:rsidRPr="00A908DF" w:rsidRDefault="00A70364" w:rsidP="00BE461B">
      <w:pPr>
        <w:numPr>
          <w:ilvl w:val="12"/>
          <w:numId w:val="0"/>
        </w:numPr>
        <w:spacing w:line="240" w:lineRule="auto"/>
        <w:rPr>
          <w:i/>
          <w:szCs w:val="22"/>
        </w:rPr>
      </w:pPr>
    </w:p>
    <w:p w14:paraId="49F9FB7E" w14:textId="77777777" w:rsidR="00A70364" w:rsidRPr="00A908DF" w:rsidRDefault="00611C1B" w:rsidP="00BE461B">
      <w:pPr>
        <w:numPr>
          <w:ilvl w:val="12"/>
          <w:numId w:val="0"/>
        </w:numPr>
        <w:spacing w:line="240" w:lineRule="auto"/>
        <w:rPr>
          <w:i/>
          <w:szCs w:val="22"/>
        </w:rPr>
      </w:pPr>
      <w:r w:rsidRPr="00A908DF">
        <w:rPr>
          <w:szCs w:val="22"/>
        </w:rPr>
        <w:t>Evaluering av farmakokinetikk hos personer med nedsatt nyrefunksjon ble ikke utført.</w:t>
      </w:r>
    </w:p>
    <w:p w14:paraId="49F9FB7F" w14:textId="77777777" w:rsidR="00A70364" w:rsidRPr="00A908DF" w:rsidRDefault="00A70364" w:rsidP="00BE461B">
      <w:pPr>
        <w:numPr>
          <w:ilvl w:val="12"/>
          <w:numId w:val="0"/>
        </w:numPr>
        <w:spacing w:line="240" w:lineRule="auto"/>
        <w:rPr>
          <w:i/>
          <w:szCs w:val="22"/>
        </w:rPr>
      </w:pPr>
    </w:p>
    <w:p w14:paraId="49F9FB80" w14:textId="77777777" w:rsidR="00A70364" w:rsidRPr="00A908DF" w:rsidRDefault="00611C1B" w:rsidP="00BE461B">
      <w:pPr>
        <w:numPr>
          <w:ilvl w:val="12"/>
          <w:numId w:val="0"/>
        </w:numPr>
        <w:spacing w:line="240" w:lineRule="auto"/>
        <w:rPr>
          <w:i/>
          <w:szCs w:val="22"/>
        </w:rPr>
      </w:pPr>
      <w:r w:rsidRPr="00A908DF">
        <w:rPr>
          <w:i/>
          <w:szCs w:val="22"/>
        </w:rPr>
        <w:t>Nedsatt leverfunksjon</w:t>
      </w:r>
    </w:p>
    <w:p w14:paraId="49F9FB81" w14:textId="77777777" w:rsidR="00A70364" w:rsidRPr="00A908DF" w:rsidRDefault="00A70364" w:rsidP="00BE461B">
      <w:pPr>
        <w:numPr>
          <w:ilvl w:val="12"/>
          <w:numId w:val="0"/>
        </w:numPr>
        <w:spacing w:line="240" w:lineRule="auto"/>
        <w:rPr>
          <w:i/>
          <w:szCs w:val="22"/>
        </w:rPr>
      </w:pPr>
    </w:p>
    <w:p w14:paraId="49F9FB82" w14:textId="77777777" w:rsidR="00A70364" w:rsidRPr="00A908DF" w:rsidRDefault="00611C1B" w:rsidP="00BE461B">
      <w:pPr>
        <w:numPr>
          <w:ilvl w:val="12"/>
          <w:numId w:val="0"/>
        </w:numPr>
        <w:spacing w:line="240" w:lineRule="auto"/>
        <w:rPr>
          <w:szCs w:val="22"/>
        </w:rPr>
      </w:pPr>
      <w:r w:rsidRPr="00A908DF">
        <w:rPr>
          <w:szCs w:val="22"/>
        </w:rPr>
        <w:t xml:space="preserve">Ettersom </w:t>
      </w:r>
      <w:proofErr w:type="spellStart"/>
      <w:r w:rsidRPr="00A908DF">
        <w:rPr>
          <w:szCs w:val="22"/>
        </w:rPr>
        <w:t>dimetylfumarat</w:t>
      </w:r>
      <w:proofErr w:type="spellEnd"/>
      <w:r w:rsidRPr="00A908DF">
        <w:rPr>
          <w:szCs w:val="22"/>
        </w:rPr>
        <w:t xml:space="preserve"> og </w:t>
      </w:r>
      <w:proofErr w:type="spellStart"/>
      <w:r w:rsidRPr="00A908DF">
        <w:rPr>
          <w:szCs w:val="22"/>
        </w:rPr>
        <w:t>monometylfumarat</w:t>
      </w:r>
      <w:proofErr w:type="spellEnd"/>
      <w:r w:rsidRPr="00A908DF">
        <w:rPr>
          <w:szCs w:val="22"/>
        </w:rPr>
        <w:t xml:space="preserve"> </w:t>
      </w:r>
      <w:proofErr w:type="spellStart"/>
      <w:r w:rsidRPr="00A908DF">
        <w:rPr>
          <w:szCs w:val="22"/>
        </w:rPr>
        <w:t>metaboliseres</w:t>
      </w:r>
      <w:proofErr w:type="spellEnd"/>
      <w:r w:rsidRPr="00A908DF">
        <w:rPr>
          <w:szCs w:val="22"/>
        </w:rPr>
        <w:t xml:space="preserve"> av </w:t>
      </w:r>
      <w:proofErr w:type="spellStart"/>
      <w:r w:rsidRPr="00A908DF">
        <w:rPr>
          <w:szCs w:val="22"/>
        </w:rPr>
        <w:t>esteraser</w:t>
      </w:r>
      <w:proofErr w:type="spellEnd"/>
      <w:r w:rsidRPr="00A908DF">
        <w:rPr>
          <w:szCs w:val="22"/>
        </w:rPr>
        <w:t>, uten medvirkning fra CYP450-systemet, ble det ikke utført noen evaluering av farmakokinetikken hos personer med nedsatt leverfunksjon (se pkt. 4.2 og 4.4).</w:t>
      </w:r>
    </w:p>
    <w:p w14:paraId="49F9FB84" w14:textId="77777777" w:rsidR="00812D16" w:rsidRPr="00A908DF" w:rsidRDefault="00812D16" w:rsidP="00BE461B">
      <w:pPr>
        <w:numPr>
          <w:ilvl w:val="12"/>
          <w:numId w:val="0"/>
        </w:numPr>
        <w:spacing w:line="240" w:lineRule="auto"/>
        <w:rPr>
          <w:iCs/>
          <w:szCs w:val="22"/>
        </w:rPr>
      </w:pPr>
    </w:p>
    <w:p w14:paraId="49F9FB85" w14:textId="77777777" w:rsidR="00812D16" w:rsidRPr="00A908DF" w:rsidRDefault="00611C1B" w:rsidP="00492766">
      <w:pPr>
        <w:keepNext/>
        <w:spacing w:line="240" w:lineRule="auto"/>
        <w:ind w:left="567" w:hanging="567"/>
        <w:outlineLvl w:val="0"/>
        <w:rPr>
          <w:szCs w:val="22"/>
        </w:rPr>
      </w:pPr>
      <w:r w:rsidRPr="00A908DF">
        <w:rPr>
          <w:b/>
          <w:szCs w:val="22"/>
        </w:rPr>
        <w:t>5.3</w:t>
      </w:r>
      <w:r w:rsidRPr="00A908DF">
        <w:rPr>
          <w:b/>
          <w:szCs w:val="22"/>
        </w:rPr>
        <w:tab/>
        <w:t>Prekliniske sikkerhetsdata</w:t>
      </w:r>
    </w:p>
    <w:p w14:paraId="49F9FB86" w14:textId="77777777" w:rsidR="00812D16" w:rsidRPr="00A908DF" w:rsidRDefault="00812D16" w:rsidP="00492766">
      <w:pPr>
        <w:keepNext/>
        <w:spacing w:line="240" w:lineRule="auto"/>
        <w:rPr>
          <w:szCs w:val="22"/>
        </w:rPr>
      </w:pPr>
    </w:p>
    <w:p w14:paraId="49F9FB87" w14:textId="77777777" w:rsidR="00A70364" w:rsidRPr="00A908DF" w:rsidRDefault="00611C1B" w:rsidP="00492766">
      <w:pPr>
        <w:keepNext/>
        <w:spacing w:line="240" w:lineRule="auto"/>
        <w:rPr>
          <w:szCs w:val="22"/>
          <w:u w:val="single"/>
        </w:rPr>
      </w:pPr>
      <w:proofErr w:type="spellStart"/>
      <w:r w:rsidRPr="00A908DF">
        <w:rPr>
          <w:szCs w:val="22"/>
          <w:u w:val="single"/>
        </w:rPr>
        <w:t>Mutagenese</w:t>
      </w:r>
      <w:proofErr w:type="spellEnd"/>
    </w:p>
    <w:p w14:paraId="49F9FB88" w14:textId="77777777" w:rsidR="00A70364" w:rsidRPr="00A908DF" w:rsidRDefault="00A70364" w:rsidP="00492766">
      <w:pPr>
        <w:keepNext/>
        <w:spacing w:line="240" w:lineRule="auto"/>
        <w:rPr>
          <w:szCs w:val="22"/>
        </w:rPr>
      </w:pPr>
    </w:p>
    <w:p w14:paraId="49F9FB89" w14:textId="77777777" w:rsidR="00A70364" w:rsidRPr="00A908DF" w:rsidRDefault="00611C1B" w:rsidP="00492766">
      <w:pPr>
        <w:keepNext/>
        <w:spacing w:line="240" w:lineRule="auto"/>
        <w:rPr>
          <w:szCs w:val="22"/>
        </w:rPr>
      </w:pPr>
      <w:r w:rsidRPr="00A908DF">
        <w:rPr>
          <w:szCs w:val="22"/>
        </w:rPr>
        <w:t xml:space="preserve">Ingen </w:t>
      </w:r>
      <w:proofErr w:type="spellStart"/>
      <w:r w:rsidRPr="00A908DF">
        <w:rPr>
          <w:szCs w:val="22"/>
        </w:rPr>
        <w:t>genotoksisitetsstudier</w:t>
      </w:r>
      <w:proofErr w:type="spellEnd"/>
      <w:r w:rsidRPr="00A908DF">
        <w:rPr>
          <w:szCs w:val="22"/>
        </w:rPr>
        <w:t xml:space="preserve"> med </w:t>
      </w:r>
      <w:proofErr w:type="spellStart"/>
      <w:r w:rsidRPr="00A908DF">
        <w:rPr>
          <w:szCs w:val="22"/>
        </w:rPr>
        <w:t>tegomilfumarat</w:t>
      </w:r>
      <w:proofErr w:type="spellEnd"/>
      <w:r w:rsidRPr="00A908DF">
        <w:rPr>
          <w:szCs w:val="22"/>
        </w:rPr>
        <w:t xml:space="preserve"> er utført. </w:t>
      </w:r>
    </w:p>
    <w:p w14:paraId="1F2FFBBE" w14:textId="77777777" w:rsidR="00AA1EF1" w:rsidRPr="00A908DF" w:rsidRDefault="00AA1EF1" w:rsidP="00492766">
      <w:pPr>
        <w:keepNext/>
        <w:spacing w:line="240" w:lineRule="auto"/>
        <w:rPr>
          <w:szCs w:val="22"/>
        </w:rPr>
      </w:pPr>
    </w:p>
    <w:p w14:paraId="49F9FB8A" w14:textId="77777777" w:rsidR="00A70364" w:rsidRPr="00A908DF" w:rsidRDefault="00611C1B" w:rsidP="00492766">
      <w:pPr>
        <w:spacing w:line="240" w:lineRule="auto"/>
        <w:rPr>
          <w:szCs w:val="22"/>
        </w:rPr>
      </w:pPr>
      <w:proofErr w:type="spellStart"/>
      <w:r w:rsidRPr="00A908DF">
        <w:rPr>
          <w:szCs w:val="22"/>
        </w:rPr>
        <w:t>Dimetylfumarat</w:t>
      </w:r>
      <w:proofErr w:type="spellEnd"/>
      <w:r w:rsidRPr="00A908DF">
        <w:rPr>
          <w:szCs w:val="22"/>
        </w:rPr>
        <w:t xml:space="preserve"> og </w:t>
      </w:r>
      <w:proofErr w:type="spellStart"/>
      <w:r w:rsidRPr="00A908DF">
        <w:rPr>
          <w:szCs w:val="22"/>
        </w:rPr>
        <w:t>monometylfumarat</w:t>
      </w:r>
      <w:proofErr w:type="spellEnd"/>
      <w:r w:rsidRPr="00A908DF">
        <w:rPr>
          <w:szCs w:val="22"/>
        </w:rPr>
        <w:t xml:space="preserve"> var negative i en rekke </w:t>
      </w:r>
      <w:r w:rsidRPr="00A908DF">
        <w:rPr>
          <w:i/>
          <w:iCs/>
          <w:szCs w:val="22"/>
        </w:rPr>
        <w:t xml:space="preserve">in </w:t>
      </w:r>
      <w:proofErr w:type="spellStart"/>
      <w:r w:rsidRPr="00A908DF">
        <w:rPr>
          <w:i/>
          <w:iCs/>
          <w:szCs w:val="22"/>
        </w:rPr>
        <w:t>vitro</w:t>
      </w:r>
      <w:proofErr w:type="spellEnd"/>
      <w:r w:rsidRPr="00A908DF">
        <w:rPr>
          <w:szCs w:val="22"/>
        </w:rPr>
        <w:t>-analyser (</w:t>
      </w:r>
      <w:proofErr w:type="spellStart"/>
      <w:r w:rsidRPr="00A908DF">
        <w:rPr>
          <w:szCs w:val="22"/>
        </w:rPr>
        <w:t>Ames</w:t>
      </w:r>
      <w:proofErr w:type="spellEnd"/>
      <w:r w:rsidRPr="00A908DF">
        <w:rPr>
          <w:szCs w:val="22"/>
        </w:rPr>
        <w:t xml:space="preserve">, kromosomavvik i pattedyrceller). </w:t>
      </w:r>
      <w:proofErr w:type="spellStart"/>
      <w:r w:rsidRPr="00A908DF">
        <w:rPr>
          <w:szCs w:val="22"/>
        </w:rPr>
        <w:t>Dimetylfumarat</w:t>
      </w:r>
      <w:proofErr w:type="spellEnd"/>
      <w:r w:rsidRPr="00A908DF">
        <w:rPr>
          <w:szCs w:val="22"/>
        </w:rPr>
        <w:t xml:space="preserve"> var negativ i </w:t>
      </w:r>
      <w:r w:rsidRPr="00A908DF">
        <w:rPr>
          <w:i/>
          <w:iCs/>
          <w:szCs w:val="22"/>
        </w:rPr>
        <w:t>in vivo</w:t>
      </w:r>
      <w:r w:rsidRPr="00A908DF">
        <w:rPr>
          <w:szCs w:val="22"/>
        </w:rPr>
        <w:t>-mikronukleusanalysen hos rotter.</w:t>
      </w:r>
    </w:p>
    <w:p w14:paraId="0E27C021" w14:textId="77777777" w:rsidR="00AA1EF1" w:rsidRPr="00A908DF" w:rsidRDefault="00AA1EF1" w:rsidP="00492766">
      <w:pPr>
        <w:spacing w:line="240" w:lineRule="auto"/>
        <w:rPr>
          <w:szCs w:val="22"/>
        </w:rPr>
      </w:pPr>
    </w:p>
    <w:p w14:paraId="49F9FB8B" w14:textId="77777777" w:rsidR="00A70364" w:rsidRPr="00A908DF" w:rsidRDefault="00611C1B" w:rsidP="00492766">
      <w:pPr>
        <w:spacing w:line="240" w:lineRule="auto"/>
        <w:rPr>
          <w:szCs w:val="22"/>
        </w:rPr>
      </w:pPr>
      <w:r w:rsidRPr="00A908DF">
        <w:rPr>
          <w:szCs w:val="22"/>
        </w:rPr>
        <w:t xml:space="preserve">Den humane metabolitten FA-TTEG-MMF var negativ i en AMES og en </w:t>
      </w:r>
      <w:r w:rsidRPr="00A908DF">
        <w:rPr>
          <w:i/>
          <w:iCs/>
          <w:szCs w:val="22"/>
        </w:rPr>
        <w:t>in vivo</w:t>
      </w:r>
      <w:r w:rsidRPr="00A908DF">
        <w:rPr>
          <w:szCs w:val="22"/>
        </w:rPr>
        <w:t xml:space="preserve"> kombinert mikronukleus- og kometanalyse hos rotter.</w:t>
      </w:r>
    </w:p>
    <w:p w14:paraId="6B893C53" w14:textId="77777777" w:rsidR="005D4A8A" w:rsidRPr="00A908DF" w:rsidRDefault="005D4A8A" w:rsidP="00492766">
      <w:pPr>
        <w:spacing w:line="240" w:lineRule="auto"/>
        <w:rPr>
          <w:szCs w:val="22"/>
        </w:rPr>
      </w:pPr>
    </w:p>
    <w:p w14:paraId="1EB83987" w14:textId="77777777" w:rsidR="005D4A8A" w:rsidRPr="00A908DF" w:rsidRDefault="005D4A8A" w:rsidP="00492766">
      <w:pPr>
        <w:spacing w:line="240" w:lineRule="auto"/>
        <w:rPr>
          <w:szCs w:val="22"/>
        </w:rPr>
      </w:pPr>
      <w:r w:rsidRPr="00A908DF">
        <w:rPr>
          <w:szCs w:val="22"/>
        </w:rPr>
        <w:t xml:space="preserve">Publiserte data om den humane metabolitten TTEG ble ansett som negative i en rekke </w:t>
      </w:r>
      <w:r w:rsidRPr="00A908DF">
        <w:rPr>
          <w:i/>
          <w:iCs/>
          <w:szCs w:val="22"/>
        </w:rPr>
        <w:t xml:space="preserve">in </w:t>
      </w:r>
      <w:proofErr w:type="spellStart"/>
      <w:r w:rsidRPr="00A908DF">
        <w:rPr>
          <w:i/>
          <w:iCs/>
          <w:szCs w:val="22"/>
        </w:rPr>
        <w:t>vitro</w:t>
      </w:r>
      <w:proofErr w:type="spellEnd"/>
      <w:r w:rsidRPr="00A908DF">
        <w:rPr>
          <w:szCs w:val="22"/>
        </w:rPr>
        <w:t xml:space="preserve"> </w:t>
      </w:r>
      <w:proofErr w:type="spellStart"/>
      <w:r w:rsidRPr="00A908DF">
        <w:rPr>
          <w:szCs w:val="22"/>
        </w:rPr>
        <w:t>mutagenisitets</w:t>
      </w:r>
      <w:proofErr w:type="spellEnd"/>
      <w:r w:rsidRPr="00A908DF">
        <w:rPr>
          <w:szCs w:val="22"/>
        </w:rPr>
        <w:t>- og cytogenetikkstudier. I tillegg viste to mikronukleusanalyser hos henholdsvis mus (</w:t>
      </w:r>
      <w:proofErr w:type="spellStart"/>
      <w:r w:rsidRPr="00A908DF">
        <w:rPr>
          <w:szCs w:val="22"/>
        </w:rPr>
        <w:t>ip</w:t>
      </w:r>
      <w:proofErr w:type="spellEnd"/>
      <w:r w:rsidRPr="00A908DF">
        <w:rPr>
          <w:szCs w:val="22"/>
        </w:rPr>
        <w:t>) og rotter (</w:t>
      </w:r>
      <w:proofErr w:type="spellStart"/>
      <w:r w:rsidRPr="00A908DF">
        <w:rPr>
          <w:szCs w:val="22"/>
        </w:rPr>
        <w:t>po</w:t>
      </w:r>
      <w:proofErr w:type="spellEnd"/>
      <w:r w:rsidRPr="00A908DF">
        <w:rPr>
          <w:szCs w:val="22"/>
        </w:rPr>
        <w:t>) negative resultater opp til 5 g/kg.</w:t>
      </w:r>
    </w:p>
    <w:p w14:paraId="49F9FB8C" w14:textId="77777777" w:rsidR="00A70364" w:rsidRPr="00A908DF" w:rsidRDefault="00A70364" w:rsidP="00492766">
      <w:pPr>
        <w:spacing w:line="240" w:lineRule="auto"/>
        <w:rPr>
          <w:szCs w:val="22"/>
        </w:rPr>
      </w:pPr>
    </w:p>
    <w:p w14:paraId="49F9FB8D" w14:textId="77777777" w:rsidR="00A70364" w:rsidRPr="00A908DF" w:rsidRDefault="00611C1B" w:rsidP="00492766">
      <w:pPr>
        <w:keepNext/>
        <w:spacing w:line="240" w:lineRule="auto"/>
        <w:rPr>
          <w:szCs w:val="22"/>
          <w:u w:val="single"/>
        </w:rPr>
      </w:pPr>
      <w:proofErr w:type="spellStart"/>
      <w:r w:rsidRPr="00A908DF">
        <w:rPr>
          <w:szCs w:val="22"/>
          <w:u w:val="single"/>
        </w:rPr>
        <w:t>Karsinogenese</w:t>
      </w:r>
      <w:proofErr w:type="spellEnd"/>
    </w:p>
    <w:p w14:paraId="49F9FB8E" w14:textId="77777777" w:rsidR="00A70364" w:rsidRPr="00A908DF" w:rsidRDefault="00A70364" w:rsidP="00492766">
      <w:pPr>
        <w:spacing w:line="240" w:lineRule="auto"/>
        <w:rPr>
          <w:szCs w:val="22"/>
        </w:rPr>
      </w:pPr>
    </w:p>
    <w:p w14:paraId="49F9FB8F" w14:textId="77777777" w:rsidR="00A70364" w:rsidRPr="00A908DF" w:rsidRDefault="00611C1B" w:rsidP="00492766">
      <w:pPr>
        <w:spacing w:line="240" w:lineRule="auto"/>
        <w:rPr>
          <w:szCs w:val="22"/>
        </w:rPr>
      </w:pPr>
      <w:r w:rsidRPr="00A908DF">
        <w:rPr>
          <w:szCs w:val="22"/>
        </w:rPr>
        <w:t xml:space="preserve">Ingen karsinogenitetsstudier med </w:t>
      </w:r>
      <w:proofErr w:type="spellStart"/>
      <w:r w:rsidRPr="00A908DF">
        <w:rPr>
          <w:szCs w:val="22"/>
        </w:rPr>
        <w:t>tegomilfumarat</w:t>
      </w:r>
      <w:proofErr w:type="spellEnd"/>
      <w:r w:rsidRPr="00A908DF">
        <w:rPr>
          <w:szCs w:val="22"/>
        </w:rPr>
        <w:t xml:space="preserve"> er utført.</w:t>
      </w:r>
    </w:p>
    <w:p w14:paraId="49F9FB90" w14:textId="03084E6F" w:rsidR="00A70364" w:rsidRPr="00A908DF" w:rsidRDefault="00611C1B" w:rsidP="00492766">
      <w:pPr>
        <w:spacing w:line="240" w:lineRule="auto"/>
        <w:rPr>
          <w:szCs w:val="22"/>
        </w:rPr>
      </w:pPr>
      <w:r w:rsidRPr="00A908DF">
        <w:rPr>
          <w:szCs w:val="22"/>
        </w:rPr>
        <w:t xml:space="preserve">Karsinogenitetsstudier av </w:t>
      </w:r>
      <w:proofErr w:type="spellStart"/>
      <w:r w:rsidRPr="00A908DF">
        <w:rPr>
          <w:szCs w:val="22"/>
        </w:rPr>
        <w:t>dimetylfumarat</w:t>
      </w:r>
      <w:proofErr w:type="spellEnd"/>
      <w:r w:rsidRPr="00A908DF">
        <w:rPr>
          <w:szCs w:val="22"/>
        </w:rPr>
        <w:t xml:space="preserve"> ble utført i opptil 2 år på mus og rotter. </w:t>
      </w:r>
      <w:proofErr w:type="spellStart"/>
      <w:r w:rsidRPr="00A908DF">
        <w:rPr>
          <w:szCs w:val="22"/>
        </w:rPr>
        <w:t>Dimetylfumarat</w:t>
      </w:r>
      <w:proofErr w:type="spellEnd"/>
      <w:r w:rsidRPr="00A908DF">
        <w:rPr>
          <w:szCs w:val="22"/>
        </w:rPr>
        <w:t xml:space="preserve"> ble administrert oralt med doser på 25, 75, 200 og 400 mg/kg/dag hos mus, og ved doser på 25, 50, 100 og 150 mg/kg/dag hos rotter.</w:t>
      </w:r>
    </w:p>
    <w:p w14:paraId="49F9FB91" w14:textId="77777777" w:rsidR="00A70364" w:rsidRPr="00A908DF" w:rsidRDefault="00A70364" w:rsidP="00492766">
      <w:pPr>
        <w:spacing w:line="240" w:lineRule="auto"/>
        <w:rPr>
          <w:szCs w:val="22"/>
        </w:rPr>
      </w:pPr>
    </w:p>
    <w:p w14:paraId="49F9FB92" w14:textId="052AC20A" w:rsidR="00A70364" w:rsidRPr="00A908DF" w:rsidRDefault="00611C1B" w:rsidP="00492766">
      <w:pPr>
        <w:spacing w:line="240" w:lineRule="auto"/>
        <w:rPr>
          <w:szCs w:val="22"/>
        </w:rPr>
      </w:pPr>
      <w:r w:rsidRPr="00A908DF">
        <w:rPr>
          <w:szCs w:val="22"/>
        </w:rPr>
        <w:t xml:space="preserve">Hos mus økte insidensen av karsinom i </w:t>
      </w:r>
      <w:proofErr w:type="spellStart"/>
      <w:r w:rsidRPr="00A908DF">
        <w:rPr>
          <w:szCs w:val="22"/>
        </w:rPr>
        <w:t>nyretubuli</w:t>
      </w:r>
      <w:proofErr w:type="spellEnd"/>
      <w:r w:rsidRPr="00A908DF">
        <w:rPr>
          <w:szCs w:val="22"/>
        </w:rPr>
        <w:t xml:space="preserve"> ved 75 mg/kg/dag, ved eksponering (AUC) som tilsvarte den anbefalte dosen for mennesker. Hos rotter økte insidensen av karsinom i </w:t>
      </w:r>
      <w:proofErr w:type="spellStart"/>
      <w:r w:rsidRPr="00A908DF">
        <w:rPr>
          <w:szCs w:val="22"/>
        </w:rPr>
        <w:t>nyretubuli</w:t>
      </w:r>
      <w:proofErr w:type="spellEnd"/>
      <w:r w:rsidRPr="00A908DF">
        <w:rPr>
          <w:szCs w:val="22"/>
        </w:rPr>
        <w:t xml:space="preserve"> og </w:t>
      </w:r>
      <w:proofErr w:type="spellStart"/>
      <w:r w:rsidRPr="00A908DF">
        <w:rPr>
          <w:szCs w:val="22"/>
        </w:rPr>
        <w:t>Leydigcelleadenom</w:t>
      </w:r>
      <w:proofErr w:type="spellEnd"/>
      <w:r w:rsidRPr="00A908DF">
        <w:rPr>
          <w:szCs w:val="22"/>
        </w:rPr>
        <w:t xml:space="preserve"> i testiklene ved 100 mg/kg/dag, ved eksponering som var ca. 2 ganger høyere enn den anbefalte dosen for mennesker. Relevansen av disse funnene for menneskelig risiko er ukjent.</w:t>
      </w:r>
    </w:p>
    <w:p w14:paraId="49F9FB93" w14:textId="77777777" w:rsidR="00A70364" w:rsidRPr="00A908DF" w:rsidRDefault="00A70364" w:rsidP="00492766">
      <w:pPr>
        <w:spacing w:line="240" w:lineRule="auto"/>
        <w:rPr>
          <w:szCs w:val="22"/>
        </w:rPr>
      </w:pPr>
    </w:p>
    <w:p w14:paraId="49F9FB94" w14:textId="77777777" w:rsidR="00A70364" w:rsidRPr="00A908DF" w:rsidRDefault="00611C1B" w:rsidP="00492766">
      <w:pPr>
        <w:spacing w:line="240" w:lineRule="auto"/>
        <w:rPr>
          <w:szCs w:val="22"/>
        </w:rPr>
      </w:pPr>
      <w:r w:rsidRPr="00A908DF">
        <w:rPr>
          <w:szCs w:val="22"/>
        </w:rPr>
        <w:t>Insidensen av plateepitelpapillom og -karsinom i den ikke-</w:t>
      </w:r>
      <w:proofErr w:type="spellStart"/>
      <w:r w:rsidRPr="00A908DF">
        <w:rPr>
          <w:szCs w:val="22"/>
        </w:rPr>
        <w:t>glandulære</w:t>
      </w:r>
      <w:proofErr w:type="spellEnd"/>
      <w:r w:rsidRPr="00A908DF">
        <w:rPr>
          <w:szCs w:val="22"/>
        </w:rPr>
        <w:t xml:space="preserve"> delen av magesekken (</w:t>
      </w:r>
      <w:proofErr w:type="spellStart"/>
      <w:r w:rsidRPr="00A908DF">
        <w:rPr>
          <w:szCs w:val="22"/>
        </w:rPr>
        <w:t>formagen</w:t>
      </w:r>
      <w:proofErr w:type="spellEnd"/>
      <w:r w:rsidRPr="00A908DF">
        <w:rPr>
          <w:szCs w:val="22"/>
        </w:rPr>
        <w:t xml:space="preserve">) økte hos mus ved eksponering som tilsvarte den anbefalte dosen for mennesker, og hos rotte ved eksponering som tilsvarte den anbefalte dosen for mennesker (basert på AUC). Mennesker har ikke noe som tilsvarer </w:t>
      </w:r>
      <w:proofErr w:type="spellStart"/>
      <w:r w:rsidRPr="00A908DF">
        <w:rPr>
          <w:szCs w:val="22"/>
        </w:rPr>
        <w:t>formagen</w:t>
      </w:r>
      <w:proofErr w:type="spellEnd"/>
      <w:r w:rsidRPr="00A908DF">
        <w:rPr>
          <w:szCs w:val="22"/>
        </w:rPr>
        <w:t xml:space="preserve"> hos gnagere.</w:t>
      </w:r>
    </w:p>
    <w:p w14:paraId="3361BA93" w14:textId="77777777" w:rsidR="00344CAA" w:rsidRPr="00A908DF" w:rsidRDefault="00344CAA" w:rsidP="00492766">
      <w:pPr>
        <w:spacing w:line="240" w:lineRule="auto"/>
        <w:rPr>
          <w:szCs w:val="22"/>
        </w:rPr>
      </w:pPr>
    </w:p>
    <w:p w14:paraId="356A01C2" w14:textId="0E77F0CF" w:rsidR="00344CAA" w:rsidRPr="00A908DF" w:rsidRDefault="00344CAA" w:rsidP="00492766">
      <w:pPr>
        <w:spacing w:line="240" w:lineRule="auto"/>
        <w:rPr>
          <w:szCs w:val="22"/>
        </w:rPr>
      </w:pPr>
      <w:r w:rsidRPr="00A908DF">
        <w:rPr>
          <w:szCs w:val="22"/>
        </w:rPr>
        <w:t xml:space="preserve">Ingen karsinogenitetsstudier med TTEG er utført. En publisert litteraturgjennomgang om lavmolekylære etylenglykoler konkluderte med at </w:t>
      </w:r>
      <w:proofErr w:type="spellStart"/>
      <w:r w:rsidRPr="00A908DF">
        <w:rPr>
          <w:szCs w:val="22"/>
        </w:rPr>
        <w:t>karsinogenisitetsrisikoen</w:t>
      </w:r>
      <w:proofErr w:type="spellEnd"/>
      <w:r w:rsidRPr="00A908DF">
        <w:rPr>
          <w:szCs w:val="22"/>
        </w:rPr>
        <w:t xml:space="preserve"> for TTEG er lav basert på fravær av neoplasmer og tumordannelse i kroniske gnagerstudier med henholdsvis etylenglykol og dietylenglykol.</w:t>
      </w:r>
    </w:p>
    <w:p w14:paraId="49F9FB95" w14:textId="77777777" w:rsidR="00A70364" w:rsidRPr="00A908DF" w:rsidRDefault="00A70364" w:rsidP="00492766">
      <w:pPr>
        <w:spacing w:line="240" w:lineRule="auto"/>
        <w:rPr>
          <w:szCs w:val="22"/>
        </w:rPr>
      </w:pPr>
    </w:p>
    <w:p w14:paraId="49F9FB96" w14:textId="77777777" w:rsidR="00A70364" w:rsidRPr="00A908DF" w:rsidRDefault="00611C1B" w:rsidP="00492766">
      <w:pPr>
        <w:keepNext/>
        <w:spacing w:line="240" w:lineRule="auto"/>
        <w:rPr>
          <w:szCs w:val="22"/>
          <w:u w:val="single"/>
        </w:rPr>
      </w:pPr>
      <w:r w:rsidRPr="00A908DF">
        <w:rPr>
          <w:szCs w:val="22"/>
          <w:u w:val="single"/>
        </w:rPr>
        <w:t>Toksikologi</w:t>
      </w:r>
    </w:p>
    <w:p w14:paraId="49F9FB97" w14:textId="77777777" w:rsidR="00A70364" w:rsidRPr="00A908DF" w:rsidRDefault="00A70364" w:rsidP="00492766">
      <w:pPr>
        <w:spacing w:line="240" w:lineRule="auto"/>
        <w:rPr>
          <w:szCs w:val="22"/>
        </w:rPr>
      </w:pPr>
    </w:p>
    <w:p w14:paraId="49F9FB98" w14:textId="0A0E45DF" w:rsidR="00A70364" w:rsidRPr="00A908DF" w:rsidRDefault="00611C1B" w:rsidP="00492766">
      <w:pPr>
        <w:spacing w:line="240" w:lineRule="auto"/>
        <w:rPr>
          <w:szCs w:val="22"/>
        </w:rPr>
      </w:pPr>
      <w:r w:rsidRPr="00A908DF">
        <w:rPr>
          <w:szCs w:val="22"/>
        </w:rPr>
        <w:lastRenderedPageBreak/>
        <w:t xml:space="preserve">I en 90-dagers sammenlignende toksikologisk studie på rotter med </w:t>
      </w:r>
      <w:proofErr w:type="spellStart"/>
      <w:r w:rsidRPr="00A908DF">
        <w:rPr>
          <w:szCs w:val="22"/>
        </w:rPr>
        <w:t>tegomilfumarat</w:t>
      </w:r>
      <w:proofErr w:type="spellEnd"/>
      <w:r w:rsidRPr="00A908DF">
        <w:rPr>
          <w:szCs w:val="22"/>
        </w:rPr>
        <w:t xml:space="preserve"> og </w:t>
      </w:r>
      <w:proofErr w:type="spellStart"/>
      <w:r w:rsidRPr="00A908DF">
        <w:rPr>
          <w:szCs w:val="22"/>
        </w:rPr>
        <w:t>dimetylfumarat</w:t>
      </w:r>
      <w:proofErr w:type="spellEnd"/>
      <w:r w:rsidRPr="00A908DF">
        <w:rPr>
          <w:szCs w:val="22"/>
        </w:rPr>
        <w:t xml:space="preserve"> ble det observert endringer i magen (fokal/multifokal fortykning; ikke-kjertelepitelhyperplasi), nyrer (tubulær </w:t>
      </w:r>
      <w:proofErr w:type="spellStart"/>
      <w:r w:rsidRPr="00A908DF">
        <w:rPr>
          <w:szCs w:val="22"/>
        </w:rPr>
        <w:t>basofili</w:t>
      </w:r>
      <w:proofErr w:type="spellEnd"/>
      <w:r w:rsidRPr="00A908DF">
        <w:rPr>
          <w:szCs w:val="22"/>
        </w:rPr>
        <w:t>/</w:t>
      </w:r>
      <w:proofErr w:type="spellStart"/>
      <w:r w:rsidRPr="00A908DF">
        <w:rPr>
          <w:szCs w:val="22"/>
        </w:rPr>
        <w:t>vakuolasjon</w:t>
      </w:r>
      <w:proofErr w:type="spellEnd"/>
      <w:r w:rsidRPr="00A908DF">
        <w:rPr>
          <w:szCs w:val="22"/>
        </w:rPr>
        <w:t>) og bukspyttkjertel (</w:t>
      </w:r>
      <w:proofErr w:type="spellStart"/>
      <w:r w:rsidRPr="00A908DF">
        <w:rPr>
          <w:szCs w:val="22"/>
        </w:rPr>
        <w:t>acinær</w:t>
      </w:r>
      <w:proofErr w:type="spellEnd"/>
      <w:r w:rsidRPr="00A908DF">
        <w:rPr>
          <w:szCs w:val="22"/>
        </w:rPr>
        <w:t xml:space="preserve"> </w:t>
      </w:r>
      <w:proofErr w:type="spellStart"/>
      <w:r w:rsidRPr="00A908DF">
        <w:rPr>
          <w:szCs w:val="22"/>
        </w:rPr>
        <w:t>celleapoptose</w:t>
      </w:r>
      <w:proofErr w:type="spellEnd"/>
      <w:r w:rsidRPr="00A908DF">
        <w:rPr>
          <w:szCs w:val="22"/>
        </w:rPr>
        <w:t xml:space="preserve">) hos </w:t>
      </w:r>
      <w:proofErr w:type="spellStart"/>
      <w:r w:rsidRPr="00A908DF">
        <w:rPr>
          <w:szCs w:val="22"/>
        </w:rPr>
        <w:t>tegomilfumarat</w:t>
      </w:r>
      <w:proofErr w:type="spellEnd"/>
      <w:r w:rsidRPr="00A908DF">
        <w:rPr>
          <w:szCs w:val="22"/>
        </w:rPr>
        <w:t xml:space="preserve">- og </w:t>
      </w:r>
      <w:proofErr w:type="spellStart"/>
      <w:r w:rsidRPr="00A908DF">
        <w:rPr>
          <w:szCs w:val="22"/>
        </w:rPr>
        <w:t>dimetylfumaratbehandlede</w:t>
      </w:r>
      <w:proofErr w:type="spellEnd"/>
      <w:r w:rsidRPr="00A908DF">
        <w:rPr>
          <w:szCs w:val="22"/>
        </w:rPr>
        <w:t xml:space="preserve"> dyr med lignende insidens og alvorlighetsgrad. Alle </w:t>
      </w:r>
      <w:proofErr w:type="spellStart"/>
      <w:r w:rsidRPr="00A908DF">
        <w:rPr>
          <w:szCs w:val="22"/>
        </w:rPr>
        <w:t>tegomilfumaratrelaterte</w:t>
      </w:r>
      <w:proofErr w:type="spellEnd"/>
      <w:r w:rsidRPr="00A908DF">
        <w:rPr>
          <w:szCs w:val="22"/>
        </w:rPr>
        <w:t xml:space="preserve"> funn var reversible ved slutten av en 28 dagers restitusjonsperiode bortsett fra den minimale alvorlighetsgraden av </w:t>
      </w:r>
      <w:proofErr w:type="spellStart"/>
      <w:r w:rsidRPr="00A908DF">
        <w:rPr>
          <w:szCs w:val="22"/>
        </w:rPr>
        <w:t>acinær</w:t>
      </w:r>
      <w:proofErr w:type="spellEnd"/>
      <w:r w:rsidRPr="00A908DF">
        <w:rPr>
          <w:szCs w:val="22"/>
        </w:rPr>
        <w:t xml:space="preserve"> </w:t>
      </w:r>
      <w:proofErr w:type="spellStart"/>
      <w:r w:rsidRPr="00A908DF">
        <w:rPr>
          <w:szCs w:val="22"/>
        </w:rPr>
        <w:t>celleapoptose</w:t>
      </w:r>
      <w:proofErr w:type="spellEnd"/>
      <w:r w:rsidRPr="00A908DF">
        <w:rPr>
          <w:szCs w:val="22"/>
        </w:rPr>
        <w:t xml:space="preserve"> i bukspyttkjertelen hos </w:t>
      </w:r>
      <w:del w:id="387" w:author="aasesm" w:date="2025-08-19T10:30:00Z" w16du:dateUtc="2025-08-19T08:30:00Z">
        <w:r w:rsidRPr="00A908DF" w:rsidDel="00954335">
          <w:rPr>
            <w:szCs w:val="22"/>
          </w:rPr>
          <w:delText xml:space="preserve">kvinner </w:delText>
        </w:r>
      </w:del>
      <w:ins w:id="388" w:author="aasesm" w:date="2025-08-19T10:30:00Z" w16du:dateUtc="2025-08-19T08:30:00Z">
        <w:r w:rsidR="00954335">
          <w:rPr>
            <w:szCs w:val="22"/>
          </w:rPr>
          <w:t>hunner</w:t>
        </w:r>
        <w:r w:rsidR="00954335" w:rsidRPr="00A908DF">
          <w:rPr>
            <w:szCs w:val="22"/>
          </w:rPr>
          <w:t xml:space="preserve"> </w:t>
        </w:r>
      </w:ins>
      <w:r w:rsidRPr="00A908DF">
        <w:rPr>
          <w:szCs w:val="22"/>
        </w:rPr>
        <w:t xml:space="preserve">i </w:t>
      </w:r>
      <w:proofErr w:type="spellStart"/>
      <w:r w:rsidRPr="00A908DF">
        <w:rPr>
          <w:szCs w:val="22"/>
        </w:rPr>
        <w:t>tegomilfumarat</w:t>
      </w:r>
      <w:proofErr w:type="spellEnd"/>
      <w:r w:rsidRPr="00A908DF">
        <w:rPr>
          <w:szCs w:val="22"/>
        </w:rPr>
        <w:t xml:space="preserve">- og </w:t>
      </w:r>
      <w:proofErr w:type="spellStart"/>
      <w:r w:rsidRPr="00A908DF">
        <w:rPr>
          <w:szCs w:val="22"/>
        </w:rPr>
        <w:t>dimetylfumaratgrupper</w:t>
      </w:r>
      <w:proofErr w:type="spellEnd"/>
      <w:r w:rsidRPr="00A908DF">
        <w:rPr>
          <w:szCs w:val="22"/>
        </w:rPr>
        <w:t xml:space="preserve">. Forekomsten av </w:t>
      </w:r>
      <w:proofErr w:type="spellStart"/>
      <w:r w:rsidRPr="00A908DF">
        <w:rPr>
          <w:szCs w:val="22"/>
        </w:rPr>
        <w:t>acinær</w:t>
      </w:r>
      <w:proofErr w:type="spellEnd"/>
      <w:r w:rsidRPr="00A908DF">
        <w:rPr>
          <w:szCs w:val="22"/>
        </w:rPr>
        <w:t xml:space="preserve"> </w:t>
      </w:r>
      <w:proofErr w:type="spellStart"/>
      <w:r w:rsidRPr="00A908DF">
        <w:rPr>
          <w:szCs w:val="22"/>
        </w:rPr>
        <w:t>celleapoptose</w:t>
      </w:r>
      <w:proofErr w:type="spellEnd"/>
      <w:r w:rsidRPr="00A908DF">
        <w:rPr>
          <w:szCs w:val="22"/>
        </w:rPr>
        <w:t xml:space="preserve"> i bukspyttkjertelen ved slutten av restitusjonen var lavere hos </w:t>
      </w:r>
      <w:proofErr w:type="spellStart"/>
      <w:r w:rsidRPr="00A908DF">
        <w:rPr>
          <w:szCs w:val="22"/>
        </w:rPr>
        <w:t>tegomilfumaratbehandlede</w:t>
      </w:r>
      <w:proofErr w:type="spellEnd"/>
      <w:r w:rsidRPr="00A908DF">
        <w:rPr>
          <w:szCs w:val="22"/>
        </w:rPr>
        <w:t xml:space="preserve"> dyr.</w:t>
      </w:r>
    </w:p>
    <w:p w14:paraId="49F9FB99" w14:textId="77777777" w:rsidR="00A9282C" w:rsidRPr="00A908DF" w:rsidRDefault="00A9282C" w:rsidP="00492766">
      <w:pPr>
        <w:spacing w:line="240" w:lineRule="auto"/>
        <w:rPr>
          <w:szCs w:val="22"/>
        </w:rPr>
      </w:pPr>
    </w:p>
    <w:p w14:paraId="49F9FB9A" w14:textId="68BB766D" w:rsidR="00A70364" w:rsidRPr="00A908DF" w:rsidRDefault="00611C1B" w:rsidP="00492766">
      <w:pPr>
        <w:spacing w:line="240" w:lineRule="auto"/>
        <w:rPr>
          <w:szCs w:val="22"/>
        </w:rPr>
      </w:pPr>
      <w:r w:rsidRPr="00A908DF">
        <w:rPr>
          <w:szCs w:val="22"/>
        </w:rPr>
        <w:t xml:space="preserve">En 28-dagers intravenøs toksikologisk studie med humane metabolitter FA-TTEG-MMF og FA-TTEG viste ingen bivirkninger ved eksponering tilsvarende 8–9,7 ganger </w:t>
      </w:r>
      <w:proofErr w:type="spellStart"/>
      <w:r w:rsidRPr="00A908DF">
        <w:rPr>
          <w:szCs w:val="22"/>
        </w:rPr>
        <w:t>C</w:t>
      </w:r>
      <w:r w:rsidRPr="00A908DF">
        <w:rPr>
          <w:szCs w:val="22"/>
          <w:vertAlign w:val="subscript"/>
        </w:rPr>
        <w:t>max</w:t>
      </w:r>
      <w:proofErr w:type="spellEnd"/>
      <w:r w:rsidRPr="00A908DF">
        <w:rPr>
          <w:szCs w:val="22"/>
        </w:rPr>
        <w:t xml:space="preserve"> ved MRHD for </w:t>
      </w:r>
      <w:proofErr w:type="spellStart"/>
      <w:r w:rsidRPr="00A908DF">
        <w:rPr>
          <w:szCs w:val="22"/>
        </w:rPr>
        <w:t>tegomilfumarat</w:t>
      </w:r>
      <w:proofErr w:type="spellEnd"/>
      <w:r w:rsidRPr="00A908DF">
        <w:rPr>
          <w:szCs w:val="22"/>
        </w:rPr>
        <w:t xml:space="preserve">. </w:t>
      </w:r>
    </w:p>
    <w:p w14:paraId="49F9FB9B" w14:textId="77777777" w:rsidR="00A9282C" w:rsidRPr="00A908DF" w:rsidRDefault="00A9282C" w:rsidP="00492766">
      <w:pPr>
        <w:spacing w:line="240" w:lineRule="auto"/>
        <w:rPr>
          <w:szCs w:val="22"/>
        </w:rPr>
      </w:pPr>
    </w:p>
    <w:p w14:paraId="49F9FB9C" w14:textId="66C0720D" w:rsidR="00A70364" w:rsidRPr="00A908DF" w:rsidRDefault="00611C1B" w:rsidP="00492766">
      <w:pPr>
        <w:spacing w:line="240" w:lineRule="auto"/>
        <w:rPr>
          <w:szCs w:val="22"/>
        </w:rPr>
      </w:pPr>
      <w:r w:rsidRPr="00A908DF">
        <w:rPr>
          <w:szCs w:val="22"/>
        </w:rPr>
        <w:t xml:space="preserve">Studier med </w:t>
      </w:r>
      <w:proofErr w:type="spellStart"/>
      <w:r w:rsidRPr="00A908DF">
        <w:rPr>
          <w:szCs w:val="22"/>
        </w:rPr>
        <w:t>dimetylfumarat</w:t>
      </w:r>
      <w:proofErr w:type="spellEnd"/>
      <w:r w:rsidRPr="00A908DF">
        <w:rPr>
          <w:szCs w:val="22"/>
        </w:rPr>
        <w:t xml:space="preserve"> hos gnagere, kaniner og aper ble utført med en </w:t>
      </w:r>
      <w:proofErr w:type="spellStart"/>
      <w:r w:rsidRPr="00A908DF">
        <w:rPr>
          <w:szCs w:val="22"/>
        </w:rPr>
        <w:t>dimetylfumaratsuspensjon</w:t>
      </w:r>
      <w:proofErr w:type="spellEnd"/>
      <w:r w:rsidRPr="00A908DF">
        <w:rPr>
          <w:szCs w:val="22"/>
        </w:rPr>
        <w:t xml:space="preserve"> (</w:t>
      </w:r>
      <w:proofErr w:type="spellStart"/>
      <w:r w:rsidRPr="00A908DF">
        <w:rPr>
          <w:szCs w:val="22"/>
        </w:rPr>
        <w:t>dimetylfumarat</w:t>
      </w:r>
      <w:proofErr w:type="spellEnd"/>
      <w:r w:rsidRPr="00A908DF">
        <w:rPr>
          <w:szCs w:val="22"/>
        </w:rPr>
        <w:t xml:space="preserve"> i 0,8 % </w:t>
      </w:r>
      <w:proofErr w:type="spellStart"/>
      <w:r w:rsidRPr="00A908DF">
        <w:rPr>
          <w:szCs w:val="22"/>
        </w:rPr>
        <w:t>hydroksypropylmetylcellulose</w:t>
      </w:r>
      <w:proofErr w:type="spellEnd"/>
      <w:r w:rsidRPr="00A908DF">
        <w:rPr>
          <w:szCs w:val="22"/>
        </w:rPr>
        <w:t xml:space="preserve">) administrert via oral sonde. Studien av kronisk toksisitet hos hund ble utført med peroral administrering av </w:t>
      </w:r>
      <w:proofErr w:type="spellStart"/>
      <w:r w:rsidRPr="00A908DF">
        <w:rPr>
          <w:szCs w:val="22"/>
        </w:rPr>
        <w:t>dimetylfumaratkapselen</w:t>
      </w:r>
      <w:proofErr w:type="spellEnd"/>
      <w:r w:rsidRPr="00A908DF">
        <w:rPr>
          <w:szCs w:val="22"/>
        </w:rPr>
        <w:t>.</w:t>
      </w:r>
    </w:p>
    <w:p w14:paraId="49F9FB9D" w14:textId="77777777" w:rsidR="00A70364" w:rsidRPr="00A908DF" w:rsidRDefault="00A70364" w:rsidP="00492766">
      <w:pPr>
        <w:spacing w:line="240" w:lineRule="auto"/>
        <w:rPr>
          <w:szCs w:val="22"/>
        </w:rPr>
      </w:pPr>
    </w:p>
    <w:p w14:paraId="49F9FB9E" w14:textId="037407FA" w:rsidR="00A70364" w:rsidRPr="00A908DF" w:rsidRDefault="00611C1B" w:rsidP="00492766">
      <w:pPr>
        <w:spacing w:line="240" w:lineRule="auto"/>
        <w:rPr>
          <w:szCs w:val="22"/>
        </w:rPr>
      </w:pPr>
      <w:r w:rsidRPr="00A908DF">
        <w:rPr>
          <w:szCs w:val="22"/>
        </w:rPr>
        <w:t xml:space="preserve">Endringer i nyrene ble observert etter gjentatt peroral administrering av </w:t>
      </w:r>
      <w:proofErr w:type="spellStart"/>
      <w:r w:rsidRPr="00A908DF">
        <w:rPr>
          <w:szCs w:val="22"/>
        </w:rPr>
        <w:t>dimetylfumarat</w:t>
      </w:r>
      <w:proofErr w:type="spellEnd"/>
      <w:r w:rsidRPr="00A908DF">
        <w:rPr>
          <w:szCs w:val="22"/>
        </w:rPr>
        <w:t xml:space="preserve"> hos mus, rotte, hund og ape</w:t>
      </w:r>
      <w:ins w:id="389" w:author="aasesm" w:date="2025-08-19T10:31:00Z" w16du:dateUtc="2025-08-19T08:31:00Z">
        <w:r w:rsidR="00954335">
          <w:rPr>
            <w:szCs w:val="22"/>
          </w:rPr>
          <w:t>.</w:t>
        </w:r>
      </w:ins>
      <w:r w:rsidRPr="00A908DF">
        <w:rPr>
          <w:szCs w:val="22"/>
        </w:rPr>
        <w:t xml:space="preserve"> Regenerering av epitel i </w:t>
      </w:r>
      <w:proofErr w:type="spellStart"/>
      <w:r w:rsidRPr="00A908DF">
        <w:rPr>
          <w:szCs w:val="22"/>
        </w:rPr>
        <w:t>nyretubuli</w:t>
      </w:r>
      <w:proofErr w:type="spellEnd"/>
      <w:r w:rsidRPr="00A908DF">
        <w:rPr>
          <w:szCs w:val="22"/>
        </w:rPr>
        <w:t xml:space="preserve">, som tydet på skade, ble sett hos alle dyrearter. Renal tubulær hyperplasi ble observert hos rotte ved livslang dosering (2-årig studie). Hos hunder som fikk daglige perorale doser med </w:t>
      </w:r>
      <w:proofErr w:type="spellStart"/>
      <w:r w:rsidRPr="00A908DF">
        <w:rPr>
          <w:szCs w:val="22"/>
        </w:rPr>
        <w:t>dimetylfumarat</w:t>
      </w:r>
      <w:proofErr w:type="spellEnd"/>
      <w:r w:rsidRPr="00A908DF">
        <w:rPr>
          <w:szCs w:val="22"/>
        </w:rPr>
        <w:t xml:space="preserve"> i 11 måneder, ble marginen beregnet for kortikal atrofi observert ved 3 ganger anbefalt dose basert på AUC. Hos aper som fikk daglige perorale doser med </w:t>
      </w:r>
      <w:proofErr w:type="spellStart"/>
      <w:r w:rsidRPr="00A908DF">
        <w:rPr>
          <w:szCs w:val="22"/>
        </w:rPr>
        <w:t>dimetylfumarat</w:t>
      </w:r>
      <w:proofErr w:type="spellEnd"/>
      <w:r w:rsidRPr="00A908DF">
        <w:rPr>
          <w:szCs w:val="22"/>
        </w:rPr>
        <w:t xml:space="preserve"> i 12 måneder, ble enkeltcellenekrose observert ved 2 ganger anbefalt dose basert på AUC. Interstitiell fibrose og kortikal atrofi ble observert ved 6 ganger anbefalt dose basert på AUC. Relevansen av disse funnene for mennesker er ikke kjent.</w:t>
      </w:r>
    </w:p>
    <w:p w14:paraId="49F9FB9F" w14:textId="77777777" w:rsidR="00A70364" w:rsidRPr="00A908DF" w:rsidRDefault="00A70364" w:rsidP="00492766">
      <w:pPr>
        <w:spacing w:line="240" w:lineRule="auto"/>
        <w:rPr>
          <w:szCs w:val="22"/>
        </w:rPr>
      </w:pPr>
    </w:p>
    <w:p w14:paraId="49F9FBA0" w14:textId="77777777" w:rsidR="00A70364" w:rsidRPr="00A908DF" w:rsidRDefault="00611C1B" w:rsidP="00492766">
      <w:pPr>
        <w:spacing w:line="240" w:lineRule="auto"/>
        <w:rPr>
          <w:szCs w:val="22"/>
        </w:rPr>
      </w:pPr>
      <w:r w:rsidRPr="00A908DF">
        <w:rPr>
          <w:szCs w:val="22"/>
        </w:rPr>
        <w:t xml:space="preserve">Det ble sett degenerasjon av </w:t>
      </w:r>
      <w:proofErr w:type="spellStart"/>
      <w:r w:rsidRPr="00A908DF">
        <w:rPr>
          <w:szCs w:val="22"/>
        </w:rPr>
        <w:t>seminiferøst</w:t>
      </w:r>
      <w:proofErr w:type="spellEnd"/>
      <w:r w:rsidRPr="00A908DF">
        <w:rPr>
          <w:szCs w:val="22"/>
        </w:rPr>
        <w:t xml:space="preserve"> epitel i testiklene hos rotte og hund. Funnene ble observert ved omtrent anbefalt dose hos rotte og 3 ganger den anbefalte dosen hos hund (basert på AUC). Relevansen av disse funnene for mennesker er ikke kjent.</w:t>
      </w:r>
    </w:p>
    <w:p w14:paraId="49F9FBA1" w14:textId="77777777" w:rsidR="00A70364" w:rsidRPr="00A908DF" w:rsidRDefault="00A70364" w:rsidP="00492766">
      <w:pPr>
        <w:spacing w:line="240" w:lineRule="auto"/>
        <w:rPr>
          <w:szCs w:val="22"/>
        </w:rPr>
      </w:pPr>
    </w:p>
    <w:p w14:paraId="49F9FBA2" w14:textId="77777777" w:rsidR="00A70364" w:rsidRPr="00A908DF" w:rsidRDefault="00611C1B" w:rsidP="00492766">
      <w:pPr>
        <w:spacing w:line="240" w:lineRule="auto"/>
        <w:rPr>
          <w:szCs w:val="22"/>
          <w:u w:val="single"/>
        </w:rPr>
      </w:pPr>
      <w:r w:rsidRPr="00A908DF">
        <w:rPr>
          <w:szCs w:val="22"/>
        </w:rPr>
        <w:t xml:space="preserve">Funn i </w:t>
      </w:r>
      <w:proofErr w:type="spellStart"/>
      <w:r w:rsidRPr="00A908DF">
        <w:rPr>
          <w:szCs w:val="22"/>
        </w:rPr>
        <w:t>formagen</w:t>
      </w:r>
      <w:proofErr w:type="spellEnd"/>
      <w:r w:rsidRPr="00A908DF">
        <w:rPr>
          <w:szCs w:val="22"/>
        </w:rPr>
        <w:t xml:space="preserve"> hos mus og rotte besto av plateepitelhyperplasi og hyperkeratose, betennelse og plateepitelpapillom og -karsinom i studier på 3 måneder eller lenger. Mennesker har ikke noe som tilsvarer </w:t>
      </w:r>
      <w:proofErr w:type="spellStart"/>
      <w:r w:rsidRPr="00A908DF">
        <w:rPr>
          <w:szCs w:val="22"/>
        </w:rPr>
        <w:t>formagen</w:t>
      </w:r>
      <w:proofErr w:type="spellEnd"/>
      <w:r w:rsidRPr="00A908DF">
        <w:rPr>
          <w:szCs w:val="22"/>
        </w:rPr>
        <w:t xml:space="preserve"> hos mus og rotte.</w:t>
      </w:r>
    </w:p>
    <w:p w14:paraId="49F9FBA3" w14:textId="77777777" w:rsidR="00A70364" w:rsidRPr="00A908DF" w:rsidRDefault="00A70364" w:rsidP="00492766">
      <w:pPr>
        <w:spacing w:line="240" w:lineRule="auto"/>
        <w:rPr>
          <w:szCs w:val="22"/>
          <w:u w:val="single"/>
        </w:rPr>
      </w:pPr>
    </w:p>
    <w:p w14:paraId="49F9FBA4" w14:textId="77777777" w:rsidR="00A70364" w:rsidRPr="00A908DF" w:rsidRDefault="00611C1B" w:rsidP="00492766">
      <w:pPr>
        <w:keepNext/>
        <w:spacing w:line="240" w:lineRule="auto"/>
        <w:rPr>
          <w:szCs w:val="22"/>
          <w:u w:val="single"/>
        </w:rPr>
      </w:pPr>
      <w:r w:rsidRPr="00A908DF">
        <w:rPr>
          <w:szCs w:val="22"/>
          <w:u w:val="single"/>
        </w:rPr>
        <w:t>Reproduksjonstoksisitet</w:t>
      </w:r>
    </w:p>
    <w:p w14:paraId="49F9FBA5" w14:textId="77777777" w:rsidR="00A70364" w:rsidRPr="00A908DF" w:rsidRDefault="00A70364" w:rsidP="00492766">
      <w:pPr>
        <w:spacing w:line="240" w:lineRule="auto"/>
        <w:rPr>
          <w:szCs w:val="22"/>
        </w:rPr>
      </w:pPr>
    </w:p>
    <w:p w14:paraId="49F9FBA6" w14:textId="77777777" w:rsidR="00A70364" w:rsidRPr="00A908DF" w:rsidRDefault="00611C1B" w:rsidP="00492766">
      <w:pPr>
        <w:spacing w:line="240" w:lineRule="auto"/>
        <w:rPr>
          <w:szCs w:val="22"/>
        </w:rPr>
      </w:pPr>
      <w:r w:rsidRPr="00A908DF">
        <w:rPr>
          <w:szCs w:val="22"/>
        </w:rPr>
        <w:t xml:space="preserve">Ingen reproduksjons- og utviklingstoksisitetsstudier er utført med </w:t>
      </w:r>
      <w:proofErr w:type="spellStart"/>
      <w:r w:rsidRPr="00A908DF">
        <w:rPr>
          <w:szCs w:val="22"/>
        </w:rPr>
        <w:t>tegomilfumarat</w:t>
      </w:r>
      <w:proofErr w:type="spellEnd"/>
      <w:r w:rsidRPr="00A908DF">
        <w:rPr>
          <w:szCs w:val="22"/>
        </w:rPr>
        <w:t>.</w:t>
      </w:r>
    </w:p>
    <w:p w14:paraId="49F9FBA7" w14:textId="36A5F49C" w:rsidR="00A70364" w:rsidRPr="00A908DF" w:rsidDel="00954335" w:rsidRDefault="00611C1B" w:rsidP="00492766">
      <w:pPr>
        <w:spacing w:line="240" w:lineRule="auto"/>
        <w:rPr>
          <w:del w:id="390" w:author="aasesm" w:date="2025-08-19T10:32:00Z" w16du:dateUtc="2025-08-19T08:32:00Z"/>
          <w:szCs w:val="22"/>
        </w:rPr>
      </w:pPr>
      <w:r w:rsidRPr="00A908DF">
        <w:rPr>
          <w:szCs w:val="22"/>
        </w:rPr>
        <w:t xml:space="preserve">Peroral administrering av </w:t>
      </w:r>
      <w:proofErr w:type="spellStart"/>
      <w:r w:rsidRPr="00A908DF">
        <w:rPr>
          <w:szCs w:val="22"/>
        </w:rPr>
        <w:t>dimetylfumarat</w:t>
      </w:r>
      <w:proofErr w:type="spellEnd"/>
      <w:r w:rsidRPr="00A908DF">
        <w:rPr>
          <w:szCs w:val="22"/>
        </w:rPr>
        <w:t xml:space="preserve"> til hannrotter ved 75, 250 og 375 mg/kg/dag før og under paringen hadde ingen effekt på fertilitet hos hanndyr opp til den høyeste dosen som ble testet (minst 2 ganger anbefalt dose basert på AUC). Peroral administrering av </w:t>
      </w:r>
      <w:proofErr w:type="spellStart"/>
      <w:r w:rsidRPr="00A908DF">
        <w:rPr>
          <w:szCs w:val="22"/>
        </w:rPr>
        <w:t>dimetylfumarat</w:t>
      </w:r>
      <w:proofErr w:type="spellEnd"/>
      <w:r w:rsidRPr="00A908DF">
        <w:rPr>
          <w:szCs w:val="22"/>
        </w:rPr>
        <w:t xml:space="preserve"> til hunnrotter ved</w:t>
      </w:r>
      <w:ins w:id="391" w:author="aasesm" w:date="2025-08-19T10:32:00Z" w16du:dateUtc="2025-08-19T08:32:00Z">
        <w:r w:rsidR="00954335">
          <w:rPr>
            <w:szCs w:val="22"/>
          </w:rPr>
          <w:t xml:space="preserve"> </w:t>
        </w:r>
      </w:ins>
    </w:p>
    <w:p w14:paraId="49F9FBA8" w14:textId="4AFFEE0B" w:rsidR="00A70364" w:rsidRPr="00A908DF" w:rsidRDefault="00611C1B" w:rsidP="00492766">
      <w:pPr>
        <w:spacing w:line="240" w:lineRule="auto"/>
        <w:rPr>
          <w:szCs w:val="22"/>
        </w:rPr>
      </w:pPr>
      <w:r w:rsidRPr="00A908DF">
        <w:rPr>
          <w:szCs w:val="22"/>
        </w:rPr>
        <w:t xml:space="preserve">25, 100 og 250 mg/kg/dag før og under paringen, og med fortsettelse til 7. dag av drektigheten, induserte reduksjon i antall østrus-faser per 14 dager og økte antall dyr med lengre </w:t>
      </w:r>
      <w:proofErr w:type="spellStart"/>
      <w:r w:rsidRPr="00A908DF">
        <w:rPr>
          <w:szCs w:val="22"/>
        </w:rPr>
        <w:t>diøstrus</w:t>
      </w:r>
      <w:proofErr w:type="spellEnd"/>
      <w:r w:rsidRPr="00A908DF">
        <w:rPr>
          <w:szCs w:val="22"/>
        </w:rPr>
        <w:t xml:space="preserve"> ved den høyeste dosen som ble testet (11 ganger den anbefalte dosen basert på AUC).</w:t>
      </w:r>
    </w:p>
    <w:p w14:paraId="49F9FBA9" w14:textId="77777777" w:rsidR="00A70364" w:rsidRPr="00A908DF" w:rsidRDefault="00611C1B" w:rsidP="00492766">
      <w:pPr>
        <w:spacing w:line="240" w:lineRule="auto"/>
        <w:rPr>
          <w:szCs w:val="22"/>
        </w:rPr>
      </w:pPr>
      <w:r w:rsidRPr="00A908DF">
        <w:rPr>
          <w:szCs w:val="22"/>
        </w:rPr>
        <w:t>Disse endringene påvirket imidlertid ikke fertiliteten eller antall levedyktige fostre som ble født.</w:t>
      </w:r>
    </w:p>
    <w:p w14:paraId="49F9FBAA" w14:textId="77777777" w:rsidR="00A70364" w:rsidRPr="00A908DF" w:rsidRDefault="00A70364" w:rsidP="00492766">
      <w:pPr>
        <w:spacing w:line="240" w:lineRule="auto"/>
        <w:rPr>
          <w:szCs w:val="22"/>
        </w:rPr>
      </w:pPr>
    </w:p>
    <w:p w14:paraId="49F9FBAB" w14:textId="46F2627E" w:rsidR="00A70364" w:rsidRPr="00A908DF" w:rsidRDefault="00611C1B" w:rsidP="00492766">
      <w:pPr>
        <w:spacing w:line="240" w:lineRule="auto"/>
        <w:rPr>
          <w:szCs w:val="22"/>
        </w:rPr>
      </w:pPr>
      <w:r w:rsidRPr="00A908DF">
        <w:rPr>
          <w:szCs w:val="22"/>
        </w:rPr>
        <w:t xml:space="preserve">Det er vist at </w:t>
      </w:r>
      <w:proofErr w:type="spellStart"/>
      <w:r w:rsidRPr="00A908DF">
        <w:rPr>
          <w:szCs w:val="22"/>
        </w:rPr>
        <w:t>dimetylfumarat</w:t>
      </w:r>
      <w:proofErr w:type="spellEnd"/>
      <w:r w:rsidRPr="00A908DF">
        <w:rPr>
          <w:szCs w:val="22"/>
        </w:rPr>
        <w:t xml:space="preserve"> krysser placentabarrieren og går over i fosterets </w:t>
      </w:r>
      <w:proofErr w:type="spellStart"/>
      <w:r w:rsidRPr="00A908DF">
        <w:rPr>
          <w:szCs w:val="22"/>
        </w:rPr>
        <w:t>blod</w:t>
      </w:r>
      <w:proofErr w:type="spellEnd"/>
      <w:r w:rsidRPr="00A908DF">
        <w:rPr>
          <w:szCs w:val="22"/>
        </w:rPr>
        <w:t xml:space="preserve"> hos rotte og kanin, med forholdstall mellom føtale og maternale plasmakonsentrasjoner på henholdsvis 0,48 til 0,64 hos rotte og 0,1 hos kanin. Det ble ikke observert noen misdannelser hos rotte og kanin ved noen av dosene med </w:t>
      </w:r>
      <w:proofErr w:type="spellStart"/>
      <w:r w:rsidRPr="00A908DF">
        <w:rPr>
          <w:szCs w:val="22"/>
        </w:rPr>
        <w:t>dimetylfumarat</w:t>
      </w:r>
      <w:proofErr w:type="spellEnd"/>
      <w:r w:rsidRPr="00A908DF">
        <w:rPr>
          <w:szCs w:val="22"/>
        </w:rPr>
        <w:t xml:space="preserve">. Administrering av </w:t>
      </w:r>
      <w:proofErr w:type="spellStart"/>
      <w:r w:rsidRPr="00A908DF">
        <w:rPr>
          <w:szCs w:val="22"/>
        </w:rPr>
        <w:t>dimetylfumarat</w:t>
      </w:r>
      <w:proofErr w:type="spellEnd"/>
      <w:r w:rsidRPr="00A908DF">
        <w:rPr>
          <w:szCs w:val="22"/>
        </w:rPr>
        <w:t xml:space="preserve"> med perorale doser på 25, 100 og 250 mg/kg/dag til drektige rotter under </w:t>
      </w:r>
      <w:proofErr w:type="spellStart"/>
      <w:r w:rsidRPr="00A908DF">
        <w:rPr>
          <w:szCs w:val="22"/>
        </w:rPr>
        <w:t>organogenesen</w:t>
      </w:r>
      <w:proofErr w:type="spellEnd"/>
      <w:r w:rsidRPr="00A908DF">
        <w:rPr>
          <w:szCs w:val="22"/>
        </w:rPr>
        <w:t xml:space="preserve"> førte til maternale bivirkninger ved 4 ganger den anbefalte dosen basert på AUC, og lav </w:t>
      </w:r>
      <w:proofErr w:type="spellStart"/>
      <w:r w:rsidRPr="00A908DF">
        <w:rPr>
          <w:szCs w:val="22"/>
        </w:rPr>
        <w:t>fostervekt</w:t>
      </w:r>
      <w:proofErr w:type="spellEnd"/>
      <w:r w:rsidRPr="00A908DF">
        <w:rPr>
          <w:szCs w:val="22"/>
        </w:rPr>
        <w:t xml:space="preserve"> og forsinket ossifikasjon (</w:t>
      </w:r>
      <w:proofErr w:type="spellStart"/>
      <w:r w:rsidRPr="00A908DF">
        <w:rPr>
          <w:szCs w:val="22"/>
        </w:rPr>
        <w:t>metatarsalbein</w:t>
      </w:r>
      <w:proofErr w:type="spellEnd"/>
      <w:r w:rsidRPr="00A908DF">
        <w:rPr>
          <w:szCs w:val="22"/>
        </w:rPr>
        <w:t xml:space="preserve"> og falangene i bakbeina) ved 11 ganger den anbefalte dosen basert på AUC. Redusert </w:t>
      </w:r>
      <w:proofErr w:type="spellStart"/>
      <w:r w:rsidRPr="00A908DF">
        <w:rPr>
          <w:szCs w:val="22"/>
        </w:rPr>
        <w:t>fostervekt</w:t>
      </w:r>
      <w:proofErr w:type="spellEnd"/>
      <w:r w:rsidRPr="00A908DF">
        <w:rPr>
          <w:szCs w:val="22"/>
        </w:rPr>
        <w:t xml:space="preserve"> og forsinket ossifikasjon ble vurdert som sekundært til maternell toksisitet (redusert kroppsvekt og matforbruk).</w:t>
      </w:r>
    </w:p>
    <w:p w14:paraId="49F9FBAC" w14:textId="77777777" w:rsidR="00A70364" w:rsidRPr="00A908DF" w:rsidRDefault="00A70364" w:rsidP="00492766">
      <w:pPr>
        <w:spacing w:line="240" w:lineRule="auto"/>
        <w:rPr>
          <w:szCs w:val="22"/>
        </w:rPr>
      </w:pPr>
    </w:p>
    <w:p w14:paraId="49F9FBAD" w14:textId="5BB95E27" w:rsidR="00A70364" w:rsidRPr="00A908DF" w:rsidRDefault="00611C1B" w:rsidP="00492766">
      <w:pPr>
        <w:spacing w:line="240" w:lineRule="auto"/>
        <w:rPr>
          <w:szCs w:val="22"/>
        </w:rPr>
      </w:pPr>
      <w:r w:rsidRPr="00A908DF">
        <w:rPr>
          <w:szCs w:val="22"/>
        </w:rPr>
        <w:t xml:space="preserve">Peroral administrering av </w:t>
      </w:r>
      <w:proofErr w:type="spellStart"/>
      <w:r w:rsidRPr="00A908DF">
        <w:rPr>
          <w:szCs w:val="22"/>
        </w:rPr>
        <w:t>dimetylfumarat</w:t>
      </w:r>
      <w:proofErr w:type="spellEnd"/>
      <w:r w:rsidRPr="00A908DF">
        <w:rPr>
          <w:szCs w:val="22"/>
        </w:rPr>
        <w:t xml:space="preserve"> ved 25, 75 og 150 mg/kg/dag til drektige kaniner under </w:t>
      </w:r>
      <w:proofErr w:type="spellStart"/>
      <w:r w:rsidRPr="00A908DF">
        <w:rPr>
          <w:szCs w:val="22"/>
        </w:rPr>
        <w:t>organogenesen</w:t>
      </w:r>
      <w:proofErr w:type="spellEnd"/>
      <w:r w:rsidRPr="00A908DF">
        <w:rPr>
          <w:szCs w:val="22"/>
        </w:rPr>
        <w:t xml:space="preserve"> hadde ingen effekt på embryoføtal utvikling og resulterte i redusert maternal </w:t>
      </w:r>
      <w:r w:rsidRPr="00A908DF">
        <w:rPr>
          <w:szCs w:val="22"/>
        </w:rPr>
        <w:lastRenderedPageBreak/>
        <w:t>kroppsvekt ved 7 ganger anbefalt dose og økt antall aborter ved 16 ganger anbefalt dose, basert på AUC.</w:t>
      </w:r>
    </w:p>
    <w:p w14:paraId="49F9FBAE" w14:textId="77777777" w:rsidR="00A70364" w:rsidRPr="00A908DF" w:rsidRDefault="00A70364" w:rsidP="00492766">
      <w:pPr>
        <w:spacing w:line="240" w:lineRule="auto"/>
        <w:rPr>
          <w:szCs w:val="22"/>
        </w:rPr>
      </w:pPr>
    </w:p>
    <w:p w14:paraId="49F9FBAF" w14:textId="3CAE5C78" w:rsidR="00A70364" w:rsidRPr="00A908DF" w:rsidRDefault="00611C1B" w:rsidP="00492766">
      <w:pPr>
        <w:spacing w:line="240" w:lineRule="auto"/>
        <w:rPr>
          <w:szCs w:val="22"/>
        </w:rPr>
      </w:pPr>
      <w:r w:rsidRPr="00A908DF">
        <w:rPr>
          <w:szCs w:val="22"/>
        </w:rPr>
        <w:t xml:space="preserve">Peroral administrering av </w:t>
      </w:r>
      <w:proofErr w:type="spellStart"/>
      <w:r w:rsidRPr="00A908DF">
        <w:rPr>
          <w:szCs w:val="22"/>
        </w:rPr>
        <w:t>dimetylfumarat</w:t>
      </w:r>
      <w:proofErr w:type="spellEnd"/>
      <w:r w:rsidRPr="00A908DF">
        <w:rPr>
          <w:szCs w:val="22"/>
        </w:rPr>
        <w:t xml:space="preserve"> ved 25, 100 og 250 mg/kg/dag til rotter under drektighet og laktasjon resulterte i lavere kroppsvekt hos F1-avkom, og forsinkelser i kjønnsmodning hos F1-hanner ved 11 ganger anbefalt dose, basert på AUC. Det var ingen effekt på fertiliteten hos F1-avkom. Den reduserte kroppsvekten hos avkommet ble vurdert som sekundært til maternell toksisitet.</w:t>
      </w:r>
    </w:p>
    <w:p w14:paraId="49F9FBB0" w14:textId="77777777" w:rsidR="00A70364" w:rsidRPr="00A908DF" w:rsidRDefault="00A70364" w:rsidP="00492766">
      <w:pPr>
        <w:spacing w:line="240" w:lineRule="auto"/>
        <w:rPr>
          <w:szCs w:val="22"/>
        </w:rPr>
      </w:pPr>
    </w:p>
    <w:p w14:paraId="49F9FBB1" w14:textId="77777777" w:rsidR="00A70364" w:rsidRPr="00A908DF" w:rsidRDefault="00611C1B" w:rsidP="00492766">
      <w:pPr>
        <w:keepNext/>
        <w:spacing w:line="240" w:lineRule="auto"/>
        <w:rPr>
          <w:szCs w:val="22"/>
          <w:u w:val="single"/>
        </w:rPr>
      </w:pPr>
      <w:r w:rsidRPr="00A908DF">
        <w:rPr>
          <w:szCs w:val="22"/>
          <w:u w:val="single"/>
        </w:rPr>
        <w:t>Toksisitet hos juvenile dyr</w:t>
      </w:r>
    </w:p>
    <w:p w14:paraId="49F9FBB2" w14:textId="77777777" w:rsidR="00A70364" w:rsidRPr="00A908DF" w:rsidRDefault="00A70364" w:rsidP="00492766">
      <w:pPr>
        <w:spacing w:line="240" w:lineRule="auto"/>
        <w:rPr>
          <w:szCs w:val="22"/>
          <w:u w:val="single"/>
        </w:rPr>
      </w:pPr>
    </w:p>
    <w:p w14:paraId="49F9FBB3" w14:textId="7ABB1E38" w:rsidR="00A70364" w:rsidRPr="00A908DF" w:rsidRDefault="00611C1B" w:rsidP="00492766">
      <w:pPr>
        <w:spacing w:line="240" w:lineRule="auto"/>
        <w:rPr>
          <w:szCs w:val="22"/>
        </w:rPr>
      </w:pPr>
      <w:r w:rsidRPr="00A908DF">
        <w:rPr>
          <w:szCs w:val="22"/>
        </w:rPr>
        <w:t xml:space="preserve">Ingen toksisitetsstudier på juvenile dyr er utført med </w:t>
      </w:r>
      <w:proofErr w:type="spellStart"/>
      <w:r w:rsidRPr="00A908DF">
        <w:rPr>
          <w:szCs w:val="22"/>
        </w:rPr>
        <w:t>tegomilfumarat</w:t>
      </w:r>
      <w:proofErr w:type="spellEnd"/>
      <w:r w:rsidRPr="00A908DF">
        <w:rPr>
          <w:szCs w:val="22"/>
        </w:rPr>
        <w:t>.</w:t>
      </w:r>
    </w:p>
    <w:p w14:paraId="42ED1F76" w14:textId="77777777" w:rsidR="00AA1EF1" w:rsidRPr="00A908DF" w:rsidRDefault="00AA1EF1" w:rsidP="00492766">
      <w:pPr>
        <w:spacing w:line="240" w:lineRule="auto"/>
        <w:rPr>
          <w:szCs w:val="22"/>
        </w:rPr>
      </w:pPr>
    </w:p>
    <w:p w14:paraId="49F9FBB4" w14:textId="1C55B894" w:rsidR="00812D16" w:rsidRPr="00A908DF" w:rsidRDefault="00611C1B" w:rsidP="00492766">
      <w:pPr>
        <w:spacing w:line="240" w:lineRule="auto"/>
        <w:rPr>
          <w:szCs w:val="22"/>
          <w:u w:val="single"/>
        </w:rPr>
      </w:pPr>
      <w:r w:rsidRPr="00A908DF">
        <w:rPr>
          <w:szCs w:val="22"/>
        </w:rPr>
        <w:t xml:space="preserve">I to toksisitetsstudier med juvenile rotter med daglig oral administrering av </w:t>
      </w:r>
      <w:proofErr w:type="spellStart"/>
      <w:r w:rsidRPr="00A908DF">
        <w:rPr>
          <w:szCs w:val="22"/>
        </w:rPr>
        <w:t>dimetylfumarat</w:t>
      </w:r>
      <w:proofErr w:type="spellEnd"/>
      <w:r w:rsidRPr="00A908DF">
        <w:rPr>
          <w:szCs w:val="22"/>
        </w:rPr>
        <w:t xml:space="preserve"> fra postnatal dag (PND) 28 til og med PND 90–93 (tilsvarende ca. 3 år og eldre hos mennesker) ble det vist omtrent samme målorgantoksisitet i nyrene og </w:t>
      </w:r>
      <w:proofErr w:type="spellStart"/>
      <w:r w:rsidRPr="00A908DF">
        <w:rPr>
          <w:szCs w:val="22"/>
        </w:rPr>
        <w:t>formagen</w:t>
      </w:r>
      <w:proofErr w:type="spellEnd"/>
      <w:r w:rsidRPr="00A908DF">
        <w:rPr>
          <w:szCs w:val="22"/>
        </w:rPr>
        <w:t xml:space="preserve"> som det som er observert hos voksne dyr. I den første studien påvirket ikke </w:t>
      </w:r>
      <w:proofErr w:type="spellStart"/>
      <w:r w:rsidRPr="00A908DF">
        <w:rPr>
          <w:szCs w:val="22"/>
        </w:rPr>
        <w:t>dimetylfumarat</w:t>
      </w:r>
      <w:proofErr w:type="spellEnd"/>
      <w:r w:rsidRPr="00A908DF">
        <w:rPr>
          <w:szCs w:val="22"/>
        </w:rPr>
        <w:t xml:space="preserve"> utvikling, nevroatferd eller fertilitet hos hanndyr eller hunndyr opp til den høyeste dosen på 140 mg/kg/dag (ca. 4,6 ganger den anbefalte dosen hos mennesker basert på begrensede AUC-data hos pediatriske pasienter). Tilsvarende ble det ikke observert effekter på hanndyrs reproduksjons- og tilhørende organer opp til den høyeste </w:t>
      </w:r>
      <w:proofErr w:type="spellStart"/>
      <w:r w:rsidRPr="00A908DF">
        <w:rPr>
          <w:szCs w:val="22"/>
        </w:rPr>
        <w:t>dimetylfumaratdosen</w:t>
      </w:r>
      <w:proofErr w:type="spellEnd"/>
      <w:r w:rsidRPr="00A908DF">
        <w:rPr>
          <w:szCs w:val="22"/>
        </w:rPr>
        <w:t xml:space="preserve"> på 375 mg/kg/dag i den andre studien med juvenile hannrotter (ca. 15 ganger forventet AUC ved den anbefalte pediatriske dosen). Redusert beinmineralinnhold og -tetthet i femur og lumbalvirvler forekom imidlertid hos juvenile hannrotter. Endringer i beintetthet ble også målt hos juvenile rotter etter peroral administrering av </w:t>
      </w:r>
      <w:proofErr w:type="spellStart"/>
      <w:r w:rsidRPr="00A908DF">
        <w:rPr>
          <w:szCs w:val="22"/>
        </w:rPr>
        <w:t>diroksimelfumarat</w:t>
      </w:r>
      <w:proofErr w:type="spellEnd"/>
      <w:r w:rsidRPr="00A908DF">
        <w:rPr>
          <w:szCs w:val="22"/>
        </w:rPr>
        <w:t xml:space="preserve">, en annen fumarsyreester som </w:t>
      </w:r>
      <w:proofErr w:type="spellStart"/>
      <w:r w:rsidRPr="00A908DF">
        <w:rPr>
          <w:szCs w:val="22"/>
        </w:rPr>
        <w:t>metaboliseres</w:t>
      </w:r>
      <w:proofErr w:type="spellEnd"/>
      <w:r w:rsidRPr="00A908DF">
        <w:rPr>
          <w:szCs w:val="22"/>
        </w:rPr>
        <w:t xml:space="preserve"> til den samme aktive metabolitten </w:t>
      </w:r>
      <w:proofErr w:type="spellStart"/>
      <w:r w:rsidRPr="00A908DF">
        <w:rPr>
          <w:szCs w:val="22"/>
        </w:rPr>
        <w:t>monometylfumarat</w:t>
      </w:r>
      <w:proofErr w:type="spellEnd"/>
      <w:r w:rsidRPr="00A908DF">
        <w:rPr>
          <w:szCs w:val="22"/>
        </w:rPr>
        <w:t xml:space="preserve"> </w:t>
      </w:r>
      <w:r w:rsidRPr="00A908DF">
        <w:rPr>
          <w:i/>
          <w:iCs/>
          <w:szCs w:val="22"/>
        </w:rPr>
        <w:t>in vivo</w:t>
      </w:r>
      <w:r w:rsidRPr="00A908DF">
        <w:rPr>
          <w:szCs w:val="22"/>
        </w:rPr>
        <w:t>. NOAEL (</w:t>
      </w:r>
      <w:proofErr w:type="spellStart"/>
      <w:r w:rsidRPr="00A908DF">
        <w:rPr>
          <w:szCs w:val="22"/>
        </w:rPr>
        <w:t>no</w:t>
      </w:r>
      <w:proofErr w:type="spellEnd"/>
      <w:r w:rsidRPr="00A908DF">
        <w:rPr>
          <w:szCs w:val="22"/>
        </w:rPr>
        <w:t xml:space="preserve"> </w:t>
      </w:r>
      <w:proofErr w:type="spellStart"/>
      <w:r w:rsidRPr="00A908DF">
        <w:rPr>
          <w:szCs w:val="22"/>
        </w:rPr>
        <w:t>observed</w:t>
      </w:r>
      <w:proofErr w:type="spellEnd"/>
      <w:r w:rsidRPr="00A908DF">
        <w:rPr>
          <w:szCs w:val="22"/>
        </w:rPr>
        <w:t xml:space="preserve"> </w:t>
      </w:r>
      <w:proofErr w:type="spellStart"/>
      <w:r w:rsidRPr="00A908DF">
        <w:rPr>
          <w:szCs w:val="22"/>
        </w:rPr>
        <w:t>adverse</w:t>
      </w:r>
      <w:proofErr w:type="spellEnd"/>
      <w:r w:rsidRPr="00A908DF">
        <w:rPr>
          <w:szCs w:val="22"/>
        </w:rPr>
        <w:t xml:space="preserve"> </w:t>
      </w:r>
      <w:proofErr w:type="spellStart"/>
      <w:r w:rsidRPr="00A908DF">
        <w:rPr>
          <w:szCs w:val="22"/>
        </w:rPr>
        <w:t>effect</w:t>
      </w:r>
      <w:proofErr w:type="spellEnd"/>
      <w:r w:rsidRPr="00A908DF">
        <w:rPr>
          <w:szCs w:val="22"/>
        </w:rPr>
        <w:t xml:space="preserve"> </w:t>
      </w:r>
      <w:proofErr w:type="spellStart"/>
      <w:r w:rsidRPr="00A908DF">
        <w:rPr>
          <w:szCs w:val="22"/>
        </w:rPr>
        <w:t>level</w:t>
      </w:r>
      <w:proofErr w:type="spellEnd"/>
      <w:r w:rsidRPr="00A908DF">
        <w:rPr>
          <w:szCs w:val="22"/>
        </w:rPr>
        <w:t>) for endringene i beintetthet som ble målt hos juvenile rotter, er ca. 1,5 ganger forventet AUC ved den anbefalte pediatriske dosen. En sammenheng mellom beineffektene og lavere kroppsvekt er mulig, men det kan ikke utelukkes at en direkte effekt er involvert. Beinfunnene er av begrenset relevans for voksne pasienter. Relevansen for pediatriske pasienter er ikke kjent</w:t>
      </w:r>
      <w:r w:rsidRPr="00954335">
        <w:rPr>
          <w:szCs w:val="22"/>
          <w:rPrChange w:id="392" w:author="aasesm" w:date="2025-08-19T10:35:00Z" w16du:dateUtc="2025-08-19T08:35:00Z">
            <w:rPr>
              <w:szCs w:val="22"/>
              <w:u w:val="single"/>
            </w:rPr>
          </w:rPrChange>
        </w:rPr>
        <w:t xml:space="preserve">. </w:t>
      </w:r>
    </w:p>
    <w:p w14:paraId="49F9FBB5" w14:textId="77777777" w:rsidR="00812D16" w:rsidRPr="00A908DF" w:rsidRDefault="00812D16" w:rsidP="00492766">
      <w:pPr>
        <w:spacing w:line="240" w:lineRule="auto"/>
        <w:rPr>
          <w:szCs w:val="22"/>
        </w:rPr>
      </w:pPr>
    </w:p>
    <w:p w14:paraId="49F9FBB6" w14:textId="77777777" w:rsidR="00812D16" w:rsidRPr="00A908DF" w:rsidRDefault="00812D16" w:rsidP="00492766">
      <w:pPr>
        <w:spacing w:line="240" w:lineRule="auto"/>
        <w:rPr>
          <w:szCs w:val="22"/>
        </w:rPr>
      </w:pPr>
    </w:p>
    <w:p w14:paraId="49F9FBB7" w14:textId="77777777" w:rsidR="00812D16" w:rsidRPr="00A908DF" w:rsidRDefault="00611C1B" w:rsidP="00492766">
      <w:pPr>
        <w:suppressAutoHyphens/>
        <w:spacing w:line="240" w:lineRule="auto"/>
        <w:ind w:left="567" w:hanging="567"/>
        <w:rPr>
          <w:b/>
          <w:szCs w:val="22"/>
        </w:rPr>
      </w:pPr>
      <w:r w:rsidRPr="00A908DF">
        <w:rPr>
          <w:b/>
          <w:szCs w:val="22"/>
        </w:rPr>
        <w:t>6.</w:t>
      </w:r>
      <w:r w:rsidRPr="00A908DF">
        <w:rPr>
          <w:b/>
          <w:szCs w:val="22"/>
        </w:rPr>
        <w:tab/>
        <w:t>FARMASØYTISKE OPPLYSNINGER</w:t>
      </w:r>
    </w:p>
    <w:p w14:paraId="49F9FBB8" w14:textId="77777777" w:rsidR="00812D16" w:rsidRPr="00A908DF" w:rsidRDefault="00812D16" w:rsidP="00492766">
      <w:pPr>
        <w:spacing w:line="240" w:lineRule="auto"/>
        <w:rPr>
          <w:szCs w:val="22"/>
        </w:rPr>
      </w:pPr>
    </w:p>
    <w:p w14:paraId="49F9FBB9" w14:textId="77777777" w:rsidR="00812D16" w:rsidRPr="00A908DF" w:rsidRDefault="00611C1B" w:rsidP="00492766">
      <w:pPr>
        <w:spacing w:line="240" w:lineRule="auto"/>
        <w:ind w:left="567" w:hanging="567"/>
        <w:outlineLvl w:val="0"/>
        <w:rPr>
          <w:szCs w:val="22"/>
        </w:rPr>
      </w:pPr>
      <w:r w:rsidRPr="00A908DF">
        <w:rPr>
          <w:b/>
          <w:szCs w:val="22"/>
        </w:rPr>
        <w:t>6.1</w:t>
      </w:r>
      <w:r w:rsidRPr="00A908DF">
        <w:rPr>
          <w:b/>
          <w:szCs w:val="22"/>
        </w:rPr>
        <w:tab/>
        <w:t>Hjelpestoffer</w:t>
      </w:r>
    </w:p>
    <w:p w14:paraId="49F9FBBA" w14:textId="77777777" w:rsidR="00812D16" w:rsidRPr="00A908DF" w:rsidRDefault="00812D16" w:rsidP="00492766">
      <w:pPr>
        <w:spacing w:line="240" w:lineRule="auto"/>
        <w:rPr>
          <w:i/>
          <w:szCs w:val="22"/>
        </w:rPr>
      </w:pPr>
    </w:p>
    <w:p w14:paraId="49F9FBBB" w14:textId="41F19A94" w:rsidR="00A70364" w:rsidRPr="00A908DF" w:rsidRDefault="00611C1B" w:rsidP="00492766">
      <w:pPr>
        <w:keepNext/>
        <w:spacing w:line="240" w:lineRule="auto"/>
        <w:rPr>
          <w:szCs w:val="22"/>
          <w:u w:val="single"/>
        </w:rPr>
      </w:pPr>
      <w:r w:rsidRPr="00A908DF">
        <w:rPr>
          <w:szCs w:val="22"/>
          <w:u w:val="single"/>
        </w:rPr>
        <w:t>Kapselinnhold (</w:t>
      </w:r>
      <w:proofErr w:type="spellStart"/>
      <w:r w:rsidRPr="00A908DF">
        <w:rPr>
          <w:szCs w:val="22"/>
          <w:u w:val="single"/>
        </w:rPr>
        <w:t>enterodrasjerte</w:t>
      </w:r>
      <w:proofErr w:type="spellEnd"/>
      <w:r w:rsidRPr="00A908DF">
        <w:rPr>
          <w:szCs w:val="22"/>
          <w:u w:val="single"/>
        </w:rPr>
        <w:t xml:space="preserve"> mikrotabletter)</w:t>
      </w:r>
    </w:p>
    <w:p w14:paraId="49F9FBBC" w14:textId="77777777" w:rsidR="00A70364" w:rsidRPr="00A908DF" w:rsidRDefault="00A70364" w:rsidP="00492766">
      <w:pPr>
        <w:spacing w:line="240" w:lineRule="auto"/>
        <w:rPr>
          <w:szCs w:val="22"/>
        </w:rPr>
      </w:pPr>
    </w:p>
    <w:p w14:paraId="49F9FBBD" w14:textId="6CEC39C0" w:rsidR="00533770" w:rsidRPr="00A908DF" w:rsidRDefault="003C2AD0" w:rsidP="00492766">
      <w:pPr>
        <w:spacing w:line="240" w:lineRule="auto"/>
        <w:rPr>
          <w:szCs w:val="22"/>
        </w:rPr>
      </w:pPr>
      <w:r w:rsidRPr="00A908DF">
        <w:rPr>
          <w:szCs w:val="22"/>
        </w:rPr>
        <w:t>C</w:t>
      </w:r>
      <w:r w:rsidR="00611C1B" w:rsidRPr="00A908DF">
        <w:rPr>
          <w:szCs w:val="22"/>
        </w:rPr>
        <w:t>ellulose</w:t>
      </w:r>
      <w:r w:rsidRPr="00A908DF">
        <w:rPr>
          <w:szCs w:val="22"/>
        </w:rPr>
        <w:t>, mikrokrystallinsk</w:t>
      </w:r>
      <w:r w:rsidR="00611C1B" w:rsidRPr="00A908DF">
        <w:rPr>
          <w:szCs w:val="22"/>
        </w:rPr>
        <w:t xml:space="preserve"> (E 460i)</w:t>
      </w:r>
    </w:p>
    <w:p w14:paraId="49F9FBBE" w14:textId="3D706C44" w:rsidR="00533770" w:rsidRPr="00A908DF" w:rsidRDefault="00611C1B" w:rsidP="00492766">
      <w:pPr>
        <w:spacing w:line="240" w:lineRule="auto"/>
        <w:rPr>
          <w:szCs w:val="22"/>
        </w:rPr>
      </w:pPr>
      <w:proofErr w:type="spellStart"/>
      <w:r w:rsidRPr="00A908DF">
        <w:rPr>
          <w:szCs w:val="22"/>
        </w:rPr>
        <w:t>Kr</w:t>
      </w:r>
      <w:r w:rsidR="00E84F48" w:rsidRPr="00A908DF">
        <w:rPr>
          <w:szCs w:val="22"/>
        </w:rPr>
        <w:t>ys</w:t>
      </w:r>
      <w:r w:rsidRPr="00A908DF">
        <w:rPr>
          <w:szCs w:val="22"/>
        </w:rPr>
        <w:t>skarmellosenatrium</w:t>
      </w:r>
      <w:proofErr w:type="spellEnd"/>
      <w:r w:rsidRPr="00A908DF">
        <w:rPr>
          <w:szCs w:val="22"/>
        </w:rPr>
        <w:t xml:space="preserve"> (E466)</w:t>
      </w:r>
    </w:p>
    <w:p w14:paraId="49F9FBBF" w14:textId="77777777" w:rsidR="00A70364" w:rsidRPr="00A908DF" w:rsidRDefault="00611C1B" w:rsidP="00492766">
      <w:pPr>
        <w:spacing w:line="240" w:lineRule="auto"/>
        <w:rPr>
          <w:szCs w:val="22"/>
        </w:rPr>
      </w:pPr>
      <w:r w:rsidRPr="00A908DF">
        <w:rPr>
          <w:szCs w:val="22"/>
        </w:rPr>
        <w:t>Talkum</w:t>
      </w:r>
    </w:p>
    <w:p w14:paraId="49F9FBC0" w14:textId="301107C1" w:rsidR="00533770" w:rsidRPr="00A908DF" w:rsidRDefault="00611C1B" w:rsidP="00492766">
      <w:pPr>
        <w:spacing w:line="240" w:lineRule="auto"/>
        <w:rPr>
          <w:szCs w:val="22"/>
        </w:rPr>
      </w:pPr>
      <w:proofErr w:type="spellStart"/>
      <w:r w:rsidRPr="00A908DF">
        <w:rPr>
          <w:szCs w:val="22"/>
        </w:rPr>
        <w:t>Silika</w:t>
      </w:r>
      <w:proofErr w:type="spellEnd"/>
      <w:r w:rsidRPr="00A908DF">
        <w:rPr>
          <w:szCs w:val="22"/>
        </w:rPr>
        <w:t xml:space="preserve">, kolloidal vannfri </w:t>
      </w:r>
    </w:p>
    <w:p w14:paraId="49F9FBC1" w14:textId="107934F3" w:rsidR="00A70364" w:rsidRPr="00A908DF" w:rsidRDefault="00611C1B" w:rsidP="00492766">
      <w:pPr>
        <w:spacing w:line="240" w:lineRule="auto"/>
        <w:rPr>
          <w:szCs w:val="22"/>
        </w:rPr>
      </w:pPr>
      <w:r w:rsidRPr="00A908DF">
        <w:rPr>
          <w:szCs w:val="22"/>
        </w:rPr>
        <w:t>Magnesiumstearat (E470b)</w:t>
      </w:r>
    </w:p>
    <w:p w14:paraId="49F9FBC2" w14:textId="2789A55E" w:rsidR="005B2FF6" w:rsidRPr="00A908DF" w:rsidRDefault="00611C1B" w:rsidP="00492766">
      <w:pPr>
        <w:spacing w:line="240" w:lineRule="auto"/>
        <w:rPr>
          <w:szCs w:val="22"/>
        </w:rPr>
      </w:pPr>
      <w:proofErr w:type="spellStart"/>
      <w:r w:rsidRPr="00A908DF">
        <w:rPr>
          <w:szCs w:val="22"/>
        </w:rPr>
        <w:t>Hypromellose</w:t>
      </w:r>
      <w:proofErr w:type="spellEnd"/>
      <w:r w:rsidRPr="00A908DF">
        <w:rPr>
          <w:szCs w:val="22"/>
        </w:rPr>
        <w:t xml:space="preserve"> (E464)</w:t>
      </w:r>
    </w:p>
    <w:p w14:paraId="49F9FBC3" w14:textId="758C7BBB" w:rsidR="005B2FF6" w:rsidRPr="00A908DF" w:rsidRDefault="00611C1B" w:rsidP="00492766">
      <w:pPr>
        <w:spacing w:line="240" w:lineRule="auto"/>
        <w:rPr>
          <w:szCs w:val="22"/>
        </w:rPr>
      </w:pPr>
      <w:proofErr w:type="spellStart"/>
      <w:r w:rsidRPr="00A908DF">
        <w:rPr>
          <w:szCs w:val="22"/>
        </w:rPr>
        <w:t>Hydroksypropylcellulose</w:t>
      </w:r>
      <w:proofErr w:type="spellEnd"/>
      <w:r w:rsidRPr="00A908DF">
        <w:rPr>
          <w:szCs w:val="22"/>
        </w:rPr>
        <w:t xml:space="preserve"> (E463)</w:t>
      </w:r>
    </w:p>
    <w:p w14:paraId="49F9FBC4" w14:textId="77777777" w:rsidR="005B2FF6" w:rsidRPr="00DC7B0B" w:rsidRDefault="00611C1B" w:rsidP="00492766">
      <w:pPr>
        <w:spacing w:line="240" w:lineRule="auto"/>
        <w:rPr>
          <w:szCs w:val="22"/>
        </w:rPr>
      </w:pPr>
      <w:r w:rsidRPr="00DC7B0B">
        <w:rPr>
          <w:szCs w:val="22"/>
        </w:rPr>
        <w:t>Titandioksid (E171)</w:t>
      </w:r>
    </w:p>
    <w:p w14:paraId="49F9FBC5" w14:textId="0C824D89" w:rsidR="00A70364" w:rsidRPr="00DC7B0B" w:rsidRDefault="00611C1B" w:rsidP="00492766">
      <w:pPr>
        <w:spacing w:line="240" w:lineRule="auto"/>
        <w:rPr>
          <w:szCs w:val="22"/>
        </w:rPr>
      </w:pPr>
      <w:proofErr w:type="spellStart"/>
      <w:r w:rsidRPr="00DC7B0B">
        <w:rPr>
          <w:szCs w:val="22"/>
        </w:rPr>
        <w:t>Trietylsitrat</w:t>
      </w:r>
      <w:proofErr w:type="spellEnd"/>
      <w:r w:rsidRPr="00DC7B0B">
        <w:rPr>
          <w:szCs w:val="22"/>
        </w:rPr>
        <w:t xml:space="preserve"> (E1505)</w:t>
      </w:r>
    </w:p>
    <w:p w14:paraId="49F9FBC6" w14:textId="334847C8" w:rsidR="00A70364" w:rsidRPr="00DC7B0B" w:rsidRDefault="00611C1B" w:rsidP="00492766">
      <w:pPr>
        <w:spacing w:line="240" w:lineRule="auto"/>
        <w:rPr>
          <w:szCs w:val="22"/>
        </w:rPr>
      </w:pPr>
      <w:proofErr w:type="spellStart"/>
      <w:r w:rsidRPr="00DC7B0B">
        <w:rPr>
          <w:szCs w:val="22"/>
        </w:rPr>
        <w:t>Metakrylsyreetylakrylatkopolymer</w:t>
      </w:r>
      <w:proofErr w:type="spellEnd"/>
      <w:r w:rsidRPr="00DC7B0B">
        <w:rPr>
          <w:szCs w:val="22"/>
        </w:rPr>
        <w:t xml:space="preserve"> (1:1)</w:t>
      </w:r>
      <w:r w:rsidR="003C2AD0" w:rsidRPr="00DC7B0B">
        <w:rPr>
          <w:szCs w:val="22"/>
        </w:rPr>
        <w:t>,</w:t>
      </w:r>
      <w:r w:rsidRPr="00DC7B0B">
        <w:rPr>
          <w:szCs w:val="22"/>
        </w:rPr>
        <w:t xml:space="preserve"> dispersjon 3</w:t>
      </w:r>
      <w:r w:rsidR="00E40765" w:rsidRPr="00DC7B0B">
        <w:rPr>
          <w:szCs w:val="22"/>
        </w:rPr>
        <w:t>0 %</w:t>
      </w:r>
    </w:p>
    <w:p w14:paraId="49F9FBC7" w14:textId="3B1BF2DF" w:rsidR="00A70364" w:rsidRPr="00DC7B0B" w:rsidRDefault="00611C1B" w:rsidP="00492766">
      <w:pPr>
        <w:spacing w:line="240" w:lineRule="auto"/>
        <w:rPr>
          <w:szCs w:val="22"/>
        </w:rPr>
      </w:pPr>
      <w:r w:rsidRPr="00DC7B0B">
        <w:rPr>
          <w:szCs w:val="22"/>
        </w:rPr>
        <w:t>Polyvinylalkohol (E1203)</w:t>
      </w:r>
    </w:p>
    <w:p w14:paraId="49F9FBC8" w14:textId="77777777" w:rsidR="005B2FF6" w:rsidRPr="00DC7B0B" w:rsidRDefault="00611C1B" w:rsidP="00492766">
      <w:pPr>
        <w:spacing w:line="240" w:lineRule="auto"/>
        <w:rPr>
          <w:szCs w:val="22"/>
        </w:rPr>
      </w:pPr>
      <w:proofErr w:type="spellStart"/>
      <w:r w:rsidRPr="00DC7B0B">
        <w:rPr>
          <w:szCs w:val="22"/>
        </w:rPr>
        <w:t>Makrogol</w:t>
      </w:r>
      <w:proofErr w:type="spellEnd"/>
    </w:p>
    <w:p w14:paraId="49F9FBC9" w14:textId="77777777" w:rsidR="005B2FF6" w:rsidRPr="00DC7B0B" w:rsidRDefault="00611C1B" w:rsidP="00492766">
      <w:pPr>
        <w:spacing w:line="240" w:lineRule="auto"/>
        <w:rPr>
          <w:szCs w:val="22"/>
        </w:rPr>
      </w:pPr>
      <w:r w:rsidRPr="00DC7B0B">
        <w:rPr>
          <w:szCs w:val="22"/>
        </w:rPr>
        <w:t xml:space="preserve">Jernoksid, gult </w:t>
      </w:r>
      <w:r w:rsidRPr="00DC7B0B">
        <w:rPr>
          <w:color w:val="000000"/>
          <w:szCs w:val="22"/>
        </w:rPr>
        <w:t>(E172)</w:t>
      </w:r>
    </w:p>
    <w:p w14:paraId="49F9FBCA" w14:textId="77777777" w:rsidR="00A70364" w:rsidRPr="00DC7B0B" w:rsidRDefault="00A70364" w:rsidP="00492766">
      <w:pPr>
        <w:spacing w:line="240" w:lineRule="auto"/>
        <w:rPr>
          <w:szCs w:val="22"/>
        </w:rPr>
      </w:pPr>
    </w:p>
    <w:p w14:paraId="49F9FBCB" w14:textId="77777777" w:rsidR="00A70364" w:rsidRPr="00A908DF" w:rsidRDefault="00611C1B" w:rsidP="00492766">
      <w:pPr>
        <w:keepNext/>
        <w:spacing w:line="240" w:lineRule="auto"/>
        <w:rPr>
          <w:szCs w:val="22"/>
        </w:rPr>
      </w:pPr>
      <w:r w:rsidRPr="00A908DF">
        <w:rPr>
          <w:szCs w:val="22"/>
          <w:u w:val="single"/>
        </w:rPr>
        <w:t>Kapselskall</w:t>
      </w:r>
    </w:p>
    <w:p w14:paraId="49F9FBCC" w14:textId="77777777" w:rsidR="00A70364" w:rsidRPr="00A908DF" w:rsidRDefault="00A70364" w:rsidP="00492766">
      <w:pPr>
        <w:spacing w:line="240" w:lineRule="auto"/>
        <w:rPr>
          <w:szCs w:val="22"/>
        </w:rPr>
      </w:pPr>
    </w:p>
    <w:p w14:paraId="49F9FBCD" w14:textId="772321F3" w:rsidR="00A70364" w:rsidRPr="00A908DF" w:rsidRDefault="00611C1B" w:rsidP="00492766">
      <w:pPr>
        <w:spacing w:line="240" w:lineRule="auto"/>
        <w:rPr>
          <w:szCs w:val="22"/>
        </w:rPr>
      </w:pPr>
      <w:r w:rsidRPr="00A908DF">
        <w:rPr>
          <w:szCs w:val="22"/>
        </w:rPr>
        <w:t>Gelatin (E428)</w:t>
      </w:r>
    </w:p>
    <w:p w14:paraId="49F9FBCE" w14:textId="77777777" w:rsidR="00533770" w:rsidRPr="00A908DF" w:rsidRDefault="00611C1B" w:rsidP="00492766">
      <w:pPr>
        <w:spacing w:line="240" w:lineRule="auto"/>
        <w:rPr>
          <w:szCs w:val="22"/>
        </w:rPr>
      </w:pPr>
      <w:r w:rsidRPr="00A908DF">
        <w:rPr>
          <w:szCs w:val="22"/>
        </w:rPr>
        <w:t xml:space="preserve">Titandioksid (E171) </w:t>
      </w:r>
    </w:p>
    <w:p w14:paraId="49F9FBCF" w14:textId="77777777" w:rsidR="00A70364" w:rsidRPr="00A908DF" w:rsidRDefault="00611C1B" w:rsidP="00492766">
      <w:pPr>
        <w:spacing w:line="240" w:lineRule="auto"/>
        <w:rPr>
          <w:szCs w:val="22"/>
        </w:rPr>
      </w:pPr>
      <w:r w:rsidRPr="00A908DF">
        <w:rPr>
          <w:szCs w:val="22"/>
        </w:rPr>
        <w:t xml:space="preserve">Briljantblå FCF (E133) </w:t>
      </w:r>
    </w:p>
    <w:p w14:paraId="49F9FBD0" w14:textId="77777777" w:rsidR="00A70364" w:rsidRPr="00A908DF" w:rsidRDefault="00A70364" w:rsidP="00492766">
      <w:pPr>
        <w:spacing w:line="240" w:lineRule="auto"/>
        <w:rPr>
          <w:szCs w:val="22"/>
        </w:rPr>
      </w:pPr>
    </w:p>
    <w:p w14:paraId="49F9FBD1" w14:textId="77777777" w:rsidR="00A70364" w:rsidRPr="00A908DF" w:rsidRDefault="00611C1B" w:rsidP="00492766">
      <w:pPr>
        <w:keepNext/>
        <w:spacing w:line="240" w:lineRule="auto"/>
        <w:rPr>
          <w:szCs w:val="22"/>
          <w:u w:val="single"/>
        </w:rPr>
      </w:pPr>
      <w:r w:rsidRPr="00A908DF">
        <w:rPr>
          <w:szCs w:val="22"/>
          <w:u w:val="single"/>
        </w:rPr>
        <w:lastRenderedPageBreak/>
        <w:t>Trykkfarge på kapselen (hvit trykksverte)</w:t>
      </w:r>
    </w:p>
    <w:p w14:paraId="49F9FBD2" w14:textId="77777777" w:rsidR="00A70364" w:rsidRPr="00A908DF" w:rsidRDefault="00A70364" w:rsidP="00492766">
      <w:pPr>
        <w:spacing w:line="240" w:lineRule="auto"/>
        <w:rPr>
          <w:szCs w:val="22"/>
        </w:rPr>
      </w:pPr>
    </w:p>
    <w:p w14:paraId="49F9FBD3" w14:textId="25C39443" w:rsidR="00A70364" w:rsidRPr="00A908DF" w:rsidRDefault="00611C1B" w:rsidP="00492766">
      <w:pPr>
        <w:spacing w:line="240" w:lineRule="auto"/>
        <w:rPr>
          <w:szCs w:val="22"/>
        </w:rPr>
      </w:pPr>
      <w:bookmarkStart w:id="393" w:name="_Hlk160449341"/>
      <w:r w:rsidRPr="00A908DF">
        <w:rPr>
          <w:szCs w:val="22"/>
        </w:rPr>
        <w:t>Skjellakk</w:t>
      </w:r>
    </w:p>
    <w:p w14:paraId="49F9FBD4" w14:textId="77777777" w:rsidR="00533770" w:rsidRPr="00A908DF" w:rsidRDefault="00611C1B" w:rsidP="00492766">
      <w:pPr>
        <w:spacing w:line="240" w:lineRule="auto"/>
        <w:rPr>
          <w:szCs w:val="22"/>
        </w:rPr>
      </w:pPr>
      <w:r w:rsidRPr="00A908DF">
        <w:rPr>
          <w:szCs w:val="22"/>
        </w:rPr>
        <w:t xml:space="preserve">Kaliumhydroksid </w:t>
      </w:r>
    </w:p>
    <w:p w14:paraId="3ECAF73C" w14:textId="77777777" w:rsidR="00B8224A" w:rsidRPr="00A908DF" w:rsidRDefault="00611C1B" w:rsidP="00492766">
      <w:pPr>
        <w:spacing w:line="240" w:lineRule="auto"/>
        <w:rPr>
          <w:szCs w:val="22"/>
        </w:rPr>
      </w:pPr>
      <w:r w:rsidRPr="00A908DF">
        <w:rPr>
          <w:szCs w:val="22"/>
        </w:rPr>
        <w:t>Titandioksid (E171)</w:t>
      </w:r>
      <w:bookmarkEnd w:id="393"/>
    </w:p>
    <w:p w14:paraId="49F9FBD7" w14:textId="5275CD21" w:rsidR="00812D16" w:rsidRPr="00A908DF" w:rsidRDefault="00B8224A" w:rsidP="00492766">
      <w:pPr>
        <w:spacing w:line="240" w:lineRule="auto"/>
        <w:rPr>
          <w:szCs w:val="22"/>
        </w:rPr>
      </w:pPr>
      <w:r w:rsidRPr="00A908DF">
        <w:rPr>
          <w:szCs w:val="22"/>
        </w:rPr>
        <w:t>Propylenglykol</w:t>
      </w:r>
      <w:r w:rsidR="00AA1EF1" w:rsidRPr="00A908DF">
        <w:rPr>
          <w:szCs w:val="22"/>
        </w:rPr>
        <w:t xml:space="preserve"> (E1520)</w:t>
      </w:r>
    </w:p>
    <w:p w14:paraId="30680D02" w14:textId="77777777" w:rsidR="00EF1D19" w:rsidRPr="00A908DF" w:rsidRDefault="00EF1D19" w:rsidP="00492766">
      <w:pPr>
        <w:spacing w:line="240" w:lineRule="auto"/>
        <w:ind w:left="567" w:hanging="567"/>
        <w:outlineLvl w:val="0"/>
        <w:rPr>
          <w:b/>
          <w:szCs w:val="22"/>
        </w:rPr>
      </w:pPr>
    </w:p>
    <w:p w14:paraId="49F9FBD8" w14:textId="5AE6BEAF" w:rsidR="00812D16" w:rsidRPr="00A908DF" w:rsidRDefault="00611C1B" w:rsidP="00492766">
      <w:pPr>
        <w:spacing w:line="240" w:lineRule="auto"/>
        <w:ind w:left="567" w:hanging="567"/>
        <w:outlineLvl w:val="0"/>
        <w:rPr>
          <w:szCs w:val="22"/>
        </w:rPr>
      </w:pPr>
      <w:r w:rsidRPr="00A908DF">
        <w:rPr>
          <w:b/>
          <w:szCs w:val="22"/>
        </w:rPr>
        <w:t>6.2</w:t>
      </w:r>
      <w:r w:rsidR="00ED717F" w:rsidRPr="00A908DF">
        <w:rPr>
          <w:b/>
          <w:szCs w:val="22"/>
        </w:rPr>
        <w:tab/>
      </w:r>
      <w:r w:rsidRPr="00A908DF">
        <w:rPr>
          <w:b/>
          <w:szCs w:val="22"/>
        </w:rPr>
        <w:t>Uforlikeligheter</w:t>
      </w:r>
    </w:p>
    <w:p w14:paraId="49F9FBD9" w14:textId="77777777" w:rsidR="00812D16" w:rsidRPr="00A908DF" w:rsidRDefault="00812D16" w:rsidP="00492766">
      <w:pPr>
        <w:spacing w:line="240" w:lineRule="auto"/>
        <w:rPr>
          <w:szCs w:val="22"/>
        </w:rPr>
      </w:pPr>
    </w:p>
    <w:p w14:paraId="49F9FBDA" w14:textId="77777777" w:rsidR="00812D16" w:rsidRPr="00A908DF" w:rsidRDefault="00611C1B" w:rsidP="00492766">
      <w:pPr>
        <w:spacing w:line="240" w:lineRule="auto"/>
        <w:rPr>
          <w:szCs w:val="22"/>
        </w:rPr>
      </w:pPr>
      <w:r w:rsidRPr="00A908DF">
        <w:rPr>
          <w:szCs w:val="22"/>
        </w:rPr>
        <w:t>Ikke relevant.</w:t>
      </w:r>
    </w:p>
    <w:p w14:paraId="49F9FBDC" w14:textId="77777777" w:rsidR="00812D16" w:rsidRPr="00A908DF" w:rsidRDefault="00812D16" w:rsidP="00492766">
      <w:pPr>
        <w:spacing w:line="240" w:lineRule="auto"/>
        <w:rPr>
          <w:szCs w:val="22"/>
        </w:rPr>
      </w:pPr>
    </w:p>
    <w:p w14:paraId="49F9FBDD" w14:textId="77777777" w:rsidR="00812D16" w:rsidRPr="00A908DF" w:rsidRDefault="00611C1B" w:rsidP="00492766">
      <w:pPr>
        <w:spacing w:line="240" w:lineRule="auto"/>
        <w:ind w:left="567" w:hanging="567"/>
        <w:outlineLvl w:val="0"/>
        <w:rPr>
          <w:szCs w:val="22"/>
        </w:rPr>
      </w:pPr>
      <w:r w:rsidRPr="00A908DF">
        <w:rPr>
          <w:b/>
          <w:szCs w:val="22"/>
        </w:rPr>
        <w:t>6.3</w:t>
      </w:r>
      <w:r w:rsidRPr="00A908DF">
        <w:rPr>
          <w:b/>
          <w:szCs w:val="22"/>
        </w:rPr>
        <w:tab/>
        <w:t>Holdbarhet</w:t>
      </w:r>
    </w:p>
    <w:p w14:paraId="49F9FBDE" w14:textId="77777777" w:rsidR="00812D16" w:rsidRPr="00A908DF" w:rsidRDefault="00812D16" w:rsidP="00492766">
      <w:pPr>
        <w:spacing w:line="240" w:lineRule="auto"/>
        <w:rPr>
          <w:szCs w:val="22"/>
        </w:rPr>
      </w:pPr>
    </w:p>
    <w:p w14:paraId="72B0E82C" w14:textId="7EB05B87" w:rsidR="00AA1EF1" w:rsidRPr="00A908DF" w:rsidRDefault="00611C1B" w:rsidP="00492766">
      <w:pPr>
        <w:spacing w:line="240" w:lineRule="auto"/>
        <w:rPr>
          <w:szCs w:val="22"/>
        </w:rPr>
      </w:pPr>
      <w:r w:rsidRPr="00A908DF">
        <w:rPr>
          <w:szCs w:val="22"/>
          <w:u w:val="single"/>
        </w:rPr>
        <w:t>HDPE-flasker</w:t>
      </w:r>
      <w:r w:rsidRPr="00A908DF">
        <w:rPr>
          <w:szCs w:val="22"/>
        </w:rPr>
        <w:t xml:space="preserve"> </w:t>
      </w:r>
    </w:p>
    <w:p w14:paraId="67616C33" w14:textId="77777777" w:rsidR="00AA1EF1" w:rsidRPr="00A908DF" w:rsidRDefault="00AA1EF1" w:rsidP="00492766">
      <w:pPr>
        <w:spacing w:line="240" w:lineRule="auto"/>
        <w:rPr>
          <w:szCs w:val="22"/>
        </w:rPr>
      </w:pPr>
    </w:p>
    <w:p w14:paraId="49F9FBDF" w14:textId="161406C9" w:rsidR="00812D16" w:rsidRPr="00A908DF" w:rsidRDefault="00611C1B" w:rsidP="00492766">
      <w:pPr>
        <w:spacing w:line="240" w:lineRule="auto"/>
        <w:rPr>
          <w:szCs w:val="22"/>
        </w:rPr>
      </w:pPr>
      <w:r w:rsidRPr="00A908DF">
        <w:rPr>
          <w:szCs w:val="22"/>
        </w:rPr>
        <w:t>30 måneder</w:t>
      </w:r>
      <w:r w:rsidR="00AA1EF1" w:rsidRPr="00A908DF">
        <w:rPr>
          <w:szCs w:val="22"/>
        </w:rPr>
        <w:t>.</w:t>
      </w:r>
    </w:p>
    <w:p w14:paraId="48070CB1" w14:textId="77777777" w:rsidR="00AA1EF1" w:rsidRPr="00A908DF" w:rsidRDefault="00AA1EF1" w:rsidP="00492766">
      <w:pPr>
        <w:spacing w:line="240" w:lineRule="auto"/>
        <w:rPr>
          <w:szCs w:val="22"/>
        </w:rPr>
      </w:pPr>
    </w:p>
    <w:p w14:paraId="022621C2" w14:textId="72274BF2" w:rsidR="00CC0B51" w:rsidRPr="00A908DF" w:rsidRDefault="002973E2" w:rsidP="00492766">
      <w:pPr>
        <w:spacing w:line="240" w:lineRule="auto"/>
        <w:rPr>
          <w:szCs w:val="22"/>
        </w:rPr>
      </w:pPr>
      <w:proofErr w:type="spellStart"/>
      <w:r w:rsidRPr="00A908DF">
        <w:rPr>
          <w:szCs w:val="22"/>
          <w:u w:val="single"/>
        </w:rPr>
        <w:t>oPA</w:t>
      </w:r>
      <w:proofErr w:type="spellEnd"/>
      <w:r w:rsidRPr="00A908DF">
        <w:rPr>
          <w:szCs w:val="22"/>
          <w:u w:val="single"/>
        </w:rPr>
        <w:t>/aluminium/PVC-</w:t>
      </w:r>
      <w:proofErr w:type="spellStart"/>
      <w:r w:rsidRPr="00A908DF">
        <w:rPr>
          <w:szCs w:val="22"/>
          <w:u w:val="single"/>
        </w:rPr>
        <w:t>aluminiumsblistere</w:t>
      </w:r>
      <w:proofErr w:type="spellEnd"/>
    </w:p>
    <w:p w14:paraId="0C8FBC0E" w14:textId="77777777" w:rsidR="00CC0B51" w:rsidRPr="00A908DF" w:rsidRDefault="00CC0B51" w:rsidP="00492766">
      <w:pPr>
        <w:spacing w:line="240" w:lineRule="auto"/>
        <w:rPr>
          <w:szCs w:val="22"/>
        </w:rPr>
      </w:pPr>
    </w:p>
    <w:p w14:paraId="6BB47FF4" w14:textId="6348133A" w:rsidR="007C2B4C" w:rsidRPr="00A908DF" w:rsidRDefault="00611C1B" w:rsidP="00492766">
      <w:pPr>
        <w:spacing w:line="240" w:lineRule="auto"/>
        <w:rPr>
          <w:szCs w:val="22"/>
        </w:rPr>
      </w:pPr>
      <w:r w:rsidRPr="00A908DF">
        <w:rPr>
          <w:szCs w:val="22"/>
        </w:rPr>
        <w:t>2 </w:t>
      </w:r>
      <w:r w:rsidR="00CC0B51" w:rsidRPr="00A908DF">
        <w:rPr>
          <w:szCs w:val="22"/>
        </w:rPr>
        <w:t>år.</w:t>
      </w:r>
    </w:p>
    <w:p w14:paraId="49F9FBE0" w14:textId="77777777" w:rsidR="00812D16" w:rsidRPr="00A908DF" w:rsidRDefault="00812D16" w:rsidP="00492766">
      <w:pPr>
        <w:spacing w:line="240" w:lineRule="auto"/>
        <w:rPr>
          <w:szCs w:val="22"/>
        </w:rPr>
      </w:pPr>
    </w:p>
    <w:p w14:paraId="49F9FBE1" w14:textId="77777777" w:rsidR="00812D16" w:rsidRPr="00A908DF" w:rsidRDefault="00611C1B" w:rsidP="00492766">
      <w:pPr>
        <w:spacing w:line="240" w:lineRule="auto"/>
        <w:ind w:left="567" w:hanging="567"/>
        <w:outlineLvl w:val="0"/>
        <w:rPr>
          <w:b/>
          <w:szCs w:val="22"/>
        </w:rPr>
      </w:pPr>
      <w:r w:rsidRPr="00A908DF">
        <w:rPr>
          <w:b/>
          <w:szCs w:val="22"/>
        </w:rPr>
        <w:t>6.4</w:t>
      </w:r>
      <w:r w:rsidRPr="00A908DF">
        <w:rPr>
          <w:b/>
          <w:szCs w:val="22"/>
        </w:rPr>
        <w:tab/>
        <w:t xml:space="preserve"> Oppbevaringsbetingelser</w:t>
      </w:r>
    </w:p>
    <w:p w14:paraId="49F9FBE2" w14:textId="77777777" w:rsidR="005108A3" w:rsidRPr="00954335" w:rsidRDefault="005108A3" w:rsidP="00492766">
      <w:pPr>
        <w:pStyle w:val="Brdtekst"/>
        <w:spacing w:before="9"/>
        <w:rPr>
          <w:color w:val="auto"/>
          <w:szCs w:val="22"/>
          <w:rPrChange w:id="394" w:author="aasesm" w:date="2025-08-19T10:36:00Z" w16du:dateUtc="2025-08-19T08:36:00Z">
            <w:rPr>
              <w:szCs w:val="22"/>
            </w:rPr>
          </w:rPrChange>
        </w:rPr>
      </w:pPr>
    </w:p>
    <w:p w14:paraId="49F9FBE3" w14:textId="0B0BF318" w:rsidR="009C5BED" w:rsidRPr="00A908DF" w:rsidRDefault="00611C1B" w:rsidP="00492766">
      <w:pPr>
        <w:keepNext/>
        <w:spacing w:line="240" w:lineRule="auto"/>
        <w:rPr>
          <w:i/>
          <w:szCs w:val="22"/>
          <w:u w:val="single"/>
        </w:rPr>
      </w:pPr>
      <w:r w:rsidRPr="00A908DF">
        <w:rPr>
          <w:szCs w:val="22"/>
          <w:u w:val="single"/>
        </w:rPr>
        <w:t xml:space="preserve">HDPE-flasker </w:t>
      </w:r>
    </w:p>
    <w:p w14:paraId="49F9FBE4" w14:textId="77777777" w:rsidR="009C5BED" w:rsidRPr="00A908DF" w:rsidRDefault="009C5BED" w:rsidP="00492766">
      <w:pPr>
        <w:pStyle w:val="Brdtekst"/>
        <w:spacing w:before="9"/>
        <w:rPr>
          <w:i w:val="0"/>
          <w:iCs/>
          <w:color w:val="auto"/>
          <w:szCs w:val="22"/>
        </w:rPr>
      </w:pPr>
    </w:p>
    <w:p w14:paraId="49F9FBE5" w14:textId="77777777" w:rsidR="00533770" w:rsidRPr="00A908DF" w:rsidRDefault="00611C1B" w:rsidP="00492766">
      <w:pPr>
        <w:pStyle w:val="Brdtekst"/>
        <w:spacing w:before="9"/>
        <w:rPr>
          <w:i w:val="0"/>
          <w:iCs/>
          <w:color w:val="auto"/>
          <w:szCs w:val="22"/>
        </w:rPr>
      </w:pPr>
      <w:r w:rsidRPr="00A908DF">
        <w:rPr>
          <w:i w:val="0"/>
          <w:color w:val="auto"/>
          <w:szCs w:val="22"/>
        </w:rPr>
        <w:t>Dette legemidlet krever ingen spesielle oppbevaringsbetingelser.</w:t>
      </w:r>
    </w:p>
    <w:p w14:paraId="49F9FBE6" w14:textId="77777777" w:rsidR="009C5BED" w:rsidRPr="00A908DF" w:rsidRDefault="009C5BED" w:rsidP="00492766">
      <w:pPr>
        <w:pStyle w:val="Brdtekst"/>
        <w:spacing w:before="9"/>
        <w:rPr>
          <w:i w:val="0"/>
          <w:iCs/>
          <w:color w:val="auto"/>
          <w:szCs w:val="22"/>
        </w:rPr>
      </w:pPr>
    </w:p>
    <w:p w14:paraId="49F9FBE7" w14:textId="44D72CC1" w:rsidR="009C5BED" w:rsidRPr="00DC7B0B" w:rsidRDefault="006401D5" w:rsidP="00492766">
      <w:pPr>
        <w:pStyle w:val="Brdtekst"/>
        <w:spacing w:before="9"/>
        <w:rPr>
          <w:i w:val="0"/>
          <w:iCs/>
          <w:color w:val="000000" w:themeColor="text1"/>
          <w:szCs w:val="22"/>
        </w:rPr>
      </w:pPr>
      <w:proofErr w:type="spellStart"/>
      <w:r w:rsidRPr="00DC7B0B">
        <w:rPr>
          <w:i w:val="0"/>
          <w:color w:val="000000" w:themeColor="text1"/>
          <w:szCs w:val="22"/>
          <w:u w:val="single"/>
        </w:rPr>
        <w:t>oPA</w:t>
      </w:r>
      <w:proofErr w:type="spellEnd"/>
      <w:r w:rsidRPr="00DC7B0B">
        <w:rPr>
          <w:i w:val="0"/>
          <w:color w:val="000000" w:themeColor="text1"/>
          <w:szCs w:val="22"/>
          <w:u w:val="single"/>
        </w:rPr>
        <w:t>/aluminium/PVC-</w:t>
      </w:r>
      <w:proofErr w:type="spellStart"/>
      <w:r w:rsidRPr="00DC7B0B">
        <w:rPr>
          <w:i w:val="0"/>
          <w:color w:val="000000" w:themeColor="text1"/>
          <w:szCs w:val="22"/>
          <w:u w:val="single"/>
        </w:rPr>
        <w:t>aluminiumsblistere</w:t>
      </w:r>
      <w:proofErr w:type="spellEnd"/>
      <w:r w:rsidRPr="00DC7B0B">
        <w:rPr>
          <w:i w:val="0"/>
          <w:color w:val="000000" w:themeColor="text1"/>
          <w:szCs w:val="22"/>
          <w:u w:val="single"/>
        </w:rPr>
        <w:t xml:space="preserve"> </w:t>
      </w:r>
    </w:p>
    <w:p w14:paraId="49F9FBE8" w14:textId="77777777" w:rsidR="009C5BED" w:rsidRPr="00A908DF" w:rsidRDefault="009C5BED" w:rsidP="00492766">
      <w:pPr>
        <w:pStyle w:val="Brdtekst"/>
        <w:spacing w:before="9"/>
        <w:rPr>
          <w:i w:val="0"/>
          <w:iCs/>
          <w:color w:val="auto"/>
          <w:szCs w:val="22"/>
        </w:rPr>
      </w:pPr>
    </w:p>
    <w:p w14:paraId="49F9FBE9" w14:textId="0DDCCBD9" w:rsidR="00812D16" w:rsidRPr="00A908DF" w:rsidRDefault="00611C1B" w:rsidP="00492766">
      <w:pPr>
        <w:pStyle w:val="Brdtekst"/>
        <w:spacing w:before="9"/>
        <w:rPr>
          <w:i w:val="0"/>
          <w:iCs/>
          <w:color w:val="auto"/>
          <w:szCs w:val="22"/>
        </w:rPr>
      </w:pPr>
      <w:r w:rsidRPr="00A908DF">
        <w:rPr>
          <w:i w:val="0"/>
          <w:color w:val="auto"/>
          <w:szCs w:val="22"/>
        </w:rPr>
        <w:t xml:space="preserve">Oppbevares ved høyst </w:t>
      </w:r>
      <w:r w:rsidR="00CC0B51" w:rsidRPr="00A908DF">
        <w:rPr>
          <w:i w:val="0"/>
          <w:color w:val="auto"/>
          <w:szCs w:val="22"/>
        </w:rPr>
        <w:t>30 </w:t>
      </w:r>
      <w:r w:rsidRPr="00A908DF">
        <w:rPr>
          <w:i w:val="0"/>
          <w:color w:val="auto"/>
          <w:szCs w:val="22"/>
        </w:rPr>
        <w:t>°C.</w:t>
      </w:r>
    </w:p>
    <w:p w14:paraId="49F9FBEA" w14:textId="77777777" w:rsidR="00812D16" w:rsidRPr="00A908DF" w:rsidRDefault="00812D16" w:rsidP="00492766">
      <w:pPr>
        <w:spacing w:line="240" w:lineRule="auto"/>
        <w:rPr>
          <w:szCs w:val="22"/>
        </w:rPr>
      </w:pPr>
    </w:p>
    <w:p w14:paraId="49F9FBEB" w14:textId="6546A879" w:rsidR="00812D16" w:rsidRPr="00A908DF" w:rsidRDefault="00611C1B" w:rsidP="00492766">
      <w:pPr>
        <w:keepNext/>
        <w:spacing w:line="240" w:lineRule="auto"/>
        <w:ind w:left="567" w:hanging="567"/>
        <w:outlineLvl w:val="0"/>
        <w:rPr>
          <w:b/>
          <w:szCs w:val="22"/>
        </w:rPr>
      </w:pPr>
      <w:r w:rsidRPr="00A908DF">
        <w:rPr>
          <w:b/>
          <w:szCs w:val="22"/>
        </w:rPr>
        <w:t>6.5</w:t>
      </w:r>
      <w:r w:rsidRPr="00A908DF">
        <w:rPr>
          <w:b/>
          <w:szCs w:val="22"/>
        </w:rPr>
        <w:tab/>
        <w:t xml:space="preserve">Emballasje (type og innhold) </w:t>
      </w:r>
    </w:p>
    <w:p w14:paraId="49F9FBEC" w14:textId="77777777" w:rsidR="00812D16" w:rsidRPr="00A908DF" w:rsidRDefault="00812D16" w:rsidP="00492766">
      <w:pPr>
        <w:keepNext/>
        <w:spacing w:line="240" w:lineRule="auto"/>
        <w:rPr>
          <w:b/>
          <w:szCs w:val="22"/>
        </w:rPr>
      </w:pPr>
    </w:p>
    <w:p w14:paraId="49F9FBED" w14:textId="77777777" w:rsidR="0057485C" w:rsidRPr="00A908DF" w:rsidRDefault="00611C1B" w:rsidP="00492766">
      <w:pPr>
        <w:keepNext/>
        <w:spacing w:line="240" w:lineRule="auto"/>
        <w:rPr>
          <w:szCs w:val="22"/>
          <w:u w:val="single"/>
        </w:rPr>
      </w:pPr>
      <w:r w:rsidRPr="00A908DF">
        <w:rPr>
          <w:szCs w:val="22"/>
          <w:u w:val="single"/>
        </w:rPr>
        <w:t xml:space="preserve">HDPE-flasker </w:t>
      </w:r>
    </w:p>
    <w:p w14:paraId="49F9FBEE" w14:textId="77777777" w:rsidR="0057485C" w:rsidRPr="00A908DF" w:rsidRDefault="0057485C" w:rsidP="00492766">
      <w:pPr>
        <w:keepNext/>
        <w:spacing w:line="240" w:lineRule="auto"/>
        <w:rPr>
          <w:szCs w:val="22"/>
        </w:rPr>
      </w:pPr>
    </w:p>
    <w:p w14:paraId="49F9FBEF" w14:textId="0F2EE39E" w:rsidR="00533770" w:rsidRPr="00A908DF" w:rsidRDefault="00611C1B" w:rsidP="00492766">
      <w:pPr>
        <w:keepNext/>
        <w:spacing w:line="240" w:lineRule="auto"/>
        <w:rPr>
          <w:szCs w:val="22"/>
        </w:rPr>
      </w:pPr>
      <w:r w:rsidRPr="00A908DF">
        <w:rPr>
          <w:szCs w:val="22"/>
        </w:rPr>
        <w:t>Flasker med barnesikret polypropylenlokk og tørkemiddelbeholder (en beholder for 174 mg og to beholdere for 348 mg).</w:t>
      </w:r>
    </w:p>
    <w:p w14:paraId="49F9FBF0" w14:textId="77777777" w:rsidR="0057485C" w:rsidRPr="00A908DF" w:rsidRDefault="0057485C" w:rsidP="00492766">
      <w:pPr>
        <w:keepNext/>
        <w:spacing w:line="240" w:lineRule="auto"/>
        <w:rPr>
          <w:szCs w:val="22"/>
        </w:rPr>
      </w:pPr>
      <w:bookmarkStart w:id="395" w:name="_Hlk160445515"/>
    </w:p>
    <w:p w14:paraId="49F9FBF1" w14:textId="684F743E" w:rsidR="00533770" w:rsidRPr="00A908DF" w:rsidRDefault="00611C1B" w:rsidP="00492766">
      <w:pPr>
        <w:keepNext/>
        <w:spacing w:line="240" w:lineRule="auto"/>
        <w:rPr>
          <w:szCs w:val="22"/>
        </w:rPr>
      </w:pPr>
      <w:r w:rsidRPr="00A908DF">
        <w:rPr>
          <w:szCs w:val="22"/>
        </w:rPr>
        <w:t xml:space="preserve">174 mg </w:t>
      </w:r>
      <w:proofErr w:type="spellStart"/>
      <w:r w:rsidR="00416191" w:rsidRPr="00A908DF">
        <w:rPr>
          <w:szCs w:val="22"/>
        </w:rPr>
        <w:t>entero</w:t>
      </w:r>
      <w:r w:rsidRPr="00A908DF">
        <w:rPr>
          <w:szCs w:val="22"/>
        </w:rPr>
        <w:t>kapsler</w:t>
      </w:r>
      <w:proofErr w:type="spellEnd"/>
      <w:r w:rsidRPr="00A908DF">
        <w:rPr>
          <w:szCs w:val="22"/>
        </w:rPr>
        <w:t>: flaske med 14 </w:t>
      </w:r>
      <w:r w:rsidR="00E370FB" w:rsidRPr="00A908DF">
        <w:rPr>
          <w:szCs w:val="22"/>
        </w:rPr>
        <w:t xml:space="preserve">harde </w:t>
      </w:r>
      <w:proofErr w:type="spellStart"/>
      <w:r w:rsidR="00E370FB" w:rsidRPr="00A908DF">
        <w:rPr>
          <w:szCs w:val="22"/>
        </w:rPr>
        <w:t>enterokapsler</w:t>
      </w:r>
      <w:proofErr w:type="spellEnd"/>
    </w:p>
    <w:p w14:paraId="49F9FBF2" w14:textId="56C6067B" w:rsidR="00812D16" w:rsidRPr="00A908DF" w:rsidRDefault="00611C1B" w:rsidP="00492766">
      <w:pPr>
        <w:keepNext/>
        <w:spacing w:line="240" w:lineRule="auto"/>
        <w:rPr>
          <w:szCs w:val="22"/>
        </w:rPr>
      </w:pPr>
      <w:r w:rsidRPr="00A908DF">
        <w:rPr>
          <w:szCs w:val="22"/>
        </w:rPr>
        <w:t xml:space="preserve">348 mg </w:t>
      </w:r>
      <w:proofErr w:type="spellStart"/>
      <w:r w:rsidR="00416191" w:rsidRPr="00A908DF">
        <w:rPr>
          <w:szCs w:val="22"/>
        </w:rPr>
        <w:t>entero</w:t>
      </w:r>
      <w:r w:rsidRPr="00A908DF">
        <w:rPr>
          <w:szCs w:val="22"/>
        </w:rPr>
        <w:t>kapsler</w:t>
      </w:r>
      <w:proofErr w:type="spellEnd"/>
      <w:r w:rsidRPr="00A908DF">
        <w:rPr>
          <w:szCs w:val="22"/>
        </w:rPr>
        <w:t>: flasker med 56 eller 168 (3 x 56) </w:t>
      </w:r>
      <w:r w:rsidR="00E370FB" w:rsidRPr="00A908DF">
        <w:rPr>
          <w:szCs w:val="22"/>
        </w:rPr>
        <w:t xml:space="preserve">harde </w:t>
      </w:r>
      <w:proofErr w:type="spellStart"/>
      <w:r w:rsidR="00E370FB" w:rsidRPr="00A908DF">
        <w:rPr>
          <w:szCs w:val="22"/>
        </w:rPr>
        <w:t>enterokapsler</w:t>
      </w:r>
      <w:proofErr w:type="spellEnd"/>
      <w:r w:rsidRPr="00A908DF">
        <w:rPr>
          <w:szCs w:val="22"/>
        </w:rPr>
        <w:t xml:space="preserve"> </w:t>
      </w:r>
    </w:p>
    <w:p w14:paraId="35B6E4B6" w14:textId="77777777" w:rsidR="006917F6" w:rsidRPr="00A908DF" w:rsidRDefault="006917F6" w:rsidP="00492766">
      <w:pPr>
        <w:keepNext/>
        <w:spacing w:line="240" w:lineRule="auto"/>
        <w:rPr>
          <w:szCs w:val="22"/>
        </w:rPr>
      </w:pPr>
    </w:p>
    <w:p w14:paraId="68B97229" w14:textId="7509943C" w:rsidR="006917F6" w:rsidRPr="00A908DF" w:rsidRDefault="006917F6" w:rsidP="00492766">
      <w:pPr>
        <w:keepNext/>
        <w:spacing w:line="240" w:lineRule="auto"/>
        <w:rPr>
          <w:szCs w:val="22"/>
        </w:rPr>
      </w:pPr>
      <w:r w:rsidRPr="00A908DF">
        <w:rPr>
          <w:szCs w:val="22"/>
        </w:rPr>
        <w:t>Ikke svelg tørkemiddelbeholderen(</w:t>
      </w:r>
      <w:proofErr w:type="spellStart"/>
      <w:r w:rsidRPr="00A908DF">
        <w:rPr>
          <w:szCs w:val="22"/>
        </w:rPr>
        <w:t>erne</w:t>
      </w:r>
      <w:proofErr w:type="spellEnd"/>
      <w:r w:rsidRPr="00A908DF">
        <w:rPr>
          <w:szCs w:val="22"/>
        </w:rPr>
        <w:t>).</w:t>
      </w:r>
    </w:p>
    <w:p w14:paraId="49F9FBF3" w14:textId="77777777" w:rsidR="00533770" w:rsidRPr="00A908DF" w:rsidRDefault="00533770" w:rsidP="00492766">
      <w:pPr>
        <w:spacing w:line="240" w:lineRule="auto"/>
        <w:rPr>
          <w:szCs w:val="22"/>
        </w:rPr>
      </w:pPr>
    </w:p>
    <w:bookmarkEnd w:id="395"/>
    <w:p w14:paraId="49F9FBF4" w14:textId="6A84FCA0" w:rsidR="00533770" w:rsidRPr="00A908DF" w:rsidRDefault="00263D04" w:rsidP="00492766">
      <w:pPr>
        <w:keepNext/>
        <w:spacing w:line="240" w:lineRule="auto"/>
        <w:rPr>
          <w:szCs w:val="22"/>
          <w:u w:val="single"/>
        </w:rPr>
      </w:pPr>
      <w:proofErr w:type="spellStart"/>
      <w:r w:rsidRPr="00A908DF">
        <w:rPr>
          <w:szCs w:val="22"/>
          <w:u w:val="single"/>
        </w:rPr>
        <w:t>oPA</w:t>
      </w:r>
      <w:proofErr w:type="spellEnd"/>
      <w:r w:rsidRPr="00A908DF">
        <w:rPr>
          <w:szCs w:val="22"/>
          <w:u w:val="single"/>
        </w:rPr>
        <w:t>/aluminium/PVC-</w:t>
      </w:r>
      <w:proofErr w:type="spellStart"/>
      <w:r w:rsidRPr="00A908DF">
        <w:rPr>
          <w:szCs w:val="22"/>
          <w:u w:val="single"/>
        </w:rPr>
        <w:t>aluminiumsblister</w:t>
      </w:r>
      <w:proofErr w:type="spellEnd"/>
      <w:r w:rsidRPr="00A908DF">
        <w:rPr>
          <w:szCs w:val="22"/>
          <w:u w:val="single"/>
        </w:rPr>
        <w:t xml:space="preserve"> </w:t>
      </w:r>
    </w:p>
    <w:p w14:paraId="49F9FBF5" w14:textId="77777777" w:rsidR="0057485C" w:rsidRPr="00A908DF" w:rsidRDefault="0057485C" w:rsidP="00492766">
      <w:pPr>
        <w:spacing w:line="240" w:lineRule="auto"/>
        <w:rPr>
          <w:szCs w:val="22"/>
        </w:rPr>
      </w:pPr>
    </w:p>
    <w:p w14:paraId="49F9FBF6" w14:textId="710CACB2" w:rsidR="00B65B9E" w:rsidRPr="00A908DF" w:rsidRDefault="00611C1B" w:rsidP="00492766">
      <w:pPr>
        <w:spacing w:line="240" w:lineRule="auto"/>
        <w:rPr>
          <w:szCs w:val="22"/>
        </w:rPr>
      </w:pPr>
      <w:r w:rsidRPr="00A908DF">
        <w:rPr>
          <w:szCs w:val="22"/>
        </w:rPr>
        <w:t xml:space="preserve">174 mg </w:t>
      </w:r>
      <w:proofErr w:type="spellStart"/>
      <w:r w:rsidR="00D4346C" w:rsidRPr="00A908DF">
        <w:rPr>
          <w:szCs w:val="22"/>
        </w:rPr>
        <w:t>entero</w:t>
      </w:r>
      <w:r w:rsidRPr="00A908DF">
        <w:rPr>
          <w:szCs w:val="22"/>
        </w:rPr>
        <w:t>kapsler</w:t>
      </w:r>
      <w:proofErr w:type="spellEnd"/>
      <w:r w:rsidRPr="00A908DF">
        <w:rPr>
          <w:szCs w:val="22"/>
        </w:rPr>
        <w:t>: pakker med 14 </w:t>
      </w:r>
      <w:r w:rsidR="00E370FB" w:rsidRPr="00A908DF">
        <w:rPr>
          <w:szCs w:val="22"/>
        </w:rPr>
        <w:t xml:space="preserve">harde </w:t>
      </w:r>
      <w:proofErr w:type="spellStart"/>
      <w:r w:rsidR="00E370FB" w:rsidRPr="00A908DF">
        <w:rPr>
          <w:szCs w:val="22"/>
        </w:rPr>
        <w:t>enterokapsler</w:t>
      </w:r>
      <w:proofErr w:type="spellEnd"/>
      <w:r w:rsidRPr="00A908DF">
        <w:rPr>
          <w:szCs w:val="22"/>
        </w:rPr>
        <w:t>.</w:t>
      </w:r>
    </w:p>
    <w:p w14:paraId="49F9FBF7" w14:textId="7549FFB3" w:rsidR="00B65B9E" w:rsidRPr="00A908DF" w:rsidRDefault="00611C1B" w:rsidP="00492766">
      <w:pPr>
        <w:spacing w:line="240" w:lineRule="auto"/>
        <w:rPr>
          <w:szCs w:val="22"/>
        </w:rPr>
      </w:pPr>
      <w:r w:rsidRPr="00A908DF">
        <w:rPr>
          <w:szCs w:val="22"/>
        </w:rPr>
        <w:t xml:space="preserve">348 mg </w:t>
      </w:r>
      <w:proofErr w:type="spellStart"/>
      <w:r w:rsidR="00D4346C" w:rsidRPr="00A908DF">
        <w:rPr>
          <w:szCs w:val="22"/>
        </w:rPr>
        <w:t>entero</w:t>
      </w:r>
      <w:r w:rsidRPr="00A908DF">
        <w:rPr>
          <w:szCs w:val="22"/>
        </w:rPr>
        <w:t>kapsler</w:t>
      </w:r>
      <w:proofErr w:type="spellEnd"/>
      <w:r w:rsidRPr="00A908DF">
        <w:rPr>
          <w:szCs w:val="22"/>
        </w:rPr>
        <w:t>: pakker med 56 </w:t>
      </w:r>
      <w:r w:rsidR="00E370FB" w:rsidRPr="00A908DF">
        <w:rPr>
          <w:szCs w:val="22"/>
        </w:rPr>
        <w:t xml:space="preserve">harde </w:t>
      </w:r>
      <w:proofErr w:type="spellStart"/>
      <w:r w:rsidR="00E370FB" w:rsidRPr="00A908DF">
        <w:rPr>
          <w:szCs w:val="22"/>
        </w:rPr>
        <w:t>enterokapsler</w:t>
      </w:r>
      <w:proofErr w:type="spellEnd"/>
      <w:r w:rsidRPr="00A908DF">
        <w:rPr>
          <w:szCs w:val="22"/>
        </w:rPr>
        <w:t>.</w:t>
      </w:r>
    </w:p>
    <w:p w14:paraId="49F9FBF8" w14:textId="77777777" w:rsidR="00B65B9E" w:rsidRPr="00A908DF" w:rsidRDefault="00B65B9E" w:rsidP="00492766">
      <w:pPr>
        <w:spacing w:line="240" w:lineRule="auto"/>
        <w:rPr>
          <w:szCs w:val="22"/>
        </w:rPr>
      </w:pPr>
    </w:p>
    <w:p w14:paraId="49F9FBF9" w14:textId="77777777" w:rsidR="00B65B9E" w:rsidRPr="00A908DF" w:rsidRDefault="00611C1B" w:rsidP="00492766">
      <w:pPr>
        <w:spacing w:line="240" w:lineRule="auto"/>
        <w:rPr>
          <w:szCs w:val="22"/>
        </w:rPr>
      </w:pPr>
      <w:r w:rsidRPr="00A908DF">
        <w:rPr>
          <w:szCs w:val="22"/>
        </w:rPr>
        <w:t>Ikke alle pakningsstørrelser vil nødvendigvis bli markedsført.</w:t>
      </w:r>
    </w:p>
    <w:p w14:paraId="49F9FBFA" w14:textId="77777777" w:rsidR="00533770" w:rsidRPr="00A908DF" w:rsidRDefault="00533770" w:rsidP="00492766">
      <w:pPr>
        <w:spacing w:line="240" w:lineRule="auto"/>
        <w:rPr>
          <w:szCs w:val="22"/>
        </w:rPr>
      </w:pPr>
    </w:p>
    <w:p w14:paraId="49F9FBFB" w14:textId="688F9B2F" w:rsidR="00812D16" w:rsidRPr="00A908DF" w:rsidRDefault="00611C1B" w:rsidP="00492766">
      <w:pPr>
        <w:spacing w:line="240" w:lineRule="auto"/>
        <w:ind w:left="567" w:hanging="567"/>
        <w:outlineLvl w:val="0"/>
        <w:rPr>
          <w:szCs w:val="22"/>
        </w:rPr>
      </w:pPr>
      <w:bookmarkStart w:id="396" w:name="OLE_LINK1"/>
      <w:r w:rsidRPr="00A908DF">
        <w:rPr>
          <w:b/>
          <w:szCs w:val="22"/>
        </w:rPr>
        <w:t>6.6</w:t>
      </w:r>
      <w:r w:rsidRPr="00A908DF">
        <w:rPr>
          <w:b/>
          <w:szCs w:val="22"/>
        </w:rPr>
        <w:tab/>
        <w:t xml:space="preserve">Spesielle forholdsregler for destruksjon </w:t>
      </w:r>
    </w:p>
    <w:p w14:paraId="49F9FBFC" w14:textId="77777777" w:rsidR="00812D16" w:rsidRPr="00A908DF" w:rsidRDefault="00812D16" w:rsidP="00492766">
      <w:pPr>
        <w:spacing w:line="240" w:lineRule="auto"/>
        <w:rPr>
          <w:szCs w:val="22"/>
        </w:rPr>
      </w:pPr>
    </w:p>
    <w:bookmarkEnd w:id="396"/>
    <w:p w14:paraId="49F9FBFD" w14:textId="77777777" w:rsidR="00812D16" w:rsidRPr="00A908DF" w:rsidRDefault="00611C1B" w:rsidP="00492766">
      <w:pPr>
        <w:spacing w:line="240" w:lineRule="auto"/>
        <w:rPr>
          <w:iCs/>
          <w:szCs w:val="22"/>
        </w:rPr>
      </w:pPr>
      <w:r w:rsidRPr="00A908DF">
        <w:rPr>
          <w:szCs w:val="22"/>
        </w:rPr>
        <w:t>Ikke anvendt legemiddel samt avfall bør destrueres i overensstemmelse med lokale krav.</w:t>
      </w:r>
    </w:p>
    <w:p w14:paraId="49F9FBFE" w14:textId="77777777" w:rsidR="00812D16" w:rsidRPr="00A908DF" w:rsidRDefault="00812D16" w:rsidP="00492766">
      <w:pPr>
        <w:spacing w:line="240" w:lineRule="auto"/>
        <w:rPr>
          <w:szCs w:val="22"/>
        </w:rPr>
      </w:pPr>
    </w:p>
    <w:p w14:paraId="49F9FBFF" w14:textId="77777777" w:rsidR="00533770" w:rsidRPr="00A908DF" w:rsidRDefault="00533770" w:rsidP="00492766">
      <w:pPr>
        <w:spacing w:line="240" w:lineRule="auto"/>
        <w:rPr>
          <w:szCs w:val="22"/>
        </w:rPr>
      </w:pPr>
    </w:p>
    <w:p w14:paraId="49F9FC00" w14:textId="77777777" w:rsidR="00812D16" w:rsidRPr="00A908DF" w:rsidRDefault="00611C1B" w:rsidP="00492766">
      <w:pPr>
        <w:spacing w:line="240" w:lineRule="auto"/>
        <w:ind w:left="567" w:hanging="567"/>
        <w:rPr>
          <w:szCs w:val="22"/>
        </w:rPr>
      </w:pPr>
      <w:r w:rsidRPr="00A908DF">
        <w:rPr>
          <w:b/>
          <w:szCs w:val="22"/>
        </w:rPr>
        <w:t>7.</w:t>
      </w:r>
      <w:r w:rsidRPr="00A908DF">
        <w:rPr>
          <w:b/>
          <w:szCs w:val="22"/>
        </w:rPr>
        <w:tab/>
        <w:t>INNEHAVER AV MARKEDSFØRINGSTILLATELSEN</w:t>
      </w:r>
    </w:p>
    <w:p w14:paraId="49F9FC01" w14:textId="77777777" w:rsidR="00812D16" w:rsidRPr="00A908DF" w:rsidRDefault="00812D16" w:rsidP="00492766">
      <w:pPr>
        <w:spacing w:line="240" w:lineRule="auto"/>
        <w:rPr>
          <w:szCs w:val="22"/>
        </w:rPr>
      </w:pPr>
    </w:p>
    <w:p w14:paraId="49F9FC02" w14:textId="77777777" w:rsidR="00533770" w:rsidRPr="00A908DF" w:rsidRDefault="00611C1B" w:rsidP="00492766">
      <w:pPr>
        <w:spacing w:line="240" w:lineRule="auto"/>
        <w:rPr>
          <w:szCs w:val="22"/>
        </w:rPr>
      </w:pPr>
      <w:proofErr w:type="spellStart"/>
      <w:r w:rsidRPr="00A908DF">
        <w:rPr>
          <w:szCs w:val="22"/>
        </w:rPr>
        <w:lastRenderedPageBreak/>
        <w:t>Neuraxpharm</w:t>
      </w:r>
      <w:proofErr w:type="spellEnd"/>
      <w:r w:rsidRPr="00A908DF">
        <w:rPr>
          <w:szCs w:val="22"/>
        </w:rPr>
        <w:t xml:space="preserve"> Pharmaceuticals, S.L.</w:t>
      </w:r>
    </w:p>
    <w:p w14:paraId="49F9FC03" w14:textId="77777777" w:rsidR="00533770" w:rsidRPr="002047C4" w:rsidRDefault="00611C1B" w:rsidP="00492766">
      <w:pPr>
        <w:spacing w:line="240" w:lineRule="auto"/>
        <w:rPr>
          <w:szCs w:val="22"/>
          <w:lang w:val="en-US"/>
        </w:rPr>
      </w:pPr>
      <w:r w:rsidRPr="002047C4">
        <w:rPr>
          <w:szCs w:val="22"/>
          <w:lang w:val="en-US"/>
        </w:rPr>
        <w:t>Avda. Barcelona 69</w:t>
      </w:r>
    </w:p>
    <w:p w14:paraId="49F9FC04" w14:textId="77777777" w:rsidR="00533770" w:rsidRPr="002047C4" w:rsidRDefault="00611C1B" w:rsidP="00492766">
      <w:pPr>
        <w:spacing w:line="240" w:lineRule="auto"/>
        <w:rPr>
          <w:szCs w:val="22"/>
          <w:lang w:val="en-US"/>
        </w:rPr>
      </w:pPr>
      <w:r w:rsidRPr="002047C4">
        <w:rPr>
          <w:szCs w:val="22"/>
          <w:lang w:val="en-US"/>
        </w:rPr>
        <w:t>08970 Sant Joan Despí - Barcelona</w:t>
      </w:r>
    </w:p>
    <w:p w14:paraId="49F9FC05" w14:textId="77777777" w:rsidR="00533770" w:rsidRPr="002047C4" w:rsidRDefault="00611C1B" w:rsidP="00492766">
      <w:pPr>
        <w:spacing w:line="240" w:lineRule="auto"/>
        <w:rPr>
          <w:szCs w:val="22"/>
          <w:lang w:val="en-US"/>
        </w:rPr>
      </w:pPr>
      <w:r w:rsidRPr="002047C4">
        <w:rPr>
          <w:szCs w:val="22"/>
          <w:lang w:val="en-US"/>
        </w:rPr>
        <w:t>Spania</w:t>
      </w:r>
    </w:p>
    <w:p w14:paraId="49F9FC06" w14:textId="77777777" w:rsidR="00533770" w:rsidRPr="002047C4" w:rsidRDefault="00611C1B" w:rsidP="00492766">
      <w:pPr>
        <w:spacing w:line="240" w:lineRule="auto"/>
        <w:rPr>
          <w:szCs w:val="22"/>
          <w:lang w:val="en-US"/>
        </w:rPr>
      </w:pPr>
      <w:proofErr w:type="spellStart"/>
      <w:r w:rsidRPr="002047C4">
        <w:rPr>
          <w:szCs w:val="22"/>
          <w:lang w:val="en-US"/>
        </w:rPr>
        <w:t>Tlf</w:t>
      </w:r>
      <w:proofErr w:type="spellEnd"/>
      <w:r w:rsidRPr="002047C4">
        <w:rPr>
          <w:szCs w:val="22"/>
          <w:lang w:val="en-US"/>
        </w:rPr>
        <w:t>: +34 93 475 96 00</w:t>
      </w:r>
    </w:p>
    <w:p w14:paraId="49F9FC07" w14:textId="77777777" w:rsidR="00533770" w:rsidRPr="002047C4" w:rsidRDefault="00611C1B" w:rsidP="00492766">
      <w:pPr>
        <w:spacing w:line="240" w:lineRule="auto"/>
        <w:rPr>
          <w:szCs w:val="22"/>
          <w:lang w:val="en-US"/>
        </w:rPr>
      </w:pPr>
      <w:r w:rsidRPr="002047C4">
        <w:rPr>
          <w:szCs w:val="22"/>
          <w:lang w:val="en-US"/>
        </w:rPr>
        <w:t>E-post: medinfo@neuraxpharm.com</w:t>
      </w:r>
    </w:p>
    <w:p w14:paraId="49F9FC08" w14:textId="77777777" w:rsidR="00812D16" w:rsidRPr="002047C4" w:rsidRDefault="00812D16" w:rsidP="00492766">
      <w:pPr>
        <w:spacing w:line="240" w:lineRule="auto"/>
        <w:rPr>
          <w:szCs w:val="22"/>
          <w:lang w:val="en-US"/>
        </w:rPr>
      </w:pPr>
    </w:p>
    <w:p w14:paraId="49F9FC09" w14:textId="77777777" w:rsidR="00812D16" w:rsidRPr="002047C4" w:rsidRDefault="00812D16" w:rsidP="00492766">
      <w:pPr>
        <w:spacing w:line="240" w:lineRule="auto"/>
        <w:rPr>
          <w:szCs w:val="22"/>
          <w:lang w:val="en-US"/>
        </w:rPr>
      </w:pPr>
    </w:p>
    <w:p w14:paraId="49F9FC0A" w14:textId="77777777" w:rsidR="00812D16" w:rsidRPr="00A908DF" w:rsidRDefault="00611C1B" w:rsidP="00492766">
      <w:pPr>
        <w:spacing w:line="240" w:lineRule="auto"/>
        <w:ind w:left="567" w:hanging="567"/>
        <w:rPr>
          <w:b/>
          <w:szCs w:val="22"/>
        </w:rPr>
      </w:pPr>
      <w:r w:rsidRPr="00A908DF">
        <w:rPr>
          <w:b/>
          <w:szCs w:val="22"/>
        </w:rPr>
        <w:t>8.</w:t>
      </w:r>
      <w:r w:rsidRPr="00A908DF">
        <w:rPr>
          <w:b/>
          <w:szCs w:val="22"/>
        </w:rPr>
        <w:tab/>
        <w:t xml:space="preserve">MARKEDSFØRINGSTILLATELSESNUMMER (NUMRE) </w:t>
      </w:r>
    </w:p>
    <w:p w14:paraId="49F9FC0B" w14:textId="77777777" w:rsidR="00812D16" w:rsidRPr="00A908DF" w:rsidRDefault="00812D16" w:rsidP="00492766">
      <w:pPr>
        <w:spacing w:line="240" w:lineRule="auto"/>
        <w:rPr>
          <w:szCs w:val="22"/>
        </w:rPr>
      </w:pPr>
    </w:p>
    <w:p w14:paraId="5B23FCCD" w14:textId="77777777" w:rsidR="00E14E7A" w:rsidRPr="00A908DF" w:rsidRDefault="00E14E7A" w:rsidP="00E14E7A">
      <w:pPr>
        <w:spacing w:line="240" w:lineRule="auto"/>
      </w:pPr>
      <w:r w:rsidRPr="00A908DF">
        <w:t>EU/1/25/1947/001</w:t>
      </w:r>
    </w:p>
    <w:p w14:paraId="0EA61925" w14:textId="77777777" w:rsidR="00E14E7A" w:rsidRPr="00A908DF" w:rsidRDefault="00E14E7A" w:rsidP="00E14E7A">
      <w:pPr>
        <w:spacing w:line="240" w:lineRule="auto"/>
      </w:pPr>
      <w:r w:rsidRPr="00A908DF">
        <w:t>EU/1/25/1947/002</w:t>
      </w:r>
    </w:p>
    <w:p w14:paraId="151F5DA9" w14:textId="77777777" w:rsidR="00E14E7A" w:rsidRPr="00A908DF" w:rsidRDefault="00E14E7A" w:rsidP="00E14E7A">
      <w:pPr>
        <w:spacing w:line="240" w:lineRule="auto"/>
      </w:pPr>
      <w:r w:rsidRPr="00A908DF">
        <w:t>EU/1/25/1947/003</w:t>
      </w:r>
    </w:p>
    <w:p w14:paraId="6F58DF3A" w14:textId="77777777" w:rsidR="00E14E7A" w:rsidRPr="00A908DF" w:rsidRDefault="00E14E7A" w:rsidP="00E14E7A">
      <w:pPr>
        <w:spacing w:line="240" w:lineRule="auto"/>
      </w:pPr>
      <w:r w:rsidRPr="00A908DF">
        <w:t>EU/1/25/1947/004</w:t>
      </w:r>
    </w:p>
    <w:p w14:paraId="3F78B52C" w14:textId="77777777" w:rsidR="00E14E7A" w:rsidRPr="00A908DF" w:rsidRDefault="00E14E7A" w:rsidP="00E14E7A">
      <w:pPr>
        <w:spacing w:line="240" w:lineRule="auto"/>
        <w:rPr>
          <w:noProof/>
          <w:szCs w:val="22"/>
        </w:rPr>
      </w:pPr>
      <w:r w:rsidRPr="00A908DF">
        <w:t>EU/1/25/1947/005</w:t>
      </w:r>
    </w:p>
    <w:p w14:paraId="49F9FC0D" w14:textId="77777777" w:rsidR="00533770" w:rsidRPr="00A908DF" w:rsidRDefault="00533770" w:rsidP="00492766">
      <w:pPr>
        <w:spacing w:line="240" w:lineRule="auto"/>
        <w:rPr>
          <w:szCs w:val="22"/>
        </w:rPr>
      </w:pPr>
    </w:p>
    <w:p w14:paraId="49F9FC0E" w14:textId="77777777" w:rsidR="00F33C75" w:rsidRPr="00A908DF" w:rsidRDefault="00F33C75" w:rsidP="00492766">
      <w:pPr>
        <w:spacing w:line="240" w:lineRule="auto"/>
        <w:rPr>
          <w:szCs w:val="22"/>
        </w:rPr>
      </w:pPr>
    </w:p>
    <w:p w14:paraId="49F9FC0F" w14:textId="77777777" w:rsidR="00812D16" w:rsidRPr="00A908DF" w:rsidRDefault="00611C1B" w:rsidP="00492766">
      <w:pPr>
        <w:spacing w:line="240" w:lineRule="auto"/>
        <w:ind w:left="567" w:hanging="567"/>
        <w:rPr>
          <w:szCs w:val="22"/>
        </w:rPr>
      </w:pPr>
      <w:r w:rsidRPr="00A908DF">
        <w:rPr>
          <w:b/>
          <w:szCs w:val="22"/>
        </w:rPr>
        <w:t>9.</w:t>
      </w:r>
      <w:r w:rsidRPr="00A908DF">
        <w:rPr>
          <w:b/>
          <w:szCs w:val="22"/>
        </w:rPr>
        <w:tab/>
        <w:t>DATO FOR FØRSTE MARKEDSFØRINGSTILLATELSE / SISTE FORNYELSE</w:t>
      </w:r>
    </w:p>
    <w:p w14:paraId="49F9FC10" w14:textId="77777777" w:rsidR="00812D16" w:rsidRPr="00A908DF" w:rsidRDefault="00812D16" w:rsidP="00492766">
      <w:pPr>
        <w:spacing w:line="240" w:lineRule="auto"/>
        <w:rPr>
          <w:i/>
          <w:szCs w:val="22"/>
        </w:rPr>
      </w:pPr>
    </w:p>
    <w:p w14:paraId="49F9FC11" w14:textId="1665A4E5" w:rsidR="00812D16" w:rsidRPr="00A908DF" w:rsidRDefault="00611C1B" w:rsidP="00492766">
      <w:pPr>
        <w:spacing w:line="240" w:lineRule="auto"/>
        <w:rPr>
          <w:i/>
          <w:szCs w:val="22"/>
        </w:rPr>
      </w:pPr>
      <w:r w:rsidRPr="00A908DF">
        <w:rPr>
          <w:szCs w:val="22"/>
        </w:rPr>
        <w:t xml:space="preserve">Dato for første markedsføringstillatelse: </w:t>
      </w:r>
    </w:p>
    <w:p w14:paraId="49F9FC13" w14:textId="77777777" w:rsidR="00812D16" w:rsidRPr="00A908DF" w:rsidRDefault="00812D16" w:rsidP="00492766">
      <w:pPr>
        <w:spacing w:line="240" w:lineRule="auto"/>
        <w:rPr>
          <w:szCs w:val="22"/>
        </w:rPr>
      </w:pPr>
    </w:p>
    <w:p w14:paraId="49F9FC14" w14:textId="77777777" w:rsidR="00812D16" w:rsidRPr="00A908DF" w:rsidRDefault="00812D16" w:rsidP="00492766">
      <w:pPr>
        <w:spacing w:line="240" w:lineRule="auto"/>
        <w:rPr>
          <w:szCs w:val="22"/>
        </w:rPr>
      </w:pPr>
    </w:p>
    <w:p w14:paraId="49F9FC15" w14:textId="77777777" w:rsidR="00812D16" w:rsidRPr="00A908DF" w:rsidRDefault="00611C1B" w:rsidP="00492766">
      <w:pPr>
        <w:spacing w:line="240" w:lineRule="auto"/>
        <w:ind w:left="567" w:hanging="567"/>
        <w:rPr>
          <w:b/>
          <w:szCs w:val="22"/>
        </w:rPr>
      </w:pPr>
      <w:r w:rsidRPr="00A908DF">
        <w:rPr>
          <w:b/>
          <w:szCs w:val="22"/>
        </w:rPr>
        <w:t>10.</w:t>
      </w:r>
      <w:r w:rsidRPr="00A908DF">
        <w:rPr>
          <w:b/>
          <w:szCs w:val="22"/>
        </w:rPr>
        <w:tab/>
        <w:t>OPPDATERINGSDATO</w:t>
      </w:r>
    </w:p>
    <w:p w14:paraId="49F9FC19" w14:textId="77777777" w:rsidR="00812D16" w:rsidRPr="00A908DF" w:rsidRDefault="00812D16" w:rsidP="00BE461B">
      <w:pPr>
        <w:numPr>
          <w:ilvl w:val="12"/>
          <w:numId w:val="0"/>
        </w:numPr>
        <w:spacing w:line="240" w:lineRule="auto"/>
        <w:rPr>
          <w:iCs/>
          <w:szCs w:val="22"/>
        </w:rPr>
      </w:pPr>
    </w:p>
    <w:p w14:paraId="49F9FC1A" w14:textId="77777777" w:rsidR="00812D16" w:rsidRPr="00A908DF" w:rsidRDefault="00611C1B" w:rsidP="00BE461B">
      <w:pPr>
        <w:numPr>
          <w:ilvl w:val="12"/>
          <w:numId w:val="0"/>
        </w:numPr>
        <w:spacing w:line="240" w:lineRule="auto"/>
        <w:rPr>
          <w:szCs w:val="22"/>
        </w:rPr>
      </w:pPr>
      <w:r w:rsidRPr="00A908DF">
        <w:rPr>
          <w:szCs w:val="22"/>
        </w:rPr>
        <w:t>Detaljert informasjon om dette legemidlet er tilgjengelig på nettstedet til Det europeiske legemiddelkontoret (</w:t>
      </w:r>
      <w:proofErr w:type="spellStart"/>
      <w:r w:rsidRPr="00A908DF">
        <w:rPr>
          <w:szCs w:val="22"/>
        </w:rPr>
        <w:t>the</w:t>
      </w:r>
      <w:proofErr w:type="spellEnd"/>
      <w:r w:rsidRPr="00A908DF">
        <w:rPr>
          <w:szCs w:val="22"/>
        </w:rPr>
        <w:t xml:space="preserve"> European </w:t>
      </w:r>
      <w:proofErr w:type="spellStart"/>
      <w:r w:rsidRPr="00A908DF">
        <w:rPr>
          <w:szCs w:val="22"/>
        </w:rPr>
        <w:t>Medicines</w:t>
      </w:r>
      <w:proofErr w:type="spellEnd"/>
      <w:r w:rsidRPr="00A908DF">
        <w:rPr>
          <w:szCs w:val="22"/>
        </w:rPr>
        <w:t xml:space="preserve"> </w:t>
      </w:r>
      <w:proofErr w:type="spellStart"/>
      <w:r w:rsidRPr="00A908DF">
        <w:rPr>
          <w:szCs w:val="22"/>
        </w:rPr>
        <w:t>Agency</w:t>
      </w:r>
      <w:proofErr w:type="spellEnd"/>
      <w:r w:rsidRPr="00A908DF">
        <w:rPr>
          <w:szCs w:val="22"/>
        </w:rPr>
        <w:t>)</w:t>
      </w:r>
      <w:hyperlink r:id="rId12" w:history="1">
        <w:r w:rsidRPr="00A908DF">
          <w:rPr>
            <w:rStyle w:val="Hyperkobling"/>
            <w:szCs w:val="22"/>
          </w:rPr>
          <w:t xml:space="preserve"> https://www.ema.europa.eu.</w:t>
        </w:r>
      </w:hyperlink>
      <w:r w:rsidRPr="00A908DF">
        <w:rPr>
          <w:szCs w:val="22"/>
        </w:rPr>
        <w:t xml:space="preserve"> </w:t>
      </w:r>
      <w:r w:rsidRPr="00A908DF">
        <w:rPr>
          <w:szCs w:val="22"/>
        </w:rPr>
        <w:br w:type="page"/>
      </w:r>
    </w:p>
    <w:p w14:paraId="49F9FC1B" w14:textId="77777777" w:rsidR="00812D16" w:rsidRPr="00A908DF" w:rsidRDefault="00812D16" w:rsidP="00492766">
      <w:pPr>
        <w:spacing w:line="240" w:lineRule="auto"/>
        <w:rPr>
          <w:szCs w:val="22"/>
        </w:rPr>
      </w:pPr>
    </w:p>
    <w:p w14:paraId="49F9FC1C" w14:textId="77777777" w:rsidR="00F7691B" w:rsidRPr="00A908DF" w:rsidRDefault="00F7691B" w:rsidP="00492766">
      <w:pPr>
        <w:spacing w:line="240" w:lineRule="auto"/>
        <w:rPr>
          <w:szCs w:val="22"/>
        </w:rPr>
      </w:pPr>
    </w:p>
    <w:p w14:paraId="49F9FC1D" w14:textId="77777777" w:rsidR="00F7691B" w:rsidRPr="00A908DF" w:rsidRDefault="00F7691B" w:rsidP="00492766">
      <w:pPr>
        <w:spacing w:line="240" w:lineRule="auto"/>
        <w:rPr>
          <w:szCs w:val="22"/>
        </w:rPr>
      </w:pPr>
    </w:p>
    <w:p w14:paraId="49F9FC1E" w14:textId="77777777" w:rsidR="00F7691B" w:rsidRPr="00A908DF" w:rsidRDefault="00F7691B" w:rsidP="00492766">
      <w:pPr>
        <w:spacing w:line="240" w:lineRule="auto"/>
        <w:rPr>
          <w:szCs w:val="22"/>
        </w:rPr>
      </w:pPr>
    </w:p>
    <w:p w14:paraId="49F9FC1F" w14:textId="77777777" w:rsidR="00F7691B" w:rsidRPr="00A908DF" w:rsidRDefault="00F7691B" w:rsidP="00492766">
      <w:pPr>
        <w:spacing w:line="240" w:lineRule="auto"/>
        <w:rPr>
          <w:szCs w:val="22"/>
        </w:rPr>
      </w:pPr>
    </w:p>
    <w:p w14:paraId="49F9FC20" w14:textId="77777777" w:rsidR="00F7691B" w:rsidRPr="00A908DF" w:rsidRDefault="00F7691B" w:rsidP="00492766">
      <w:pPr>
        <w:spacing w:line="240" w:lineRule="auto"/>
        <w:rPr>
          <w:szCs w:val="22"/>
        </w:rPr>
      </w:pPr>
    </w:p>
    <w:p w14:paraId="49F9FC21" w14:textId="77777777" w:rsidR="00F7691B" w:rsidRPr="00A908DF" w:rsidRDefault="00F7691B" w:rsidP="00492766">
      <w:pPr>
        <w:spacing w:line="240" w:lineRule="auto"/>
        <w:rPr>
          <w:szCs w:val="22"/>
        </w:rPr>
      </w:pPr>
    </w:p>
    <w:p w14:paraId="49F9FC22" w14:textId="77777777" w:rsidR="00F7691B" w:rsidRPr="00A908DF" w:rsidRDefault="00F7691B" w:rsidP="00492766">
      <w:pPr>
        <w:spacing w:line="240" w:lineRule="auto"/>
        <w:rPr>
          <w:szCs w:val="22"/>
        </w:rPr>
      </w:pPr>
    </w:p>
    <w:p w14:paraId="49F9FC23" w14:textId="77777777" w:rsidR="00F7691B" w:rsidRPr="00A908DF" w:rsidRDefault="00F7691B" w:rsidP="00492766">
      <w:pPr>
        <w:spacing w:line="240" w:lineRule="auto"/>
        <w:rPr>
          <w:szCs w:val="22"/>
        </w:rPr>
      </w:pPr>
    </w:p>
    <w:p w14:paraId="49F9FC24" w14:textId="77777777" w:rsidR="00F7691B" w:rsidRPr="00A908DF" w:rsidRDefault="00F7691B" w:rsidP="00492766">
      <w:pPr>
        <w:spacing w:line="240" w:lineRule="auto"/>
        <w:rPr>
          <w:szCs w:val="22"/>
        </w:rPr>
      </w:pPr>
    </w:p>
    <w:p w14:paraId="49F9FC25" w14:textId="77777777" w:rsidR="00F7691B" w:rsidRPr="00A908DF" w:rsidRDefault="00F7691B" w:rsidP="00492766">
      <w:pPr>
        <w:spacing w:line="240" w:lineRule="auto"/>
        <w:rPr>
          <w:szCs w:val="22"/>
        </w:rPr>
      </w:pPr>
    </w:p>
    <w:p w14:paraId="49F9FC26" w14:textId="77777777" w:rsidR="00F7691B" w:rsidRPr="00A908DF" w:rsidRDefault="00F7691B" w:rsidP="00492766">
      <w:pPr>
        <w:spacing w:line="240" w:lineRule="auto"/>
        <w:rPr>
          <w:szCs w:val="22"/>
        </w:rPr>
      </w:pPr>
    </w:p>
    <w:p w14:paraId="49F9FC27" w14:textId="77777777" w:rsidR="00F7691B" w:rsidRPr="00A908DF" w:rsidRDefault="00F7691B" w:rsidP="00492766">
      <w:pPr>
        <w:spacing w:line="240" w:lineRule="auto"/>
        <w:rPr>
          <w:szCs w:val="22"/>
        </w:rPr>
      </w:pPr>
    </w:p>
    <w:p w14:paraId="49F9FC28" w14:textId="77777777" w:rsidR="00F7691B" w:rsidRPr="00A908DF" w:rsidRDefault="00F7691B" w:rsidP="00492766">
      <w:pPr>
        <w:spacing w:line="240" w:lineRule="auto"/>
        <w:rPr>
          <w:szCs w:val="22"/>
        </w:rPr>
      </w:pPr>
    </w:p>
    <w:p w14:paraId="49F9FC29" w14:textId="77777777" w:rsidR="00F7691B" w:rsidRPr="00A908DF" w:rsidRDefault="00F7691B" w:rsidP="00492766">
      <w:pPr>
        <w:spacing w:line="240" w:lineRule="auto"/>
        <w:rPr>
          <w:szCs w:val="22"/>
        </w:rPr>
      </w:pPr>
    </w:p>
    <w:p w14:paraId="49F9FC2A" w14:textId="77777777" w:rsidR="00F7691B" w:rsidRPr="00A908DF" w:rsidRDefault="00F7691B" w:rsidP="00492766">
      <w:pPr>
        <w:spacing w:line="240" w:lineRule="auto"/>
        <w:rPr>
          <w:szCs w:val="22"/>
        </w:rPr>
      </w:pPr>
    </w:p>
    <w:p w14:paraId="49F9FC2B" w14:textId="77777777" w:rsidR="00F7691B" w:rsidRPr="00A908DF" w:rsidRDefault="00F7691B" w:rsidP="00492766">
      <w:pPr>
        <w:spacing w:line="240" w:lineRule="auto"/>
        <w:rPr>
          <w:szCs w:val="22"/>
        </w:rPr>
      </w:pPr>
    </w:p>
    <w:p w14:paraId="49F9FC2C" w14:textId="77777777" w:rsidR="00F7691B" w:rsidRPr="00A908DF" w:rsidRDefault="00F7691B" w:rsidP="00492766">
      <w:pPr>
        <w:spacing w:line="240" w:lineRule="auto"/>
        <w:rPr>
          <w:szCs w:val="22"/>
        </w:rPr>
      </w:pPr>
    </w:p>
    <w:p w14:paraId="49F9FC2D" w14:textId="77777777" w:rsidR="00F7691B" w:rsidRPr="00A908DF" w:rsidRDefault="00F7691B" w:rsidP="00492766">
      <w:pPr>
        <w:spacing w:line="240" w:lineRule="auto"/>
        <w:rPr>
          <w:szCs w:val="22"/>
        </w:rPr>
      </w:pPr>
    </w:p>
    <w:p w14:paraId="49F9FC2E" w14:textId="77777777" w:rsidR="00F7691B" w:rsidRPr="00A908DF" w:rsidRDefault="00F7691B" w:rsidP="00492766">
      <w:pPr>
        <w:spacing w:line="240" w:lineRule="auto"/>
        <w:rPr>
          <w:szCs w:val="22"/>
        </w:rPr>
      </w:pPr>
    </w:p>
    <w:p w14:paraId="49F9FC2F" w14:textId="77777777" w:rsidR="00F7691B" w:rsidRPr="00A908DF" w:rsidRDefault="00F7691B" w:rsidP="00492766">
      <w:pPr>
        <w:spacing w:line="240" w:lineRule="auto"/>
        <w:rPr>
          <w:szCs w:val="22"/>
        </w:rPr>
      </w:pPr>
    </w:p>
    <w:p w14:paraId="49F9FC30" w14:textId="77777777" w:rsidR="00F7691B" w:rsidRPr="00A908DF" w:rsidRDefault="00F7691B" w:rsidP="00492766">
      <w:pPr>
        <w:spacing w:line="240" w:lineRule="auto"/>
        <w:rPr>
          <w:szCs w:val="22"/>
        </w:rPr>
      </w:pPr>
    </w:p>
    <w:p w14:paraId="49F9FC31" w14:textId="77777777" w:rsidR="00F7691B" w:rsidRPr="00A908DF" w:rsidRDefault="00F7691B" w:rsidP="0064511D">
      <w:pPr>
        <w:spacing w:line="240" w:lineRule="auto"/>
        <w:ind w:left="1701" w:right="1416" w:hanging="567"/>
        <w:rPr>
          <w:szCs w:val="22"/>
        </w:rPr>
        <w:pPrChange w:id="397" w:author="aasesm" w:date="2025-08-19T10:41:00Z" w16du:dateUtc="2025-08-19T08:41:00Z">
          <w:pPr>
            <w:spacing w:line="240" w:lineRule="auto"/>
          </w:pPr>
        </w:pPrChange>
      </w:pPr>
    </w:p>
    <w:p w14:paraId="49F9FC32" w14:textId="77777777" w:rsidR="00F7691B" w:rsidRPr="00A908DF" w:rsidRDefault="00611C1B" w:rsidP="0064511D">
      <w:pPr>
        <w:spacing w:line="240" w:lineRule="auto"/>
        <w:ind w:left="1701" w:right="1416" w:hanging="567"/>
        <w:jc w:val="center"/>
        <w:rPr>
          <w:szCs w:val="22"/>
        </w:rPr>
        <w:pPrChange w:id="398" w:author="aasesm" w:date="2025-08-19T10:41:00Z" w16du:dateUtc="2025-08-19T08:41:00Z">
          <w:pPr>
            <w:spacing w:line="240" w:lineRule="auto"/>
            <w:jc w:val="center"/>
          </w:pPr>
        </w:pPrChange>
      </w:pPr>
      <w:r w:rsidRPr="00A908DF">
        <w:rPr>
          <w:b/>
          <w:szCs w:val="22"/>
        </w:rPr>
        <w:t>VEDLEGG II</w:t>
      </w:r>
    </w:p>
    <w:p w14:paraId="49F9FC33" w14:textId="77777777" w:rsidR="00F7691B" w:rsidRPr="00A908DF" w:rsidRDefault="00F7691B" w:rsidP="0064511D">
      <w:pPr>
        <w:spacing w:line="240" w:lineRule="auto"/>
        <w:ind w:left="1701" w:right="1416" w:hanging="567"/>
        <w:rPr>
          <w:szCs w:val="22"/>
        </w:rPr>
        <w:pPrChange w:id="399" w:author="aasesm" w:date="2025-08-19T10:41:00Z" w16du:dateUtc="2025-08-19T08:41:00Z">
          <w:pPr>
            <w:spacing w:line="240" w:lineRule="auto"/>
          </w:pPr>
        </w:pPrChange>
      </w:pPr>
    </w:p>
    <w:p w14:paraId="49F9FC34" w14:textId="5B217B7F" w:rsidR="00F7691B" w:rsidRPr="00A908DF" w:rsidRDefault="00611C1B" w:rsidP="0064511D">
      <w:pPr>
        <w:spacing w:line="240" w:lineRule="auto"/>
        <w:ind w:left="1701" w:right="1416" w:hanging="567"/>
        <w:rPr>
          <w:b/>
          <w:szCs w:val="22"/>
        </w:rPr>
        <w:pPrChange w:id="400" w:author="aasesm" w:date="2025-08-19T10:40:00Z" w16du:dateUtc="2025-08-19T08:40:00Z">
          <w:pPr>
            <w:spacing w:line="240" w:lineRule="auto"/>
            <w:ind w:left="1701" w:hanging="708"/>
          </w:pPr>
        </w:pPrChange>
      </w:pPr>
      <w:r w:rsidRPr="00A908DF">
        <w:rPr>
          <w:b/>
          <w:szCs w:val="22"/>
        </w:rPr>
        <w:t>A.</w:t>
      </w:r>
      <w:r w:rsidRPr="00A908DF">
        <w:rPr>
          <w:b/>
          <w:szCs w:val="22"/>
        </w:rPr>
        <w:tab/>
        <w:t>TILVIRKERE ANSVARLIG FOR BATCH RELEASE</w:t>
      </w:r>
    </w:p>
    <w:p w14:paraId="49F9FC35" w14:textId="77777777" w:rsidR="00F7691B" w:rsidRPr="00A908DF" w:rsidRDefault="00F7691B" w:rsidP="0064511D">
      <w:pPr>
        <w:spacing w:line="240" w:lineRule="auto"/>
        <w:ind w:left="1701" w:right="1416" w:hanging="567"/>
        <w:rPr>
          <w:szCs w:val="22"/>
        </w:rPr>
        <w:pPrChange w:id="401" w:author="aasesm" w:date="2025-08-19T10:40:00Z" w16du:dateUtc="2025-08-19T08:40:00Z">
          <w:pPr>
            <w:spacing w:line="240" w:lineRule="auto"/>
            <w:ind w:left="567" w:hanging="567"/>
          </w:pPr>
        </w:pPrChange>
      </w:pPr>
    </w:p>
    <w:p w14:paraId="49F9FC36" w14:textId="77777777" w:rsidR="00F7691B" w:rsidRPr="00A908DF" w:rsidRDefault="00611C1B" w:rsidP="0064511D">
      <w:pPr>
        <w:spacing w:line="240" w:lineRule="auto"/>
        <w:ind w:left="1701" w:right="1416" w:hanging="567"/>
        <w:rPr>
          <w:b/>
          <w:szCs w:val="22"/>
        </w:rPr>
        <w:pPrChange w:id="402" w:author="aasesm" w:date="2025-08-19T10:40:00Z" w16du:dateUtc="2025-08-19T08:40:00Z">
          <w:pPr>
            <w:spacing w:line="240" w:lineRule="auto"/>
            <w:ind w:left="1701" w:hanging="709"/>
          </w:pPr>
        </w:pPrChange>
      </w:pPr>
      <w:r w:rsidRPr="00A908DF">
        <w:rPr>
          <w:b/>
          <w:szCs w:val="22"/>
        </w:rPr>
        <w:t>B.</w:t>
      </w:r>
      <w:r w:rsidRPr="00A908DF">
        <w:rPr>
          <w:b/>
          <w:szCs w:val="22"/>
        </w:rPr>
        <w:tab/>
        <w:t xml:space="preserve">VILKÅR ELLER RESTRIKSJONER </w:t>
      </w:r>
      <w:proofErr w:type="gramStart"/>
      <w:r w:rsidRPr="00A908DF">
        <w:rPr>
          <w:b/>
          <w:szCs w:val="22"/>
        </w:rPr>
        <w:t>VEDRØRENDE</w:t>
      </w:r>
      <w:proofErr w:type="gramEnd"/>
      <w:r w:rsidRPr="00A908DF">
        <w:rPr>
          <w:b/>
          <w:szCs w:val="22"/>
        </w:rPr>
        <w:t xml:space="preserve"> LEVERANSE OG BRUK</w:t>
      </w:r>
    </w:p>
    <w:p w14:paraId="49F9FC37" w14:textId="77777777" w:rsidR="00F7691B" w:rsidRPr="00A908DF" w:rsidRDefault="00F7691B" w:rsidP="0064511D">
      <w:pPr>
        <w:spacing w:line="240" w:lineRule="auto"/>
        <w:ind w:left="1701" w:right="1416" w:hanging="567"/>
        <w:rPr>
          <w:szCs w:val="22"/>
        </w:rPr>
        <w:pPrChange w:id="403" w:author="aasesm" w:date="2025-08-19T10:40:00Z" w16du:dateUtc="2025-08-19T08:40:00Z">
          <w:pPr>
            <w:spacing w:line="240" w:lineRule="auto"/>
            <w:ind w:left="567" w:hanging="567"/>
          </w:pPr>
        </w:pPrChange>
      </w:pPr>
    </w:p>
    <w:p w14:paraId="49F9FC38" w14:textId="77777777" w:rsidR="00F7691B" w:rsidRPr="00A908DF" w:rsidRDefault="00611C1B" w:rsidP="0064511D">
      <w:pPr>
        <w:spacing w:line="240" w:lineRule="auto"/>
        <w:ind w:left="1701" w:right="1416" w:hanging="567"/>
        <w:rPr>
          <w:b/>
          <w:szCs w:val="22"/>
        </w:rPr>
        <w:pPrChange w:id="404" w:author="aasesm" w:date="2025-08-19T10:40:00Z" w16du:dateUtc="2025-08-19T08:40:00Z">
          <w:pPr>
            <w:spacing w:line="240" w:lineRule="auto"/>
            <w:ind w:left="1701" w:hanging="709"/>
          </w:pPr>
        </w:pPrChange>
      </w:pPr>
      <w:r w:rsidRPr="00A908DF">
        <w:rPr>
          <w:b/>
          <w:szCs w:val="22"/>
        </w:rPr>
        <w:t>C.</w:t>
      </w:r>
      <w:r w:rsidRPr="00A908DF">
        <w:rPr>
          <w:b/>
          <w:szCs w:val="22"/>
        </w:rPr>
        <w:tab/>
        <w:t>ANDRE VILKÅR OG KRAV TIL MARKEDSFØRINGSTILLATELSEN</w:t>
      </w:r>
    </w:p>
    <w:p w14:paraId="49F9FC39" w14:textId="77777777" w:rsidR="00F7691B" w:rsidRPr="00A908DF" w:rsidRDefault="00F7691B" w:rsidP="0064511D">
      <w:pPr>
        <w:spacing w:line="240" w:lineRule="auto"/>
        <w:ind w:left="1701" w:right="1416" w:hanging="567"/>
        <w:rPr>
          <w:b/>
          <w:szCs w:val="22"/>
        </w:rPr>
        <w:pPrChange w:id="405" w:author="aasesm" w:date="2025-08-19T10:40:00Z" w16du:dateUtc="2025-08-19T08:40:00Z">
          <w:pPr>
            <w:spacing w:line="240" w:lineRule="auto"/>
          </w:pPr>
        </w:pPrChange>
      </w:pPr>
    </w:p>
    <w:p w14:paraId="49F9FC3A" w14:textId="77777777" w:rsidR="00F7691B" w:rsidRPr="00A908DF" w:rsidRDefault="00611C1B" w:rsidP="0064511D">
      <w:pPr>
        <w:spacing w:line="240" w:lineRule="auto"/>
        <w:ind w:left="1701" w:right="1416" w:hanging="567"/>
        <w:rPr>
          <w:b/>
          <w:caps/>
          <w:szCs w:val="22"/>
        </w:rPr>
        <w:pPrChange w:id="406" w:author="aasesm" w:date="2025-08-19T10:40:00Z" w16du:dateUtc="2025-08-19T08:40:00Z">
          <w:pPr>
            <w:spacing w:line="240" w:lineRule="auto"/>
            <w:ind w:left="1701" w:hanging="708"/>
          </w:pPr>
        </w:pPrChange>
      </w:pPr>
      <w:r w:rsidRPr="00A908DF">
        <w:rPr>
          <w:b/>
          <w:szCs w:val="22"/>
        </w:rPr>
        <w:t>D.</w:t>
      </w:r>
      <w:r w:rsidRPr="00A908DF">
        <w:rPr>
          <w:b/>
          <w:szCs w:val="22"/>
        </w:rPr>
        <w:tab/>
      </w:r>
      <w:r w:rsidRPr="00A908DF">
        <w:rPr>
          <w:b/>
          <w:caps/>
          <w:szCs w:val="22"/>
        </w:rPr>
        <w:t xml:space="preserve">VILKÅR ELLER RESTRIKSJONER </w:t>
      </w:r>
      <w:proofErr w:type="gramStart"/>
      <w:r w:rsidRPr="00A908DF">
        <w:rPr>
          <w:b/>
          <w:caps/>
          <w:szCs w:val="22"/>
        </w:rPr>
        <w:t>VEDRØRENDE</w:t>
      </w:r>
      <w:proofErr w:type="gramEnd"/>
      <w:r w:rsidRPr="00A908DF">
        <w:rPr>
          <w:b/>
          <w:caps/>
          <w:szCs w:val="22"/>
        </w:rPr>
        <w:t xml:space="preserve"> SIKKER OG EFFEKTIV BRUK AV LEGEMIDLET</w:t>
      </w:r>
    </w:p>
    <w:p w14:paraId="49F9FC3B" w14:textId="77777777" w:rsidR="00013E65" w:rsidRPr="00A908DF" w:rsidRDefault="00013E65" w:rsidP="00BE461B">
      <w:pPr>
        <w:spacing w:line="240" w:lineRule="auto"/>
        <w:ind w:left="1701" w:hanging="708"/>
        <w:rPr>
          <w:b/>
          <w:caps/>
          <w:szCs w:val="22"/>
        </w:rPr>
      </w:pPr>
    </w:p>
    <w:p w14:paraId="49F9FC3C" w14:textId="77777777" w:rsidR="00013E65" w:rsidRPr="00A908DF" w:rsidRDefault="00013E65" w:rsidP="00BE461B">
      <w:pPr>
        <w:tabs>
          <w:tab w:val="clear" w:pos="567"/>
        </w:tabs>
        <w:spacing w:line="240" w:lineRule="auto"/>
        <w:ind w:left="567" w:hanging="567"/>
        <w:rPr>
          <w:b/>
          <w:szCs w:val="22"/>
        </w:rPr>
      </w:pPr>
    </w:p>
    <w:p w14:paraId="49F9FC3D" w14:textId="77777777" w:rsidR="00013E65" w:rsidRPr="00A908DF" w:rsidRDefault="00013E65" w:rsidP="00BE461B">
      <w:pPr>
        <w:spacing w:line="240" w:lineRule="auto"/>
        <w:ind w:left="1701" w:hanging="708"/>
        <w:rPr>
          <w:b/>
          <w:szCs w:val="22"/>
        </w:rPr>
      </w:pPr>
    </w:p>
    <w:p w14:paraId="49F9FC3E" w14:textId="3F02CD6D" w:rsidR="00F7691B" w:rsidRPr="00A908DF" w:rsidRDefault="00611C1B" w:rsidP="00492766">
      <w:pPr>
        <w:spacing w:line="240" w:lineRule="auto"/>
        <w:ind w:left="567" w:hanging="567"/>
        <w:rPr>
          <w:szCs w:val="22"/>
        </w:rPr>
      </w:pPr>
      <w:r w:rsidRPr="00A908DF">
        <w:rPr>
          <w:szCs w:val="22"/>
        </w:rPr>
        <w:br w:type="page"/>
      </w:r>
      <w:r w:rsidRPr="00A908DF">
        <w:rPr>
          <w:b/>
          <w:szCs w:val="22"/>
        </w:rPr>
        <w:lastRenderedPageBreak/>
        <w:t>A.</w:t>
      </w:r>
      <w:r w:rsidRPr="00A908DF">
        <w:rPr>
          <w:b/>
          <w:szCs w:val="22"/>
        </w:rPr>
        <w:tab/>
        <w:t>TILVIRKERE ANSVARLIG FOR BATCH RELEASE</w:t>
      </w:r>
    </w:p>
    <w:p w14:paraId="49F9FC3F" w14:textId="77777777" w:rsidR="00F7691B" w:rsidRPr="00A908DF" w:rsidRDefault="00F7691B" w:rsidP="00BE461B">
      <w:pPr>
        <w:spacing w:line="240" w:lineRule="auto"/>
        <w:rPr>
          <w:szCs w:val="22"/>
        </w:rPr>
      </w:pPr>
    </w:p>
    <w:p w14:paraId="49F9FC40" w14:textId="487CB401" w:rsidR="00F7691B" w:rsidRPr="00A908DF" w:rsidRDefault="00611C1B" w:rsidP="00492766">
      <w:pPr>
        <w:spacing w:line="240" w:lineRule="auto"/>
        <w:outlineLvl w:val="0"/>
        <w:rPr>
          <w:szCs w:val="22"/>
        </w:rPr>
      </w:pPr>
      <w:r w:rsidRPr="00A908DF">
        <w:rPr>
          <w:szCs w:val="22"/>
          <w:u w:val="single"/>
        </w:rPr>
        <w:t xml:space="preserve">Navn og adresse til tilvirkere ansvarlig for batch </w:t>
      </w:r>
      <w:proofErr w:type="spellStart"/>
      <w:r w:rsidRPr="00A908DF">
        <w:rPr>
          <w:szCs w:val="22"/>
          <w:u w:val="single"/>
        </w:rPr>
        <w:t>release</w:t>
      </w:r>
      <w:proofErr w:type="spellEnd"/>
    </w:p>
    <w:p w14:paraId="49F9FC41" w14:textId="77777777" w:rsidR="00F7691B" w:rsidRPr="00A908DF" w:rsidRDefault="00F7691B" w:rsidP="00492766">
      <w:pPr>
        <w:spacing w:line="240" w:lineRule="auto"/>
        <w:rPr>
          <w:szCs w:val="22"/>
        </w:rPr>
      </w:pPr>
    </w:p>
    <w:p w14:paraId="49F9FC42" w14:textId="77777777" w:rsidR="00F7691B" w:rsidRPr="002047C4" w:rsidRDefault="00611C1B" w:rsidP="00BE461B">
      <w:pPr>
        <w:tabs>
          <w:tab w:val="left" w:pos="0"/>
        </w:tabs>
        <w:spacing w:line="240" w:lineRule="auto"/>
        <w:rPr>
          <w:iCs/>
          <w:szCs w:val="22"/>
          <w:lang w:val="en-US"/>
        </w:rPr>
      </w:pPr>
      <w:proofErr w:type="spellStart"/>
      <w:r w:rsidRPr="002047C4">
        <w:rPr>
          <w:szCs w:val="22"/>
          <w:lang w:val="en-US"/>
        </w:rPr>
        <w:t>Delorbis</w:t>
      </w:r>
      <w:proofErr w:type="spellEnd"/>
      <w:r w:rsidRPr="002047C4">
        <w:rPr>
          <w:szCs w:val="22"/>
          <w:lang w:val="en-US"/>
        </w:rPr>
        <w:t xml:space="preserve"> Pharmaceuticals LTD</w:t>
      </w:r>
    </w:p>
    <w:p w14:paraId="49F9FC43" w14:textId="77777777" w:rsidR="00F7691B" w:rsidRPr="002047C4" w:rsidRDefault="00611C1B" w:rsidP="00BE461B">
      <w:pPr>
        <w:tabs>
          <w:tab w:val="left" w:pos="0"/>
        </w:tabs>
        <w:spacing w:line="240" w:lineRule="auto"/>
        <w:rPr>
          <w:iCs/>
          <w:szCs w:val="22"/>
          <w:lang w:val="en-US"/>
        </w:rPr>
      </w:pPr>
      <w:r w:rsidRPr="002047C4">
        <w:rPr>
          <w:szCs w:val="22"/>
          <w:lang w:val="en-US"/>
        </w:rPr>
        <w:t xml:space="preserve">17 </w:t>
      </w:r>
      <w:proofErr w:type="spellStart"/>
      <w:r w:rsidRPr="002047C4">
        <w:rPr>
          <w:szCs w:val="22"/>
          <w:lang w:val="en-US"/>
        </w:rPr>
        <w:t>Athinon</w:t>
      </w:r>
      <w:proofErr w:type="spellEnd"/>
      <w:r w:rsidRPr="002047C4">
        <w:rPr>
          <w:szCs w:val="22"/>
          <w:lang w:val="en-US"/>
        </w:rPr>
        <w:t xml:space="preserve"> street, Ergates Industrial Area</w:t>
      </w:r>
    </w:p>
    <w:p w14:paraId="49F9FC44" w14:textId="77777777" w:rsidR="00F7691B" w:rsidRPr="002047C4" w:rsidRDefault="00611C1B" w:rsidP="00BE461B">
      <w:pPr>
        <w:tabs>
          <w:tab w:val="left" w:pos="0"/>
        </w:tabs>
        <w:spacing w:line="240" w:lineRule="auto"/>
        <w:rPr>
          <w:iCs/>
          <w:szCs w:val="22"/>
          <w:lang w:val="en-US"/>
        </w:rPr>
      </w:pPr>
      <w:r w:rsidRPr="002047C4">
        <w:rPr>
          <w:szCs w:val="22"/>
          <w:lang w:val="en-US"/>
        </w:rPr>
        <w:t xml:space="preserve">2643 Ergates </w:t>
      </w:r>
      <w:proofErr w:type="spellStart"/>
      <w:r w:rsidRPr="002047C4">
        <w:rPr>
          <w:szCs w:val="22"/>
          <w:lang w:val="en-US"/>
        </w:rPr>
        <w:t>Lefkosia</w:t>
      </w:r>
      <w:proofErr w:type="spellEnd"/>
    </w:p>
    <w:p w14:paraId="49F9FC45" w14:textId="77777777" w:rsidR="00F7691B" w:rsidRPr="002047C4" w:rsidRDefault="00611C1B" w:rsidP="00BE461B">
      <w:pPr>
        <w:tabs>
          <w:tab w:val="left" w:pos="0"/>
        </w:tabs>
        <w:spacing w:line="240" w:lineRule="auto"/>
        <w:rPr>
          <w:iCs/>
          <w:szCs w:val="22"/>
          <w:lang w:val="en-US"/>
        </w:rPr>
      </w:pPr>
      <w:r w:rsidRPr="002047C4">
        <w:rPr>
          <w:szCs w:val="22"/>
          <w:lang w:val="en-US"/>
        </w:rPr>
        <w:t>Kypros</w:t>
      </w:r>
    </w:p>
    <w:p w14:paraId="49F9FC48" w14:textId="77777777" w:rsidR="00F7691B" w:rsidRDefault="00F7691B" w:rsidP="00BE461B">
      <w:pPr>
        <w:tabs>
          <w:tab w:val="left" w:pos="0"/>
        </w:tabs>
        <w:spacing w:line="240" w:lineRule="auto"/>
        <w:rPr>
          <w:ins w:id="407" w:author="aasesm" w:date="2025-08-18T21:30:00Z" w16du:dateUtc="2025-08-18T19:30:00Z"/>
          <w:iCs/>
          <w:szCs w:val="22"/>
          <w:lang w:val="en-US"/>
        </w:rPr>
      </w:pPr>
    </w:p>
    <w:p w14:paraId="584AD548" w14:textId="77777777" w:rsidR="002047C4" w:rsidRPr="002047C4" w:rsidRDefault="002047C4" w:rsidP="002047C4">
      <w:pPr>
        <w:tabs>
          <w:tab w:val="left" w:pos="0"/>
        </w:tabs>
        <w:spacing w:line="240" w:lineRule="auto"/>
        <w:rPr>
          <w:ins w:id="408" w:author="aasesm" w:date="2025-08-18T21:30:00Z"/>
          <w:iCs/>
          <w:szCs w:val="22"/>
          <w:lang w:val="en-US"/>
          <w:rPrChange w:id="409" w:author="aasesm" w:date="2025-08-18T21:30:00Z" w16du:dateUtc="2025-08-18T19:30:00Z">
            <w:rPr>
              <w:ins w:id="410" w:author="aasesm" w:date="2025-08-18T21:30:00Z"/>
              <w:iCs/>
              <w:szCs w:val="22"/>
            </w:rPr>
          </w:rPrChange>
        </w:rPr>
      </w:pPr>
      <w:proofErr w:type="spellStart"/>
      <w:ins w:id="411" w:author="aasesm" w:date="2025-08-18T21:30:00Z">
        <w:r w:rsidRPr="002047C4">
          <w:rPr>
            <w:iCs/>
            <w:szCs w:val="22"/>
            <w:lang w:val="en-US"/>
          </w:rPr>
          <w:t>Pharmadox</w:t>
        </w:r>
        <w:proofErr w:type="spellEnd"/>
        <w:r w:rsidRPr="002047C4">
          <w:rPr>
            <w:iCs/>
            <w:szCs w:val="22"/>
            <w:lang w:val="en-US"/>
          </w:rPr>
          <w:t xml:space="preserve"> Healthcare Ltd.</w:t>
        </w:r>
      </w:ins>
    </w:p>
    <w:p w14:paraId="49E50020" w14:textId="77777777" w:rsidR="002047C4" w:rsidRPr="002047C4" w:rsidRDefault="002047C4" w:rsidP="002047C4">
      <w:pPr>
        <w:tabs>
          <w:tab w:val="left" w:pos="0"/>
        </w:tabs>
        <w:spacing w:line="240" w:lineRule="auto"/>
        <w:rPr>
          <w:ins w:id="412" w:author="aasesm" w:date="2025-08-18T21:30:00Z"/>
          <w:iCs/>
          <w:szCs w:val="22"/>
          <w:lang w:val="en-US"/>
          <w:rPrChange w:id="413" w:author="aasesm" w:date="2025-08-18T21:30:00Z" w16du:dateUtc="2025-08-18T19:30:00Z">
            <w:rPr>
              <w:ins w:id="414" w:author="aasesm" w:date="2025-08-18T21:30:00Z"/>
              <w:iCs/>
              <w:szCs w:val="22"/>
            </w:rPr>
          </w:rPrChange>
        </w:rPr>
      </w:pPr>
      <w:ins w:id="415" w:author="aasesm" w:date="2025-08-18T21:30:00Z">
        <w:r w:rsidRPr="002047C4">
          <w:rPr>
            <w:iCs/>
            <w:szCs w:val="22"/>
            <w:lang w:val="it-IT"/>
          </w:rPr>
          <w:t>KW20A Kordin Industrial Park</w:t>
        </w:r>
      </w:ins>
    </w:p>
    <w:p w14:paraId="7142A4B6" w14:textId="77777777" w:rsidR="002047C4" w:rsidRPr="002047C4" w:rsidRDefault="002047C4" w:rsidP="002047C4">
      <w:pPr>
        <w:tabs>
          <w:tab w:val="left" w:pos="0"/>
        </w:tabs>
        <w:spacing w:line="240" w:lineRule="auto"/>
        <w:rPr>
          <w:ins w:id="416" w:author="aasesm" w:date="2025-08-18T21:30:00Z"/>
          <w:iCs/>
          <w:szCs w:val="22"/>
        </w:rPr>
      </w:pPr>
      <w:ins w:id="417" w:author="aasesm" w:date="2025-08-18T21:30:00Z">
        <w:r w:rsidRPr="002047C4">
          <w:rPr>
            <w:iCs/>
            <w:szCs w:val="22"/>
            <w:lang w:val="it-IT"/>
          </w:rPr>
          <w:t>Paola PLA 3000, Malta</w:t>
        </w:r>
      </w:ins>
    </w:p>
    <w:p w14:paraId="14628BB2" w14:textId="77777777" w:rsidR="002047C4" w:rsidRPr="002047C4" w:rsidRDefault="002047C4" w:rsidP="00BE461B">
      <w:pPr>
        <w:tabs>
          <w:tab w:val="left" w:pos="0"/>
        </w:tabs>
        <w:spacing w:line="240" w:lineRule="auto"/>
        <w:rPr>
          <w:iCs/>
          <w:szCs w:val="22"/>
          <w:lang w:val="en-US"/>
        </w:rPr>
      </w:pPr>
    </w:p>
    <w:p w14:paraId="49F9FC49" w14:textId="77777777" w:rsidR="00F7691B" w:rsidRPr="002047C4" w:rsidRDefault="00611C1B" w:rsidP="00BE461B">
      <w:pPr>
        <w:tabs>
          <w:tab w:val="left" w:pos="0"/>
        </w:tabs>
        <w:spacing w:line="240" w:lineRule="auto"/>
        <w:rPr>
          <w:iCs/>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49F9FC4A" w14:textId="77777777" w:rsidR="00F7691B" w:rsidRPr="00A908DF" w:rsidRDefault="00611C1B" w:rsidP="00BE461B">
      <w:pPr>
        <w:tabs>
          <w:tab w:val="left" w:pos="0"/>
        </w:tabs>
        <w:spacing w:line="240" w:lineRule="auto"/>
        <w:rPr>
          <w:iCs/>
          <w:szCs w:val="22"/>
        </w:rPr>
      </w:pPr>
      <w:proofErr w:type="spellStart"/>
      <w:r w:rsidRPr="00A908DF">
        <w:rPr>
          <w:szCs w:val="22"/>
        </w:rPr>
        <w:t>Avinguda</w:t>
      </w:r>
      <w:proofErr w:type="spellEnd"/>
      <w:r w:rsidRPr="00A908DF">
        <w:rPr>
          <w:szCs w:val="22"/>
        </w:rPr>
        <w:t xml:space="preserve"> De Barcelona 69, </w:t>
      </w:r>
    </w:p>
    <w:p w14:paraId="49F9FC4B" w14:textId="77777777" w:rsidR="00F7691B" w:rsidRPr="00A908DF" w:rsidRDefault="00611C1B" w:rsidP="00BE461B">
      <w:pPr>
        <w:tabs>
          <w:tab w:val="left" w:pos="0"/>
        </w:tabs>
        <w:spacing w:line="240" w:lineRule="auto"/>
        <w:rPr>
          <w:iCs/>
          <w:szCs w:val="22"/>
        </w:rPr>
      </w:pPr>
      <w:r w:rsidRPr="00A908DF">
        <w:rPr>
          <w:szCs w:val="22"/>
        </w:rPr>
        <w:t xml:space="preserve">08970 Sant Joan </w:t>
      </w:r>
      <w:proofErr w:type="spellStart"/>
      <w:r w:rsidRPr="00A908DF">
        <w:rPr>
          <w:szCs w:val="22"/>
        </w:rPr>
        <w:t>Despi</w:t>
      </w:r>
      <w:proofErr w:type="spellEnd"/>
      <w:r w:rsidRPr="00A908DF">
        <w:rPr>
          <w:szCs w:val="22"/>
        </w:rPr>
        <w:t xml:space="preserve"> Barcelona</w:t>
      </w:r>
    </w:p>
    <w:p w14:paraId="49F9FC4C" w14:textId="77777777" w:rsidR="00F7691B" w:rsidRPr="00A908DF" w:rsidRDefault="00611C1B" w:rsidP="00BE461B">
      <w:pPr>
        <w:tabs>
          <w:tab w:val="left" w:pos="0"/>
        </w:tabs>
        <w:spacing w:line="240" w:lineRule="auto"/>
        <w:rPr>
          <w:iCs/>
          <w:szCs w:val="22"/>
        </w:rPr>
      </w:pPr>
      <w:r w:rsidRPr="00A908DF">
        <w:rPr>
          <w:szCs w:val="22"/>
        </w:rPr>
        <w:t>Spania</w:t>
      </w:r>
    </w:p>
    <w:p w14:paraId="49F9FC4D" w14:textId="30210848" w:rsidR="00F7691B" w:rsidRPr="00A908DF" w:rsidDel="002047C4" w:rsidRDefault="00F7691B" w:rsidP="00BE461B">
      <w:pPr>
        <w:tabs>
          <w:tab w:val="left" w:pos="0"/>
        </w:tabs>
        <w:spacing w:line="240" w:lineRule="auto"/>
        <w:rPr>
          <w:del w:id="418" w:author="aasesm" w:date="2025-08-18T21:30:00Z" w16du:dateUtc="2025-08-18T19:30:00Z"/>
          <w:iCs/>
          <w:szCs w:val="22"/>
        </w:rPr>
      </w:pPr>
    </w:p>
    <w:p w14:paraId="5D02CA2B" w14:textId="46E9DDE7" w:rsidR="002A2DEA" w:rsidRPr="00A908DF" w:rsidDel="002047C4" w:rsidRDefault="002A2DEA" w:rsidP="00492766">
      <w:pPr>
        <w:spacing w:line="240" w:lineRule="auto"/>
        <w:rPr>
          <w:del w:id="419" w:author="aasesm" w:date="2025-08-18T21:31:00Z" w16du:dateUtc="2025-08-18T19:31:00Z"/>
          <w:szCs w:val="22"/>
        </w:rPr>
      </w:pPr>
    </w:p>
    <w:p w14:paraId="307C7FE4" w14:textId="77777777" w:rsidR="002A2DEA" w:rsidRPr="00A908DF" w:rsidRDefault="002A2DEA" w:rsidP="00492766">
      <w:pPr>
        <w:spacing w:line="240" w:lineRule="auto"/>
        <w:rPr>
          <w:szCs w:val="22"/>
        </w:rPr>
      </w:pPr>
    </w:p>
    <w:p w14:paraId="49F9FC4E" w14:textId="54DCAA42" w:rsidR="00F7691B" w:rsidRPr="00A908DF" w:rsidRDefault="00611C1B" w:rsidP="00492766">
      <w:pPr>
        <w:spacing w:line="240" w:lineRule="auto"/>
        <w:rPr>
          <w:szCs w:val="22"/>
        </w:rPr>
      </w:pPr>
      <w:r w:rsidRPr="00A908DF">
        <w:rPr>
          <w:szCs w:val="22"/>
        </w:rPr>
        <w:t xml:space="preserve">I pakningsvedlegget skal det stå navn og adresse til tilvirkeren som er ansvarlig for batch </w:t>
      </w:r>
      <w:proofErr w:type="spellStart"/>
      <w:r w:rsidRPr="00A908DF">
        <w:rPr>
          <w:szCs w:val="22"/>
        </w:rPr>
        <w:t>release</w:t>
      </w:r>
      <w:proofErr w:type="spellEnd"/>
      <w:r w:rsidRPr="00A908DF">
        <w:rPr>
          <w:szCs w:val="22"/>
        </w:rPr>
        <w:t xml:space="preserve"> for gjeldende batch.</w:t>
      </w:r>
    </w:p>
    <w:p w14:paraId="49F9FC4F" w14:textId="77777777" w:rsidR="00F7691B" w:rsidRPr="00A908DF" w:rsidRDefault="00F7691B" w:rsidP="00492766">
      <w:pPr>
        <w:spacing w:line="240" w:lineRule="auto"/>
        <w:rPr>
          <w:szCs w:val="22"/>
        </w:rPr>
      </w:pPr>
    </w:p>
    <w:p w14:paraId="49F9FC50" w14:textId="77777777" w:rsidR="00F7691B" w:rsidRPr="00A908DF" w:rsidRDefault="00F7691B" w:rsidP="00492766">
      <w:pPr>
        <w:spacing w:line="240" w:lineRule="auto"/>
        <w:rPr>
          <w:szCs w:val="22"/>
        </w:rPr>
      </w:pPr>
    </w:p>
    <w:p w14:paraId="49F9FC51" w14:textId="77777777" w:rsidR="00F7691B" w:rsidRPr="00A908DF" w:rsidRDefault="00611C1B" w:rsidP="00492766">
      <w:pPr>
        <w:spacing w:line="240" w:lineRule="auto"/>
        <w:ind w:left="567" w:hanging="567"/>
        <w:rPr>
          <w:b/>
          <w:szCs w:val="22"/>
        </w:rPr>
      </w:pPr>
      <w:bookmarkStart w:id="420" w:name="OLE_LINK2"/>
      <w:r w:rsidRPr="00A908DF">
        <w:rPr>
          <w:b/>
          <w:szCs w:val="22"/>
        </w:rPr>
        <w:t>B.</w:t>
      </w:r>
      <w:bookmarkEnd w:id="420"/>
      <w:r w:rsidRPr="00A908DF">
        <w:rPr>
          <w:b/>
          <w:szCs w:val="22"/>
        </w:rPr>
        <w:tab/>
        <w:t xml:space="preserve">VILKÅR ELLER RESTRIKSJONER </w:t>
      </w:r>
      <w:proofErr w:type="gramStart"/>
      <w:r w:rsidRPr="00A908DF">
        <w:rPr>
          <w:b/>
          <w:szCs w:val="22"/>
        </w:rPr>
        <w:t>VEDRØRENDE</w:t>
      </w:r>
      <w:proofErr w:type="gramEnd"/>
      <w:r w:rsidRPr="00A908DF">
        <w:rPr>
          <w:b/>
          <w:szCs w:val="22"/>
        </w:rPr>
        <w:t xml:space="preserve"> LEVERANSE OG BRUK </w:t>
      </w:r>
    </w:p>
    <w:p w14:paraId="49F9FC52" w14:textId="77777777" w:rsidR="00F7691B" w:rsidRPr="00A908DF" w:rsidRDefault="00F7691B" w:rsidP="00492766">
      <w:pPr>
        <w:spacing w:line="240" w:lineRule="auto"/>
        <w:rPr>
          <w:szCs w:val="22"/>
        </w:rPr>
      </w:pPr>
    </w:p>
    <w:p w14:paraId="49F9FC53" w14:textId="49CEC107" w:rsidR="00F7691B" w:rsidRPr="00A908DF" w:rsidRDefault="00611C1B" w:rsidP="00492766">
      <w:pPr>
        <w:numPr>
          <w:ilvl w:val="12"/>
          <w:numId w:val="0"/>
        </w:numPr>
        <w:spacing w:line="240" w:lineRule="auto"/>
        <w:rPr>
          <w:szCs w:val="22"/>
        </w:rPr>
      </w:pPr>
      <w:r w:rsidRPr="00A908DF">
        <w:rPr>
          <w:szCs w:val="22"/>
        </w:rPr>
        <w:t xml:space="preserve">Legemiddel underlagt begrenset </w:t>
      </w:r>
      <w:del w:id="421" w:author="aasesm" w:date="2025-08-19T10:42:00Z" w16du:dateUtc="2025-08-19T08:42:00Z">
        <w:r w:rsidRPr="00A908DF" w:rsidDel="0064511D">
          <w:rPr>
            <w:szCs w:val="22"/>
          </w:rPr>
          <w:delText xml:space="preserve">reseptplikt </w:delText>
        </w:r>
      </w:del>
      <w:ins w:id="422" w:author="aasesm" w:date="2025-08-19T10:42:00Z" w16du:dateUtc="2025-08-19T08:42:00Z">
        <w:r w:rsidR="0064511D">
          <w:rPr>
            <w:szCs w:val="22"/>
          </w:rPr>
          <w:t>forskrivning</w:t>
        </w:r>
        <w:r w:rsidR="0064511D" w:rsidRPr="00A908DF">
          <w:rPr>
            <w:szCs w:val="22"/>
          </w:rPr>
          <w:t xml:space="preserve"> </w:t>
        </w:r>
      </w:ins>
      <w:r w:rsidRPr="00A908DF">
        <w:rPr>
          <w:szCs w:val="22"/>
        </w:rPr>
        <w:t>(se Vedlegg I, Preparatomtale, pkt. 4.2)</w:t>
      </w:r>
      <w:r w:rsidR="00733476" w:rsidRPr="00A908DF">
        <w:rPr>
          <w:szCs w:val="22"/>
        </w:rPr>
        <w:t>.</w:t>
      </w:r>
    </w:p>
    <w:p w14:paraId="49F9FC5A" w14:textId="77777777" w:rsidR="00F7691B" w:rsidRPr="00A908DF" w:rsidRDefault="00F7691B" w:rsidP="00492766">
      <w:pPr>
        <w:numPr>
          <w:ilvl w:val="12"/>
          <w:numId w:val="0"/>
        </w:numPr>
        <w:spacing w:line="240" w:lineRule="auto"/>
        <w:rPr>
          <w:szCs w:val="22"/>
        </w:rPr>
      </w:pPr>
    </w:p>
    <w:p w14:paraId="49F9FC5C" w14:textId="77777777" w:rsidR="00F7691B" w:rsidRPr="00A908DF" w:rsidRDefault="00F7691B" w:rsidP="00492766">
      <w:pPr>
        <w:numPr>
          <w:ilvl w:val="12"/>
          <w:numId w:val="0"/>
        </w:numPr>
        <w:spacing w:line="240" w:lineRule="auto"/>
        <w:rPr>
          <w:szCs w:val="22"/>
        </w:rPr>
      </w:pPr>
    </w:p>
    <w:p w14:paraId="49F9FC5D" w14:textId="77777777" w:rsidR="00F7691B" w:rsidRPr="00A908DF" w:rsidRDefault="00611C1B" w:rsidP="00492766">
      <w:pPr>
        <w:spacing w:line="240" w:lineRule="auto"/>
        <w:ind w:left="567" w:hanging="567"/>
        <w:rPr>
          <w:b/>
          <w:bCs/>
          <w:szCs w:val="22"/>
        </w:rPr>
      </w:pPr>
      <w:r w:rsidRPr="00A908DF">
        <w:rPr>
          <w:b/>
          <w:szCs w:val="22"/>
        </w:rPr>
        <w:t>C.</w:t>
      </w:r>
      <w:r w:rsidRPr="00A908DF">
        <w:rPr>
          <w:b/>
          <w:bCs/>
          <w:szCs w:val="22"/>
        </w:rPr>
        <w:tab/>
      </w:r>
      <w:r w:rsidRPr="00A908DF">
        <w:rPr>
          <w:b/>
          <w:szCs w:val="22"/>
        </w:rPr>
        <w:t>ANDRE VILKÅR OG KRAV TIL MARKEDSFØRINGSTILLATELSEN</w:t>
      </w:r>
    </w:p>
    <w:p w14:paraId="49F9FC5E" w14:textId="77777777" w:rsidR="00F7691B" w:rsidRPr="00A908DF" w:rsidRDefault="00F7691B" w:rsidP="00BE461B">
      <w:pPr>
        <w:spacing w:line="240" w:lineRule="auto"/>
        <w:rPr>
          <w:iCs/>
          <w:szCs w:val="22"/>
          <w:u w:val="single"/>
        </w:rPr>
      </w:pPr>
    </w:p>
    <w:p w14:paraId="49F9FC5F" w14:textId="77777777" w:rsidR="00F7691B" w:rsidRPr="00A908DF" w:rsidRDefault="00611C1B" w:rsidP="00BE461B">
      <w:pPr>
        <w:numPr>
          <w:ilvl w:val="0"/>
          <w:numId w:val="21"/>
        </w:numPr>
        <w:spacing w:line="240" w:lineRule="auto"/>
        <w:ind w:hanging="720"/>
        <w:rPr>
          <w:b/>
          <w:szCs w:val="22"/>
        </w:rPr>
      </w:pPr>
      <w:r w:rsidRPr="00A908DF">
        <w:rPr>
          <w:b/>
          <w:szCs w:val="22"/>
        </w:rPr>
        <w:t>Periodiske sikkerhetsoppdateringsrapporter (PSUR-er)</w:t>
      </w:r>
    </w:p>
    <w:p w14:paraId="49F9FC60" w14:textId="25C7543E" w:rsidR="00F7691B" w:rsidRPr="00A908DF" w:rsidDel="0064511D" w:rsidRDefault="00F7691B" w:rsidP="00BE461B">
      <w:pPr>
        <w:tabs>
          <w:tab w:val="left" w:pos="0"/>
        </w:tabs>
        <w:spacing w:line="240" w:lineRule="auto"/>
        <w:rPr>
          <w:del w:id="423" w:author="aasesm" w:date="2025-08-19T10:42:00Z" w16du:dateUtc="2025-08-19T08:42:00Z"/>
          <w:szCs w:val="22"/>
        </w:rPr>
      </w:pPr>
    </w:p>
    <w:p w14:paraId="49F9FC62" w14:textId="77777777" w:rsidR="00F7691B" w:rsidRPr="00A908DF" w:rsidRDefault="00F7691B" w:rsidP="00BE461B">
      <w:pPr>
        <w:tabs>
          <w:tab w:val="left" w:pos="0"/>
        </w:tabs>
        <w:spacing w:line="240" w:lineRule="auto"/>
        <w:rPr>
          <w:iCs/>
          <w:szCs w:val="22"/>
        </w:rPr>
      </w:pPr>
    </w:p>
    <w:p w14:paraId="49F9FC63" w14:textId="0ECBD944" w:rsidR="00F7691B" w:rsidRPr="00A908DF" w:rsidRDefault="00611C1B" w:rsidP="00BE461B">
      <w:pPr>
        <w:tabs>
          <w:tab w:val="left" w:pos="0"/>
        </w:tabs>
        <w:spacing w:line="240" w:lineRule="auto"/>
        <w:rPr>
          <w:iCs/>
          <w:szCs w:val="22"/>
        </w:rPr>
      </w:pPr>
      <w:r w:rsidRPr="00A908DF">
        <w:rPr>
          <w:szCs w:val="22"/>
        </w:rPr>
        <w:t>Kravene for innsendelse av periodiske sikkerhetsoppdateringsrapporter (PSUR-er) for dette legemidlet er angitt i EURD-listen (European Union Reference Date list), som gjort rede for i Artikkel 107</w:t>
      </w:r>
      <w:proofErr w:type="gramStart"/>
      <w:r w:rsidRPr="00A908DF">
        <w:rPr>
          <w:szCs w:val="22"/>
        </w:rPr>
        <w:t>c(</w:t>
      </w:r>
      <w:proofErr w:type="gramEnd"/>
      <w:r w:rsidRPr="00A908DF">
        <w:rPr>
          <w:szCs w:val="22"/>
        </w:rPr>
        <w:t>7) av direktiv 2001/83/EF og i enhver oppdatering av EURD-listen som publiseres på nettstedet til Det europeiske legemiddelkontoret (</w:t>
      </w:r>
      <w:proofErr w:type="spellStart"/>
      <w:r w:rsidRPr="00A908DF">
        <w:rPr>
          <w:szCs w:val="22"/>
        </w:rPr>
        <w:t>the</w:t>
      </w:r>
      <w:proofErr w:type="spellEnd"/>
      <w:r w:rsidRPr="00A908DF">
        <w:rPr>
          <w:szCs w:val="22"/>
        </w:rPr>
        <w:t xml:space="preserve"> European </w:t>
      </w:r>
      <w:proofErr w:type="spellStart"/>
      <w:r w:rsidRPr="00A908DF">
        <w:rPr>
          <w:szCs w:val="22"/>
        </w:rPr>
        <w:t>Medicines</w:t>
      </w:r>
      <w:proofErr w:type="spellEnd"/>
      <w:r w:rsidRPr="00A908DF">
        <w:rPr>
          <w:szCs w:val="22"/>
        </w:rPr>
        <w:t xml:space="preserve"> </w:t>
      </w:r>
      <w:proofErr w:type="spellStart"/>
      <w:r w:rsidRPr="00A908DF">
        <w:rPr>
          <w:szCs w:val="22"/>
        </w:rPr>
        <w:t>Agency</w:t>
      </w:r>
      <w:proofErr w:type="spellEnd"/>
      <w:r w:rsidRPr="00A908DF">
        <w:rPr>
          <w:szCs w:val="22"/>
        </w:rPr>
        <w:t>).</w:t>
      </w:r>
    </w:p>
    <w:p w14:paraId="49F9FC64" w14:textId="77777777" w:rsidR="00F7691B" w:rsidRPr="00A908DF" w:rsidRDefault="00F7691B" w:rsidP="00BE461B">
      <w:pPr>
        <w:tabs>
          <w:tab w:val="left" w:pos="0"/>
        </w:tabs>
        <w:spacing w:line="240" w:lineRule="auto"/>
        <w:rPr>
          <w:iCs/>
          <w:szCs w:val="22"/>
        </w:rPr>
      </w:pPr>
    </w:p>
    <w:p w14:paraId="49F9FC67" w14:textId="77777777" w:rsidR="00F7691B" w:rsidRPr="00A908DF" w:rsidRDefault="00F7691B" w:rsidP="00BE461B">
      <w:pPr>
        <w:spacing w:line="240" w:lineRule="auto"/>
        <w:rPr>
          <w:szCs w:val="22"/>
          <w:u w:val="single"/>
        </w:rPr>
      </w:pPr>
    </w:p>
    <w:p w14:paraId="49F9FC68" w14:textId="78AB7EE2" w:rsidR="00F7691B" w:rsidRPr="00A908DF" w:rsidRDefault="00611C1B" w:rsidP="00492766">
      <w:pPr>
        <w:spacing w:line="240" w:lineRule="auto"/>
        <w:ind w:left="567" w:hanging="567"/>
        <w:rPr>
          <w:b/>
          <w:szCs w:val="22"/>
        </w:rPr>
      </w:pPr>
      <w:r w:rsidRPr="00A908DF">
        <w:rPr>
          <w:b/>
          <w:szCs w:val="22"/>
        </w:rPr>
        <w:t>D.</w:t>
      </w:r>
      <w:r w:rsidRPr="00A908DF">
        <w:rPr>
          <w:b/>
          <w:szCs w:val="22"/>
        </w:rPr>
        <w:tab/>
        <w:t xml:space="preserve">VILKÅR ELLER RESTRIKSJONER </w:t>
      </w:r>
      <w:proofErr w:type="gramStart"/>
      <w:r w:rsidRPr="00A908DF">
        <w:rPr>
          <w:b/>
          <w:szCs w:val="22"/>
        </w:rPr>
        <w:t>VEDRØRENDE</w:t>
      </w:r>
      <w:proofErr w:type="gramEnd"/>
      <w:r w:rsidRPr="00A908DF">
        <w:rPr>
          <w:b/>
          <w:szCs w:val="22"/>
        </w:rPr>
        <w:t xml:space="preserve"> SIKKER OG EFFEKTIV BRUK AV LEGEMIDLET </w:t>
      </w:r>
    </w:p>
    <w:p w14:paraId="49F9FC69" w14:textId="77777777" w:rsidR="00F7691B" w:rsidRPr="00A908DF" w:rsidRDefault="00F7691B" w:rsidP="00BE461B">
      <w:pPr>
        <w:spacing w:line="240" w:lineRule="auto"/>
        <w:rPr>
          <w:szCs w:val="22"/>
          <w:u w:val="single"/>
        </w:rPr>
      </w:pPr>
    </w:p>
    <w:p w14:paraId="49F9FC6A" w14:textId="77777777" w:rsidR="00F7691B" w:rsidRPr="00A908DF" w:rsidRDefault="00611C1B" w:rsidP="00BE461B">
      <w:pPr>
        <w:numPr>
          <w:ilvl w:val="0"/>
          <w:numId w:val="21"/>
        </w:numPr>
        <w:spacing w:line="240" w:lineRule="auto"/>
        <w:ind w:hanging="720"/>
        <w:rPr>
          <w:b/>
          <w:szCs w:val="22"/>
        </w:rPr>
      </w:pPr>
      <w:r w:rsidRPr="00A908DF">
        <w:rPr>
          <w:b/>
          <w:szCs w:val="22"/>
        </w:rPr>
        <w:t>Risikohåndteringsplan (RMP)</w:t>
      </w:r>
    </w:p>
    <w:p w14:paraId="49F9FC6B" w14:textId="77777777" w:rsidR="00F7691B" w:rsidRPr="00A908DF" w:rsidRDefault="00F7691B" w:rsidP="00BE461B">
      <w:pPr>
        <w:spacing w:line="240" w:lineRule="auto"/>
        <w:ind w:left="720"/>
        <w:rPr>
          <w:b/>
          <w:szCs w:val="22"/>
        </w:rPr>
      </w:pPr>
    </w:p>
    <w:p w14:paraId="49F9FC6C" w14:textId="77777777" w:rsidR="00F7691B" w:rsidRPr="00A908DF" w:rsidRDefault="00611C1B" w:rsidP="00BE461B">
      <w:pPr>
        <w:tabs>
          <w:tab w:val="left" w:pos="0"/>
        </w:tabs>
        <w:spacing w:line="240" w:lineRule="auto"/>
        <w:rPr>
          <w:szCs w:val="22"/>
        </w:rPr>
      </w:pPr>
      <w:r w:rsidRPr="00A908DF">
        <w:rPr>
          <w:szCs w:val="22"/>
        </w:rPr>
        <w:t xml:space="preserve">Innehaver av markedsføringstillatelsen skal gjennomføre de nødvendige aktiviteter og intervensjoner </w:t>
      </w:r>
      <w:proofErr w:type="gramStart"/>
      <w:r w:rsidRPr="00A908DF">
        <w:rPr>
          <w:szCs w:val="22"/>
        </w:rPr>
        <w:t>vedrørende</w:t>
      </w:r>
      <w:proofErr w:type="gramEnd"/>
      <w:r w:rsidRPr="00A908DF">
        <w:rPr>
          <w:szCs w:val="22"/>
        </w:rPr>
        <w:t xml:space="preserve"> legemiddelovervåkning spesifisert i godkjent RMP presentert i Modul 1.8.2 i markedsføringstillatelsen samt enhver godkjent påfølgende oppdatering av RMP.</w:t>
      </w:r>
    </w:p>
    <w:p w14:paraId="49F9FC6D" w14:textId="77777777" w:rsidR="00F7691B" w:rsidRPr="00A908DF" w:rsidRDefault="00F7691B" w:rsidP="00BE461B">
      <w:pPr>
        <w:spacing w:line="240" w:lineRule="auto"/>
        <w:rPr>
          <w:iCs/>
          <w:szCs w:val="22"/>
        </w:rPr>
      </w:pPr>
    </w:p>
    <w:p w14:paraId="49F9FC6E" w14:textId="77777777" w:rsidR="00F7691B" w:rsidRPr="00A908DF" w:rsidRDefault="00611C1B" w:rsidP="00BE461B">
      <w:pPr>
        <w:spacing w:line="240" w:lineRule="auto"/>
        <w:rPr>
          <w:iCs/>
          <w:szCs w:val="22"/>
        </w:rPr>
      </w:pPr>
      <w:r w:rsidRPr="00A908DF">
        <w:rPr>
          <w:szCs w:val="22"/>
        </w:rPr>
        <w:t>En oppdatert RMP skal sendes inn:</w:t>
      </w:r>
    </w:p>
    <w:p w14:paraId="49F9FC6F" w14:textId="77777777" w:rsidR="00F7691B" w:rsidRPr="00A908DF" w:rsidRDefault="00611C1B" w:rsidP="00BE461B">
      <w:pPr>
        <w:numPr>
          <w:ilvl w:val="0"/>
          <w:numId w:val="14"/>
        </w:numPr>
        <w:spacing w:line="240" w:lineRule="auto"/>
        <w:rPr>
          <w:iCs/>
          <w:szCs w:val="22"/>
        </w:rPr>
      </w:pPr>
      <w:r w:rsidRPr="00A908DF">
        <w:rPr>
          <w:szCs w:val="22"/>
        </w:rPr>
        <w:t>på forespørsel fra Det europeiske legemiddelkontoret (</w:t>
      </w:r>
      <w:proofErr w:type="spellStart"/>
      <w:r w:rsidRPr="00A908DF">
        <w:rPr>
          <w:szCs w:val="22"/>
        </w:rPr>
        <w:t>the</w:t>
      </w:r>
      <w:proofErr w:type="spellEnd"/>
      <w:r w:rsidRPr="00A908DF">
        <w:rPr>
          <w:szCs w:val="22"/>
        </w:rPr>
        <w:t xml:space="preserve"> European </w:t>
      </w:r>
      <w:proofErr w:type="spellStart"/>
      <w:r w:rsidRPr="00A908DF">
        <w:rPr>
          <w:szCs w:val="22"/>
        </w:rPr>
        <w:t>Medicines</w:t>
      </w:r>
      <w:proofErr w:type="spellEnd"/>
      <w:r w:rsidRPr="00A908DF">
        <w:rPr>
          <w:szCs w:val="22"/>
        </w:rPr>
        <w:t xml:space="preserve"> </w:t>
      </w:r>
      <w:proofErr w:type="spellStart"/>
      <w:r w:rsidRPr="00A908DF">
        <w:rPr>
          <w:szCs w:val="22"/>
        </w:rPr>
        <w:t>Agency</w:t>
      </w:r>
      <w:proofErr w:type="spellEnd"/>
      <w:r w:rsidRPr="00A908DF">
        <w:rPr>
          <w:szCs w:val="22"/>
        </w:rPr>
        <w:t>);</w:t>
      </w:r>
    </w:p>
    <w:p w14:paraId="49F9FC70" w14:textId="77777777" w:rsidR="00F7691B" w:rsidRPr="00A908DF" w:rsidRDefault="00611C1B" w:rsidP="00BE461B">
      <w:pPr>
        <w:numPr>
          <w:ilvl w:val="0"/>
          <w:numId w:val="14"/>
        </w:numPr>
        <w:tabs>
          <w:tab w:val="clear" w:pos="567"/>
          <w:tab w:val="clear" w:pos="720"/>
        </w:tabs>
        <w:spacing w:line="240" w:lineRule="auto"/>
        <w:ind w:left="567" w:hanging="207"/>
        <w:rPr>
          <w:iCs/>
          <w:szCs w:val="22"/>
        </w:rPr>
      </w:pPr>
      <w:r w:rsidRPr="00A908DF">
        <w:rPr>
          <w:szCs w:val="22"/>
        </w:rPr>
        <w:t xml:space="preserve">når risikohåndteringssystemet er modifisert, spesielt som resultat av at det </w:t>
      </w:r>
      <w:proofErr w:type="gramStart"/>
      <w:r w:rsidRPr="00A908DF">
        <w:rPr>
          <w:szCs w:val="22"/>
        </w:rPr>
        <w:t>fremkommer</w:t>
      </w:r>
      <w:proofErr w:type="gramEnd"/>
      <w:r w:rsidRPr="00A908DF">
        <w:rPr>
          <w:szCs w:val="22"/>
        </w:rPr>
        <w:t xml:space="preserve"> ny informasjon som kan lede til en betydelig endring i nytte/risiko profilen eller som resultat av at en viktig milepæl (legemiddelovervåkning eller risikominimering) er nådd.</w:t>
      </w:r>
    </w:p>
    <w:p w14:paraId="49F9FC86" w14:textId="77777777" w:rsidR="00F7691B" w:rsidRPr="00A908DF" w:rsidRDefault="00F7691B" w:rsidP="00BE461B">
      <w:pPr>
        <w:spacing w:line="240" w:lineRule="auto"/>
        <w:rPr>
          <w:b/>
          <w:szCs w:val="22"/>
        </w:rPr>
      </w:pPr>
    </w:p>
    <w:p w14:paraId="49F9FC87" w14:textId="77777777" w:rsidR="00F7691B" w:rsidRPr="00A908DF" w:rsidRDefault="00F7691B" w:rsidP="00492766">
      <w:pPr>
        <w:pStyle w:val="NormalAgency"/>
        <w:rPr>
          <w:rFonts w:ascii="Times New Roman" w:hAnsi="Times New Roman" w:cs="Times New Roman"/>
          <w:sz w:val="22"/>
          <w:szCs w:val="22"/>
        </w:rPr>
      </w:pPr>
    </w:p>
    <w:p w14:paraId="49F9FC88" w14:textId="77777777" w:rsidR="00F7691B" w:rsidRPr="00A908DF" w:rsidRDefault="00611C1B" w:rsidP="00492766">
      <w:pPr>
        <w:tabs>
          <w:tab w:val="clear" w:pos="567"/>
        </w:tabs>
        <w:spacing w:line="240" w:lineRule="auto"/>
        <w:rPr>
          <w:szCs w:val="22"/>
        </w:rPr>
      </w:pPr>
      <w:r w:rsidRPr="00A908DF">
        <w:rPr>
          <w:szCs w:val="22"/>
        </w:rPr>
        <w:br w:type="page"/>
      </w:r>
    </w:p>
    <w:p w14:paraId="49F9FC89" w14:textId="77777777" w:rsidR="00812D16" w:rsidRPr="00A908DF" w:rsidRDefault="00812D16" w:rsidP="00492766">
      <w:pPr>
        <w:spacing w:line="240" w:lineRule="auto"/>
        <w:rPr>
          <w:szCs w:val="22"/>
        </w:rPr>
      </w:pPr>
    </w:p>
    <w:p w14:paraId="49F9FC8A" w14:textId="77777777" w:rsidR="00812D16" w:rsidRPr="00A908DF" w:rsidRDefault="00812D16" w:rsidP="00492766">
      <w:pPr>
        <w:spacing w:line="240" w:lineRule="auto"/>
        <w:rPr>
          <w:szCs w:val="22"/>
        </w:rPr>
      </w:pPr>
    </w:p>
    <w:p w14:paraId="49F9FC8B" w14:textId="77777777" w:rsidR="004A72E8" w:rsidRPr="00A908DF" w:rsidRDefault="004A72E8" w:rsidP="00492766">
      <w:pPr>
        <w:spacing w:line="240" w:lineRule="auto"/>
        <w:rPr>
          <w:szCs w:val="22"/>
        </w:rPr>
      </w:pPr>
    </w:p>
    <w:p w14:paraId="49F9FC8C" w14:textId="77777777" w:rsidR="004A72E8" w:rsidRPr="00A908DF" w:rsidRDefault="004A72E8" w:rsidP="00492766">
      <w:pPr>
        <w:spacing w:line="240" w:lineRule="auto"/>
        <w:rPr>
          <w:szCs w:val="22"/>
        </w:rPr>
      </w:pPr>
    </w:p>
    <w:p w14:paraId="49F9FC8D" w14:textId="77777777" w:rsidR="004A72E8" w:rsidRPr="00A908DF" w:rsidRDefault="004A72E8" w:rsidP="00492766">
      <w:pPr>
        <w:spacing w:line="240" w:lineRule="auto"/>
        <w:rPr>
          <w:szCs w:val="22"/>
        </w:rPr>
      </w:pPr>
    </w:p>
    <w:p w14:paraId="49F9FC8E" w14:textId="77777777" w:rsidR="004A72E8" w:rsidRPr="00A908DF" w:rsidRDefault="004A72E8" w:rsidP="00492766">
      <w:pPr>
        <w:spacing w:line="240" w:lineRule="auto"/>
        <w:rPr>
          <w:szCs w:val="22"/>
        </w:rPr>
      </w:pPr>
    </w:p>
    <w:p w14:paraId="49F9FC8F" w14:textId="77777777" w:rsidR="004A72E8" w:rsidRPr="00A908DF" w:rsidRDefault="004A72E8" w:rsidP="00492766">
      <w:pPr>
        <w:spacing w:line="240" w:lineRule="auto"/>
        <w:rPr>
          <w:szCs w:val="22"/>
        </w:rPr>
      </w:pPr>
    </w:p>
    <w:p w14:paraId="49F9FC90" w14:textId="77777777" w:rsidR="004A72E8" w:rsidRPr="00A908DF" w:rsidRDefault="004A72E8" w:rsidP="00492766">
      <w:pPr>
        <w:spacing w:line="240" w:lineRule="auto"/>
        <w:rPr>
          <w:szCs w:val="22"/>
        </w:rPr>
      </w:pPr>
    </w:p>
    <w:p w14:paraId="49F9FC91" w14:textId="77777777" w:rsidR="004A72E8" w:rsidRPr="00A908DF" w:rsidRDefault="004A72E8" w:rsidP="00492766">
      <w:pPr>
        <w:spacing w:line="240" w:lineRule="auto"/>
        <w:rPr>
          <w:szCs w:val="22"/>
        </w:rPr>
      </w:pPr>
    </w:p>
    <w:p w14:paraId="49F9FC92" w14:textId="77777777" w:rsidR="004A72E8" w:rsidRPr="00A908DF" w:rsidRDefault="004A72E8" w:rsidP="00492766">
      <w:pPr>
        <w:spacing w:line="240" w:lineRule="auto"/>
        <w:rPr>
          <w:szCs w:val="22"/>
        </w:rPr>
      </w:pPr>
    </w:p>
    <w:p w14:paraId="49F9FC93" w14:textId="77777777" w:rsidR="004A72E8" w:rsidRPr="00A908DF" w:rsidRDefault="004A72E8" w:rsidP="00492766">
      <w:pPr>
        <w:spacing w:line="240" w:lineRule="auto"/>
        <w:rPr>
          <w:szCs w:val="22"/>
        </w:rPr>
      </w:pPr>
    </w:p>
    <w:p w14:paraId="49F9FC94" w14:textId="77777777" w:rsidR="004A72E8" w:rsidRPr="00A908DF" w:rsidRDefault="004A72E8" w:rsidP="00492766">
      <w:pPr>
        <w:spacing w:line="240" w:lineRule="auto"/>
        <w:rPr>
          <w:szCs w:val="22"/>
        </w:rPr>
      </w:pPr>
    </w:p>
    <w:p w14:paraId="49F9FC95" w14:textId="77777777" w:rsidR="004A72E8" w:rsidRPr="00A908DF" w:rsidRDefault="004A72E8" w:rsidP="00492766">
      <w:pPr>
        <w:spacing w:line="240" w:lineRule="auto"/>
        <w:rPr>
          <w:szCs w:val="22"/>
        </w:rPr>
      </w:pPr>
    </w:p>
    <w:p w14:paraId="49F9FC96" w14:textId="77777777" w:rsidR="004A72E8" w:rsidRPr="00A908DF" w:rsidRDefault="004A72E8" w:rsidP="00492766">
      <w:pPr>
        <w:spacing w:line="240" w:lineRule="auto"/>
        <w:rPr>
          <w:szCs w:val="22"/>
        </w:rPr>
      </w:pPr>
    </w:p>
    <w:p w14:paraId="49F9FC97" w14:textId="77777777" w:rsidR="004A72E8" w:rsidRPr="00A908DF" w:rsidRDefault="004A72E8" w:rsidP="00492766">
      <w:pPr>
        <w:spacing w:line="240" w:lineRule="auto"/>
        <w:rPr>
          <w:szCs w:val="22"/>
        </w:rPr>
      </w:pPr>
    </w:p>
    <w:p w14:paraId="49F9FC98" w14:textId="77777777" w:rsidR="004A72E8" w:rsidRPr="00A908DF" w:rsidRDefault="004A72E8" w:rsidP="00492766">
      <w:pPr>
        <w:spacing w:line="240" w:lineRule="auto"/>
        <w:rPr>
          <w:szCs w:val="22"/>
        </w:rPr>
      </w:pPr>
    </w:p>
    <w:p w14:paraId="49F9FC99" w14:textId="77777777" w:rsidR="004A72E8" w:rsidRPr="00A908DF" w:rsidRDefault="004A72E8" w:rsidP="00492766">
      <w:pPr>
        <w:spacing w:line="240" w:lineRule="auto"/>
        <w:rPr>
          <w:szCs w:val="22"/>
        </w:rPr>
      </w:pPr>
    </w:p>
    <w:p w14:paraId="49F9FC9A" w14:textId="77777777" w:rsidR="004A72E8" w:rsidRPr="00A908DF" w:rsidRDefault="004A72E8" w:rsidP="00492766">
      <w:pPr>
        <w:spacing w:line="240" w:lineRule="auto"/>
        <w:rPr>
          <w:szCs w:val="22"/>
        </w:rPr>
      </w:pPr>
    </w:p>
    <w:p w14:paraId="49F9FC9B" w14:textId="77777777" w:rsidR="00812D16" w:rsidRPr="00A908DF" w:rsidRDefault="00812D16" w:rsidP="00492766">
      <w:pPr>
        <w:spacing w:line="240" w:lineRule="auto"/>
        <w:rPr>
          <w:szCs w:val="22"/>
        </w:rPr>
      </w:pPr>
    </w:p>
    <w:p w14:paraId="49F9FC9C" w14:textId="77777777" w:rsidR="00812D16" w:rsidRPr="00A908DF" w:rsidRDefault="00812D16" w:rsidP="00492766">
      <w:pPr>
        <w:spacing w:line="240" w:lineRule="auto"/>
        <w:rPr>
          <w:szCs w:val="22"/>
        </w:rPr>
      </w:pPr>
    </w:p>
    <w:p w14:paraId="49F9FC9D" w14:textId="77777777" w:rsidR="00812D16" w:rsidRPr="00A908DF" w:rsidRDefault="00812D16" w:rsidP="00492766">
      <w:pPr>
        <w:spacing w:line="240" w:lineRule="auto"/>
        <w:outlineLvl w:val="0"/>
        <w:rPr>
          <w:b/>
          <w:szCs w:val="22"/>
        </w:rPr>
      </w:pPr>
    </w:p>
    <w:p w14:paraId="49F9FC9E" w14:textId="77777777" w:rsidR="00812D16" w:rsidRPr="00A908DF" w:rsidRDefault="00611C1B" w:rsidP="00492766">
      <w:pPr>
        <w:spacing w:line="240" w:lineRule="auto"/>
        <w:jc w:val="center"/>
        <w:outlineLvl w:val="0"/>
        <w:rPr>
          <w:b/>
          <w:szCs w:val="22"/>
        </w:rPr>
      </w:pPr>
      <w:r w:rsidRPr="00A908DF">
        <w:rPr>
          <w:b/>
          <w:szCs w:val="22"/>
        </w:rPr>
        <w:t>VEDLEGG III</w:t>
      </w:r>
    </w:p>
    <w:p w14:paraId="49F9FC9F" w14:textId="77777777" w:rsidR="00812D16" w:rsidRPr="00A908DF" w:rsidRDefault="00812D16" w:rsidP="00492766">
      <w:pPr>
        <w:spacing w:line="240" w:lineRule="auto"/>
        <w:jc w:val="center"/>
        <w:rPr>
          <w:b/>
          <w:szCs w:val="22"/>
        </w:rPr>
      </w:pPr>
    </w:p>
    <w:p w14:paraId="49F9FCA0" w14:textId="77777777" w:rsidR="00812D16" w:rsidRPr="00A908DF" w:rsidRDefault="00611C1B" w:rsidP="00492766">
      <w:pPr>
        <w:spacing w:line="240" w:lineRule="auto"/>
        <w:jc w:val="center"/>
        <w:outlineLvl w:val="0"/>
        <w:rPr>
          <w:b/>
          <w:szCs w:val="22"/>
        </w:rPr>
      </w:pPr>
      <w:r w:rsidRPr="00A908DF">
        <w:rPr>
          <w:b/>
          <w:szCs w:val="22"/>
        </w:rPr>
        <w:t>MERKING OG PAKNINGSVEDLEGG</w:t>
      </w:r>
    </w:p>
    <w:p w14:paraId="49F9FCA1" w14:textId="77777777" w:rsidR="000166C1" w:rsidRPr="00A908DF" w:rsidRDefault="00611C1B" w:rsidP="00492766">
      <w:pPr>
        <w:spacing w:line="240" w:lineRule="auto"/>
        <w:rPr>
          <w:b/>
          <w:szCs w:val="22"/>
        </w:rPr>
      </w:pPr>
      <w:r w:rsidRPr="00A908DF">
        <w:rPr>
          <w:b/>
          <w:szCs w:val="22"/>
        </w:rPr>
        <w:br w:type="page"/>
      </w:r>
    </w:p>
    <w:p w14:paraId="49F9FCA2" w14:textId="77777777" w:rsidR="000166C1" w:rsidRPr="00A908DF" w:rsidRDefault="000166C1" w:rsidP="00492766">
      <w:pPr>
        <w:spacing w:line="240" w:lineRule="auto"/>
        <w:rPr>
          <w:szCs w:val="22"/>
        </w:rPr>
      </w:pPr>
    </w:p>
    <w:p w14:paraId="49F9FCA3" w14:textId="77777777" w:rsidR="000166C1" w:rsidRPr="00A908DF" w:rsidRDefault="000166C1" w:rsidP="00492766">
      <w:pPr>
        <w:spacing w:line="240" w:lineRule="auto"/>
        <w:rPr>
          <w:szCs w:val="22"/>
        </w:rPr>
      </w:pPr>
    </w:p>
    <w:p w14:paraId="49F9FCA4" w14:textId="77777777" w:rsidR="000166C1" w:rsidRPr="00A908DF" w:rsidRDefault="000166C1" w:rsidP="00492766">
      <w:pPr>
        <w:spacing w:line="240" w:lineRule="auto"/>
        <w:rPr>
          <w:szCs w:val="22"/>
        </w:rPr>
      </w:pPr>
    </w:p>
    <w:p w14:paraId="49F9FCA5" w14:textId="77777777" w:rsidR="000166C1" w:rsidRPr="00A908DF" w:rsidRDefault="000166C1" w:rsidP="00492766">
      <w:pPr>
        <w:spacing w:line="240" w:lineRule="auto"/>
        <w:rPr>
          <w:szCs w:val="22"/>
        </w:rPr>
      </w:pPr>
    </w:p>
    <w:p w14:paraId="49F9FCA6" w14:textId="77777777" w:rsidR="000166C1" w:rsidRPr="00A908DF" w:rsidRDefault="000166C1" w:rsidP="00492766">
      <w:pPr>
        <w:spacing w:line="240" w:lineRule="auto"/>
        <w:rPr>
          <w:szCs w:val="22"/>
        </w:rPr>
      </w:pPr>
    </w:p>
    <w:p w14:paraId="49F9FCA7" w14:textId="77777777" w:rsidR="000166C1" w:rsidRPr="00A908DF" w:rsidRDefault="000166C1" w:rsidP="00492766">
      <w:pPr>
        <w:spacing w:line="240" w:lineRule="auto"/>
        <w:rPr>
          <w:szCs w:val="22"/>
        </w:rPr>
      </w:pPr>
    </w:p>
    <w:p w14:paraId="49F9FCA8" w14:textId="77777777" w:rsidR="000166C1" w:rsidRPr="00A908DF" w:rsidRDefault="000166C1" w:rsidP="00492766">
      <w:pPr>
        <w:spacing w:line="240" w:lineRule="auto"/>
        <w:rPr>
          <w:szCs w:val="22"/>
        </w:rPr>
      </w:pPr>
    </w:p>
    <w:p w14:paraId="49F9FCA9" w14:textId="77777777" w:rsidR="000166C1" w:rsidRPr="00A908DF" w:rsidRDefault="000166C1" w:rsidP="00492766">
      <w:pPr>
        <w:spacing w:line="240" w:lineRule="auto"/>
        <w:rPr>
          <w:szCs w:val="22"/>
        </w:rPr>
      </w:pPr>
    </w:p>
    <w:p w14:paraId="49F9FCAA" w14:textId="77777777" w:rsidR="000166C1" w:rsidRPr="00A908DF" w:rsidRDefault="000166C1" w:rsidP="00492766">
      <w:pPr>
        <w:spacing w:line="240" w:lineRule="auto"/>
        <w:rPr>
          <w:szCs w:val="22"/>
        </w:rPr>
      </w:pPr>
    </w:p>
    <w:p w14:paraId="49F9FCAB" w14:textId="77777777" w:rsidR="000166C1" w:rsidRPr="00A908DF" w:rsidRDefault="000166C1" w:rsidP="00492766">
      <w:pPr>
        <w:spacing w:line="240" w:lineRule="auto"/>
        <w:rPr>
          <w:szCs w:val="22"/>
        </w:rPr>
      </w:pPr>
    </w:p>
    <w:p w14:paraId="49F9FCAC" w14:textId="77777777" w:rsidR="000166C1" w:rsidRPr="00A908DF" w:rsidRDefault="000166C1" w:rsidP="00492766">
      <w:pPr>
        <w:spacing w:line="240" w:lineRule="auto"/>
        <w:rPr>
          <w:szCs w:val="22"/>
        </w:rPr>
      </w:pPr>
    </w:p>
    <w:p w14:paraId="49F9FCAD" w14:textId="77777777" w:rsidR="000166C1" w:rsidRPr="00A908DF" w:rsidRDefault="000166C1" w:rsidP="00492766">
      <w:pPr>
        <w:spacing w:line="240" w:lineRule="auto"/>
        <w:rPr>
          <w:szCs w:val="22"/>
        </w:rPr>
      </w:pPr>
    </w:p>
    <w:p w14:paraId="49F9FCAE" w14:textId="77777777" w:rsidR="000166C1" w:rsidRPr="00A908DF" w:rsidRDefault="000166C1" w:rsidP="00492766">
      <w:pPr>
        <w:spacing w:line="240" w:lineRule="auto"/>
        <w:rPr>
          <w:szCs w:val="22"/>
        </w:rPr>
      </w:pPr>
    </w:p>
    <w:p w14:paraId="49F9FCAF" w14:textId="77777777" w:rsidR="000166C1" w:rsidRPr="00A908DF" w:rsidRDefault="000166C1" w:rsidP="00492766">
      <w:pPr>
        <w:spacing w:line="240" w:lineRule="auto"/>
        <w:rPr>
          <w:szCs w:val="22"/>
        </w:rPr>
      </w:pPr>
    </w:p>
    <w:p w14:paraId="49F9FCB0" w14:textId="77777777" w:rsidR="000166C1" w:rsidRPr="00A908DF" w:rsidRDefault="000166C1" w:rsidP="00492766">
      <w:pPr>
        <w:spacing w:line="240" w:lineRule="auto"/>
        <w:rPr>
          <w:szCs w:val="22"/>
        </w:rPr>
      </w:pPr>
    </w:p>
    <w:p w14:paraId="49F9FCB1" w14:textId="77777777" w:rsidR="000166C1" w:rsidRPr="00A908DF" w:rsidRDefault="000166C1" w:rsidP="00492766">
      <w:pPr>
        <w:spacing w:line="240" w:lineRule="auto"/>
        <w:rPr>
          <w:szCs w:val="22"/>
        </w:rPr>
      </w:pPr>
    </w:p>
    <w:p w14:paraId="49F9FCB2" w14:textId="77777777" w:rsidR="000166C1" w:rsidRPr="00A908DF" w:rsidRDefault="000166C1" w:rsidP="00492766">
      <w:pPr>
        <w:spacing w:line="240" w:lineRule="auto"/>
        <w:rPr>
          <w:szCs w:val="22"/>
        </w:rPr>
      </w:pPr>
    </w:p>
    <w:p w14:paraId="49F9FCB3" w14:textId="77777777" w:rsidR="000166C1" w:rsidRPr="00A908DF" w:rsidRDefault="000166C1" w:rsidP="00492766">
      <w:pPr>
        <w:spacing w:line="240" w:lineRule="auto"/>
        <w:rPr>
          <w:szCs w:val="22"/>
        </w:rPr>
      </w:pPr>
    </w:p>
    <w:p w14:paraId="49F9FCB4" w14:textId="77777777" w:rsidR="00B64B2F" w:rsidRPr="00A908DF" w:rsidRDefault="00B64B2F" w:rsidP="00492766">
      <w:pPr>
        <w:spacing w:line="240" w:lineRule="auto"/>
        <w:rPr>
          <w:szCs w:val="22"/>
        </w:rPr>
      </w:pPr>
    </w:p>
    <w:p w14:paraId="49F9FCB5" w14:textId="77777777" w:rsidR="00B64B2F" w:rsidRPr="00A908DF" w:rsidRDefault="00B64B2F" w:rsidP="00492766">
      <w:pPr>
        <w:spacing w:line="240" w:lineRule="auto"/>
        <w:rPr>
          <w:szCs w:val="22"/>
        </w:rPr>
      </w:pPr>
    </w:p>
    <w:p w14:paraId="49F9FCB6" w14:textId="77777777" w:rsidR="00B64B2F" w:rsidRPr="00A908DF" w:rsidRDefault="00B64B2F" w:rsidP="00492766">
      <w:pPr>
        <w:spacing w:line="240" w:lineRule="auto"/>
        <w:rPr>
          <w:szCs w:val="22"/>
        </w:rPr>
      </w:pPr>
    </w:p>
    <w:p w14:paraId="49F9FCB7" w14:textId="77777777" w:rsidR="00B64B2F" w:rsidRPr="00A908DF" w:rsidRDefault="00B64B2F" w:rsidP="00492766">
      <w:pPr>
        <w:spacing w:line="240" w:lineRule="auto"/>
        <w:outlineLvl w:val="0"/>
        <w:rPr>
          <w:b/>
          <w:szCs w:val="22"/>
        </w:rPr>
      </w:pPr>
    </w:p>
    <w:p w14:paraId="49F9FCB8" w14:textId="77777777" w:rsidR="00812D16" w:rsidRPr="00A908DF" w:rsidRDefault="00611C1B" w:rsidP="00492766">
      <w:pPr>
        <w:spacing w:line="240" w:lineRule="auto"/>
        <w:jc w:val="center"/>
        <w:outlineLvl w:val="0"/>
        <w:rPr>
          <w:szCs w:val="22"/>
        </w:rPr>
      </w:pPr>
      <w:r w:rsidRPr="00A908DF">
        <w:rPr>
          <w:b/>
          <w:szCs w:val="22"/>
        </w:rPr>
        <w:t>A. MERKING</w:t>
      </w:r>
    </w:p>
    <w:p w14:paraId="49F9FCB9" w14:textId="77777777" w:rsidR="00812D16" w:rsidRPr="00A908DF" w:rsidRDefault="00611C1B" w:rsidP="00492766">
      <w:pPr>
        <w:shd w:val="clear" w:color="auto" w:fill="FFFFFF"/>
        <w:spacing w:line="240" w:lineRule="auto"/>
        <w:rPr>
          <w:szCs w:val="22"/>
        </w:rPr>
      </w:pPr>
      <w:r w:rsidRPr="00A908DF">
        <w:rPr>
          <w:szCs w:val="22"/>
        </w:rPr>
        <w:br w:type="page"/>
      </w:r>
    </w:p>
    <w:p w14:paraId="49F9FCBA"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rPr>
          <w:b/>
          <w:szCs w:val="22"/>
        </w:rPr>
      </w:pPr>
      <w:r w:rsidRPr="00A908DF">
        <w:rPr>
          <w:b/>
          <w:szCs w:val="22"/>
        </w:rPr>
        <w:lastRenderedPageBreak/>
        <w:t>OPPLYSNINGER SOM SKAL ANGIS PÅ YTRE EMBALLASJE</w:t>
      </w:r>
    </w:p>
    <w:p w14:paraId="49F9FCBB" w14:textId="77777777" w:rsidR="00812D16" w:rsidRPr="00A908DF" w:rsidRDefault="00812D16" w:rsidP="0049276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9F9FCBC" w14:textId="32E37016" w:rsidR="00812D16" w:rsidRPr="00A908DF" w:rsidRDefault="00394D9C" w:rsidP="00492766">
      <w:pPr>
        <w:pBdr>
          <w:top w:val="single" w:sz="4" w:space="1" w:color="auto"/>
          <w:left w:val="single" w:sz="4" w:space="4" w:color="auto"/>
          <w:bottom w:val="single" w:sz="4" w:space="1" w:color="auto"/>
          <w:right w:val="single" w:sz="4" w:space="4" w:color="auto"/>
        </w:pBdr>
        <w:spacing w:line="240" w:lineRule="auto"/>
        <w:rPr>
          <w:bCs/>
          <w:szCs w:val="22"/>
        </w:rPr>
      </w:pPr>
      <w:r w:rsidRPr="00A908DF">
        <w:rPr>
          <w:b/>
          <w:szCs w:val="22"/>
        </w:rPr>
        <w:t>ESKE</w:t>
      </w:r>
      <w:r w:rsidR="00611C1B" w:rsidRPr="00A908DF">
        <w:rPr>
          <w:b/>
          <w:szCs w:val="22"/>
        </w:rPr>
        <w:t xml:space="preserve"> – FLASKE</w:t>
      </w:r>
    </w:p>
    <w:p w14:paraId="49F9FCBD" w14:textId="77777777" w:rsidR="00812D16" w:rsidRPr="00A908DF" w:rsidRDefault="00812D16" w:rsidP="00492766">
      <w:pPr>
        <w:spacing w:line="240" w:lineRule="auto"/>
        <w:rPr>
          <w:szCs w:val="22"/>
        </w:rPr>
      </w:pPr>
    </w:p>
    <w:p w14:paraId="49F9FCBE" w14:textId="77777777" w:rsidR="006C6114" w:rsidRPr="00A908DF" w:rsidRDefault="006C6114" w:rsidP="00492766">
      <w:pPr>
        <w:spacing w:line="240" w:lineRule="auto"/>
        <w:rPr>
          <w:szCs w:val="22"/>
        </w:rPr>
      </w:pPr>
    </w:p>
    <w:p w14:paraId="49F9FCBF"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1.</w:t>
      </w:r>
      <w:r w:rsidRPr="00A908DF">
        <w:rPr>
          <w:b/>
          <w:szCs w:val="22"/>
        </w:rPr>
        <w:tab/>
        <w:t>LEGEMIDLETS NAVN</w:t>
      </w:r>
    </w:p>
    <w:p w14:paraId="49F9FCC0" w14:textId="77777777" w:rsidR="00812D16" w:rsidRPr="00A908DF" w:rsidRDefault="00812D16" w:rsidP="00492766">
      <w:pPr>
        <w:spacing w:line="240" w:lineRule="auto"/>
        <w:rPr>
          <w:szCs w:val="22"/>
        </w:rPr>
      </w:pPr>
    </w:p>
    <w:p w14:paraId="49F9FCC2" w14:textId="5A4FD1C9" w:rsidR="00E22AA2" w:rsidRPr="00A908DF" w:rsidRDefault="00611C1B" w:rsidP="00492766">
      <w:pPr>
        <w:spacing w:line="240" w:lineRule="auto"/>
        <w:rPr>
          <w:szCs w:val="22"/>
        </w:rPr>
      </w:pPr>
      <w:r w:rsidRPr="00A908DF">
        <w:rPr>
          <w:szCs w:val="22"/>
        </w:rPr>
        <w:t xml:space="preserve">RIULVY 174 mg </w:t>
      </w:r>
      <w:proofErr w:type="spellStart"/>
      <w:r w:rsidR="00E370FB" w:rsidRPr="00A908DF">
        <w:rPr>
          <w:szCs w:val="22"/>
        </w:rPr>
        <w:t>enterokapsler</w:t>
      </w:r>
      <w:proofErr w:type="spellEnd"/>
      <w:r w:rsidR="00E370FB" w:rsidRPr="00A908DF">
        <w:rPr>
          <w:szCs w:val="22"/>
        </w:rPr>
        <w:t>, harde</w:t>
      </w:r>
    </w:p>
    <w:p w14:paraId="49F9FCC3" w14:textId="77777777" w:rsidR="00E22AA2"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49F9FCC4" w14:textId="77777777" w:rsidR="00812D16" w:rsidRPr="00A908DF" w:rsidRDefault="00812D16" w:rsidP="00492766">
      <w:pPr>
        <w:spacing w:line="240" w:lineRule="auto"/>
        <w:rPr>
          <w:szCs w:val="22"/>
        </w:rPr>
      </w:pPr>
    </w:p>
    <w:p w14:paraId="49F9FCC5" w14:textId="77777777" w:rsidR="00812D16" w:rsidRPr="00A908DF" w:rsidRDefault="00812D16" w:rsidP="00492766">
      <w:pPr>
        <w:spacing w:line="240" w:lineRule="auto"/>
        <w:rPr>
          <w:szCs w:val="22"/>
        </w:rPr>
      </w:pPr>
    </w:p>
    <w:p w14:paraId="49F9FCC6"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2.</w:t>
      </w:r>
      <w:r w:rsidRPr="00A908DF">
        <w:rPr>
          <w:b/>
          <w:szCs w:val="22"/>
        </w:rPr>
        <w:tab/>
        <w:t>DEKLARASJON AV VIRKESTOFF(ER)</w:t>
      </w:r>
    </w:p>
    <w:p w14:paraId="49F9FCC7" w14:textId="77777777" w:rsidR="00812D16" w:rsidRPr="00A908DF" w:rsidRDefault="00812D16" w:rsidP="00492766">
      <w:pPr>
        <w:spacing w:line="240" w:lineRule="auto"/>
        <w:rPr>
          <w:szCs w:val="22"/>
        </w:rPr>
      </w:pPr>
    </w:p>
    <w:p w14:paraId="49F9FCC8" w14:textId="432FE509" w:rsidR="00812D16" w:rsidRPr="00A908DF" w:rsidRDefault="00611C1B" w:rsidP="00492766">
      <w:pPr>
        <w:spacing w:line="240" w:lineRule="auto"/>
        <w:rPr>
          <w:szCs w:val="22"/>
        </w:rPr>
      </w:pPr>
      <w:r w:rsidRPr="00A908DF">
        <w:rPr>
          <w:szCs w:val="22"/>
        </w:rPr>
        <w:t xml:space="preserve">Hver </w:t>
      </w:r>
      <w:r w:rsidR="00E370FB" w:rsidRPr="00A908DF">
        <w:rPr>
          <w:szCs w:val="22"/>
        </w:rPr>
        <w:t xml:space="preserve">harde </w:t>
      </w:r>
      <w:proofErr w:type="spellStart"/>
      <w:r w:rsidR="00E370FB" w:rsidRPr="00A908DF">
        <w:rPr>
          <w:szCs w:val="22"/>
        </w:rPr>
        <w:t>enterokapsel</w:t>
      </w:r>
      <w:proofErr w:type="spellEnd"/>
      <w:r w:rsidRPr="00A908DF">
        <w:rPr>
          <w:szCs w:val="22"/>
        </w:rPr>
        <w:t xml:space="preserve"> inneholder 174</w:t>
      </w:r>
      <w:r w:rsidR="00CC0B51" w:rsidRPr="00A908DF">
        <w:rPr>
          <w:szCs w:val="22"/>
        </w:rPr>
        <w:t>,2</w:t>
      </w:r>
      <w:r w:rsidRPr="00A908DF">
        <w:rPr>
          <w:szCs w:val="22"/>
        </w:rPr>
        <w:t xml:space="preserve"> mg </w:t>
      </w:r>
      <w:proofErr w:type="spellStart"/>
      <w:r w:rsidRPr="00A908DF">
        <w:rPr>
          <w:szCs w:val="22"/>
        </w:rPr>
        <w:t>tegomilfumarat</w:t>
      </w:r>
      <w:proofErr w:type="spellEnd"/>
      <w:r w:rsidRPr="00A908DF">
        <w:rPr>
          <w:szCs w:val="22"/>
        </w:rPr>
        <w:t>.</w:t>
      </w:r>
    </w:p>
    <w:p w14:paraId="49F9FCC9" w14:textId="77777777" w:rsidR="00B3620A" w:rsidRPr="00A908DF" w:rsidRDefault="00B3620A" w:rsidP="00492766">
      <w:pPr>
        <w:spacing w:line="240" w:lineRule="auto"/>
        <w:rPr>
          <w:szCs w:val="22"/>
        </w:rPr>
      </w:pPr>
    </w:p>
    <w:p w14:paraId="49F9FCCA" w14:textId="77777777" w:rsidR="00812D16" w:rsidRPr="00A908DF" w:rsidRDefault="00812D16" w:rsidP="00492766">
      <w:pPr>
        <w:spacing w:line="240" w:lineRule="auto"/>
        <w:rPr>
          <w:szCs w:val="22"/>
        </w:rPr>
      </w:pPr>
    </w:p>
    <w:p w14:paraId="49F9FCCB"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3.</w:t>
      </w:r>
      <w:r w:rsidRPr="00A908DF">
        <w:rPr>
          <w:b/>
          <w:szCs w:val="22"/>
        </w:rPr>
        <w:tab/>
        <w:t>LISTE OVER HJELPESTOFFER</w:t>
      </w:r>
    </w:p>
    <w:p w14:paraId="49F9FCCC" w14:textId="77777777" w:rsidR="00812D16" w:rsidRPr="00A908DF" w:rsidRDefault="00812D16" w:rsidP="00492766">
      <w:pPr>
        <w:spacing w:line="240" w:lineRule="auto"/>
        <w:rPr>
          <w:szCs w:val="22"/>
        </w:rPr>
      </w:pPr>
    </w:p>
    <w:p w14:paraId="49F9FCCE" w14:textId="77777777" w:rsidR="00812D16" w:rsidRPr="00A908DF" w:rsidRDefault="00812D16" w:rsidP="00492766">
      <w:pPr>
        <w:spacing w:line="240" w:lineRule="auto"/>
        <w:rPr>
          <w:szCs w:val="22"/>
        </w:rPr>
      </w:pPr>
    </w:p>
    <w:p w14:paraId="49F9FCCF"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4.</w:t>
      </w:r>
      <w:r w:rsidRPr="00A908DF">
        <w:rPr>
          <w:b/>
          <w:szCs w:val="22"/>
        </w:rPr>
        <w:tab/>
        <w:t>LEGEMIDDELFORM OG INNHOLD (PAKNINGSSTØRRELSE)</w:t>
      </w:r>
    </w:p>
    <w:p w14:paraId="49F9FCD0" w14:textId="77777777" w:rsidR="00812D16" w:rsidRPr="00A908DF" w:rsidRDefault="00812D16" w:rsidP="00492766">
      <w:pPr>
        <w:spacing w:line="240" w:lineRule="auto"/>
        <w:rPr>
          <w:szCs w:val="22"/>
        </w:rPr>
      </w:pPr>
    </w:p>
    <w:p w14:paraId="49F9FCD1" w14:textId="0140E5D1" w:rsidR="00BE3498" w:rsidRPr="00A908DF" w:rsidRDefault="00E370FB" w:rsidP="00492766">
      <w:pPr>
        <w:spacing w:line="240" w:lineRule="auto"/>
        <w:rPr>
          <w:rStyle w:val="fontstyle01"/>
          <w:rFonts w:ascii="Times New Roman" w:hAnsi="Times New Roman"/>
        </w:rPr>
      </w:pPr>
      <w:r w:rsidRPr="00A908DF">
        <w:rPr>
          <w:rStyle w:val="fontstyle01"/>
          <w:rFonts w:ascii="Times New Roman" w:hAnsi="Times New Roman"/>
          <w:highlight w:val="lightGray"/>
        </w:rPr>
        <w:t xml:space="preserve">Hard </w:t>
      </w:r>
      <w:proofErr w:type="spellStart"/>
      <w:r w:rsidRPr="00A908DF">
        <w:rPr>
          <w:rStyle w:val="fontstyle01"/>
          <w:rFonts w:ascii="Times New Roman" w:hAnsi="Times New Roman"/>
          <w:highlight w:val="lightGray"/>
        </w:rPr>
        <w:t>enterokapsel</w:t>
      </w:r>
      <w:proofErr w:type="spellEnd"/>
    </w:p>
    <w:p w14:paraId="49F9FCD2" w14:textId="31BD26AB" w:rsidR="00E22AA2" w:rsidRPr="00A908DF" w:rsidRDefault="00611C1B" w:rsidP="00492766">
      <w:pPr>
        <w:spacing w:line="240" w:lineRule="auto"/>
        <w:rPr>
          <w:rStyle w:val="fontstyle01"/>
          <w:rFonts w:ascii="Times New Roman" w:hAnsi="Times New Roman"/>
        </w:rPr>
      </w:pPr>
      <w:r w:rsidRPr="00A908DF">
        <w:rPr>
          <w:rStyle w:val="fontstyle01"/>
          <w:rFonts w:ascii="Times New Roman" w:hAnsi="Times New Roman"/>
        </w:rPr>
        <w:t>14 </w:t>
      </w:r>
      <w:proofErr w:type="spellStart"/>
      <w:r w:rsidR="00E370FB" w:rsidRPr="00A908DF">
        <w:rPr>
          <w:rStyle w:val="fontstyle01"/>
          <w:rFonts w:ascii="Times New Roman" w:hAnsi="Times New Roman"/>
        </w:rPr>
        <w:t>enterokapsler</w:t>
      </w:r>
      <w:proofErr w:type="spellEnd"/>
      <w:r w:rsidR="00E370FB" w:rsidRPr="00A908DF">
        <w:rPr>
          <w:rStyle w:val="fontstyle01"/>
          <w:rFonts w:ascii="Times New Roman" w:hAnsi="Times New Roman"/>
        </w:rPr>
        <w:t>, harde</w:t>
      </w:r>
    </w:p>
    <w:p w14:paraId="49F9FCD3" w14:textId="77777777" w:rsidR="00812D16" w:rsidRPr="00A908DF" w:rsidRDefault="00812D16" w:rsidP="00492766">
      <w:pPr>
        <w:spacing w:line="240" w:lineRule="auto"/>
        <w:rPr>
          <w:szCs w:val="22"/>
        </w:rPr>
      </w:pPr>
    </w:p>
    <w:p w14:paraId="49F9FCD4" w14:textId="77777777" w:rsidR="003B4D85" w:rsidRPr="00A908DF" w:rsidRDefault="003B4D85" w:rsidP="00492766">
      <w:pPr>
        <w:spacing w:line="240" w:lineRule="auto"/>
        <w:rPr>
          <w:szCs w:val="22"/>
        </w:rPr>
      </w:pPr>
    </w:p>
    <w:p w14:paraId="49F9FCD5"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5.</w:t>
      </w:r>
      <w:r w:rsidRPr="00A908DF">
        <w:rPr>
          <w:b/>
          <w:szCs w:val="22"/>
        </w:rPr>
        <w:tab/>
        <w:t>ADMINISTRASJONSMÅTE OG -VEI(ER)</w:t>
      </w:r>
    </w:p>
    <w:p w14:paraId="49F9FCD6" w14:textId="77777777" w:rsidR="00812D16" w:rsidRPr="00A908DF" w:rsidRDefault="00812D16" w:rsidP="00492766">
      <w:pPr>
        <w:spacing w:line="240" w:lineRule="auto"/>
        <w:rPr>
          <w:szCs w:val="22"/>
        </w:rPr>
      </w:pPr>
    </w:p>
    <w:p w14:paraId="49F9FCD8" w14:textId="737063EE" w:rsidR="00812D16" w:rsidRPr="00A908DF" w:rsidRDefault="00611C1B" w:rsidP="00492766">
      <w:pPr>
        <w:spacing w:line="240" w:lineRule="auto"/>
        <w:rPr>
          <w:szCs w:val="22"/>
        </w:rPr>
      </w:pPr>
      <w:r w:rsidRPr="00A908DF">
        <w:rPr>
          <w:szCs w:val="22"/>
        </w:rPr>
        <w:t>Les pakningsvedlegget før bruk.</w:t>
      </w:r>
    </w:p>
    <w:p w14:paraId="49F9FCD9" w14:textId="77777777" w:rsidR="00E22AA2" w:rsidRPr="00A908DF" w:rsidRDefault="00611C1B" w:rsidP="00492766">
      <w:pPr>
        <w:spacing w:line="240" w:lineRule="auto"/>
        <w:rPr>
          <w:szCs w:val="22"/>
        </w:rPr>
      </w:pPr>
      <w:r w:rsidRPr="00A908DF">
        <w:rPr>
          <w:szCs w:val="22"/>
        </w:rPr>
        <w:t>Oral bruk.</w:t>
      </w:r>
    </w:p>
    <w:p w14:paraId="49F9FCDA" w14:textId="77777777" w:rsidR="00812D16" w:rsidRPr="00A908DF" w:rsidRDefault="00812D16" w:rsidP="00492766">
      <w:pPr>
        <w:spacing w:line="240" w:lineRule="auto"/>
        <w:rPr>
          <w:szCs w:val="22"/>
        </w:rPr>
      </w:pPr>
    </w:p>
    <w:p w14:paraId="49F9FCDB" w14:textId="77777777" w:rsidR="003B4D85" w:rsidRPr="00A908DF" w:rsidRDefault="003B4D85" w:rsidP="00492766">
      <w:pPr>
        <w:spacing w:line="240" w:lineRule="auto"/>
        <w:rPr>
          <w:szCs w:val="22"/>
        </w:rPr>
      </w:pPr>
    </w:p>
    <w:p w14:paraId="49F9FCDC"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6.</w:t>
      </w:r>
      <w:r w:rsidRPr="00A908DF">
        <w:rPr>
          <w:b/>
          <w:szCs w:val="22"/>
        </w:rPr>
        <w:tab/>
        <w:t>ADVARSEL OM AT LEGEMIDLET SKAL OPPBEVARES UTILGJENGELIG FOR BARN</w:t>
      </w:r>
    </w:p>
    <w:p w14:paraId="49F9FCDD" w14:textId="77777777" w:rsidR="00812D16" w:rsidRPr="00A908DF" w:rsidRDefault="00812D16" w:rsidP="00492766">
      <w:pPr>
        <w:spacing w:line="240" w:lineRule="auto"/>
        <w:rPr>
          <w:szCs w:val="22"/>
        </w:rPr>
      </w:pPr>
    </w:p>
    <w:p w14:paraId="49F9FCDE" w14:textId="77777777" w:rsidR="00812D16" w:rsidRPr="00A908DF" w:rsidRDefault="00611C1B" w:rsidP="00492766">
      <w:pPr>
        <w:spacing w:line="240" w:lineRule="auto"/>
        <w:rPr>
          <w:szCs w:val="22"/>
        </w:rPr>
      </w:pPr>
      <w:r w:rsidRPr="00A908DF">
        <w:rPr>
          <w:szCs w:val="22"/>
        </w:rPr>
        <w:t>Oppbevares utilgjengelig for barn.</w:t>
      </w:r>
    </w:p>
    <w:p w14:paraId="49F9FCDF" w14:textId="77777777" w:rsidR="00812D16" w:rsidRPr="00A908DF" w:rsidRDefault="00812D16" w:rsidP="00492766">
      <w:pPr>
        <w:spacing w:line="240" w:lineRule="auto"/>
        <w:rPr>
          <w:szCs w:val="22"/>
        </w:rPr>
      </w:pPr>
    </w:p>
    <w:p w14:paraId="49F9FCE0" w14:textId="77777777" w:rsidR="00812D16" w:rsidRPr="00A908DF" w:rsidRDefault="00812D16" w:rsidP="00492766">
      <w:pPr>
        <w:spacing w:line="240" w:lineRule="auto"/>
        <w:rPr>
          <w:szCs w:val="22"/>
        </w:rPr>
      </w:pPr>
    </w:p>
    <w:p w14:paraId="49F9FCE1"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7.</w:t>
      </w:r>
      <w:r w:rsidRPr="00A908DF">
        <w:rPr>
          <w:b/>
          <w:szCs w:val="22"/>
        </w:rPr>
        <w:tab/>
        <w:t>EVENTUELLE ANDRE SPESIELLE ADVARSLER</w:t>
      </w:r>
    </w:p>
    <w:p w14:paraId="49F9FCE2" w14:textId="77777777" w:rsidR="00812D16" w:rsidRPr="00A908DF" w:rsidRDefault="00812D16" w:rsidP="00492766">
      <w:pPr>
        <w:spacing w:line="240" w:lineRule="auto"/>
        <w:rPr>
          <w:szCs w:val="22"/>
        </w:rPr>
      </w:pPr>
    </w:p>
    <w:p w14:paraId="49F9FCE4" w14:textId="08A36F31" w:rsidR="00812D16" w:rsidRPr="00A908DF" w:rsidRDefault="00611C1B" w:rsidP="00492766">
      <w:pPr>
        <w:tabs>
          <w:tab w:val="left" w:pos="749"/>
        </w:tabs>
        <w:spacing w:line="240" w:lineRule="auto"/>
        <w:rPr>
          <w:szCs w:val="22"/>
        </w:rPr>
      </w:pPr>
      <w:r w:rsidRPr="00A908DF">
        <w:rPr>
          <w:color w:val="000000" w:themeColor="text1"/>
          <w:szCs w:val="22"/>
        </w:rPr>
        <w:t>Ikke svelg tørkemiddelbeholderen. Beholderen skal forbli i flasken til alle kapslene er administrert.</w:t>
      </w:r>
    </w:p>
    <w:p w14:paraId="49F9FCE5" w14:textId="62A66FFD" w:rsidR="00812D16" w:rsidRPr="00A908DF" w:rsidRDefault="00812D16" w:rsidP="00492766">
      <w:pPr>
        <w:tabs>
          <w:tab w:val="left" w:pos="749"/>
        </w:tabs>
        <w:spacing w:line="240" w:lineRule="auto"/>
        <w:rPr>
          <w:szCs w:val="22"/>
        </w:rPr>
      </w:pPr>
    </w:p>
    <w:p w14:paraId="26231E18" w14:textId="77777777" w:rsidR="002D5A55" w:rsidRPr="00A908DF" w:rsidRDefault="002D5A55" w:rsidP="00492766">
      <w:pPr>
        <w:tabs>
          <w:tab w:val="left" w:pos="749"/>
        </w:tabs>
        <w:spacing w:line="240" w:lineRule="auto"/>
        <w:rPr>
          <w:szCs w:val="22"/>
        </w:rPr>
      </w:pPr>
    </w:p>
    <w:p w14:paraId="49F9FCE6"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8.</w:t>
      </w:r>
      <w:r w:rsidRPr="00A908DF">
        <w:rPr>
          <w:b/>
          <w:szCs w:val="22"/>
        </w:rPr>
        <w:tab/>
        <w:t>UTLØPSDATO</w:t>
      </w:r>
    </w:p>
    <w:p w14:paraId="49F9FCE7" w14:textId="77777777" w:rsidR="00812D16" w:rsidRPr="00A908DF" w:rsidRDefault="00812D16" w:rsidP="00492766">
      <w:pPr>
        <w:spacing w:line="240" w:lineRule="auto"/>
        <w:rPr>
          <w:szCs w:val="22"/>
        </w:rPr>
      </w:pPr>
    </w:p>
    <w:p w14:paraId="49F9FCE8" w14:textId="77777777" w:rsidR="00E22AA2" w:rsidRPr="00A908DF" w:rsidRDefault="00611C1B" w:rsidP="00492766">
      <w:pPr>
        <w:spacing w:line="240" w:lineRule="auto"/>
        <w:rPr>
          <w:szCs w:val="22"/>
        </w:rPr>
      </w:pPr>
      <w:r w:rsidRPr="00A908DF">
        <w:rPr>
          <w:szCs w:val="22"/>
        </w:rPr>
        <w:t>EXP</w:t>
      </w:r>
    </w:p>
    <w:p w14:paraId="49F9FCE9" w14:textId="77777777" w:rsidR="00812D16" w:rsidRPr="00A908DF" w:rsidRDefault="00812D16" w:rsidP="00492766">
      <w:pPr>
        <w:spacing w:line="240" w:lineRule="auto"/>
        <w:rPr>
          <w:szCs w:val="22"/>
        </w:rPr>
      </w:pPr>
    </w:p>
    <w:p w14:paraId="49F9FCEA" w14:textId="77777777" w:rsidR="003B4D85" w:rsidRPr="00A908DF" w:rsidRDefault="003B4D85" w:rsidP="00492766">
      <w:pPr>
        <w:spacing w:line="240" w:lineRule="auto"/>
        <w:rPr>
          <w:szCs w:val="22"/>
        </w:rPr>
      </w:pPr>
    </w:p>
    <w:p w14:paraId="49F9FCEB" w14:textId="77777777" w:rsidR="00812D16" w:rsidRPr="00A908DF" w:rsidRDefault="00611C1B" w:rsidP="004927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9.</w:t>
      </w:r>
      <w:r w:rsidRPr="00A908DF">
        <w:rPr>
          <w:b/>
          <w:szCs w:val="22"/>
        </w:rPr>
        <w:tab/>
        <w:t>OPPBEVARINGSBETINGELSER</w:t>
      </w:r>
    </w:p>
    <w:p w14:paraId="49F9FCED" w14:textId="77777777" w:rsidR="003B4D85" w:rsidRPr="00A908DF" w:rsidRDefault="003B4D85" w:rsidP="00492766">
      <w:pPr>
        <w:spacing w:line="240" w:lineRule="auto"/>
        <w:rPr>
          <w:szCs w:val="22"/>
        </w:rPr>
      </w:pPr>
    </w:p>
    <w:p w14:paraId="49F9FCEE" w14:textId="77777777" w:rsidR="00812D16" w:rsidRPr="00A908DF" w:rsidRDefault="00812D16" w:rsidP="00492766">
      <w:pPr>
        <w:spacing w:line="240" w:lineRule="auto"/>
        <w:ind w:left="567" w:hanging="567"/>
        <w:rPr>
          <w:szCs w:val="22"/>
        </w:rPr>
      </w:pPr>
    </w:p>
    <w:p w14:paraId="49F9FCEF"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10.</w:t>
      </w:r>
      <w:r w:rsidRPr="00A908DF">
        <w:rPr>
          <w:b/>
          <w:szCs w:val="22"/>
        </w:rPr>
        <w:tab/>
        <w:t>EVENTUELLE SPESIELLE FORHOLDSREGLER VED DESTRUKSJON AV UBRUKTE LEGEMIDLER ELLER AVFALL</w:t>
      </w:r>
    </w:p>
    <w:p w14:paraId="1DD9FD12" w14:textId="77777777" w:rsidR="00E90C04" w:rsidRPr="00A908DF" w:rsidRDefault="00E90C04" w:rsidP="00492766">
      <w:pPr>
        <w:spacing w:line="240" w:lineRule="auto"/>
        <w:rPr>
          <w:szCs w:val="22"/>
        </w:rPr>
      </w:pPr>
    </w:p>
    <w:p w14:paraId="49F9FCF1" w14:textId="77777777" w:rsidR="00812D16" w:rsidRPr="00A908DF" w:rsidRDefault="00812D16" w:rsidP="00492766">
      <w:pPr>
        <w:spacing w:line="240" w:lineRule="auto"/>
        <w:rPr>
          <w:szCs w:val="22"/>
        </w:rPr>
      </w:pPr>
    </w:p>
    <w:p w14:paraId="49F9FCF2"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lastRenderedPageBreak/>
        <w:t>11.</w:t>
      </w:r>
      <w:r w:rsidRPr="00A908DF">
        <w:rPr>
          <w:b/>
          <w:szCs w:val="22"/>
        </w:rPr>
        <w:tab/>
        <w:t>NAVN OG ADRESSE PÅ INNEHAVEREN AV MARKEDSFØRINGSTILLATELSEN</w:t>
      </w:r>
    </w:p>
    <w:p w14:paraId="49F9FCF3" w14:textId="77777777" w:rsidR="00812D16" w:rsidRPr="00A908DF" w:rsidRDefault="00812D16" w:rsidP="00492766">
      <w:pPr>
        <w:spacing w:line="240" w:lineRule="auto"/>
        <w:rPr>
          <w:szCs w:val="22"/>
        </w:rPr>
      </w:pPr>
    </w:p>
    <w:p w14:paraId="49F9FCF4" w14:textId="77777777" w:rsidR="00E22AA2" w:rsidRPr="002047C4" w:rsidRDefault="00611C1B" w:rsidP="00492766">
      <w:pPr>
        <w:pStyle w:val="paragraph"/>
        <w:spacing w:before="0" w:beforeAutospacing="0" w:after="0" w:afterAutospacing="0"/>
        <w:textAlignment w:val="baseline"/>
        <w:rPr>
          <w:sz w:val="22"/>
          <w:szCs w:val="22"/>
          <w:lang w:val="en-US"/>
        </w:rPr>
      </w:pPr>
      <w:proofErr w:type="spellStart"/>
      <w:r w:rsidRPr="002047C4">
        <w:rPr>
          <w:rStyle w:val="normaltextrun"/>
          <w:sz w:val="22"/>
          <w:szCs w:val="22"/>
          <w:lang w:val="en-US"/>
        </w:rPr>
        <w:t>Neuraxpharm</w:t>
      </w:r>
      <w:proofErr w:type="spellEnd"/>
      <w:r w:rsidRPr="002047C4">
        <w:rPr>
          <w:rStyle w:val="normaltextrun"/>
          <w:sz w:val="22"/>
          <w:szCs w:val="22"/>
          <w:lang w:val="en-US"/>
        </w:rPr>
        <w:t xml:space="preserve"> Pharmaceuticals, S.L.</w:t>
      </w:r>
      <w:r w:rsidRPr="002047C4">
        <w:rPr>
          <w:rStyle w:val="eop"/>
          <w:sz w:val="22"/>
          <w:szCs w:val="22"/>
          <w:lang w:val="en-US"/>
        </w:rPr>
        <w:t> </w:t>
      </w:r>
    </w:p>
    <w:p w14:paraId="49F9FCF5" w14:textId="77777777" w:rsidR="00E22AA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Avda. Barcelona 69</w:t>
      </w:r>
      <w:r w:rsidRPr="002047C4">
        <w:rPr>
          <w:rStyle w:val="eop"/>
          <w:sz w:val="22"/>
          <w:szCs w:val="22"/>
          <w:lang w:val="en-US"/>
        </w:rPr>
        <w:t> </w:t>
      </w:r>
    </w:p>
    <w:p w14:paraId="49F9FCF6" w14:textId="77777777" w:rsidR="00E22AA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 xml:space="preserve">08970 Sant Joan Despí - </w:t>
      </w:r>
      <w:r w:rsidRPr="002047C4">
        <w:rPr>
          <w:rStyle w:val="eop"/>
          <w:sz w:val="22"/>
          <w:szCs w:val="22"/>
          <w:lang w:val="en-US"/>
        </w:rPr>
        <w:t>Barcelona</w:t>
      </w:r>
    </w:p>
    <w:p w14:paraId="49F9FCF7" w14:textId="77777777" w:rsidR="00E22AA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Spania</w:t>
      </w:r>
      <w:r w:rsidRPr="002047C4">
        <w:rPr>
          <w:rStyle w:val="eop"/>
          <w:sz w:val="22"/>
          <w:szCs w:val="22"/>
          <w:lang w:val="en-US"/>
        </w:rPr>
        <w:t> </w:t>
      </w:r>
    </w:p>
    <w:p w14:paraId="49F9FCF8" w14:textId="77777777" w:rsidR="00812D16" w:rsidRPr="002047C4" w:rsidRDefault="00812D16" w:rsidP="00492766">
      <w:pPr>
        <w:spacing w:line="240" w:lineRule="auto"/>
        <w:rPr>
          <w:szCs w:val="22"/>
          <w:lang w:val="en-US"/>
        </w:rPr>
      </w:pPr>
    </w:p>
    <w:p w14:paraId="49F9FCF9" w14:textId="77777777" w:rsidR="00812D16" w:rsidRPr="002047C4" w:rsidRDefault="00812D16" w:rsidP="00492766">
      <w:pPr>
        <w:spacing w:line="240" w:lineRule="auto"/>
        <w:rPr>
          <w:szCs w:val="22"/>
          <w:lang w:val="en-US"/>
        </w:rPr>
      </w:pPr>
    </w:p>
    <w:p w14:paraId="49F9FCFA"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12.</w:t>
      </w:r>
      <w:r w:rsidRPr="00A908DF">
        <w:rPr>
          <w:b/>
          <w:szCs w:val="22"/>
        </w:rPr>
        <w:tab/>
        <w:t xml:space="preserve">MARKEDSFØRINGSTILLATELSESNUMMER (NUMRE) </w:t>
      </w:r>
    </w:p>
    <w:p w14:paraId="49F9FCFB" w14:textId="77777777" w:rsidR="00812D16" w:rsidRPr="00A908DF" w:rsidRDefault="00812D16" w:rsidP="00492766">
      <w:pPr>
        <w:spacing w:line="240" w:lineRule="auto"/>
        <w:rPr>
          <w:szCs w:val="22"/>
        </w:rPr>
      </w:pPr>
    </w:p>
    <w:p w14:paraId="49F9FCFD" w14:textId="3D392AAE" w:rsidR="00812D16" w:rsidRPr="00A908DF" w:rsidRDefault="00E14E7A" w:rsidP="00492766">
      <w:pPr>
        <w:spacing w:line="240" w:lineRule="auto"/>
        <w:rPr>
          <w:szCs w:val="22"/>
        </w:rPr>
      </w:pPr>
      <w:r w:rsidRPr="00A908DF">
        <w:rPr>
          <w:rFonts w:cs="Verdana"/>
          <w:color w:val="000000"/>
        </w:rPr>
        <w:t>EU/1/25/1947/002</w:t>
      </w:r>
    </w:p>
    <w:p w14:paraId="49F9FCFE" w14:textId="77777777" w:rsidR="00812D16" w:rsidRPr="00A908DF" w:rsidRDefault="00812D16" w:rsidP="00492766">
      <w:pPr>
        <w:spacing w:line="240" w:lineRule="auto"/>
        <w:rPr>
          <w:szCs w:val="22"/>
        </w:rPr>
      </w:pPr>
    </w:p>
    <w:p w14:paraId="49F9FCFF" w14:textId="54875270"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13.</w:t>
      </w:r>
      <w:r w:rsidRPr="00A908DF">
        <w:rPr>
          <w:b/>
          <w:szCs w:val="22"/>
        </w:rPr>
        <w:tab/>
        <w:t>PRODUKSJONSNUMMER</w:t>
      </w:r>
    </w:p>
    <w:p w14:paraId="49F9FD00" w14:textId="77777777" w:rsidR="00812D16" w:rsidRPr="00A908DF" w:rsidRDefault="00812D16" w:rsidP="00492766">
      <w:pPr>
        <w:spacing w:line="240" w:lineRule="auto"/>
        <w:rPr>
          <w:i/>
          <w:szCs w:val="22"/>
        </w:rPr>
      </w:pPr>
    </w:p>
    <w:p w14:paraId="49F9FD01" w14:textId="66726A20" w:rsidR="00483E85" w:rsidRPr="00A908DF" w:rsidRDefault="00611C1B" w:rsidP="00492766">
      <w:pPr>
        <w:spacing w:line="240" w:lineRule="auto"/>
        <w:rPr>
          <w:szCs w:val="22"/>
        </w:rPr>
      </w:pPr>
      <w:r w:rsidRPr="00A908DF">
        <w:rPr>
          <w:szCs w:val="22"/>
        </w:rPr>
        <w:t>Lot</w:t>
      </w:r>
    </w:p>
    <w:p w14:paraId="49F9FD02" w14:textId="77777777" w:rsidR="00812D16" w:rsidRPr="00A908DF" w:rsidRDefault="00812D16" w:rsidP="00492766">
      <w:pPr>
        <w:spacing w:line="240" w:lineRule="auto"/>
        <w:rPr>
          <w:szCs w:val="22"/>
        </w:rPr>
      </w:pPr>
    </w:p>
    <w:p w14:paraId="49F9FD03" w14:textId="77777777" w:rsidR="003B4D85" w:rsidRPr="00A908DF" w:rsidRDefault="003B4D85" w:rsidP="00492766">
      <w:pPr>
        <w:spacing w:line="240" w:lineRule="auto"/>
        <w:rPr>
          <w:szCs w:val="22"/>
        </w:rPr>
      </w:pPr>
    </w:p>
    <w:p w14:paraId="49F9FD04"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14.</w:t>
      </w:r>
      <w:r w:rsidRPr="00A908DF">
        <w:rPr>
          <w:b/>
          <w:szCs w:val="22"/>
        </w:rPr>
        <w:tab/>
        <w:t>GENERELL KLASSIFIKASJON FOR UTLEVERING</w:t>
      </w:r>
    </w:p>
    <w:p w14:paraId="00F55479" w14:textId="77777777" w:rsidR="00E90C04" w:rsidRPr="00A908DF" w:rsidRDefault="00E90C04" w:rsidP="00492766">
      <w:pPr>
        <w:spacing w:line="240" w:lineRule="auto"/>
        <w:rPr>
          <w:i/>
          <w:szCs w:val="22"/>
        </w:rPr>
      </w:pPr>
    </w:p>
    <w:p w14:paraId="49F9FD06" w14:textId="77777777" w:rsidR="00812D16" w:rsidRPr="00A908DF" w:rsidRDefault="00812D16" w:rsidP="00492766">
      <w:pPr>
        <w:spacing w:line="240" w:lineRule="auto"/>
        <w:rPr>
          <w:szCs w:val="22"/>
        </w:rPr>
      </w:pPr>
    </w:p>
    <w:p w14:paraId="49F9FD07" w14:textId="77777777" w:rsidR="00812D16" w:rsidRPr="00A908DF" w:rsidRDefault="00611C1B" w:rsidP="00492766">
      <w:pPr>
        <w:pBdr>
          <w:top w:val="single" w:sz="4" w:space="2" w:color="auto"/>
          <w:left w:val="single" w:sz="4" w:space="4" w:color="auto"/>
          <w:bottom w:val="single" w:sz="4" w:space="1" w:color="auto"/>
          <w:right w:val="single" w:sz="4" w:space="4" w:color="auto"/>
        </w:pBdr>
        <w:spacing w:line="240" w:lineRule="auto"/>
        <w:outlineLvl w:val="0"/>
        <w:rPr>
          <w:szCs w:val="22"/>
        </w:rPr>
      </w:pPr>
      <w:r w:rsidRPr="00A908DF">
        <w:rPr>
          <w:b/>
          <w:szCs w:val="22"/>
        </w:rPr>
        <w:t>15.</w:t>
      </w:r>
      <w:r w:rsidRPr="00A908DF">
        <w:rPr>
          <w:b/>
          <w:szCs w:val="22"/>
        </w:rPr>
        <w:tab/>
        <w:t>BRUKSANVISNING</w:t>
      </w:r>
    </w:p>
    <w:p w14:paraId="46DE924D" w14:textId="77777777" w:rsidR="00E90C04" w:rsidRPr="00A908DF" w:rsidRDefault="00E90C04" w:rsidP="00492766">
      <w:pPr>
        <w:spacing w:line="240" w:lineRule="auto"/>
        <w:rPr>
          <w:szCs w:val="22"/>
        </w:rPr>
      </w:pPr>
    </w:p>
    <w:p w14:paraId="49F9FD09" w14:textId="77777777" w:rsidR="00812D16" w:rsidRPr="00A908DF" w:rsidRDefault="00812D16" w:rsidP="00492766">
      <w:pPr>
        <w:spacing w:line="240" w:lineRule="auto"/>
        <w:rPr>
          <w:szCs w:val="22"/>
        </w:rPr>
      </w:pPr>
    </w:p>
    <w:p w14:paraId="49F9FD0A" w14:textId="77777777" w:rsidR="00812D16" w:rsidRPr="00A908DF" w:rsidRDefault="00611C1B" w:rsidP="00492766">
      <w:pPr>
        <w:pBdr>
          <w:top w:val="single" w:sz="4" w:space="1" w:color="auto"/>
          <w:left w:val="single" w:sz="4" w:space="4" w:color="auto"/>
          <w:bottom w:val="single" w:sz="4" w:space="0" w:color="auto"/>
          <w:right w:val="single" w:sz="4" w:space="4" w:color="auto"/>
        </w:pBdr>
        <w:spacing w:line="240" w:lineRule="auto"/>
        <w:rPr>
          <w:szCs w:val="22"/>
        </w:rPr>
      </w:pPr>
      <w:r w:rsidRPr="00A908DF">
        <w:rPr>
          <w:b/>
          <w:szCs w:val="22"/>
        </w:rPr>
        <w:t>16.</w:t>
      </w:r>
      <w:r w:rsidRPr="00A908DF">
        <w:rPr>
          <w:b/>
          <w:szCs w:val="22"/>
        </w:rPr>
        <w:tab/>
        <w:t>INFORMASJON PÅ BLINDESKRIFT</w:t>
      </w:r>
    </w:p>
    <w:p w14:paraId="49F9FD0B" w14:textId="77777777" w:rsidR="00812D16" w:rsidRPr="00A908DF" w:rsidRDefault="00812D16" w:rsidP="00492766">
      <w:pPr>
        <w:spacing w:line="240" w:lineRule="auto"/>
        <w:rPr>
          <w:szCs w:val="22"/>
        </w:rPr>
      </w:pPr>
    </w:p>
    <w:p w14:paraId="49F9FD0C" w14:textId="12B7315F" w:rsidR="00E22AA2" w:rsidRPr="00A908DF" w:rsidRDefault="00611C1B" w:rsidP="00492766">
      <w:pPr>
        <w:spacing w:line="240" w:lineRule="auto"/>
        <w:rPr>
          <w:szCs w:val="22"/>
        </w:rPr>
      </w:pPr>
      <w:r w:rsidRPr="00A908DF">
        <w:rPr>
          <w:szCs w:val="22"/>
        </w:rPr>
        <w:t>RIULVY 174 mg</w:t>
      </w:r>
    </w:p>
    <w:p w14:paraId="49F9FD0D" w14:textId="77777777" w:rsidR="005C71E4" w:rsidRPr="00A908DF" w:rsidRDefault="005C71E4" w:rsidP="00492766">
      <w:pPr>
        <w:spacing w:line="240" w:lineRule="auto"/>
        <w:rPr>
          <w:szCs w:val="22"/>
          <w:shd w:val="clear" w:color="auto" w:fill="CCCCCC"/>
        </w:rPr>
      </w:pPr>
    </w:p>
    <w:p w14:paraId="49F9FD0E" w14:textId="77777777" w:rsidR="005C71E4" w:rsidRPr="00A908DF" w:rsidRDefault="005C71E4" w:rsidP="00492766">
      <w:pPr>
        <w:spacing w:line="240" w:lineRule="auto"/>
        <w:rPr>
          <w:szCs w:val="22"/>
          <w:shd w:val="clear" w:color="auto" w:fill="CCCCCC"/>
        </w:rPr>
      </w:pPr>
    </w:p>
    <w:p w14:paraId="49F9FD0F" w14:textId="77777777" w:rsidR="005C71E4"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17.</w:t>
      </w:r>
      <w:r w:rsidRPr="00A908DF">
        <w:rPr>
          <w:b/>
          <w:szCs w:val="22"/>
        </w:rPr>
        <w:tab/>
        <w:t>SIKKERHETSANORDNING (UNIK IDENTITET) – TODIMENSJONAL STREKKODE</w:t>
      </w:r>
    </w:p>
    <w:p w14:paraId="49F9FD10" w14:textId="77777777" w:rsidR="005C71E4" w:rsidRPr="00A908DF" w:rsidRDefault="005C71E4" w:rsidP="00492766">
      <w:pPr>
        <w:tabs>
          <w:tab w:val="clear" w:pos="567"/>
        </w:tabs>
        <w:spacing w:line="240" w:lineRule="auto"/>
        <w:rPr>
          <w:szCs w:val="22"/>
        </w:rPr>
      </w:pPr>
    </w:p>
    <w:p w14:paraId="49F9FD11" w14:textId="75AE4E1A" w:rsidR="005C71E4" w:rsidRPr="00A908DF" w:rsidRDefault="00611C1B" w:rsidP="00492766">
      <w:pPr>
        <w:spacing w:line="240" w:lineRule="auto"/>
        <w:rPr>
          <w:szCs w:val="22"/>
          <w:shd w:val="clear" w:color="auto" w:fill="CCCCCC"/>
        </w:rPr>
      </w:pPr>
      <w:r w:rsidRPr="00A908DF">
        <w:rPr>
          <w:szCs w:val="22"/>
          <w:highlight w:val="lightGray"/>
        </w:rPr>
        <w:t>Todimensjonal strekkode, inkludert unik identitet</w:t>
      </w:r>
    </w:p>
    <w:p w14:paraId="49F9FD12" w14:textId="77777777" w:rsidR="005C71E4" w:rsidRPr="00A908DF" w:rsidRDefault="005C71E4" w:rsidP="00492766">
      <w:pPr>
        <w:tabs>
          <w:tab w:val="clear" w:pos="567"/>
        </w:tabs>
        <w:spacing w:line="240" w:lineRule="auto"/>
        <w:rPr>
          <w:szCs w:val="22"/>
        </w:rPr>
      </w:pPr>
    </w:p>
    <w:p w14:paraId="49F9FD13" w14:textId="77777777" w:rsidR="005C71E4" w:rsidRPr="00A908DF" w:rsidRDefault="005C71E4" w:rsidP="00492766">
      <w:pPr>
        <w:tabs>
          <w:tab w:val="clear" w:pos="567"/>
        </w:tabs>
        <w:spacing w:line="240" w:lineRule="auto"/>
        <w:rPr>
          <w:szCs w:val="22"/>
        </w:rPr>
      </w:pPr>
    </w:p>
    <w:p w14:paraId="49F9FD14" w14:textId="77777777" w:rsidR="005C71E4"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18.</w:t>
      </w:r>
      <w:r w:rsidRPr="00A908DF">
        <w:rPr>
          <w:b/>
          <w:szCs w:val="22"/>
        </w:rPr>
        <w:tab/>
        <w:t>SIKKERHETSANORDNING (UNIK IDENTITET) – I ET FORMAT LESBART FOR MENNESKER</w:t>
      </w:r>
    </w:p>
    <w:p w14:paraId="49F9FD15" w14:textId="77777777" w:rsidR="005C71E4" w:rsidRPr="00A908DF" w:rsidRDefault="005C71E4" w:rsidP="00492766">
      <w:pPr>
        <w:tabs>
          <w:tab w:val="clear" w:pos="567"/>
        </w:tabs>
        <w:spacing w:line="240" w:lineRule="auto"/>
        <w:rPr>
          <w:szCs w:val="22"/>
        </w:rPr>
      </w:pPr>
    </w:p>
    <w:p w14:paraId="49F9FD16" w14:textId="77777777" w:rsidR="00E22AA2" w:rsidRPr="00AA5F6A" w:rsidRDefault="00611C1B" w:rsidP="00492766">
      <w:pPr>
        <w:rPr>
          <w:szCs w:val="22"/>
          <w:rPrChange w:id="424" w:author="aasesm" w:date="2025-08-19T10:55:00Z" w16du:dateUtc="2025-08-19T08:55:00Z">
            <w:rPr>
              <w:color w:val="008000"/>
              <w:szCs w:val="22"/>
            </w:rPr>
          </w:rPrChange>
        </w:rPr>
      </w:pPr>
      <w:r w:rsidRPr="00AA5F6A">
        <w:rPr>
          <w:szCs w:val="22"/>
        </w:rPr>
        <w:t>PC:</w:t>
      </w:r>
    </w:p>
    <w:p w14:paraId="49F9FD17" w14:textId="77777777" w:rsidR="00E22AA2" w:rsidRPr="00A908DF" w:rsidRDefault="00611C1B" w:rsidP="00492766">
      <w:pPr>
        <w:rPr>
          <w:szCs w:val="22"/>
        </w:rPr>
      </w:pPr>
      <w:r w:rsidRPr="00A908DF">
        <w:rPr>
          <w:szCs w:val="22"/>
        </w:rPr>
        <w:t>SN:</w:t>
      </w:r>
    </w:p>
    <w:p w14:paraId="49F9FD18" w14:textId="77777777" w:rsidR="00E22AA2" w:rsidRPr="00A908DF" w:rsidRDefault="00611C1B" w:rsidP="00492766">
      <w:pPr>
        <w:rPr>
          <w:szCs w:val="22"/>
        </w:rPr>
      </w:pPr>
      <w:r w:rsidRPr="00A908DF">
        <w:rPr>
          <w:szCs w:val="22"/>
        </w:rPr>
        <w:t xml:space="preserve">NN: </w:t>
      </w:r>
    </w:p>
    <w:p w14:paraId="49F9FD19" w14:textId="77777777" w:rsidR="00B3620A" w:rsidRPr="00A908DF" w:rsidRDefault="00611C1B" w:rsidP="00492766">
      <w:pPr>
        <w:spacing w:line="240" w:lineRule="auto"/>
        <w:rPr>
          <w:szCs w:val="22"/>
          <w:shd w:val="clear" w:color="auto" w:fill="CCCCCC"/>
        </w:rPr>
      </w:pPr>
      <w:r w:rsidRPr="00A908DF">
        <w:rPr>
          <w:szCs w:val="22"/>
          <w:shd w:val="clear" w:color="auto" w:fill="CCCCCC"/>
        </w:rPr>
        <w:br w:type="page"/>
      </w:r>
    </w:p>
    <w:p w14:paraId="6AACE9D9" w14:textId="00ED5B0F"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rPr>
          <w:b/>
          <w:bCs/>
          <w:szCs w:val="22"/>
        </w:rPr>
      </w:pPr>
      <w:r w:rsidRPr="00A908DF">
        <w:rPr>
          <w:b/>
          <w:szCs w:val="22"/>
        </w:rPr>
        <w:lastRenderedPageBreak/>
        <w:t>OPPLYSNINGER SOM SKAL ANGIS PÅ INDRE EMBALLASJE</w:t>
      </w:r>
    </w:p>
    <w:p w14:paraId="069418BB" w14:textId="77777777" w:rsidR="005722EB" w:rsidRPr="00A908DF" w:rsidRDefault="005722EB" w:rsidP="0049276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7A856AD0"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rPr>
          <w:bCs/>
          <w:szCs w:val="22"/>
        </w:rPr>
      </w:pPr>
      <w:r w:rsidRPr="00A908DF">
        <w:rPr>
          <w:b/>
          <w:szCs w:val="22"/>
        </w:rPr>
        <w:t>ETIKETT – FLASKE</w:t>
      </w:r>
    </w:p>
    <w:p w14:paraId="6B5FA632" w14:textId="77777777" w:rsidR="005722EB" w:rsidRPr="00A908DF" w:rsidRDefault="005722EB" w:rsidP="00492766">
      <w:pPr>
        <w:spacing w:line="240" w:lineRule="auto"/>
        <w:rPr>
          <w:szCs w:val="22"/>
        </w:rPr>
      </w:pPr>
    </w:p>
    <w:p w14:paraId="4F77B716" w14:textId="77777777" w:rsidR="005722EB" w:rsidRPr="00A908DF" w:rsidRDefault="005722EB" w:rsidP="00492766">
      <w:pPr>
        <w:spacing w:line="240" w:lineRule="auto"/>
        <w:rPr>
          <w:szCs w:val="22"/>
        </w:rPr>
      </w:pPr>
    </w:p>
    <w:p w14:paraId="3EB7A8A0"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1.</w:t>
      </w:r>
      <w:r w:rsidRPr="00A908DF">
        <w:rPr>
          <w:b/>
          <w:szCs w:val="22"/>
        </w:rPr>
        <w:tab/>
        <w:t>LEGEMIDLETS NAVN</w:t>
      </w:r>
    </w:p>
    <w:p w14:paraId="26CCCF9A" w14:textId="77777777" w:rsidR="005722EB" w:rsidRPr="00A908DF" w:rsidRDefault="005722EB" w:rsidP="00492766">
      <w:pPr>
        <w:spacing w:line="240" w:lineRule="auto"/>
        <w:rPr>
          <w:szCs w:val="22"/>
        </w:rPr>
      </w:pPr>
    </w:p>
    <w:p w14:paraId="1A4519BE" w14:textId="40813A40" w:rsidR="005722EB" w:rsidRPr="00A908DF" w:rsidRDefault="00611C1B" w:rsidP="00492766">
      <w:pPr>
        <w:spacing w:line="240" w:lineRule="auto"/>
        <w:rPr>
          <w:szCs w:val="22"/>
        </w:rPr>
      </w:pPr>
      <w:r w:rsidRPr="00A908DF">
        <w:rPr>
          <w:szCs w:val="22"/>
        </w:rPr>
        <w:t xml:space="preserve">RIULVY 174 mg </w:t>
      </w:r>
      <w:proofErr w:type="spellStart"/>
      <w:r w:rsidR="00E370FB" w:rsidRPr="00A908DF">
        <w:rPr>
          <w:szCs w:val="22"/>
        </w:rPr>
        <w:t>enterokapsler</w:t>
      </w:r>
      <w:proofErr w:type="spellEnd"/>
      <w:r w:rsidR="00E370FB" w:rsidRPr="00A908DF">
        <w:rPr>
          <w:szCs w:val="22"/>
        </w:rPr>
        <w:t>, harde</w:t>
      </w:r>
    </w:p>
    <w:p w14:paraId="67F95CD9" w14:textId="71C58215" w:rsidR="005722EB"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646BCDF7" w14:textId="77777777" w:rsidR="005722EB" w:rsidRPr="00A908DF" w:rsidRDefault="005722EB" w:rsidP="00492766">
      <w:pPr>
        <w:spacing w:line="240" w:lineRule="auto"/>
        <w:rPr>
          <w:szCs w:val="22"/>
        </w:rPr>
      </w:pPr>
    </w:p>
    <w:p w14:paraId="16C97478" w14:textId="77777777" w:rsidR="005722EB" w:rsidRPr="00A908DF" w:rsidRDefault="005722EB" w:rsidP="00492766">
      <w:pPr>
        <w:spacing w:line="240" w:lineRule="auto"/>
        <w:rPr>
          <w:szCs w:val="22"/>
        </w:rPr>
      </w:pPr>
    </w:p>
    <w:p w14:paraId="4985DD1C"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2.</w:t>
      </w:r>
      <w:r w:rsidRPr="00A908DF">
        <w:rPr>
          <w:b/>
          <w:szCs w:val="22"/>
        </w:rPr>
        <w:tab/>
        <w:t>DEKLARASJON AV VIRKESTOFF(ER)</w:t>
      </w:r>
    </w:p>
    <w:p w14:paraId="2F8059E2" w14:textId="77777777" w:rsidR="005722EB" w:rsidRPr="00A908DF" w:rsidRDefault="005722EB" w:rsidP="00492766">
      <w:pPr>
        <w:spacing w:line="240" w:lineRule="auto"/>
        <w:rPr>
          <w:szCs w:val="22"/>
        </w:rPr>
      </w:pPr>
    </w:p>
    <w:p w14:paraId="6A04FD5A" w14:textId="38A47D35" w:rsidR="005722EB" w:rsidRPr="00A908DF" w:rsidRDefault="00611C1B" w:rsidP="00492766">
      <w:pPr>
        <w:spacing w:line="240" w:lineRule="auto"/>
        <w:rPr>
          <w:szCs w:val="22"/>
        </w:rPr>
      </w:pPr>
      <w:r w:rsidRPr="00A908DF">
        <w:rPr>
          <w:szCs w:val="22"/>
        </w:rPr>
        <w:t xml:space="preserve">Hver </w:t>
      </w:r>
      <w:r w:rsidR="00E370FB" w:rsidRPr="00A908DF">
        <w:rPr>
          <w:szCs w:val="22"/>
        </w:rPr>
        <w:t xml:space="preserve">harde </w:t>
      </w:r>
      <w:proofErr w:type="spellStart"/>
      <w:r w:rsidR="00E370FB" w:rsidRPr="00A908DF">
        <w:rPr>
          <w:szCs w:val="22"/>
        </w:rPr>
        <w:t>enterokapsel</w:t>
      </w:r>
      <w:proofErr w:type="spellEnd"/>
      <w:r w:rsidRPr="00A908DF">
        <w:rPr>
          <w:szCs w:val="22"/>
        </w:rPr>
        <w:t xml:space="preserve"> inneholder 174</w:t>
      </w:r>
      <w:r w:rsidR="00CC0B51" w:rsidRPr="00A908DF">
        <w:rPr>
          <w:szCs w:val="22"/>
        </w:rPr>
        <w:t>,2</w:t>
      </w:r>
      <w:r w:rsidRPr="00A908DF">
        <w:rPr>
          <w:szCs w:val="22"/>
        </w:rPr>
        <w:t xml:space="preserve"> mg </w:t>
      </w:r>
      <w:proofErr w:type="spellStart"/>
      <w:r w:rsidRPr="00A908DF">
        <w:rPr>
          <w:szCs w:val="22"/>
        </w:rPr>
        <w:t>tegomilfumarat</w:t>
      </w:r>
      <w:proofErr w:type="spellEnd"/>
      <w:r w:rsidRPr="00A908DF">
        <w:rPr>
          <w:szCs w:val="22"/>
        </w:rPr>
        <w:t>.</w:t>
      </w:r>
    </w:p>
    <w:p w14:paraId="5C78661F" w14:textId="77777777" w:rsidR="005722EB" w:rsidRPr="00A908DF" w:rsidRDefault="005722EB" w:rsidP="00492766">
      <w:pPr>
        <w:spacing w:line="240" w:lineRule="auto"/>
        <w:rPr>
          <w:szCs w:val="22"/>
        </w:rPr>
      </w:pPr>
    </w:p>
    <w:p w14:paraId="11F299D7" w14:textId="77777777" w:rsidR="005722EB" w:rsidRPr="00A908DF" w:rsidRDefault="005722EB" w:rsidP="00492766">
      <w:pPr>
        <w:spacing w:line="240" w:lineRule="auto"/>
        <w:rPr>
          <w:szCs w:val="22"/>
        </w:rPr>
      </w:pPr>
    </w:p>
    <w:p w14:paraId="23049A22"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3.</w:t>
      </w:r>
      <w:r w:rsidRPr="00A908DF">
        <w:rPr>
          <w:b/>
          <w:szCs w:val="22"/>
        </w:rPr>
        <w:tab/>
        <w:t>LISTE OVER HJELPESTOFFER</w:t>
      </w:r>
    </w:p>
    <w:p w14:paraId="0299D9B4" w14:textId="77777777" w:rsidR="005722EB" w:rsidRPr="00A908DF" w:rsidRDefault="005722EB" w:rsidP="00492766">
      <w:pPr>
        <w:spacing w:line="240" w:lineRule="auto"/>
        <w:rPr>
          <w:szCs w:val="22"/>
        </w:rPr>
      </w:pPr>
    </w:p>
    <w:p w14:paraId="63418F94" w14:textId="77777777" w:rsidR="005722EB" w:rsidRPr="00A908DF" w:rsidRDefault="005722EB" w:rsidP="00492766">
      <w:pPr>
        <w:spacing w:line="240" w:lineRule="auto"/>
        <w:rPr>
          <w:szCs w:val="22"/>
        </w:rPr>
      </w:pPr>
    </w:p>
    <w:p w14:paraId="652DFBA7"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4.</w:t>
      </w:r>
      <w:r w:rsidRPr="00A908DF">
        <w:rPr>
          <w:b/>
          <w:szCs w:val="22"/>
        </w:rPr>
        <w:tab/>
        <w:t>LEGEMIDDELFORM OG INNHOLD (PAKNINGSSTØRRELSE)</w:t>
      </w:r>
    </w:p>
    <w:p w14:paraId="301C332D" w14:textId="77777777" w:rsidR="005722EB" w:rsidRPr="00A908DF" w:rsidRDefault="005722EB" w:rsidP="00492766">
      <w:pPr>
        <w:spacing w:line="240" w:lineRule="auto"/>
        <w:rPr>
          <w:szCs w:val="22"/>
        </w:rPr>
      </w:pPr>
    </w:p>
    <w:p w14:paraId="44E40257" w14:textId="345A6C74" w:rsidR="005722EB" w:rsidRPr="00A908DF" w:rsidRDefault="00E370FB" w:rsidP="00492766">
      <w:pPr>
        <w:spacing w:line="240" w:lineRule="auto"/>
        <w:rPr>
          <w:szCs w:val="22"/>
        </w:rPr>
      </w:pPr>
      <w:r w:rsidRPr="00A908DF">
        <w:rPr>
          <w:szCs w:val="22"/>
          <w:highlight w:val="lightGray"/>
        </w:rPr>
        <w:t xml:space="preserve">Hard </w:t>
      </w:r>
      <w:proofErr w:type="spellStart"/>
      <w:r w:rsidRPr="00A908DF">
        <w:rPr>
          <w:szCs w:val="22"/>
          <w:highlight w:val="lightGray"/>
        </w:rPr>
        <w:t>e</w:t>
      </w:r>
      <w:r w:rsidR="00863636" w:rsidRPr="00A908DF">
        <w:rPr>
          <w:szCs w:val="22"/>
          <w:highlight w:val="lightGray"/>
        </w:rPr>
        <w:t>n</w:t>
      </w:r>
      <w:r w:rsidRPr="00A908DF">
        <w:rPr>
          <w:szCs w:val="22"/>
          <w:highlight w:val="lightGray"/>
        </w:rPr>
        <w:t>terokapsel</w:t>
      </w:r>
      <w:proofErr w:type="spellEnd"/>
    </w:p>
    <w:p w14:paraId="7A3A97E6" w14:textId="0BFF6015" w:rsidR="005722EB" w:rsidRPr="00A908DF" w:rsidRDefault="00611C1B" w:rsidP="00492766">
      <w:pPr>
        <w:spacing w:line="240" w:lineRule="auto"/>
        <w:rPr>
          <w:szCs w:val="22"/>
        </w:rPr>
      </w:pPr>
      <w:r w:rsidRPr="00A908DF">
        <w:rPr>
          <w:szCs w:val="22"/>
        </w:rPr>
        <w:t>14 </w:t>
      </w:r>
      <w:proofErr w:type="spellStart"/>
      <w:r w:rsidR="00E370FB" w:rsidRPr="00A908DF">
        <w:rPr>
          <w:szCs w:val="22"/>
        </w:rPr>
        <w:t>enterokapsler</w:t>
      </w:r>
      <w:proofErr w:type="spellEnd"/>
      <w:r w:rsidR="00E370FB" w:rsidRPr="00A908DF">
        <w:rPr>
          <w:szCs w:val="22"/>
        </w:rPr>
        <w:t>, harde</w:t>
      </w:r>
    </w:p>
    <w:p w14:paraId="34E239A8" w14:textId="77777777" w:rsidR="005722EB" w:rsidRPr="00A908DF" w:rsidRDefault="005722EB" w:rsidP="00492766">
      <w:pPr>
        <w:spacing w:line="240" w:lineRule="auto"/>
        <w:rPr>
          <w:szCs w:val="22"/>
        </w:rPr>
      </w:pPr>
    </w:p>
    <w:p w14:paraId="65CAB978" w14:textId="77777777" w:rsidR="005722EB" w:rsidRPr="00A908DF" w:rsidRDefault="005722EB" w:rsidP="00492766">
      <w:pPr>
        <w:spacing w:line="240" w:lineRule="auto"/>
        <w:rPr>
          <w:szCs w:val="22"/>
        </w:rPr>
      </w:pPr>
    </w:p>
    <w:p w14:paraId="2D3A2FD3"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5.</w:t>
      </w:r>
      <w:r w:rsidRPr="00A908DF">
        <w:rPr>
          <w:b/>
          <w:szCs w:val="22"/>
        </w:rPr>
        <w:tab/>
        <w:t>ADMINISTRASJONSMÅTE OG -VEI(ER)</w:t>
      </w:r>
    </w:p>
    <w:p w14:paraId="2C497577" w14:textId="77777777" w:rsidR="005722EB" w:rsidRPr="00A908DF" w:rsidRDefault="005722EB" w:rsidP="00492766">
      <w:pPr>
        <w:spacing w:line="240" w:lineRule="auto"/>
        <w:rPr>
          <w:szCs w:val="22"/>
        </w:rPr>
      </w:pPr>
    </w:p>
    <w:p w14:paraId="192C1878" w14:textId="77777777" w:rsidR="005722EB" w:rsidRPr="00A908DF" w:rsidRDefault="00611C1B" w:rsidP="00492766">
      <w:pPr>
        <w:spacing w:line="240" w:lineRule="auto"/>
        <w:rPr>
          <w:szCs w:val="22"/>
        </w:rPr>
      </w:pPr>
      <w:r w:rsidRPr="00A908DF">
        <w:rPr>
          <w:szCs w:val="22"/>
        </w:rPr>
        <w:t>Les pakningsvedlegget før bruk.</w:t>
      </w:r>
    </w:p>
    <w:p w14:paraId="4BB37CF3" w14:textId="77777777" w:rsidR="005722EB" w:rsidRPr="00A908DF" w:rsidRDefault="00611C1B" w:rsidP="00492766">
      <w:pPr>
        <w:spacing w:line="240" w:lineRule="auto"/>
        <w:rPr>
          <w:szCs w:val="22"/>
        </w:rPr>
      </w:pPr>
      <w:r w:rsidRPr="00A908DF">
        <w:rPr>
          <w:szCs w:val="22"/>
        </w:rPr>
        <w:t>Oral bruk.</w:t>
      </w:r>
    </w:p>
    <w:p w14:paraId="3FCD4973" w14:textId="77777777" w:rsidR="005722EB" w:rsidRPr="00A908DF" w:rsidRDefault="005722EB" w:rsidP="00492766">
      <w:pPr>
        <w:spacing w:line="240" w:lineRule="auto"/>
        <w:rPr>
          <w:szCs w:val="22"/>
        </w:rPr>
      </w:pPr>
    </w:p>
    <w:p w14:paraId="41878C15" w14:textId="77777777" w:rsidR="005722EB" w:rsidRPr="00A908DF" w:rsidRDefault="005722EB" w:rsidP="00492766">
      <w:pPr>
        <w:spacing w:line="240" w:lineRule="auto"/>
        <w:rPr>
          <w:szCs w:val="22"/>
        </w:rPr>
      </w:pPr>
    </w:p>
    <w:p w14:paraId="0815CA2A"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6.</w:t>
      </w:r>
      <w:r w:rsidRPr="00A908DF">
        <w:rPr>
          <w:b/>
          <w:szCs w:val="22"/>
        </w:rPr>
        <w:tab/>
        <w:t>ADVARSEL OM AT LEGEMIDLET SKAL OPPBEVARES UTILGJENGELIG FOR BARN</w:t>
      </w:r>
    </w:p>
    <w:p w14:paraId="46F95A24" w14:textId="77777777" w:rsidR="005722EB" w:rsidRPr="00A908DF" w:rsidRDefault="005722EB" w:rsidP="00492766">
      <w:pPr>
        <w:spacing w:line="240" w:lineRule="auto"/>
        <w:rPr>
          <w:szCs w:val="22"/>
        </w:rPr>
      </w:pPr>
    </w:p>
    <w:p w14:paraId="6703E959" w14:textId="77777777" w:rsidR="005722EB" w:rsidRPr="00A908DF" w:rsidRDefault="00611C1B" w:rsidP="00492766">
      <w:pPr>
        <w:spacing w:line="240" w:lineRule="auto"/>
        <w:rPr>
          <w:szCs w:val="22"/>
        </w:rPr>
      </w:pPr>
      <w:r w:rsidRPr="00A908DF">
        <w:rPr>
          <w:szCs w:val="22"/>
        </w:rPr>
        <w:t>Oppbevares utilgjengelig for barn.</w:t>
      </w:r>
    </w:p>
    <w:p w14:paraId="1C1BE61B" w14:textId="77777777" w:rsidR="005722EB" w:rsidRPr="00A908DF" w:rsidRDefault="005722EB" w:rsidP="00492766">
      <w:pPr>
        <w:spacing w:line="240" w:lineRule="auto"/>
        <w:rPr>
          <w:szCs w:val="22"/>
        </w:rPr>
      </w:pPr>
    </w:p>
    <w:p w14:paraId="75576D6D" w14:textId="77777777" w:rsidR="005722EB" w:rsidRPr="00A908DF" w:rsidRDefault="005722EB" w:rsidP="00492766">
      <w:pPr>
        <w:spacing w:line="240" w:lineRule="auto"/>
        <w:rPr>
          <w:szCs w:val="22"/>
        </w:rPr>
      </w:pPr>
    </w:p>
    <w:p w14:paraId="360DE3B6"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7.</w:t>
      </w:r>
      <w:r w:rsidRPr="00A908DF">
        <w:rPr>
          <w:b/>
          <w:szCs w:val="22"/>
        </w:rPr>
        <w:tab/>
        <w:t>EVENTUELLE ANDRE SPESIELLE ADVARSLER</w:t>
      </w:r>
    </w:p>
    <w:p w14:paraId="4DE5935C" w14:textId="77777777" w:rsidR="005722EB" w:rsidRPr="00A908DF" w:rsidRDefault="005722EB" w:rsidP="00492766">
      <w:pPr>
        <w:spacing w:line="240" w:lineRule="auto"/>
        <w:rPr>
          <w:szCs w:val="22"/>
        </w:rPr>
      </w:pPr>
    </w:p>
    <w:p w14:paraId="3C22197C" w14:textId="1BA5B8F1" w:rsidR="005722EB" w:rsidRPr="00A908DF" w:rsidRDefault="00611C1B" w:rsidP="00492766">
      <w:pPr>
        <w:tabs>
          <w:tab w:val="left" w:pos="749"/>
        </w:tabs>
        <w:spacing w:line="240" w:lineRule="auto"/>
        <w:rPr>
          <w:szCs w:val="22"/>
        </w:rPr>
      </w:pPr>
      <w:r w:rsidRPr="00A908DF">
        <w:rPr>
          <w:color w:val="000000" w:themeColor="text1"/>
          <w:szCs w:val="22"/>
        </w:rPr>
        <w:t>Ikke svelg tørkemiddelbeholderen. Beholderen skal forbli i flasken til alle kapslene er administrert.</w:t>
      </w:r>
    </w:p>
    <w:p w14:paraId="03388CBB" w14:textId="2FEA3F4A" w:rsidR="005722EB" w:rsidRPr="00A908DF" w:rsidRDefault="005722EB" w:rsidP="00492766">
      <w:pPr>
        <w:tabs>
          <w:tab w:val="left" w:pos="749"/>
        </w:tabs>
        <w:spacing w:line="240" w:lineRule="auto"/>
        <w:rPr>
          <w:szCs w:val="22"/>
        </w:rPr>
      </w:pPr>
    </w:p>
    <w:p w14:paraId="488AC45D" w14:textId="77777777" w:rsidR="000C5BCE" w:rsidRPr="00A908DF" w:rsidRDefault="000C5BCE" w:rsidP="00492766">
      <w:pPr>
        <w:tabs>
          <w:tab w:val="left" w:pos="749"/>
        </w:tabs>
        <w:spacing w:line="240" w:lineRule="auto"/>
        <w:rPr>
          <w:szCs w:val="22"/>
        </w:rPr>
      </w:pPr>
    </w:p>
    <w:p w14:paraId="2B7B9DE1"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8.</w:t>
      </w:r>
      <w:r w:rsidRPr="00A908DF">
        <w:rPr>
          <w:b/>
          <w:szCs w:val="22"/>
        </w:rPr>
        <w:tab/>
        <w:t>UTLØPSDATO</w:t>
      </w:r>
    </w:p>
    <w:p w14:paraId="40648035" w14:textId="77777777" w:rsidR="005722EB" w:rsidRPr="00A908DF" w:rsidRDefault="005722EB" w:rsidP="00492766">
      <w:pPr>
        <w:spacing w:line="240" w:lineRule="auto"/>
        <w:rPr>
          <w:szCs w:val="22"/>
        </w:rPr>
      </w:pPr>
    </w:p>
    <w:p w14:paraId="6A9735F6" w14:textId="77777777" w:rsidR="005722EB" w:rsidRPr="00A908DF" w:rsidRDefault="00611C1B" w:rsidP="00492766">
      <w:pPr>
        <w:spacing w:line="240" w:lineRule="auto"/>
        <w:rPr>
          <w:szCs w:val="22"/>
        </w:rPr>
      </w:pPr>
      <w:r w:rsidRPr="00A908DF">
        <w:rPr>
          <w:szCs w:val="22"/>
        </w:rPr>
        <w:t>EXP</w:t>
      </w:r>
    </w:p>
    <w:p w14:paraId="45FE0DDC" w14:textId="77777777" w:rsidR="005722EB" w:rsidRPr="00A908DF" w:rsidRDefault="005722EB" w:rsidP="00492766">
      <w:pPr>
        <w:spacing w:line="240" w:lineRule="auto"/>
        <w:rPr>
          <w:szCs w:val="22"/>
        </w:rPr>
      </w:pPr>
    </w:p>
    <w:p w14:paraId="3E66958D" w14:textId="77777777" w:rsidR="005722EB" w:rsidRPr="00A908DF" w:rsidRDefault="005722EB" w:rsidP="00492766">
      <w:pPr>
        <w:spacing w:line="240" w:lineRule="auto"/>
        <w:rPr>
          <w:szCs w:val="22"/>
        </w:rPr>
      </w:pPr>
    </w:p>
    <w:p w14:paraId="008419E5" w14:textId="77777777" w:rsidR="005722EB" w:rsidRPr="00A908DF" w:rsidRDefault="00611C1B" w:rsidP="004927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9.</w:t>
      </w:r>
      <w:r w:rsidRPr="00A908DF">
        <w:rPr>
          <w:b/>
          <w:szCs w:val="22"/>
        </w:rPr>
        <w:tab/>
        <w:t>OPPBEVARINGSBETINGELSER</w:t>
      </w:r>
    </w:p>
    <w:p w14:paraId="083C669D" w14:textId="77777777" w:rsidR="005722EB" w:rsidRPr="00A908DF" w:rsidRDefault="005722EB" w:rsidP="00BE461B">
      <w:pPr>
        <w:spacing w:line="240" w:lineRule="auto"/>
        <w:rPr>
          <w:szCs w:val="22"/>
        </w:rPr>
      </w:pPr>
    </w:p>
    <w:p w14:paraId="10393D80" w14:textId="77777777" w:rsidR="005722EB" w:rsidRPr="00A908DF" w:rsidRDefault="005722EB" w:rsidP="00492766">
      <w:pPr>
        <w:spacing w:line="240" w:lineRule="auto"/>
        <w:ind w:left="567" w:hanging="567"/>
        <w:rPr>
          <w:szCs w:val="22"/>
        </w:rPr>
      </w:pPr>
    </w:p>
    <w:p w14:paraId="7EF90E45"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10.</w:t>
      </w:r>
      <w:r w:rsidRPr="00A908DF">
        <w:rPr>
          <w:b/>
          <w:szCs w:val="22"/>
        </w:rPr>
        <w:tab/>
        <w:t>EVENTUELLE SPESIELLE FORHOLDSREGLER VED DESTRUKSJON AV UBRUKTE LEGEMIDLER ELLER AVFALL</w:t>
      </w:r>
    </w:p>
    <w:p w14:paraId="6B18F080" w14:textId="77777777" w:rsidR="005722EB" w:rsidRPr="00A908DF" w:rsidRDefault="005722EB" w:rsidP="00492766">
      <w:pPr>
        <w:spacing w:line="240" w:lineRule="auto"/>
        <w:rPr>
          <w:szCs w:val="22"/>
        </w:rPr>
      </w:pPr>
    </w:p>
    <w:p w14:paraId="77C9E591" w14:textId="77777777" w:rsidR="00421C90" w:rsidRPr="00A908DF" w:rsidRDefault="00421C90" w:rsidP="00492766">
      <w:pPr>
        <w:spacing w:line="240" w:lineRule="auto"/>
        <w:rPr>
          <w:szCs w:val="22"/>
        </w:rPr>
      </w:pPr>
    </w:p>
    <w:p w14:paraId="36CF4B26"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lastRenderedPageBreak/>
        <w:t>11.</w:t>
      </w:r>
      <w:r w:rsidRPr="00A908DF">
        <w:rPr>
          <w:b/>
          <w:szCs w:val="22"/>
        </w:rPr>
        <w:tab/>
        <w:t>NAVN OG ADRESSE PÅ INNEHAVEREN AV MARKEDSFØRINGSTILLATELSEN</w:t>
      </w:r>
    </w:p>
    <w:p w14:paraId="4982B2F7" w14:textId="77777777" w:rsidR="005722EB" w:rsidRPr="00A908DF" w:rsidRDefault="005722EB" w:rsidP="00492766">
      <w:pPr>
        <w:spacing w:line="240" w:lineRule="auto"/>
        <w:rPr>
          <w:szCs w:val="22"/>
        </w:rPr>
      </w:pPr>
    </w:p>
    <w:p w14:paraId="3618967B" w14:textId="77777777" w:rsidR="005722EB" w:rsidRPr="002047C4" w:rsidRDefault="00611C1B" w:rsidP="00492766">
      <w:pPr>
        <w:pStyle w:val="paragraph"/>
        <w:spacing w:before="0" w:beforeAutospacing="0" w:after="0" w:afterAutospacing="0"/>
        <w:textAlignment w:val="baseline"/>
        <w:rPr>
          <w:sz w:val="22"/>
          <w:szCs w:val="22"/>
          <w:lang w:val="en-US"/>
        </w:rPr>
      </w:pPr>
      <w:proofErr w:type="spellStart"/>
      <w:r w:rsidRPr="002047C4">
        <w:rPr>
          <w:rStyle w:val="normaltextrun"/>
          <w:sz w:val="22"/>
          <w:szCs w:val="22"/>
          <w:lang w:val="en-US"/>
        </w:rPr>
        <w:t>Neuraxpharm</w:t>
      </w:r>
      <w:proofErr w:type="spellEnd"/>
      <w:r w:rsidRPr="002047C4">
        <w:rPr>
          <w:rStyle w:val="normaltextrun"/>
          <w:sz w:val="22"/>
          <w:szCs w:val="22"/>
          <w:lang w:val="en-US"/>
        </w:rPr>
        <w:t xml:space="preserve"> Pharmaceuticals, S.L.</w:t>
      </w:r>
      <w:r w:rsidRPr="002047C4">
        <w:rPr>
          <w:rStyle w:val="eop"/>
          <w:sz w:val="22"/>
          <w:szCs w:val="22"/>
          <w:lang w:val="en-US"/>
        </w:rPr>
        <w:t> </w:t>
      </w:r>
    </w:p>
    <w:p w14:paraId="6851C3F9" w14:textId="77777777" w:rsidR="005722EB"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Avda. Barcelona 69</w:t>
      </w:r>
      <w:r w:rsidRPr="002047C4">
        <w:rPr>
          <w:rStyle w:val="eop"/>
          <w:sz w:val="22"/>
          <w:szCs w:val="22"/>
          <w:lang w:val="en-US"/>
        </w:rPr>
        <w:t> </w:t>
      </w:r>
    </w:p>
    <w:p w14:paraId="23D818C0" w14:textId="77777777" w:rsidR="005722EB"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 xml:space="preserve">08970 Sant Joan Despí - </w:t>
      </w:r>
      <w:r w:rsidRPr="002047C4">
        <w:rPr>
          <w:rStyle w:val="eop"/>
          <w:sz w:val="22"/>
          <w:szCs w:val="22"/>
          <w:lang w:val="en-US"/>
        </w:rPr>
        <w:t>Barcelona</w:t>
      </w:r>
    </w:p>
    <w:p w14:paraId="343A49CE" w14:textId="77777777" w:rsidR="005722EB"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Spania</w:t>
      </w:r>
      <w:r w:rsidRPr="002047C4">
        <w:rPr>
          <w:rStyle w:val="eop"/>
          <w:sz w:val="22"/>
          <w:szCs w:val="22"/>
          <w:lang w:val="en-US"/>
        </w:rPr>
        <w:t> </w:t>
      </w:r>
    </w:p>
    <w:p w14:paraId="3B2E2553" w14:textId="77777777" w:rsidR="005722EB" w:rsidRPr="002047C4" w:rsidRDefault="005722EB" w:rsidP="00492766">
      <w:pPr>
        <w:spacing w:line="240" w:lineRule="auto"/>
        <w:rPr>
          <w:szCs w:val="22"/>
          <w:lang w:val="en-US"/>
        </w:rPr>
      </w:pPr>
    </w:p>
    <w:p w14:paraId="745AB18C" w14:textId="77777777" w:rsidR="005722EB" w:rsidRPr="002047C4" w:rsidRDefault="005722EB" w:rsidP="00492766">
      <w:pPr>
        <w:spacing w:line="240" w:lineRule="auto"/>
        <w:rPr>
          <w:szCs w:val="22"/>
          <w:lang w:val="en-US"/>
        </w:rPr>
      </w:pPr>
    </w:p>
    <w:p w14:paraId="565A443D"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12.</w:t>
      </w:r>
      <w:r w:rsidRPr="00A908DF">
        <w:rPr>
          <w:b/>
          <w:szCs w:val="22"/>
        </w:rPr>
        <w:tab/>
        <w:t xml:space="preserve">MARKEDSFØRINGSTILLATELSESNUMMER (NUMRE) </w:t>
      </w:r>
    </w:p>
    <w:p w14:paraId="5FF8C614" w14:textId="77777777" w:rsidR="005722EB" w:rsidRPr="00A908DF" w:rsidRDefault="005722EB" w:rsidP="00492766">
      <w:pPr>
        <w:spacing w:line="240" w:lineRule="auto"/>
        <w:rPr>
          <w:szCs w:val="22"/>
        </w:rPr>
      </w:pPr>
    </w:p>
    <w:p w14:paraId="0B392993" w14:textId="4537E3DE" w:rsidR="005722EB" w:rsidRPr="00A908DF" w:rsidRDefault="00D6676D" w:rsidP="00492766">
      <w:pPr>
        <w:spacing w:line="240" w:lineRule="auto"/>
        <w:rPr>
          <w:szCs w:val="22"/>
        </w:rPr>
      </w:pPr>
      <w:r w:rsidRPr="00A908DF">
        <w:rPr>
          <w:rFonts w:cs="Verdana"/>
          <w:color w:val="000000"/>
        </w:rPr>
        <w:t>EU/1/25/1947/002</w:t>
      </w:r>
    </w:p>
    <w:p w14:paraId="2AFCABF1" w14:textId="77777777" w:rsidR="005722EB" w:rsidRPr="00A908DF" w:rsidRDefault="005722EB" w:rsidP="00492766">
      <w:pPr>
        <w:spacing w:line="240" w:lineRule="auto"/>
        <w:rPr>
          <w:szCs w:val="22"/>
        </w:rPr>
      </w:pPr>
    </w:p>
    <w:p w14:paraId="3A5D1797"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13.</w:t>
      </w:r>
      <w:r w:rsidRPr="00A908DF">
        <w:rPr>
          <w:b/>
          <w:szCs w:val="22"/>
        </w:rPr>
        <w:tab/>
        <w:t>PRODUKSJONSNUMMER</w:t>
      </w:r>
    </w:p>
    <w:p w14:paraId="205EC9EF" w14:textId="77777777" w:rsidR="005722EB" w:rsidRPr="00A908DF" w:rsidRDefault="005722EB" w:rsidP="00492766">
      <w:pPr>
        <w:spacing w:line="240" w:lineRule="auto"/>
        <w:rPr>
          <w:i/>
          <w:szCs w:val="22"/>
        </w:rPr>
      </w:pPr>
    </w:p>
    <w:p w14:paraId="6F7593A3" w14:textId="77777777" w:rsidR="005722EB" w:rsidRPr="00A908DF" w:rsidRDefault="00611C1B" w:rsidP="00492766">
      <w:pPr>
        <w:spacing w:line="240" w:lineRule="auto"/>
        <w:rPr>
          <w:iCs/>
          <w:szCs w:val="22"/>
        </w:rPr>
      </w:pPr>
      <w:r w:rsidRPr="00A908DF">
        <w:rPr>
          <w:szCs w:val="22"/>
        </w:rPr>
        <w:t>Lot</w:t>
      </w:r>
    </w:p>
    <w:p w14:paraId="0CADCECD" w14:textId="77777777" w:rsidR="005722EB" w:rsidRPr="00A908DF" w:rsidRDefault="005722EB" w:rsidP="00492766">
      <w:pPr>
        <w:spacing w:line="240" w:lineRule="auto"/>
        <w:rPr>
          <w:szCs w:val="22"/>
        </w:rPr>
      </w:pPr>
    </w:p>
    <w:p w14:paraId="02E3483F" w14:textId="77777777" w:rsidR="005722EB" w:rsidRPr="00A908DF" w:rsidRDefault="005722EB" w:rsidP="00492766">
      <w:pPr>
        <w:spacing w:line="240" w:lineRule="auto"/>
        <w:rPr>
          <w:szCs w:val="22"/>
        </w:rPr>
      </w:pPr>
    </w:p>
    <w:p w14:paraId="64574E15" w14:textId="77777777" w:rsidR="005722EB"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14.</w:t>
      </w:r>
      <w:r w:rsidRPr="00A908DF">
        <w:rPr>
          <w:b/>
          <w:szCs w:val="22"/>
        </w:rPr>
        <w:tab/>
        <w:t>GENERELL KLASSIFIKASJON FOR UTLEVERING</w:t>
      </w:r>
    </w:p>
    <w:p w14:paraId="4476C562" w14:textId="77777777" w:rsidR="005722EB" w:rsidRPr="00A908DF" w:rsidRDefault="005722EB" w:rsidP="00492766">
      <w:pPr>
        <w:spacing w:line="240" w:lineRule="auto"/>
        <w:rPr>
          <w:szCs w:val="22"/>
        </w:rPr>
      </w:pPr>
    </w:p>
    <w:p w14:paraId="1B7F0E61" w14:textId="77777777" w:rsidR="005722EB" w:rsidRPr="00A908DF" w:rsidRDefault="005722EB" w:rsidP="00492766">
      <w:pPr>
        <w:spacing w:line="240" w:lineRule="auto"/>
        <w:rPr>
          <w:szCs w:val="22"/>
        </w:rPr>
      </w:pPr>
    </w:p>
    <w:p w14:paraId="7457678B" w14:textId="77777777" w:rsidR="005722EB" w:rsidRPr="00A908DF" w:rsidRDefault="00611C1B" w:rsidP="00492766">
      <w:pPr>
        <w:pBdr>
          <w:top w:val="single" w:sz="4" w:space="2" w:color="auto"/>
          <w:left w:val="single" w:sz="4" w:space="4" w:color="auto"/>
          <w:bottom w:val="single" w:sz="4" w:space="1" w:color="auto"/>
          <w:right w:val="single" w:sz="4" w:space="4" w:color="auto"/>
        </w:pBdr>
        <w:spacing w:line="240" w:lineRule="auto"/>
        <w:outlineLvl w:val="0"/>
        <w:rPr>
          <w:szCs w:val="22"/>
        </w:rPr>
      </w:pPr>
      <w:r w:rsidRPr="00A908DF">
        <w:rPr>
          <w:b/>
          <w:szCs w:val="22"/>
        </w:rPr>
        <w:t>15.</w:t>
      </w:r>
      <w:r w:rsidRPr="00A908DF">
        <w:rPr>
          <w:b/>
          <w:szCs w:val="22"/>
        </w:rPr>
        <w:tab/>
        <w:t>BRUKSANVISNING</w:t>
      </w:r>
    </w:p>
    <w:p w14:paraId="3075972A" w14:textId="77777777" w:rsidR="005722EB" w:rsidRPr="00A908DF" w:rsidRDefault="005722EB" w:rsidP="00492766">
      <w:pPr>
        <w:spacing w:line="240" w:lineRule="auto"/>
        <w:rPr>
          <w:szCs w:val="22"/>
        </w:rPr>
      </w:pPr>
    </w:p>
    <w:p w14:paraId="2A34E98C" w14:textId="77777777" w:rsidR="005722EB" w:rsidRPr="00A908DF" w:rsidRDefault="005722EB" w:rsidP="00492766">
      <w:pPr>
        <w:spacing w:line="240" w:lineRule="auto"/>
        <w:rPr>
          <w:szCs w:val="22"/>
        </w:rPr>
      </w:pPr>
    </w:p>
    <w:p w14:paraId="4AF057AE" w14:textId="77777777" w:rsidR="005722EB" w:rsidRPr="00A908DF" w:rsidRDefault="00611C1B" w:rsidP="00492766">
      <w:pPr>
        <w:pBdr>
          <w:top w:val="single" w:sz="4" w:space="1" w:color="auto"/>
          <w:left w:val="single" w:sz="4" w:space="4" w:color="auto"/>
          <w:bottom w:val="single" w:sz="4" w:space="0" w:color="auto"/>
          <w:right w:val="single" w:sz="4" w:space="4" w:color="auto"/>
        </w:pBdr>
        <w:spacing w:line="240" w:lineRule="auto"/>
        <w:rPr>
          <w:szCs w:val="22"/>
        </w:rPr>
      </w:pPr>
      <w:r w:rsidRPr="00A908DF">
        <w:rPr>
          <w:b/>
          <w:szCs w:val="22"/>
        </w:rPr>
        <w:t>16.</w:t>
      </w:r>
      <w:r w:rsidRPr="00A908DF">
        <w:rPr>
          <w:b/>
          <w:szCs w:val="22"/>
        </w:rPr>
        <w:tab/>
        <w:t>INFORMASJON PÅ BLINDESKRIFT</w:t>
      </w:r>
    </w:p>
    <w:p w14:paraId="0526380C" w14:textId="6F1D9D38" w:rsidR="005722EB" w:rsidRPr="00A908DF" w:rsidRDefault="005722EB" w:rsidP="00492766">
      <w:pPr>
        <w:spacing w:line="240" w:lineRule="auto"/>
        <w:rPr>
          <w:szCs w:val="22"/>
          <w:shd w:val="clear" w:color="auto" w:fill="CCCCCC"/>
        </w:rPr>
      </w:pPr>
    </w:p>
    <w:p w14:paraId="2640C8DA" w14:textId="77777777" w:rsidR="005722EB" w:rsidRPr="00A908DF" w:rsidRDefault="005722EB" w:rsidP="00492766">
      <w:pPr>
        <w:spacing w:line="240" w:lineRule="auto"/>
        <w:rPr>
          <w:szCs w:val="22"/>
          <w:shd w:val="clear" w:color="auto" w:fill="CCCCCC"/>
        </w:rPr>
      </w:pPr>
    </w:p>
    <w:p w14:paraId="1E661848" w14:textId="77777777" w:rsidR="005722EB"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17.</w:t>
      </w:r>
      <w:r w:rsidRPr="00A908DF">
        <w:rPr>
          <w:b/>
          <w:szCs w:val="22"/>
        </w:rPr>
        <w:tab/>
        <w:t>SIKKERHETSANORDNING (UNIK IDENTITET) – TODIMENSJONAL STREKKODE</w:t>
      </w:r>
    </w:p>
    <w:p w14:paraId="17D3FA3B" w14:textId="77777777" w:rsidR="005722EB" w:rsidRPr="00A908DF" w:rsidRDefault="005722EB" w:rsidP="00492766">
      <w:pPr>
        <w:spacing w:line="240" w:lineRule="auto"/>
        <w:rPr>
          <w:szCs w:val="22"/>
        </w:rPr>
      </w:pPr>
    </w:p>
    <w:p w14:paraId="3A335C9C" w14:textId="77777777" w:rsidR="005722EB" w:rsidRPr="00A908DF" w:rsidRDefault="005722EB" w:rsidP="00492766">
      <w:pPr>
        <w:tabs>
          <w:tab w:val="clear" w:pos="567"/>
        </w:tabs>
        <w:spacing w:line="240" w:lineRule="auto"/>
        <w:rPr>
          <w:szCs w:val="22"/>
        </w:rPr>
      </w:pPr>
    </w:p>
    <w:p w14:paraId="5F74A8D5" w14:textId="77777777" w:rsidR="005722EB"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18.</w:t>
      </w:r>
      <w:r w:rsidRPr="00A908DF">
        <w:rPr>
          <w:b/>
          <w:szCs w:val="22"/>
        </w:rPr>
        <w:tab/>
        <w:t>SIKKERHETSANORDNING (UNIK IDENTITET) – I ET FORMAT LESBART FOR MENNESKER</w:t>
      </w:r>
    </w:p>
    <w:p w14:paraId="1A7A8624" w14:textId="77777777" w:rsidR="00421C90" w:rsidRPr="00A908DF" w:rsidRDefault="00421C90" w:rsidP="00492766">
      <w:pPr>
        <w:tabs>
          <w:tab w:val="clear" w:pos="567"/>
        </w:tabs>
        <w:spacing w:line="240" w:lineRule="auto"/>
        <w:rPr>
          <w:szCs w:val="22"/>
        </w:rPr>
      </w:pPr>
    </w:p>
    <w:p w14:paraId="555DDAA3" w14:textId="77777777" w:rsidR="00421C90" w:rsidRPr="00A908DF" w:rsidRDefault="00421C90" w:rsidP="00492766">
      <w:pPr>
        <w:tabs>
          <w:tab w:val="clear" w:pos="567"/>
        </w:tabs>
        <w:spacing w:line="240" w:lineRule="auto"/>
        <w:rPr>
          <w:szCs w:val="22"/>
        </w:rPr>
      </w:pPr>
    </w:p>
    <w:p w14:paraId="17526834" w14:textId="662FAC05"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rPr>
          <w:b/>
          <w:szCs w:val="22"/>
        </w:rPr>
      </w:pPr>
      <w:r w:rsidRPr="00A908DF">
        <w:rPr>
          <w:szCs w:val="22"/>
          <w:shd w:val="clear" w:color="auto" w:fill="CCCCCC"/>
        </w:rPr>
        <w:br w:type="page"/>
      </w:r>
      <w:r w:rsidRPr="00A908DF">
        <w:rPr>
          <w:b/>
          <w:szCs w:val="22"/>
        </w:rPr>
        <w:lastRenderedPageBreak/>
        <w:t xml:space="preserve">OPPLYSNINGER SOM SKAL ANGIS PÅ YTRE EMBALLASJE </w:t>
      </w:r>
    </w:p>
    <w:p w14:paraId="4F744039" w14:textId="77777777" w:rsidR="00B63E02" w:rsidRPr="00A908DF" w:rsidRDefault="00B63E02" w:rsidP="0049276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9D0A06D"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rPr>
          <w:bCs/>
          <w:szCs w:val="22"/>
        </w:rPr>
      </w:pPr>
      <w:r w:rsidRPr="00A908DF">
        <w:rPr>
          <w:b/>
          <w:szCs w:val="22"/>
        </w:rPr>
        <w:t>YTRE ESKE – BLISTER</w:t>
      </w:r>
    </w:p>
    <w:p w14:paraId="13A747A6" w14:textId="77777777" w:rsidR="00B63E02" w:rsidRPr="00A908DF" w:rsidRDefault="00B63E02" w:rsidP="00492766">
      <w:pPr>
        <w:spacing w:line="240" w:lineRule="auto"/>
        <w:rPr>
          <w:szCs w:val="22"/>
        </w:rPr>
      </w:pPr>
    </w:p>
    <w:p w14:paraId="13745AD0" w14:textId="77777777" w:rsidR="00B63E02" w:rsidRPr="00A908DF" w:rsidRDefault="00B63E02" w:rsidP="00492766">
      <w:pPr>
        <w:spacing w:line="240" w:lineRule="auto"/>
        <w:rPr>
          <w:szCs w:val="22"/>
        </w:rPr>
      </w:pPr>
    </w:p>
    <w:p w14:paraId="71CC972E"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1.</w:t>
      </w:r>
      <w:r w:rsidRPr="00A908DF">
        <w:rPr>
          <w:b/>
          <w:szCs w:val="22"/>
        </w:rPr>
        <w:tab/>
        <w:t>LEGEMIDLETS NAVN</w:t>
      </w:r>
    </w:p>
    <w:p w14:paraId="50D0B3B3" w14:textId="77777777" w:rsidR="00B63E02" w:rsidRPr="00A908DF" w:rsidRDefault="00B63E02" w:rsidP="00492766">
      <w:pPr>
        <w:spacing w:line="240" w:lineRule="auto"/>
        <w:rPr>
          <w:szCs w:val="22"/>
        </w:rPr>
      </w:pPr>
    </w:p>
    <w:p w14:paraId="718ABAC2" w14:textId="5F15B31C" w:rsidR="00B63E02" w:rsidRPr="00A908DF" w:rsidRDefault="00611C1B" w:rsidP="00492766">
      <w:pPr>
        <w:spacing w:line="240" w:lineRule="auto"/>
        <w:rPr>
          <w:szCs w:val="22"/>
        </w:rPr>
      </w:pPr>
      <w:r w:rsidRPr="00A908DF">
        <w:rPr>
          <w:szCs w:val="22"/>
        </w:rPr>
        <w:t xml:space="preserve">RIULVY 174 mg </w:t>
      </w:r>
      <w:proofErr w:type="spellStart"/>
      <w:r w:rsidR="00E370FB" w:rsidRPr="00A908DF">
        <w:rPr>
          <w:szCs w:val="22"/>
        </w:rPr>
        <w:t>enterokapsler</w:t>
      </w:r>
      <w:proofErr w:type="spellEnd"/>
      <w:r w:rsidR="00E370FB" w:rsidRPr="00A908DF">
        <w:rPr>
          <w:szCs w:val="22"/>
        </w:rPr>
        <w:t>, harde</w:t>
      </w:r>
    </w:p>
    <w:p w14:paraId="722B916B" w14:textId="77777777" w:rsidR="00B63E02"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0C76BA46" w14:textId="77777777" w:rsidR="00B63E02" w:rsidRPr="00A908DF" w:rsidRDefault="00B63E02" w:rsidP="00492766">
      <w:pPr>
        <w:spacing w:line="240" w:lineRule="auto"/>
        <w:rPr>
          <w:szCs w:val="22"/>
        </w:rPr>
      </w:pPr>
    </w:p>
    <w:p w14:paraId="41D4C168" w14:textId="77777777" w:rsidR="00B63E02" w:rsidRPr="00A908DF" w:rsidRDefault="00B63E02" w:rsidP="00492766">
      <w:pPr>
        <w:spacing w:line="240" w:lineRule="auto"/>
        <w:rPr>
          <w:szCs w:val="22"/>
        </w:rPr>
      </w:pPr>
    </w:p>
    <w:p w14:paraId="1A0C928B"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2.</w:t>
      </w:r>
      <w:r w:rsidRPr="00A908DF">
        <w:rPr>
          <w:b/>
          <w:szCs w:val="22"/>
        </w:rPr>
        <w:tab/>
        <w:t>DEKLARASJON AV VIRKESTOFF(ER)</w:t>
      </w:r>
    </w:p>
    <w:p w14:paraId="6F5E9737" w14:textId="77777777" w:rsidR="00B63E02" w:rsidRPr="00A908DF" w:rsidRDefault="00B63E02" w:rsidP="00492766">
      <w:pPr>
        <w:spacing w:line="240" w:lineRule="auto"/>
        <w:rPr>
          <w:szCs w:val="22"/>
        </w:rPr>
      </w:pPr>
    </w:p>
    <w:p w14:paraId="1ADC0614" w14:textId="5E851CD3" w:rsidR="00B63E02" w:rsidRPr="00A908DF" w:rsidRDefault="00611C1B" w:rsidP="00492766">
      <w:pPr>
        <w:spacing w:line="240" w:lineRule="auto"/>
        <w:rPr>
          <w:szCs w:val="22"/>
        </w:rPr>
      </w:pPr>
      <w:r w:rsidRPr="00A908DF">
        <w:rPr>
          <w:szCs w:val="22"/>
        </w:rPr>
        <w:t xml:space="preserve">Hver </w:t>
      </w:r>
      <w:r w:rsidR="00E370FB" w:rsidRPr="00A908DF">
        <w:rPr>
          <w:szCs w:val="22"/>
        </w:rPr>
        <w:t xml:space="preserve">harde </w:t>
      </w:r>
      <w:proofErr w:type="spellStart"/>
      <w:r w:rsidR="00E370FB" w:rsidRPr="00A908DF">
        <w:rPr>
          <w:szCs w:val="22"/>
        </w:rPr>
        <w:t>enterokapsel</w:t>
      </w:r>
      <w:proofErr w:type="spellEnd"/>
      <w:r w:rsidRPr="00A908DF">
        <w:rPr>
          <w:szCs w:val="22"/>
        </w:rPr>
        <w:t xml:space="preserve"> inneholder 174</w:t>
      </w:r>
      <w:r w:rsidR="00BD6A30" w:rsidRPr="00A908DF">
        <w:rPr>
          <w:szCs w:val="22"/>
        </w:rPr>
        <w:t>,2</w:t>
      </w:r>
      <w:r w:rsidRPr="00A908DF">
        <w:rPr>
          <w:szCs w:val="22"/>
        </w:rPr>
        <w:t xml:space="preserve"> mg </w:t>
      </w:r>
      <w:proofErr w:type="spellStart"/>
      <w:r w:rsidRPr="00A908DF">
        <w:rPr>
          <w:szCs w:val="22"/>
        </w:rPr>
        <w:t>tegomilfumarat</w:t>
      </w:r>
      <w:proofErr w:type="spellEnd"/>
      <w:r w:rsidRPr="00A908DF">
        <w:rPr>
          <w:szCs w:val="22"/>
        </w:rPr>
        <w:t>.</w:t>
      </w:r>
    </w:p>
    <w:p w14:paraId="05E1F2BA" w14:textId="77777777" w:rsidR="00B63E02" w:rsidRPr="00A908DF" w:rsidRDefault="00B63E02" w:rsidP="00492766">
      <w:pPr>
        <w:spacing w:line="240" w:lineRule="auto"/>
        <w:rPr>
          <w:szCs w:val="22"/>
        </w:rPr>
      </w:pPr>
    </w:p>
    <w:p w14:paraId="48298BA8" w14:textId="77777777" w:rsidR="00B63E02" w:rsidRPr="00A908DF" w:rsidRDefault="00B63E02" w:rsidP="00492766">
      <w:pPr>
        <w:spacing w:line="240" w:lineRule="auto"/>
        <w:rPr>
          <w:szCs w:val="22"/>
        </w:rPr>
      </w:pPr>
    </w:p>
    <w:p w14:paraId="7CDF8DCF"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3.</w:t>
      </w:r>
      <w:r w:rsidRPr="00A908DF">
        <w:rPr>
          <w:b/>
          <w:szCs w:val="22"/>
        </w:rPr>
        <w:tab/>
        <w:t>LISTE OVER HJELPESTOFFER</w:t>
      </w:r>
    </w:p>
    <w:p w14:paraId="27503FFA" w14:textId="77777777" w:rsidR="00B63E02" w:rsidRPr="00A908DF" w:rsidRDefault="00B63E02" w:rsidP="00492766">
      <w:pPr>
        <w:spacing w:line="240" w:lineRule="auto"/>
        <w:rPr>
          <w:szCs w:val="22"/>
        </w:rPr>
      </w:pPr>
    </w:p>
    <w:p w14:paraId="4CB32460" w14:textId="77777777" w:rsidR="00B63E02" w:rsidRPr="00A908DF" w:rsidRDefault="00B63E02" w:rsidP="00492766">
      <w:pPr>
        <w:spacing w:line="240" w:lineRule="auto"/>
        <w:rPr>
          <w:szCs w:val="22"/>
        </w:rPr>
      </w:pPr>
    </w:p>
    <w:p w14:paraId="0F874674"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4.</w:t>
      </w:r>
      <w:r w:rsidRPr="00A908DF">
        <w:rPr>
          <w:b/>
          <w:szCs w:val="22"/>
        </w:rPr>
        <w:tab/>
        <w:t>LEGEMIDDELFORM OG INNHOLD (PAKNINGSSTØRRELSE)</w:t>
      </w:r>
    </w:p>
    <w:p w14:paraId="53A67FDE" w14:textId="77777777" w:rsidR="00B63E02" w:rsidRPr="00A908DF" w:rsidRDefault="00B63E02" w:rsidP="00492766">
      <w:pPr>
        <w:spacing w:line="240" w:lineRule="auto"/>
        <w:rPr>
          <w:szCs w:val="22"/>
        </w:rPr>
      </w:pPr>
    </w:p>
    <w:p w14:paraId="35845C8A" w14:textId="779EE0E7" w:rsidR="00B63E02" w:rsidRPr="00A908DF" w:rsidRDefault="00E370FB" w:rsidP="00492766">
      <w:pPr>
        <w:spacing w:line="240" w:lineRule="auto"/>
        <w:rPr>
          <w:szCs w:val="22"/>
        </w:rPr>
      </w:pPr>
      <w:r w:rsidRPr="00A908DF">
        <w:rPr>
          <w:szCs w:val="22"/>
          <w:highlight w:val="lightGray"/>
        </w:rPr>
        <w:t xml:space="preserve">Hard </w:t>
      </w:r>
      <w:proofErr w:type="spellStart"/>
      <w:r w:rsidRPr="00A908DF">
        <w:rPr>
          <w:szCs w:val="22"/>
          <w:highlight w:val="lightGray"/>
        </w:rPr>
        <w:t>enterokapsel</w:t>
      </w:r>
      <w:proofErr w:type="spellEnd"/>
    </w:p>
    <w:p w14:paraId="31DEDB66" w14:textId="2526FD39" w:rsidR="00B63E02" w:rsidRPr="00A908DF" w:rsidRDefault="00611C1B" w:rsidP="00492766">
      <w:pPr>
        <w:spacing w:line="240" w:lineRule="auto"/>
        <w:rPr>
          <w:szCs w:val="22"/>
        </w:rPr>
      </w:pPr>
      <w:r w:rsidRPr="00A908DF">
        <w:rPr>
          <w:szCs w:val="22"/>
        </w:rPr>
        <w:t>14 </w:t>
      </w:r>
      <w:proofErr w:type="spellStart"/>
      <w:r w:rsidR="00E370FB" w:rsidRPr="00A908DF">
        <w:rPr>
          <w:szCs w:val="22"/>
        </w:rPr>
        <w:t>enterokapsler</w:t>
      </w:r>
      <w:proofErr w:type="spellEnd"/>
      <w:r w:rsidR="00E370FB" w:rsidRPr="00A908DF">
        <w:rPr>
          <w:szCs w:val="22"/>
        </w:rPr>
        <w:t>, harde</w:t>
      </w:r>
    </w:p>
    <w:p w14:paraId="4D93938C" w14:textId="77777777" w:rsidR="00B63E02" w:rsidRPr="00A908DF" w:rsidRDefault="00B63E02" w:rsidP="00492766">
      <w:pPr>
        <w:spacing w:line="240" w:lineRule="auto"/>
        <w:rPr>
          <w:szCs w:val="22"/>
        </w:rPr>
      </w:pPr>
    </w:p>
    <w:p w14:paraId="3190443E" w14:textId="77777777" w:rsidR="00B63E02" w:rsidRPr="00A908DF" w:rsidRDefault="00B63E02" w:rsidP="00492766">
      <w:pPr>
        <w:spacing w:line="240" w:lineRule="auto"/>
        <w:rPr>
          <w:szCs w:val="22"/>
        </w:rPr>
      </w:pPr>
    </w:p>
    <w:p w14:paraId="0696C4F6"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5.</w:t>
      </w:r>
      <w:r w:rsidRPr="00A908DF">
        <w:rPr>
          <w:b/>
          <w:szCs w:val="22"/>
        </w:rPr>
        <w:tab/>
        <w:t>ADMINISTRASJONSMÅTE OG -VEI(ER)</w:t>
      </w:r>
    </w:p>
    <w:p w14:paraId="610EBAF3" w14:textId="77777777" w:rsidR="00B63E02" w:rsidRPr="00A908DF" w:rsidRDefault="00B63E02" w:rsidP="00492766">
      <w:pPr>
        <w:spacing w:line="240" w:lineRule="auto"/>
        <w:rPr>
          <w:szCs w:val="22"/>
        </w:rPr>
      </w:pPr>
    </w:p>
    <w:p w14:paraId="0D26F537" w14:textId="77777777" w:rsidR="00B63E02" w:rsidRPr="00A908DF" w:rsidRDefault="00611C1B" w:rsidP="00492766">
      <w:pPr>
        <w:spacing w:line="240" w:lineRule="auto"/>
        <w:rPr>
          <w:szCs w:val="22"/>
        </w:rPr>
      </w:pPr>
      <w:r w:rsidRPr="00A908DF">
        <w:rPr>
          <w:szCs w:val="22"/>
        </w:rPr>
        <w:t>Les pakningsvedlegget før bruk.</w:t>
      </w:r>
    </w:p>
    <w:p w14:paraId="2A99F8E7" w14:textId="77777777" w:rsidR="00B63E02" w:rsidRPr="00A908DF" w:rsidRDefault="00611C1B" w:rsidP="00492766">
      <w:pPr>
        <w:spacing w:line="240" w:lineRule="auto"/>
        <w:rPr>
          <w:szCs w:val="22"/>
        </w:rPr>
      </w:pPr>
      <w:r w:rsidRPr="00A908DF">
        <w:rPr>
          <w:szCs w:val="22"/>
        </w:rPr>
        <w:t>Oral bruk.</w:t>
      </w:r>
    </w:p>
    <w:p w14:paraId="6FEE790D" w14:textId="77777777" w:rsidR="00B63E02" w:rsidRPr="00A908DF" w:rsidRDefault="00B63E02" w:rsidP="00492766">
      <w:pPr>
        <w:spacing w:line="240" w:lineRule="auto"/>
        <w:rPr>
          <w:szCs w:val="22"/>
        </w:rPr>
      </w:pPr>
    </w:p>
    <w:p w14:paraId="2AA6DE56" w14:textId="77777777" w:rsidR="00B63E02" w:rsidRPr="00A908DF" w:rsidRDefault="00B63E02" w:rsidP="00492766">
      <w:pPr>
        <w:spacing w:line="240" w:lineRule="auto"/>
        <w:rPr>
          <w:szCs w:val="22"/>
        </w:rPr>
      </w:pPr>
    </w:p>
    <w:p w14:paraId="5EAC5166"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6.</w:t>
      </w:r>
      <w:r w:rsidRPr="00A908DF">
        <w:rPr>
          <w:b/>
          <w:szCs w:val="22"/>
        </w:rPr>
        <w:tab/>
        <w:t>ADVARSEL OM AT LEGEMIDLET SKAL OPPBEVARES UTILGJENGELIG FOR BARN</w:t>
      </w:r>
    </w:p>
    <w:p w14:paraId="13BB8CD3" w14:textId="77777777" w:rsidR="00B63E02" w:rsidRPr="00A908DF" w:rsidRDefault="00B63E02" w:rsidP="00492766">
      <w:pPr>
        <w:spacing w:line="240" w:lineRule="auto"/>
        <w:rPr>
          <w:szCs w:val="22"/>
        </w:rPr>
      </w:pPr>
    </w:p>
    <w:p w14:paraId="1D163B2B" w14:textId="77777777" w:rsidR="00B63E02" w:rsidRPr="00A908DF" w:rsidRDefault="00611C1B" w:rsidP="00492766">
      <w:pPr>
        <w:spacing w:line="240" w:lineRule="auto"/>
        <w:rPr>
          <w:szCs w:val="22"/>
        </w:rPr>
      </w:pPr>
      <w:r w:rsidRPr="00A908DF">
        <w:rPr>
          <w:szCs w:val="22"/>
        </w:rPr>
        <w:t>Oppbevares utilgjengelig for barn.</w:t>
      </w:r>
    </w:p>
    <w:p w14:paraId="78E8A327" w14:textId="77777777" w:rsidR="00B63E02" w:rsidRPr="00A908DF" w:rsidRDefault="00B63E02" w:rsidP="00492766">
      <w:pPr>
        <w:spacing w:line="240" w:lineRule="auto"/>
        <w:rPr>
          <w:szCs w:val="22"/>
        </w:rPr>
      </w:pPr>
    </w:p>
    <w:p w14:paraId="0FC81AC3" w14:textId="77777777" w:rsidR="00B63E02" w:rsidRPr="00A908DF" w:rsidRDefault="00B63E02" w:rsidP="00492766">
      <w:pPr>
        <w:spacing w:line="240" w:lineRule="auto"/>
        <w:rPr>
          <w:szCs w:val="22"/>
        </w:rPr>
      </w:pPr>
    </w:p>
    <w:p w14:paraId="0AB76D9B"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7.</w:t>
      </w:r>
      <w:r w:rsidRPr="00A908DF">
        <w:rPr>
          <w:b/>
          <w:szCs w:val="22"/>
        </w:rPr>
        <w:tab/>
        <w:t>EVENTUELLE ANDRE SPESIELLE ADVARSLER</w:t>
      </w:r>
    </w:p>
    <w:p w14:paraId="73FAC92A" w14:textId="77777777" w:rsidR="00B63E02" w:rsidRPr="00A908DF" w:rsidRDefault="00B63E02" w:rsidP="00492766">
      <w:pPr>
        <w:tabs>
          <w:tab w:val="left" w:pos="749"/>
        </w:tabs>
        <w:spacing w:line="240" w:lineRule="auto"/>
        <w:rPr>
          <w:szCs w:val="22"/>
        </w:rPr>
      </w:pPr>
    </w:p>
    <w:p w14:paraId="7704448B" w14:textId="77777777" w:rsidR="00B63E02" w:rsidRPr="00A908DF" w:rsidRDefault="00B63E02" w:rsidP="00492766">
      <w:pPr>
        <w:tabs>
          <w:tab w:val="left" w:pos="749"/>
        </w:tabs>
        <w:spacing w:line="240" w:lineRule="auto"/>
        <w:rPr>
          <w:szCs w:val="22"/>
        </w:rPr>
      </w:pPr>
    </w:p>
    <w:p w14:paraId="79C68519"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8.</w:t>
      </w:r>
      <w:r w:rsidRPr="00A908DF">
        <w:rPr>
          <w:b/>
          <w:szCs w:val="22"/>
        </w:rPr>
        <w:tab/>
        <w:t>UTLØPSDATO</w:t>
      </w:r>
    </w:p>
    <w:p w14:paraId="4FED12FB" w14:textId="77777777" w:rsidR="00B63E02" w:rsidRPr="00A908DF" w:rsidRDefault="00B63E02" w:rsidP="00492766">
      <w:pPr>
        <w:spacing w:line="240" w:lineRule="auto"/>
        <w:rPr>
          <w:szCs w:val="22"/>
        </w:rPr>
      </w:pPr>
    </w:p>
    <w:p w14:paraId="54FE0D9C" w14:textId="77777777" w:rsidR="00B63E02" w:rsidRPr="00A908DF" w:rsidRDefault="00611C1B" w:rsidP="00492766">
      <w:pPr>
        <w:spacing w:line="240" w:lineRule="auto"/>
        <w:rPr>
          <w:szCs w:val="22"/>
        </w:rPr>
      </w:pPr>
      <w:r w:rsidRPr="00A908DF">
        <w:rPr>
          <w:szCs w:val="22"/>
        </w:rPr>
        <w:t>EXP</w:t>
      </w:r>
    </w:p>
    <w:p w14:paraId="315CFF20" w14:textId="77777777" w:rsidR="00B63E02" w:rsidRPr="00A908DF" w:rsidRDefault="00B63E02" w:rsidP="00492766">
      <w:pPr>
        <w:spacing w:line="240" w:lineRule="auto"/>
        <w:rPr>
          <w:szCs w:val="22"/>
        </w:rPr>
      </w:pPr>
    </w:p>
    <w:p w14:paraId="57B44637" w14:textId="77777777" w:rsidR="00B63E02" w:rsidRPr="00A908DF" w:rsidRDefault="00B63E02" w:rsidP="00492766">
      <w:pPr>
        <w:spacing w:line="240" w:lineRule="auto"/>
        <w:rPr>
          <w:szCs w:val="22"/>
        </w:rPr>
      </w:pPr>
    </w:p>
    <w:p w14:paraId="39F692C8" w14:textId="77777777" w:rsidR="00B63E02" w:rsidRPr="00A908DF" w:rsidRDefault="00611C1B" w:rsidP="004927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9.</w:t>
      </w:r>
      <w:r w:rsidRPr="00A908DF">
        <w:rPr>
          <w:b/>
          <w:szCs w:val="22"/>
        </w:rPr>
        <w:tab/>
        <w:t>OPPBEVARINGSBETINGELSER</w:t>
      </w:r>
    </w:p>
    <w:p w14:paraId="4369E496" w14:textId="77777777" w:rsidR="00B63E02" w:rsidRPr="00A908DF" w:rsidRDefault="00B63E02" w:rsidP="00492766">
      <w:pPr>
        <w:spacing w:line="240" w:lineRule="auto"/>
        <w:rPr>
          <w:szCs w:val="22"/>
        </w:rPr>
      </w:pPr>
    </w:p>
    <w:p w14:paraId="507337D7" w14:textId="0C2D9916" w:rsidR="00B63E02" w:rsidRPr="00A908DF" w:rsidRDefault="00611C1B" w:rsidP="00492766">
      <w:pPr>
        <w:spacing w:line="240" w:lineRule="auto"/>
        <w:rPr>
          <w:szCs w:val="22"/>
        </w:rPr>
      </w:pPr>
      <w:r w:rsidRPr="00A908DF">
        <w:rPr>
          <w:szCs w:val="22"/>
        </w:rPr>
        <w:t xml:space="preserve">Oppbevares ved høyst </w:t>
      </w:r>
      <w:r w:rsidR="003315E3" w:rsidRPr="00A908DF">
        <w:rPr>
          <w:szCs w:val="22"/>
        </w:rPr>
        <w:t>30 </w:t>
      </w:r>
      <w:r w:rsidRPr="00A908DF">
        <w:rPr>
          <w:szCs w:val="22"/>
        </w:rPr>
        <w:t>°C.</w:t>
      </w:r>
    </w:p>
    <w:p w14:paraId="6F321BC7" w14:textId="77777777" w:rsidR="00B63E02" w:rsidRPr="00A908DF" w:rsidRDefault="00B63E02" w:rsidP="00492766">
      <w:pPr>
        <w:spacing w:line="240" w:lineRule="auto"/>
        <w:ind w:left="567" w:hanging="567"/>
        <w:rPr>
          <w:szCs w:val="22"/>
        </w:rPr>
      </w:pPr>
    </w:p>
    <w:p w14:paraId="706097FA" w14:textId="77777777" w:rsidR="00B63E02" w:rsidRPr="00A908DF" w:rsidRDefault="00B63E02" w:rsidP="00492766">
      <w:pPr>
        <w:spacing w:line="240" w:lineRule="auto"/>
        <w:ind w:left="567" w:hanging="567"/>
        <w:rPr>
          <w:szCs w:val="22"/>
        </w:rPr>
      </w:pPr>
    </w:p>
    <w:p w14:paraId="44B3473C"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10.</w:t>
      </w:r>
      <w:r w:rsidRPr="00A908DF">
        <w:rPr>
          <w:b/>
          <w:szCs w:val="22"/>
        </w:rPr>
        <w:tab/>
        <w:t>EVENTUELLE SPESIELLE FORHOLDSREGLER VED DESTRUKSJON AV UBRUKTE LEGEMIDLER ELLER AVFALL</w:t>
      </w:r>
    </w:p>
    <w:p w14:paraId="730FB132" w14:textId="77777777" w:rsidR="00B63E02" w:rsidRPr="00A908DF" w:rsidRDefault="00B63E02" w:rsidP="00492766">
      <w:pPr>
        <w:spacing w:line="240" w:lineRule="auto"/>
        <w:rPr>
          <w:szCs w:val="22"/>
        </w:rPr>
      </w:pPr>
    </w:p>
    <w:p w14:paraId="0BF21B1A" w14:textId="77777777" w:rsidR="00421C90" w:rsidRPr="00A908DF" w:rsidRDefault="00421C90" w:rsidP="00492766">
      <w:pPr>
        <w:spacing w:line="240" w:lineRule="auto"/>
        <w:rPr>
          <w:szCs w:val="22"/>
        </w:rPr>
      </w:pPr>
    </w:p>
    <w:p w14:paraId="3C0DD269"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lastRenderedPageBreak/>
        <w:t>11.</w:t>
      </w:r>
      <w:r w:rsidRPr="00A908DF">
        <w:rPr>
          <w:b/>
          <w:szCs w:val="22"/>
        </w:rPr>
        <w:tab/>
        <w:t>NAVN OG ADRESSE PÅ INNEHAVEREN AV MARKEDSFØRINGSTILLATELSEN</w:t>
      </w:r>
    </w:p>
    <w:p w14:paraId="794DDABC" w14:textId="77777777" w:rsidR="00B63E02" w:rsidRPr="00A908DF" w:rsidRDefault="00B63E02" w:rsidP="00492766">
      <w:pPr>
        <w:spacing w:line="240" w:lineRule="auto"/>
        <w:rPr>
          <w:szCs w:val="22"/>
        </w:rPr>
      </w:pPr>
    </w:p>
    <w:p w14:paraId="3ACD6146" w14:textId="77777777" w:rsidR="00B63E02" w:rsidRPr="002047C4" w:rsidRDefault="00611C1B" w:rsidP="00492766">
      <w:pPr>
        <w:pStyle w:val="paragraph"/>
        <w:spacing w:before="0" w:beforeAutospacing="0" w:after="0" w:afterAutospacing="0"/>
        <w:textAlignment w:val="baseline"/>
        <w:rPr>
          <w:sz w:val="22"/>
          <w:szCs w:val="22"/>
          <w:lang w:val="en-US"/>
        </w:rPr>
      </w:pPr>
      <w:proofErr w:type="spellStart"/>
      <w:r w:rsidRPr="002047C4">
        <w:rPr>
          <w:rStyle w:val="normaltextrun"/>
          <w:sz w:val="22"/>
          <w:szCs w:val="22"/>
          <w:lang w:val="en-US"/>
        </w:rPr>
        <w:t>Neuraxpharm</w:t>
      </w:r>
      <w:proofErr w:type="spellEnd"/>
      <w:r w:rsidRPr="002047C4">
        <w:rPr>
          <w:rStyle w:val="normaltextrun"/>
          <w:sz w:val="22"/>
          <w:szCs w:val="22"/>
          <w:lang w:val="en-US"/>
        </w:rPr>
        <w:t xml:space="preserve"> Pharmaceuticals, S.L.</w:t>
      </w:r>
      <w:r w:rsidRPr="002047C4">
        <w:rPr>
          <w:rStyle w:val="eop"/>
          <w:sz w:val="22"/>
          <w:szCs w:val="22"/>
          <w:lang w:val="en-US"/>
        </w:rPr>
        <w:t> </w:t>
      </w:r>
    </w:p>
    <w:p w14:paraId="74198162" w14:textId="77777777" w:rsidR="00B63E0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Avda. Barcelona 69</w:t>
      </w:r>
      <w:r w:rsidRPr="002047C4">
        <w:rPr>
          <w:rStyle w:val="eop"/>
          <w:sz w:val="22"/>
          <w:szCs w:val="22"/>
          <w:lang w:val="en-US"/>
        </w:rPr>
        <w:t> </w:t>
      </w:r>
    </w:p>
    <w:p w14:paraId="11858D55" w14:textId="77777777" w:rsidR="00B63E0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 xml:space="preserve">08970 Sant Joan Despí - </w:t>
      </w:r>
      <w:r w:rsidRPr="002047C4">
        <w:rPr>
          <w:rStyle w:val="eop"/>
          <w:sz w:val="22"/>
          <w:szCs w:val="22"/>
          <w:lang w:val="en-US"/>
        </w:rPr>
        <w:t>Barcelona</w:t>
      </w:r>
    </w:p>
    <w:p w14:paraId="4B8BABC1" w14:textId="77777777" w:rsidR="00B63E0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Spania</w:t>
      </w:r>
      <w:r w:rsidRPr="002047C4">
        <w:rPr>
          <w:rStyle w:val="eop"/>
          <w:sz w:val="22"/>
          <w:szCs w:val="22"/>
          <w:lang w:val="en-US"/>
        </w:rPr>
        <w:t> </w:t>
      </w:r>
    </w:p>
    <w:p w14:paraId="4848D598" w14:textId="77777777" w:rsidR="00B63E02" w:rsidRPr="002047C4" w:rsidRDefault="00B63E02" w:rsidP="00492766">
      <w:pPr>
        <w:spacing w:line="240" w:lineRule="auto"/>
        <w:rPr>
          <w:szCs w:val="22"/>
          <w:lang w:val="en-US"/>
        </w:rPr>
      </w:pPr>
    </w:p>
    <w:p w14:paraId="2D36F0D3" w14:textId="77777777" w:rsidR="00B63E02" w:rsidRPr="002047C4" w:rsidRDefault="00B63E02" w:rsidP="00492766">
      <w:pPr>
        <w:spacing w:line="240" w:lineRule="auto"/>
        <w:rPr>
          <w:szCs w:val="22"/>
          <w:lang w:val="en-US"/>
        </w:rPr>
      </w:pPr>
    </w:p>
    <w:p w14:paraId="2FC1A8DE"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12.</w:t>
      </w:r>
      <w:r w:rsidRPr="00A908DF">
        <w:rPr>
          <w:b/>
          <w:szCs w:val="22"/>
        </w:rPr>
        <w:tab/>
        <w:t xml:space="preserve">MARKEDSFØRINGSTILLATELSESNUMMER (NUMRE) </w:t>
      </w:r>
    </w:p>
    <w:p w14:paraId="33781ACD" w14:textId="77777777" w:rsidR="00B63E02" w:rsidRPr="00A908DF" w:rsidRDefault="00B63E02" w:rsidP="00492766">
      <w:pPr>
        <w:spacing w:line="240" w:lineRule="auto"/>
        <w:rPr>
          <w:szCs w:val="22"/>
        </w:rPr>
      </w:pPr>
    </w:p>
    <w:p w14:paraId="68EF8713" w14:textId="4CF90676" w:rsidR="00B63E02" w:rsidRPr="00A908DF" w:rsidRDefault="00D6676D" w:rsidP="00492766">
      <w:pPr>
        <w:spacing w:line="240" w:lineRule="auto"/>
        <w:rPr>
          <w:szCs w:val="22"/>
        </w:rPr>
      </w:pPr>
      <w:r w:rsidRPr="00A908DF">
        <w:rPr>
          <w:rFonts w:cs="Verdana"/>
          <w:color w:val="000000"/>
        </w:rPr>
        <w:t>EU/1/25/1947/001</w:t>
      </w:r>
    </w:p>
    <w:p w14:paraId="481DC469" w14:textId="77777777" w:rsidR="00B63E02" w:rsidRPr="00A908DF" w:rsidRDefault="00B63E02" w:rsidP="00492766">
      <w:pPr>
        <w:spacing w:line="240" w:lineRule="auto"/>
        <w:rPr>
          <w:szCs w:val="22"/>
        </w:rPr>
      </w:pPr>
    </w:p>
    <w:p w14:paraId="3904C830"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13.</w:t>
      </w:r>
      <w:r w:rsidRPr="00A908DF">
        <w:rPr>
          <w:b/>
          <w:szCs w:val="22"/>
        </w:rPr>
        <w:tab/>
        <w:t>PRODUKSJONSNUMMER</w:t>
      </w:r>
    </w:p>
    <w:p w14:paraId="07809D54" w14:textId="77777777" w:rsidR="00B63E02" w:rsidRPr="00A908DF" w:rsidRDefault="00B63E02" w:rsidP="00492766">
      <w:pPr>
        <w:spacing w:line="240" w:lineRule="auto"/>
        <w:rPr>
          <w:i/>
          <w:szCs w:val="22"/>
        </w:rPr>
      </w:pPr>
    </w:p>
    <w:p w14:paraId="6C20425B" w14:textId="77777777" w:rsidR="00B63E02" w:rsidRPr="00A908DF" w:rsidRDefault="00611C1B" w:rsidP="00492766">
      <w:pPr>
        <w:spacing w:line="240" w:lineRule="auto"/>
        <w:rPr>
          <w:szCs w:val="22"/>
        </w:rPr>
      </w:pPr>
      <w:r w:rsidRPr="00A908DF">
        <w:rPr>
          <w:szCs w:val="22"/>
        </w:rPr>
        <w:t>Lot</w:t>
      </w:r>
    </w:p>
    <w:p w14:paraId="2C9E88A8" w14:textId="77777777" w:rsidR="00B63E02" w:rsidRPr="00A908DF" w:rsidRDefault="00B63E02" w:rsidP="00492766">
      <w:pPr>
        <w:spacing w:line="240" w:lineRule="auto"/>
        <w:rPr>
          <w:szCs w:val="22"/>
        </w:rPr>
      </w:pPr>
    </w:p>
    <w:p w14:paraId="58ED6893" w14:textId="77777777" w:rsidR="00B63E02" w:rsidRPr="00A908DF" w:rsidRDefault="00B63E02" w:rsidP="00492766">
      <w:pPr>
        <w:spacing w:line="240" w:lineRule="auto"/>
        <w:rPr>
          <w:szCs w:val="22"/>
        </w:rPr>
      </w:pPr>
    </w:p>
    <w:p w14:paraId="26D1BD8C"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14.</w:t>
      </w:r>
      <w:r w:rsidRPr="00A908DF">
        <w:rPr>
          <w:b/>
          <w:szCs w:val="22"/>
        </w:rPr>
        <w:tab/>
        <w:t>GENERELL KLASSIFIKASJON FOR UTLEVERING</w:t>
      </w:r>
    </w:p>
    <w:p w14:paraId="57617E26" w14:textId="77777777" w:rsidR="00B63E02" w:rsidRPr="00A908DF" w:rsidRDefault="00B63E02" w:rsidP="00492766">
      <w:pPr>
        <w:spacing w:line="240" w:lineRule="auto"/>
        <w:rPr>
          <w:i/>
          <w:szCs w:val="22"/>
        </w:rPr>
      </w:pPr>
    </w:p>
    <w:p w14:paraId="4860E0C3" w14:textId="77777777" w:rsidR="00B63E02" w:rsidRPr="00A908DF" w:rsidRDefault="00B63E02" w:rsidP="00492766">
      <w:pPr>
        <w:spacing w:line="240" w:lineRule="auto"/>
        <w:rPr>
          <w:szCs w:val="22"/>
        </w:rPr>
      </w:pPr>
    </w:p>
    <w:p w14:paraId="479B6950" w14:textId="77777777" w:rsidR="00B63E02" w:rsidRPr="00A908DF" w:rsidRDefault="00611C1B" w:rsidP="00492766">
      <w:pPr>
        <w:pBdr>
          <w:top w:val="single" w:sz="4" w:space="2" w:color="auto"/>
          <w:left w:val="single" w:sz="4" w:space="4" w:color="auto"/>
          <w:bottom w:val="single" w:sz="4" w:space="1" w:color="auto"/>
          <w:right w:val="single" w:sz="4" w:space="4" w:color="auto"/>
        </w:pBdr>
        <w:spacing w:line="240" w:lineRule="auto"/>
        <w:outlineLvl w:val="0"/>
        <w:rPr>
          <w:szCs w:val="22"/>
        </w:rPr>
      </w:pPr>
      <w:r w:rsidRPr="00A908DF">
        <w:rPr>
          <w:b/>
          <w:szCs w:val="22"/>
        </w:rPr>
        <w:t>15.</w:t>
      </w:r>
      <w:r w:rsidRPr="00A908DF">
        <w:rPr>
          <w:b/>
          <w:szCs w:val="22"/>
        </w:rPr>
        <w:tab/>
        <w:t>BRUKSANVISNING</w:t>
      </w:r>
    </w:p>
    <w:p w14:paraId="3023FF0D" w14:textId="77777777" w:rsidR="00B63E02" w:rsidRPr="00A908DF" w:rsidRDefault="00B63E02" w:rsidP="00492766">
      <w:pPr>
        <w:spacing w:line="240" w:lineRule="auto"/>
        <w:rPr>
          <w:szCs w:val="22"/>
        </w:rPr>
      </w:pPr>
    </w:p>
    <w:p w14:paraId="3EF53FA7" w14:textId="77777777" w:rsidR="00B63E02" w:rsidRPr="00A908DF" w:rsidRDefault="00B63E02" w:rsidP="00492766">
      <w:pPr>
        <w:spacing w:line="240" w:lineRule="auto"/>
        <w:rPr>
          <w:szCs w:val="22"/>
        </w:rPr>
      </w:pPr>
    </w:p>
    <w:p w14:paraId="6197C7B4" w14:textId="77777777" w:rsidR="00B63E02" w:rsidRPr="00A908DF" w:rsidRDefault="00611C1B" w:rsidP="00492766">
      <w:pPr>
        <w:pBdr>
          <w:top w:val="single" w:sz="4" w:space="1" w:color="auto"/>
          <w:left w:val="single" w:sz="4" w:space="4" w:color="auto"/>
          <w:bottom w:val="single" w:sz="4" w:space="0" w:color="auto"/>
          <w:right w:val="single" w:sz="4" w:space="4" w:color="auto"/>
        </w:pBdr>
        <w:spacing w:line="240" w:lineRule="auto"/>
        <w:rPr>
          <w:szCs w:val="22"/>
        </w:rPr>
      </w:pPr>
      <w:r w:rsidRPr="00A908DF">
        <w:rPr>
          <w:b/>
          <w:szCs w:val="22"/>
        </w:rPr>
        <w:t>16.</w:t>
      </w:r>
      <w:r w:rsidRPr="00A908DF">
        <w:rPr>
          <w:b/>
          <w:szCs w:val="22"/>
        </w:rPr>
        <w:tab/>
        <w:t>INFORMASJON PÅ BLINDESKRIFT</w:t>
      </w:r>
    </w:p>
    <w:p w14:paraId="16D51CA9" w14:textId="77777777" w:rsidR="00B63E02" w:rsidRPr="00A908DF" w:rsidRDefault="00B63E02" w:rsidP="00492766">
      <w:pPr>
        <w:spacing w:line="240" w:lineRule="auto"/>
        <w:rPr>
          <w:szCs w:val="22"/>
        </w:rPr>
      </w:pPr>
    </w:p>
    <w:p w14:paraId="08B931D3" w14:textId="7A9EAB48" w:rsidR="00B63E02" w:rsidRPr="00A908DF" w:rsidRDefault="00611C1B" w:rsidP="00492766">
      <w:pPr>
        <w:spacing w:line="240" w:lineRule="auto"/>
        <w:rPr>
          <w:szCs w:val="22"/>
        </w:rPr>
      </w:pPr>
      <w:r w:rsidRPr="00A908DF">
        <w:rPr>
          <w:szCs w:val="22"/>
        </w:rPr>
        <w:t>RIULVY 174 mg</w:t>
      </w:r>
    </w:p>
    <w:p w14:paraId="43B9287F" w14:textId="77777777" w:rsidR="00B63E02" w:rsidRPr="00A908DF" w:rsidRDefault="00B63E02" w:rsidP="00492766">
      <w:pPr>
        <w:spacing w:line="240" w:lineRule="auto"/>
        <w:rPr>
          <w:szCs w:val="22"/>
          <w:shd w:val="clear" w:color="auto" w:fill="CCCCCC"/>
        </w:rPr>
      </w:pPr>
    </w:p>
    <w:p w14:paraId="3153567F" w14:textId="77777777" w:rsidR="00B63E02" w:rsidRPr="00A908DF" w:rsidRDefault="00B63E02" w:rsidP="00492766">
      <w:pPr>
        <w:spacing w:line="240" w:lineRule="auto"/>
        <w:rPr>
          <w:szCs w:val="22"/>
          <w:shd w:val="clear" w:color="auto" w:fill="CCCCCC"/>
        </w:rPr>
      </w:pPr>
    </w:p>
    <w:p w14:paraId="652A0F1D" w14:textId="77777777" w:rsidR="00B63E02"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17.</w:t>
      </w:r>
      <w:r w:rsidRPr="00A908DF">
        <w:rPr>
          <w:b/>
          <w:szCs w:val="22"/>
        </w:rPr>
        <w:tab/>
        <w:t>SIKKERHETSANORDNING (UNIK IDENTITET) – TODIMENSJONAL STREKKODE</w:t>
      </w:r>
    </w:p>
    <w:p w14:paraId="1992C898" w14:textId="77777777" w:rsidR="00B63E02" w:rsidRPr="00A908DF" w:rsidRDefault="00B63E02" w:rsidP="00492766">
      <w:pPr>
        <w:tabs>
          <w:tab w:val="clear" w:pos="567"/>
        </w:tabs>
        <w:spacing w:line="240" w:lineRule="auto"/>
        <w:rPr>
          <w:szCs w:val="22"/>
        </w:rPr>
      </w:pPr>
    </w:p>
    <w:p w14:paraId="2F2628C4" w14:textId="77777777" w:rsidR="00B63E02" w:rsidRPr="00A908DF" w:rsidRDefault="00611C1B" w:rsidP="00492766">
      <w:pPr>
        <w:spacing w:line="240" w:lineRule="auto"/>
        <w:rPr>
          <w:szCs w:val="22"/>
          <w:shd w:val="clear" w:color="auto" w:fill="CCCCCC"/>
        </w:rPr>
      </w:pPr>
      <w:r w:rsidRPr="00A908DF">
        <w:rPr>
          <w:szCs w:val="22"/>
          <w:highlight w:val="lightGray"/>
        </w:rPr>
        <w:t>Todimensjonal strekkode, inkludert unik identitet</w:t>
      </w:r>
    </w:p>
    <w:p w14:paraId="65F6ADDC" w14:textId="77777777" w:rsidR="00B63E02" w:rsidRPr="00A908DF" w:rsidRDefault="00B63E02" w:rsidP="00492766">
      <w:pPr>
        <w:tabs>
          <w:tab w:val="clear" w:pos="567"/>
        </w:tabs>
        <w:spacing w:line="240" w:lineRule="auto"/>
        <w:rPr>
          <w:szCs w:val="22"/>
        </w:rPr>
      </w:pPr>
    </w:p>
    <w:p w14:paraId="4378B5C7" w14:textId="77777777" w:rsidR="00B63E02" w:rsidRPr="00A908DF" w:rsidRDefault="00B63E02" w:rsidP="00492766">
      <w:pPr>
        <w:tabs>
          <w:tab w:val="clear" w:pos="567"/>
        </w:tabs>
        <w:spacing w:line="240" w:lineRule="auto"/>
        <w:rPr>
          <w:szCs w:val="22"/>
        </w:rPr>
      </w:pPr>
    </w:p>
    <w:p w14:paraId="08E25981" w14:textId="77777777" w:rsidR="00B63E02"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18.</w:t>
      </w:r>
      <w:r w:rsidRPr="00A908DF">
        <w:rPr>
          <w:b/>
          <w:szCs w:val="22"/>
        </w:rPr>
        <w:tab/>
        <w:t>SIKKERHETSANORDNING (UNIK IDENTITET) – I ET FORMAT LESBART FOR MENNESKER</w:t>
      </w:r>
    </w:p>
    <w:p w14:paraId="6E9064E7" w14:textId="77777777" w:rsidR="00B63E02" w:rsidRPr="00A908DF" w:rsidRDefault="00B63E02" w:rsidP="00492766">
      <w:pPr>
        <w:tabs>
          <w:tab w:val="clear" w:pos="567"/>
        </w:tabs>
        <w:spacing w:line="240" w:lineRule="auto"/>
        <w:rPr>
          <w:szCs w:val="22"/>
        </w:rPr>
      </w:pPr>
    </w:p>
    <w:p w14:paraId="347BF737" w14:textId="77777777" w:rsidR="00B63E02" w:rsidRPr="00AA5F6A" w:rsidRDefault="00611C1B" w:rsidP="00492766">
      <w:pPr>
        <w:rPr>
          <w:szCs w:val="22"/>
          <w:rPrChange w:id="425" w:author="aasesm" w:date="2025-08-19T10:56:00Z" w16du:dateUtc="2025-08-19T08:56:00Z">
            <w:rPr>
              <w:color w:val="008000"/>
              <w:szCs w:val="22"/>
            </w:rPr>
          </w:rPrChange>
        </w:rPr>
      </w:pPr>
      <w:r w:rsidRPr="00AA5F6A">
        <w:rPr>
          <w:szCs w:val="22"/>
        </w:rPr>
        <w:t>PC:</w:t>
      </w:r>
    </w:p>
    <w:p w14:paraId="12C7D838" w14:textId="77777777" w:rsidR="00B63E02" w:rsidRPr="00A908DF" w:rsidRDefault="00611C1B" w:rsidP="00492766">
      <w:pPr>
        <w:rPr>
          <w:szCs w:val="22"/>
        </w:rPr>
      </w:pPr>
      <w:r w:rsidRPr="00A908DF">
        <w:rPr>
          <w:szCs w:val="22"/>
        </w:rPr>
        <w:t>SN:</w:t>
      </w:r>
    </w:p>
    <w:p w14:paraId="17BE8AA7" w14:textId="77777777" w:rsidR="00B63E02" w:rsidRPr="00A908DF" w:rsidRDefault="00611C1B" w:rsidP="00492766">
      <w:pPr>
        <w:rPr>
          <w:szCs w:val="22"/>
        </w:rPr>
      </w:pPr>
      <w:r w:rsidRPr="00A908DF">
        <w:rPr>
          <w:szCs w:val="22"/>
        </w:rPr>
        <w:t xml:space="preserve">NN: </w:t>
      </w:r>
    </w:p>
    <w:p w14:paraId="03D9E5E3" w14:textId="77777777" w:rsidR="00B63E02" w:rsidRPr="00A908DF" w:rsidRDefault="00B63E02" w:rsidP="00492766">
      <w:pPr>
        <w:spacing w:line="240" w:lineRule="auto"/>
        <w:rPr>
          <w:szCs w:val="22"/>
          <w:shd w:val="clear" w:color="auto" w:fill="CCCCCC"/>
        </w:rPr>
      </w:pPr>
    </w:p>
    <w:p w14:paraId="197C9291" w14:textId="5954F84D" w:rsidR="005722EB" w:rsidRPr="00A908DF" w:rsidRDefault="00611C1B" w:rsidP="00492766">
      <w:pPr>
        <w:spacing w:line="240" w:lineRule="auto"/>
        <w:rPr>
          <w:szCs w:val="22"/>
          <w:shd w:val="clear" w:color="auto" w:fill="CCCCCC"/>
        </w:rPr>
      </w:pPr>
      <w:r w:rsidRPr="00A908DF">
        <w:rPr>
          <w:szCs w:val="22"/>
          <w:shd w:val="clear" w:color="auto" w:fill="CCCCCC"/>
        </w:rPr>
        <w:br w:type="page"/>
      </w:r>
    </w:p>
    <w:p w14:paraId="49F9FD1B"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rPr>
          <w:b/>
          <w:szCs w:val="22"/>
        </w:rPr>
      </w:pPr>
      <w:r w:rsidRPr="00A908DF">
        <w:rPr>
          <w:b/>
          <w:szCs w:val="22"/>
        </w:rPr>
        <w:lastRenderedPageBreak/>
        <w:t>OPPLYSNINGER SOM SKAL ANGIS PÅ YTRE EMBALLASJE</w:t>
      </w:r>
    </w:p>
    <w:p w14:paraId="49F9FD1C" w14:textId="77777777" w:rsidR="00B3620A" w:rsidRPr="00A908DF" w:rsidRDefault="00B3620A" w:rsidP="0049276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9F9FD1D" w14:textId="63CD3E8F" w:rsidR="00B3620A" w:rsidRPr="00A908DF" w:rsidRDefault="00394D9C" w:rsidP="00492766">
      <w:pPr>
        <w:pBdr>
          <w:top w:val="single" w:sz="4" w:space="1" w:color="auto"/>
          <w:left w:val="single" w:sz="4" w:space="4" w:color="auto"/>
          <w:bottom w:val="single" w:sz="4" w:space="1" w:color="auto"/>
          <w:right w:val="single" w:sz="4" w:space="4" w:color="auto"/>
        </w:pBdr>
        <w:spacing w:line="240" w:lineRule="auto"/>
        <w:rPr>
          <w:bCs/>
          <w:szCs w:val="22"/>
        </w:rPr>
      </w:pPr>
      <w:r w:rsidRPr="00A908DF">
        <w:rPr>
          <w:b/>
          <w:szCs w:val="22"/>
        </w:rPr>
        <w:t>ESKE</w:t>
      </w:r>
      <w:r w:rsidR="00611C1B" w:rsidRPr="00A908DF">
        <w:rPr>
          <w:b/>
          <w:szCs w:val="22"/>
        </w:rPr>
        <w:t xml:space="preserve"> – FLASKE</w:t>
      </w:r>
    </w:p>
    <w:p w14:paraId="49F9FD1E" w14:textId="77777777" w:rsidR="00B3620A" w:rsidRPr="00A908DF" w:rsidRDefault="00B3620A" w:rsidP="00492766">
      <w:pPr>
        <w:spacing w:line="240" w:lineRule="auto"/>
        <w:rPr>
          <w:szCs w:val="22"/>
        </w:rPr>
      </w:pPr>
    </w:p>
    <w:p w14:paraId="49F9FD1F" w14:textId="77777777" w:rsidR="00B3620A" w:rsidRPr="00A908DF" w:rsidRDefault="00B3620A" w:rsidP="00492766">
      <w:pPr>
        <w:spacing w:line="240" w:lineRule="auto"/>
        <w:rPr>
          <w:szCs w:val="22"/>
        </w:rPr>
      </w:pPr>
    </w:p>
    <w:p w14:paraId="49F9FD20"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1.</w:t>
      </w:r>
      <w:r w:rsidRPr="00A908DF">
        <w:rPr>
          <w:b/>
          <w:szCs w:val="22"/>
        </w:rPr>
        <w:tab/>
        <w:t>LEGEMIDLETS NAVN</w:t>
      </w:r>
    </w:p>
    <w:p w14:paraId="49F9FD21" w14:textId="77777777" w:rsidR="00B3620A" w:rsidRPr="00A908DF" w:rsidRDefault="00B3620A" w:rsidP="00492766">
      <w:pPr>
        <w:spacing w:line="240" w:lineRule="auto"/>
        <w:rPr>
          <w:szCs w:val="22"/>
        </w:rPr>
      </w:pPr>
    </w:p>
    <w:p w14:paraId="49F9FD22" w14:textId="34B811AA" w:rsidR="00B3620A" w:rsidRPr="00A908DF" w:rsidRDefault="00611C1B" w:rsidP="00492766">
      <w:pPr>
        <w:spacing w:line="240" w:lineRule="auto"/>
        <w:rPr>
          <w:szCs w:val="22"/>
        </w:rPr>
      </w:pPr>
      <w:r w:rsidRPr="00A908DF">
        <w:rPr>
          <w:szCs w:val="22"/>
        </w:rPr>
        <w:t xml:space="preserve">RIULVY 348 mg </w:t>
      </w:r>
      <w:proofErr w:type="spellStart"/>
      <w:r w:rsidR="00E370FB" w:rsidRPr="00A908DF">
        <w:rPr>
          <w:szCs w:val="22"/>
        </w:rPr>
        <w:t>enterokapsler</w:t>
      </w:r>
      <w:proofErr w:type="spellEnd"/>
      <w:r w:rsidR="00E370FB" w:rsidRPr="00A908DF">
        <w:rPr>
          <w:szCs w:val="22"/>
        </w:rPr>
        <w:t>, harde</w:t>
      </w:r>
    </w:p>
    <w:p w14:paraId="49F9FD24" w14:textId="77777777" w:rsidR="00B3620A"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49F9FD25" w14:textId="77777777" w:rsidR="00B3620A" w:rsidRPr="00A908DF" w:rsidRDefault="00B3620A" w:rsidP="00492766">
      <w:pPr>
        <w:spacing w:line="240" w:lineRule="auto"/>
        <w:rPr>
          <w:szCs w:val="22"/>
        </w:rPr>
      </w:pPr>
    </w:p>
    <w:p w14:paraId="49F9FD26" w14:textId="77777777" w:rsidR="00B3620A" w:rsidRPr="00A908DF" w:rsidRDefault="00B3620A" w:rsidP="00492766">
      <w:pPr>
        <w:spacing w:line="240" w:lineRule="auto"/>
        <w:rPr>
          <w:szCs w:val="22"/>
        </w:rPr>
      </w:pPr>
    </w:p>
    <w:p w14:paraId="49F9FD27"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2.</w:t>
      </w:r>
      <w:r w:rsidRPr="00A908DF">
        <w:rPr>
          <w:b/>
          <w:szCs w:val="22"/>
        </w:rPr>
        <w:tab/>
        <w:t>DEKLARASJON AV VIRKESTOFF(ER)</w:t>
      </w:r>
    </w:p>
    <w:p w14:paraId="49F9FD28" w14:textId="77777777" w:rsidR="00B3620A" w:rsidRPr="00A908DF" w:rsidRDefault="00B3620A" w:rsidP="00492766">
      <w:pPr>
        <w:spacing w:line="240" w:lineRule="auto"/>
        <w:rPr>
          <w:szCs w:val="22"/>
        </w:rPr>
      </w:pPr>
    </w:p>
    <w:p w14:paraId="49F9FD29" w14:textId="1EFBB033" w:rsidR="00B3620A" w:rsidRPr="00A908DF" w:rsidRDefault="00611C1B" w:rsidP="00492766">
      <w:pPr>
        <w:spacing w:line="240" w:lineRule="auto"/>
        <w:rPr>
          <w:szCs w:val="22"/>
        </w:rPr>
      </w:pPr>
      <w:r w:rsidRPr="00A908DF">
        <w:rPr>
          <w:szCs w:val="22"/>
        </w:rPr>
        <w:t xml:space="preserve">Hver </w:t>
      </w:r>
      <w:r w:rsidR="00E370FB" w:rsidRPr="00A908DF">
        <w:rPr>
          <w:szCs w:val="22"/>
        </w:rPr>
        <w:t xml:space="preserve">harde </w:t>
      </w:r>
      <w:proofErr w:type="spellStart"/>
      <w:r w:rsidR="00E370FB" w:rsidRPr="00A908DF">
        <w:rPr>
          <w:szCs w:val="22"/>
        </w:rPr>
        <w:t>enterokapsel</w:t>
      </w:r>
      <w:proofErr w:type="spellEnd"/>
      <w:r w:rsidRPr="00A908DF">
        <w:rPr>
          <w:szCs w:val="22"/>
        </w:rPr>
        <w:t xml:space="preserve"> inneholder 348</w:t>
      </w:r>
      <w:r w:rsidR="00BD6A30" w:rsidRPr="00A908DF">
        <w:rPr>
          <w:szCs w:val="22"/>
        </w:rPr>
        <w:t>,4</w:t>
      </w:r>
      <w:r w:rsidRPr="00A908DF">
        <w:rPr>
          <w:szCs w:val="22"/>
        </w:rPr>
        <w:t xml:space="preserve"> mg </w:t>
      </w:r>
      <w:proofErr w:type="spellStart"/>
      <w:r w:rsidRPr="00A908DF">
        <w:rPr>
          <w:szCs w:val="22"/>
        </w:rPr>
        <w:t>tegomilfumarat</w:t>
      </w:r>
      <w:proofErr w:type="spellEnd"/>
      <w:r w:rsidRPr="00A908DF">
        <w:rPr>
          <w:szCs w:val="22"/>
        </w:rPr>
        <w:t>.</w:t>
      </w:r>
    </w:p>
    <w:p w14:paraId="49F9FD2A" w14:textId="77777777" w:rsidR="00B3620A" w:rsidRPr="00A908DF" w:rsidRDefault="00B3620A" w:rsidP="00492766">
      <w:pPr>
        <w:spacing w:line="240" w:lineRule="auto"/>
        <w:rPr>
          <w:szCs w:val="22"/>
        </w:rPr>
      </w:pPr>
    </w:p>
    <w:p w14:paraId="49F9FD2B" w14:textId="77777777" w:rsidR="00B3620A" w:rsidRPr="00A908DF" w:rsidRDefault="00B3620A" w:rsidP="00492766">
      <w:pPr>
        <w:spacing w:line="240" w:lineRule="auto"/>
        <w:rPr>
          <w:szCs w:val="22"/>
        </w:rPr>
      </w:pPr>
    </w:p>
    <w:p w14:paraId="49F9FD2C"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3.</w:t>
      </w:r>
      <w:r w:rsidRPr="00A908DF">
        <w:rPr>
          <w:b/>
          <w:szCs w:val="22"/>
        </w:rPr>
        <w:tab/>
        <w:t>LISTE OVER HJELPESTOFFER</w:t>
      </w:r>
    </w:p>
    <w:p w14:paraId="49F9FD2D" w14:textId="77777777" w:rsidR="00B3620A" w:rsidRPr="00A908DF" w:rsidRDefault="00B3620A" w:rsidP="00492766">
      <w:pPr>
        <w:spacing w:line="240" w:lineRule="auto"/>
        <w:rPr>
          <w:szCs w:val="22"/>
        </w:rPr>
      </w:pPr>
    </w:p>
    <w:p w14:paraId="49F9FD2E" w14:textId="77777777" w:rsidR="00B3620A" w:rsidRPr="00A908DF" w:rsidRDefault="00B3620A" w:rsidP="00492766">
      <w:pPr>
        <w:spacing w:line="240" w:lineRule="auto"/>
        <w:rPr>
          <w:szCs w:val="22"/>
        </w:rPr>
      </w:pPr>
    </w:p>
    <w:p w14:paraId="49F9FD2F"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4.</w:t>
      </w:r>
      <w:r w:rsidRPr="00A908DF">
        <w:rPr>
          <w:b/>
          <w:szCs w:val="22"/>
        </w:rPr>
        <w:tab/>
        <w:t>LEGEMIDDELFORM OG INNHOLD (PAKNINGSSTØRRELSE)</w:t>
      </w:r>
    </w:p>
    <w:p w14:paraId="49F9FD30" w14:textId="77777777" w:rsidR="00B3620A" w:rsidRPr="00A908DF" w:rsidRDefault="00B3620A" w:rsidP="00492766">
      <w:pPr>
        <w:spacing w:line="240" w:lineRule="auto"/>
        <w:rPr>
          <w:szCs w:val="22"/>
        </w:rPr>
      </w:pPr>
    </w:p>
    <w:p w14:paraId="555EE925" w14:textId="6B673C06" w:rsidR="00BD6A30" w:rsidRPr="00A908DF" w:rsidRDefault="00E370FB" w:rsidP="00492766">
      <w:pPr>
        <w:spacing w:line="240" w:lineRule="auto"/>
        <w:rPr>
          <w:szCs w:val="22"/>
        </w:rPr>
      </w:pPr>
      <w:r w:rsidRPr="00A908DF">
        <w:rPr>
          <w:szCs w:val="22"/>
          <w:highlight w:val="lightGray"/>
        </w:rPr>
        <w:t xml:space="preserve">Hard </w:t>
      </w:r>
      <w:proofErr w:type="spellStart"/>
      <w:r w:rsidRPr="00A908DF">
        <w:rPr>
          <w:szCs w:val="22"/>
          <w:highlight w:val="lightGray"/>
        </w:rPr>
        <w:t>enterokapsel</w:t>
      </w:r>
      <w:proofErr w:type="spellEnd"/>
    </w:p>
    <w:p w14:paraId="49F9FD31" w14:textId="7276A544" w:rsidR="00B3620A" w:rsidRPr="00A908DF" w:rsidRDefault="00611C1B" w:rsidP="00492766">
      <w:pPr>
        <w:spacing w:line="240" w:lineRule="auto"/>
        <w:rPr>
          <w:szCs w:val="22"/>
        </w:rPr>
      </w:pPr>
      <w:r w:rsidRPr="00A908DF">
        <w:rPr>
          <w:szCs w:val="22"/>
        </w:rPr>
        <w:t>56 </w:t>
      </w:r>
      <w:proofErr w:type="spellStart"/>
      <w:r w:rsidR="00E370FB" w:rsidRPr="00A908DF">
        <w:rPr>
          <w:szCs w:val="22"/>
        </w:rPr>
        <w:t>enterokapsler</w:t>
      </w:r>
      <w:proofErr w:type="spellEnd"/>
      <w:r w:rsidR="00E370FB" w:rsidRPr="00A908DF">
        <w:rPr>
          <w:szCs w:val="22"/>
        </w:rPr>
        <w:t>, harde</w:t>
      </w:r>
    </w:p>
    <w:p w14:paraId="49F9FD32" w14:textId="4CAF21E8" w:rsidR="00B3620A" w:rsidRPr="00A908DF" w:rsidRDefault="00611C1B" w:rsidP="00492766">
      <w:pPr>
        <w:spacing w:line="240" w:lineRule="auto"/>
        <w:rPr>
          <w:szCs w:val="22"/>
          <w:highlight w:val="lightGray"/>
        </w:rPr>
      </w:pPr>
      <w:r w:rsidRPr="00A908DF">
        <w:rPr>
          <w:szCs w:val="22"/>
          <w:highlight w:val="lightGray"/>
        </w:rPr>
        <w:t>168 </w:t>
      </w:r>
      <w:proofErr w:type="spellStart"/>
      <w:r w:rsidR="00E370FB" w:rsidRPr="00A908DF">
        <w:rPr>
          <w:szCs w:val="22"/>
          <w:highlight w:val="lightGray"/>
        </w:rPr>
        <w:t>enterokapsler</w:t>
      </w:r>
      <w:proofErr w:type="spellEnd"/>
      <w:r w:rsidR="00E370FB" w:rsidRPr="00A908DF">
        <w:rPr>
          <w:szCs w:val="22"/>
          <w:highlight w:val="lightGray"/>
        </w:rPr>
        <w:t>, harde</w:t>
      </w:r>
      <w:r w:rsidRPr="00A908DF">
        <w:rPr>
          <w:szCs w:val="22"/>
          <w:highlight w:val="lightGray"/>
        </w:rPr>
        <w:t xml:space="preserve"> (3 x 56)</w:t>
      </w:r>
    </w:p>
    <w:p w14:paraId="49F9FD33" w14:textId="77777777" w:rsidR="00B3620A" w:rsidRPr="00A908DF" w:rsidRDefault="00B3620A" w:rsidP="00492766">
      <w:pPr>
        <w:spacing w:line="240" w:lineRule="auto"/>
        <w:rPr>
          <w:szCs w:val="22"/>
        </w:rPr>
      </w:pPr>
    </w:p>
    <w:p w14:paraId="5E6F65EC" w14:textId="77777777" w:rsidR="00421C90" w:rsidRPr="00A908DF" w:rsidRDefault="00421C90" w:rsidP="00492766">
      <w:pPr>
        <w:spacing w:line="240" w:lineRule="auto"/>
        <w:rPr>
          <w:szCs w:val="22"/>
        </w:rPr>
      </w:pPr>
    </w:p>
    <w:p w14:paraId="49F9FD34"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5.</w:t>
      </w:r>
      <w:r w:rsidRPr="00A908DF">
        <w:rPr>
          <w:b/>
          <w:szCs w:val="22"/>
        </w:rPr>
        <w:tab/>
        <w:t>ADMINISTRASJONSMÅTE OG -VEI(ER)</w:t>
      </w:r>
    </w:p>
    <w:p w14:paraId="49F9FD35" w14:textId="77777777" w:rsidR="00B3620A" w:rsidRPr="00A908DF" w:rsidRDefault="00B3620A" w:rsidP="00492766">
      <w:pPr>
        <w:spacing w:line="240" w:lineRule="auto"/>
        <w:rPr>
          <w:szCs w:val="22"/>
        </w:rPr>
      </w:pPr>
    </w:p>
    <w:p w14:paraId="49F9FD36" w14:textId="77777777" w:rsidR="00B3620A" w:rsidRPr="00A908DF" w:rsidRDefault="00611C1B" w:rsidP="00492766">
      <w:pPr>
        <w:spacing w:line="240" w:lineRule="auto"/>
        <w:rPr>
          <w:szCs w:val="22"/>
        </w:rPr>
      </w:pPr>
      <w:r w:rsidRPr="00A908DF">
        <w:rPr>
          <w:szCs w:val="22"/>
        </w:rPr>
        <w:t>Les pakningsvedlegget før bruk.</w:t>
      </w:r>
    </w:p>
    <w:p w14:paraId="6F9E826C" w14:textId="75618CDD" w:rsidR="00BD6A30" w:rsidRPr="00A908DF" w:rsidDel="00AA5F6A" w:rsidRDefault="00BD6A30" w:rsidP="00492766">
      <w:pPr>
        <w:spacing w:line="240" w:lineRule="auto"/>
        <w:rPr>
          <w:del w:id="426" w:author="aasesm" w:date="2025-08-19T10:56:00Z" w16du:dateUtc="2025-08-19T08:56:00Z"/>
          <w:szCs w:val="22"/>
        </w:rPr>
      </w:pPr>
    </w:p>
    <w:p w14:paraId="49F9FD38" w14:textId="70906C7A" w:rsidR="00B3620A" w:rsidRPr="00A908DF" w:rsidRDefault="00611C1B" w:rsidP="00492766">
      <w:pPr>
        <w:spacing w:line="240" w:lineRule="auto"/>
        <w:rPr>
          <w:szCs w:val="22"/>
        </w:rPr>
      </w:pPr>
      <w:r w:rsidRPr="00A908DF">
        <w:rPr>
          <w:szCs w:val="22"/>
        </w:rPr>
        <w:t>Oral bruk.</w:t>
      </w:r>
    </w:p>
    <w:p w14:paraId="49F9FD39" w14:textId="77777777" w:rsidR="00B3620A" w:rsidRPr="00A908DF" w:rsidRDefault="00B3620A" w:rsidP="00492766">
      <w:pPr>
        <w:spacing w:line="240" w:lineRule="auto"/>
        <w:rPr>
          <w:szCs w:val="22"/>
        </w:rPr>
      </w:pPr>
    </w:p>
    <w:p w14:paraId="34CD824B" w14:textId="77777777" w:rsidR="00EF6FC9" w:rsidRPr="00A908DF" w:rsidRDefault="00EF6FC9" w:rsidP="00492766">
      <w:pPr>
        <w:spacing w:line="240" w:lineRule="auto"/>
        <w:rPr>
          <w:szCs w:val="22"/>
        </w:rPr>
      </w:pPr>
    </w:p>
    <w:p w14:paraId="49F9FD3A"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6.</w:t>
      </w:r>
      <w:r w:rsidRPr="00A908DF">
        <w:rPr>
          <w:b/>
          <w:szCs w:val="22"/>
        </w:rPr>
        <w:tab/>
        <w:t>ADVARSEL OM AT LEGEMIDLET SKAL OPPBEVARES UTILGJENGELIG FOR BARN</w:t>
      </w:r>
    </w:p>
    <w:p w14:paraId="49F9FD3B" w14:textId="77777777" w:rsidR="00B3620A" w:rsidRPr="00A908DF" w:rsidRDefault="00B3620A" w:rsidP="00492766">
      <w:pPr>
        <w:spacing w:line="240" w:lineRule="auto"/>
        <w:rPr>
          <w:szCs w:val="22"/>
        </w:rPr>
      </w:pPr>
    </w:p>
    <w:p w14:paraId="49F9FD3C" w14:textId="77777777" w:rsidR="00B3620A" w:rsidRPr="00A908DF" w:rsidRDefault="00611C1B" w:rsidP="00492766">
      <w:pPr>
        <w:spacing w:line="240" w:lineRule="auto"/>
        <w:rPr>
          <w:szCs w:val="22"/>
        </w:rPr>
      </w:pPr>
      <w:r w:rsidRPr="00A908DF">
        <w:rPr>
          <w:szCs w:val="22"/>
        </w:rPr>
        <w:t>Oppbevares utilgjengelig for barn.</w:t>
      </w:r>
    </w:p>
    <w:p w14:paraId="49F9FD3D" w14:textId="77777777" w:rsidR="00B3620A" w:rsidRPr="00A908DF" w:rsidRDefault="00B3620A" w:rsidP="00492766">
      <w:pPr>
        <w:spacing w:line="240" w:lineRule="auto"/>
        <w:rPr>
          <w:szCs w:val="22"/>
        </w:rPr>
      </w:pPr>
    </w:p>
    <w:p w14:paraId="49F9FD3E" w14:textId="77777777" w:rsidR="00B3620A" w:rsidRPr="00A908DF" w:rsidRDefault="00B3620A" w:rsidP="00492766">
      <w:pPr>
        <w:spacing w:line="240" w:lineRule="auto"/>
        <w:rPr>
          <w:szCs w:val="22"/>
        </w:rPr>
      </w:pPr>
    </w:p>
    <w:p w14:paraId="49F9FD3F"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7.</w:t>
      </w:r>
      <w:r w:rsidRPr="00A908DF">
        <w:rPr>
          <w:b/>
          <w:szCs w:val="22"/>
        </w:rPr>
        <w:tab/>
        <w:t>EVENTUELLE ANDRE SPESIELLE ADVARSLER</w:t>
      </w:r>
    </w:p>
    <w:p w14:paraId="49F9FD40" w14:textId="77777777" w:rsidR="00B3620A" w:rsidRPr="00A908DF" w:rsidRDefault="00B3620A" w:rsidP="00492766">
      <w:pPr>
        <w:spacing w:line="240" w:lineRule="auto"/>
        <w:rPr>
          <w:szCs w:val="22"/>
        </w:rPr>
      </w:pPr>
    </w:p>
    <w:p w14:paraId="49F9FD42" w14:textId="7A7CEAAC" w:rsidR="00B3620A" w:rsidRPr="00A908DF" w:rsidRDefault="00611C1B" w:rsidP="00492766">
      <w:pPr>
        <w:tabs>
          <w:tab w:val="left" w:pos="749"/>
        </w:tabs>
        <w:spacing w:line="240" w:lineRule="auto"/>
        <w:rPr>
          <w:szCs w:val="22"/>
        </w:rPr>
      </w:pPr>
      <w:r w:rsidRPr="00A908DF">
        <w:rPr>
          <w:color w:val="000000" w:themeColor="text1"/>
          <w:szCs w:val="22"/>
        </w:rPr>
        <w:t xml:space="preserve">Ikke svelg </w:t>
      </w:r>
      <w:proofErr w:type="spellStart"/>
      <w:r w:rsidRPr="00A908DF">
        <w:rPr>
          <w:color w:val="000000" w:themeColor="text1"/>
          <w:szCs w:val="22"/>
        </w:rPr>
        <w:t>tørkemiddelbeholderen</w:t>
      </w:r>
      <w:ins w:id="427" w:author="aasesm" w:date="2025-08-19T10:57:00Z" w16du:dateUtc="2025-08-19T08:57:00Z">
        <w:r w:rsidR="00AA5F6A">
          <w:rPr>
            <w:color w:val="000000" w:themeColor="text1"/>
            <w:szCs w:val="22"/>
          </w:rPr>
          <w:t>e</w:t>
        </w:r>
      </w:ins>
      <w:proofErr w:type="spellEnd"/>
      <w:r w:rsidRPr="00A908DF">
        <w:rPr>
          <w:color w:val="000000" w:themeColor="text1"/>
          <w:szCs w:val="22"/>
        </w:rPr>
        <w:t xml:space="preserve">. </w:t>
      </w:r>
      <w:proofErr w:type="spellStart"/>
      <w:r w:rsidRPr="00A908DF">
        <w:rPr>
          <w:color w:val="000000" w:themeColor="text1"/>
          <w:szCs w:val="22"/>
        </w:rPr>
        <w:t>Beholderen</w:t>
      </w:r>
      <w:ins w:id="428" w:author="aasesm" w:date="2025-08-19T10:57:00Z" w16du:dateUtc="2025-08-19T08:57:00Z">
        <w:r w:rsidR="00AA5F6A">
          <w:rPr>
            <w:color w:val="000000" w:themeColor="text1"/>
            <w:szCs w:val="22"/>
          </w:rPr>
          <w:t>e</w:t>
        </w:r>
      </w:ins>
      <w:proofErr w:type="spellEnd"/>
      <w:r w:rsidRPr="00A908DF">
        <w:rPr>
          <w:color w:val="000000" w:themeColor="text1"/>
          <w:szCs w:val="22"/>
        </w:rPr>
        <w:t xml:space="preserve"> skal forbli i flasken til alle kapslene er administrert.</w:t>
      </w:r>
    </w:p>
    <w:p w14:paraId="49F9FD43" w14:textId="77777777" w:rsidR="00B3620A" w:rsidRPr="00A908DF" w:rsidRDefault="00B3620A" w:rsidP="00492766">
      <w:pPr>
        <w:tabs>
          <w:tab w:val="left" w:pos="749"/>
        </w:tabs>
        <w:spacing w:line="240" w:lineRule="auto"/>
        <w:rPr>
          <w:szCs w:val="22"/>
        </w:rPr>
      </w:pPr>
    </w:p>
    <w:p w14:paraId="3A287997" w14:textId="77777777" w:rsidR="00ED717F" w:rsidRPr="00A908DF" w:rsidRDefault="00ED717F" w:rsidP="00492766">
      <w:pPr>
        <w:tabs>
          <w:tab w:val="left" w:pos="749"/>
        </w:tabs>
        <w:spacing w:line="240" w:lineRule="auto"/>
        <w:rPr>
          <w:szCs w:val="22"/>
        </w:rPr>
      </w:pPr>
    </w:p>
    <w:p w14:paraId="49F9FD44"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8.</w:t>
      </w:r>
      <w:r w:rsidRPr="00A908DF">
        <w:rPr>
          <w:b/>
          <w:szCs w:val="22"/>
        </w:rPr>
        <w:tab/>
        <w:t>UTLØPSDATO</w:t>
      </w:r>
    </w:p>
    <w:p w14:paraId="49F9FD45" w14:textId="77777777" w:rsidR="00B3620A" w:rsidRPr="00A908DF" w:rsidRDefault="00B3620A" w:rsidP="00492766">
      <w:pPr>
        <w:spacing w:line="240" w:lineRule="auto"/>
        <w:rPr>
          <w:szCs w:val="22"/>
        </w:rPr>
      </w:pPr>
    </w:p>
    <w:p w14:paraId="49F9FD46" w14:textId="77777777" w:rsidR="00B3620A" w:rsidRPr="00A908DF" w:rsidRDefault="00611C1B" w:rsidP="00492766">
      <w:pPr>
        <w:spacing w:line="240" w:lineRule="auto"/>
        <w:rPr>
          <w:szCs w:val="22"/>
        </w:rPr>
      </w:pPr>
      <w:r w:rsidRPr="00A908DF">
        <w:rPr>
          <w:szCs w:val="22"/>
        </w:rPr>
        <w:t>EXP</w:t>
      </w:r>
    </w:p>
    <w:p w14:paraId="49F9FD47" w14:textId="77777777" w:rsidR="00B3620A" w:rsidRPr="00A908DF" w:rsidRDefault="00B3620A" w:rsidP="00492766">
      <w:pPr>
        <w:spacing w:line="240" w:lineRule="auto"/>
        <w:rPr>
          <w:szCs w:val="22"/>
        </w:rPr>
      </w:pPr>
    </w:p>
    <w:p w14:paraId="60C4579C" w14:textId="77777777" w:rsidR="00EF6FC9" w:rsidRPr="00A908DF" w:rsidRDefault="00EF6FC9" w:rsidP="00492766">
      <w:pPr>
        <w:spacing w:line="240" w:lineRule="auto"/>
        <w:rPr>
          <w:szCs w:val="22"/>
        </w:rPr>
      </w:pPr>
    </w:p>
    <w:p w14:paraId="49F9FD48" w14:textId="77777777" w:rsidR="00B3620A" w:rsidRPr="00A908DF" w:rsidRDefault="00611C1B" w:rsidP="004927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9.</w:t>
      </w:r>
      <w:r w:rsidRPr="00A908DF">
        <w:rPr>
          <w:b/>
          <w:szCs w:val="22"/>
        </w:rPr>
        <w:tab/>
        <w:t>OPPBEVARINGSBETINGELSER</w:t>
      </w:r>
    </w:p>
    <w:p w14:paraId="49F9FD49" w14:textId="77777777" w:rsidR="00B3620A" w:rsidRPr="00A908DF" w:rsidRDefault="00B3620A" w:rsidP="00492766">
      <w:pPr>
        <w:spacing w:line="240" w:lineRule="auto"/>
        <w:rPr>
          <w:szCs w:val="22"/>
        </w:rPr>
      </w:pPr>
    </w:p>
    <w:p w14:paraId="751CD253" w14:textId="77777777" w:rsidR="00421C90" w:rsidRPr="00A908DF" w:rsidRDefault="00421C90" w:rsidP="00492766">
      <w:pPr>
        <w:spacing w:line="240" w:lineRule="auto"/>
        <w:ind w:left="567" w:hanging="567"/>
        <w:rPr>
          <w:szCs w:val="22"/>
        </w:rPr>
      </w:pPr>
    </w:p>
    <w:p w14:paraId="49F9FD4B"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10.</w:t>
      </w:r>
      <w:r w:rsidRPr="00A908DF">
        <w:rPr>
          <w:b/>
          <w:szCs w:val="22"/>
        </w:rPr>
        <w:tab/>
        <w:t>EVENTUELLE SPESIELLE FORHOLDSREGLER VED DESTRUKSJON AV UBRUKTE LEGEMIDLER ELLER AVFALL</w:t>
      </w:r>
    </w:p>
    <w:p w14:paraId="348EC963" w14:textId="77777777" w:rsidR="003B057D" w:rsidRPr="00A908DF" w:rsidRDefault="003B057D" w:rsidP="00492766">
      <w:pPr>
        <w:spacing w:line="240" w:lineRule="auto"/>
        <w:rPr>
          <w:szCs w:val="22"/>
        </w:rPr>
      </w:pPr>
    </w:p>
    <w:p w14:paraId="49F9FD4D" w14:textId="77777777" w:rsidR="00B3620A" w:rsidRPr="00A908DF" w:rsidRDefault="00B3620A" w:rsidP="00492766">
      <w:pPr>
        <w:spacing w:line="240" w:lineRule="auto"/>
        <w:rPr>
          <w:szCs w:val="22"/>
        </w:rPr>
      </w:pPr>
    </w:p>
    <w:p w14:paraId="49F9FD4E"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11.</w:t>
      </w:r>
      <w:r w:rsidRPr="00A908DF">
        <w:rPr>
          <w:b/>
          <w:szCs w:val="22"/>
        </w:rPr>
        <w:tab/>
        <w:t>NAVN OG ADRESSE PÅ INNEHAVEREN AV MARKEDSFØRINGSTILLATELSEN</w:t>
      </w:r>
    </w:p>
    <w:p w14:paraId="49F9FD4F" w14:textId="77777777" w:rsidR="00B3620A" w:rsidRPr="00A908DF" w:rsidRDefault="00B3620A" w:rsidP="00492766">
      <w:pPr>
        <w:spacing w:line="240" w:lineRule="auto"/>
        <w:rPr>
          <w:szCs w:val="22"/>
        </w:rPr>
      </w:pPr>
    </w:p>
    <w:p w14:paraId="49F9FD50" w14:textId="77777777" w:rsidR="00B3620A" w:rsidRPr="002047C4" w:rsidRDefault="00611C1B" w:rsidP="00492766">
      <w:pPr>
        <w:pStyle w:val="paragraph"/>
        <w:spacing w:before="0" w:beforeAutospacing="0" w:after="0" w:afterAutospacing="0"/>
        <w:textAlignment w:val="baseline"/>
        <w:rPr>
          <w:sz w:val="22"/>
          <w:szCs w:val="22"/>
          <w:lang w:val="en-US"/>
        </w:rPr>
      </w:pPr>
      <w:proofErr w:type="spellStart"/>
      <w:r w:rsidRPr="002047C4">
        <w:rPr>
          <w:rStyle w:val="normaltextrun"/>
          <w:sz w:val="22"/>
          <w:szCs w:val="22"/>
          <w:lang w:val="en-US"/>
        </w:rPr>
        <w:t>Neuraxpharm</w:t>
      </w:r>
      <w:proofErr w:type="spellEnd"/>
      <w:r w:rsidRPr="002047C4">
        <w:rPr>
          <w:rStyle w:val="normaltextrun"/>
          <w:sz w:val="22"/>
          <w:szCs w:val="22"/>
          <w:lang w:val="en-US"/>
        </w:rPr>
        <w:t xml:space="preserve"> Pharmaceuticals, S.L.</w:t>
      </w:r>
      <w:r w:rsidRPr="002047C4">
        <w:rPr>
          <w:rStyle w:val="eop"/>
          <w:sz w:val="22"/>
          <w:szCs w:val="22"/>
          <w:lang w:val="en-US"/>
        </w:rPr>
        <w:t> </w:t>
      </w:r>
    </w:p>
    <w:p w14:paraId="49F9FD51" w14:textId="77777777" w:rsidR="00B3620A"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Avda. Barcelona 69</w:t>
      </w:r>
      <w:r w:rsidRPr="002047C4">
        <w:rPr>
          <w:rStyle w:val="eop"/>
          <w:sz w:val="22"/>
          <w:szCs w:val="22"/>
          <w:lang w:val="en-US"/>
        </w:rPr>
        <w:t> </w:t>
      </w:r>
    </w:p>
    <w:p w14:paraId="49F9FD52" w14:textId="77777777" w:rsidR="00B3620A"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 xml:space="preserve">08970 Sant Joan Despí - </w:t>
      </w:r>
      <w:r w:rsidRPr="002047C4">
        <w:rPr>
          <w:rStyle w:val="eop"/>
          <w:sz w:val="22"/>
          <w:szCs w:val="22"/>
          <w:lang w:val="en-US"/>
        </w:rPr>
        <w:t>Barcelona</w:t>
      </w:r>
    </w:p>
    <w:p w14:paraId="49F9FD53" w14:textId="77777777" w:rsidR="00B3620A"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Spania</w:t>
      </w:r>
      <w:r w:rsidRPr="002047C4">
        <w:rPr>
          <w:rStyle w:val="eop"/>
          <w:sz w:val="22"/>
          <w:szCs w:val="22"/>
          <w:lang w:val="en-US"/>
        </w:rPr>
        <w:t> </w:t>
      </w:r>
    </w:p>
    <w:p w14:paraId="49F9FD54" w14:textId="77777777" w:rsidR="00B3620A" w:rsidRPr="002047C4" w:rsidRDefault="00B3620A" w:rsidP="00492766">
      <w:pPr>
        <w:spacing w:line="240" w:lineRule="auto"/>
        <w:rPr>
          <w:szCs w:val="22"/>
          <w:lang w:val="en-US"/>
        </w:rPr>
      </w:pPr>
    </w:p>
    <w:p w14:paraId="49F9FD55" w14:textId="77777777" w:rsidR="00B3620A" w:rsidRPr="002047C4" w:rsidRDefault="00B3620A" w:rsidP="00492766">
      <w:pPr>
        <w:spacing w:line="240" w:lineRule="auto"/>
        <w:rPr>
          <w:szCs w:val="22"/>
          <w:lang w:val="en-US"/>
        </w:rPr>
      </w:pPr>
    </w:p>
    <w:p w14:paraId="49F9FD56"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12.</w:t>
      </w:r>
      <w:r w:rsidRPr="00A908DF">
        <w:rPr>
          <w:b/>
          <w:szCs w:val="22"/>
        </w:rPr>
        <w:tab/>
        <w:t xml:space="preserve">MARKEDSFØRINGSTILLATELSESNUMMER (NUMRE) </w:t>
      </w:r>
    </w:p>
    <w:p w14:paraId="49F9FD57" w14:textId="77777777" w:rsidR="00B3620A" w:rsidRPr="00A908DF" w:rsidRDefault="00B3620A" w:rsidP="00492766">
      <w:pPr>
        <w:spacing w:line="240" w:lineRule="auto"/>
        <w:rPr>
          <w:szCs w:val="22"/>
        </w:rPr>
      </w:pPr>
    </w:p>
    <w:p w14:paraId="30C19420" w14:textId="77777777" w:rsidR="00D6676D" w:rsidRPr="00A908DF" w:rsidRDefault="00D6676D" w:rsidP="00D6676D">
      <w:pPr>
        <w:spacing w:line="240" w:lineRule="auto"/>
        <w:rPr>
          <w:rFonts w:cs="Verdana"/>
          <w:color w:val="000000"/>
        </w:rPr>
      </w:pPr>
      <w:r w:rsidRPr="00A908DF">
        <w:rPr>
          <w:rFonts w:cs="Verdana"/>
          <w:color w:val="000000"/>
        </w:rPr>
        <w:t>EU/1/25/1947/004</w:t>
      </w:r>
    </w:p>
    <w:p w14:paraId="49F9FD59" w14:textId="39B75656" w:rsidR="00B3620A" w:rsidRPr="00A908DF" w:rsidRDefault="00D6676D" w:rsidP="00492766">
      <w:pPr>
        <w:spacing w:line="240" w:lineRule="auto"/>
        <w:rPr>
          <w:szCs w:val="22"/>
        </w:rPr>
      </w:pPr>
      <w:r w:rsidRPr="00A908DF">
        <w:rPr>
          <w:rFonts w:cs="Verdana"/>
          <w:color w:val="000000"/>
          <w:highlight w:val="lightGray"/>
        </w:rPr>
        <w:t>EU/1/25/1947/005</w:t>
      </w:r>
    </w:p>
    <w:p w14:paraId="49F9FD5A" w14:textId="77777777" w:rsidR="00B3620A" w:rsidRPr="00A908DF" w:rsidRDefault="00B3620A" w:rsidP="00492766">
      <w:pPr>
        <w:spacing w:line="240" w:lineRule="auto"/>
        <w:rPr>
          <w:szCs w:val="22"/>
        </w:rPr>
      </w:pPr>
    </w:p>
    <w:p w14:paraId="49F9FD5B" w14:textId="4256AE2D"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13.</w:t>
      </w:r>
      <w:r w:rsidRPr="00A908DF">
        <w:rPr>
          <w:b/>
          <w:szCs w:val="22"/>
        </w:rPr>
        <w:tab/>
        <w:t>PRODUKSJONSNUMMER</w:t>
      </w:r>
    </w:p>
    <w:p w14:paraId="49F9FD5C" w14:textId="77777777" w:rsidR="00B3620A" w:rsidRPr="00A908DF" w:rsidRDefault="00B3620A" w:rsidP="00492766">
      <w:pPr>
        <w:spacing w:line="240" w:lineRule="auto"/>
        <w:rPr>
          <w:i/>
          <w:szCs w:val="22"/>
        </w:rPr>
      </w:pPr>
    </w:p>
    <w:p w14:paraId="49F9FD5D" w14:textId="1264CDAA" w:rsidR="00483E85" w:rsidRPr="00A908DF" w:rsidRDefault="00611C1B" w:rsidP="00492766">
      <w:pPr>
        <w:spacing w:line="240" w:lineRule="auto"/>
        <w:rPr>
          <w:szCs w:val="22"/>
        </w:rPr>
      </w:pPr>
      <w:r w:rsidRPr="00A908DF">
        <w:rPr>
          <w:szCs w:val="22"/>
        </w:rPr>
        <w:t>Lot</w:t>
      </w:r>
    </w:p>
    <w:p w14:paraId="49F9FD5E" w14:textId="77777777" w:rsidR="00483E85" w:rsidRPr="00A908DF" w:rsidRDefault="00483E85" w:rsidP="00492766">
      <w:pPr>
        <w:spacing w:line="240" w:lineRule="auto"/>
        <w:rPr>
          <w:i/>
          <w:szCs w:val="22"/>
        </w:rPr>
      </w:pPr>
    </w:p>
    <w:p w14:paraId="49F9FD5F" w14:textId="77777777" w:rsidR="00B3620A" w:rsidRPr="00A908DF" w:rsidRDefault="00B3620A" w:rsidP="00492766">
      <w:pPr>
        <w:spacing w:line="240" w:lineRule="auto"/>
        <w:rPr>
          <w:szCs w:val="22"/>
        </w:rPr>
      </w:pPr>
    </w:p>
    <w:p w14:paraId="49F9FD60"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14.</w:t>
      </w:r>
      <w:r w:rsidRPr="00A908DF">
        <w:rPr>
          <w:b/>
          <w:szCs w:val="22"/>
        </w:rPr>
        <w:tab/>
        <w:t>GENERELL KLASSIFIKASJON FOR UTLEVERING</w:t>
      </w:r>
    </w:p>
    <w:p w14:paraId="49F9FD62" w14:textId="77777777" w:rsidR="00B3620A" w:rsidRPr="00A908DF" w:rsidRDefault="00B3620A" w:rsidP="00492766">
      <w:pPr>
        <w:spacing w:line="240" w:lineRule="auto"/>
        <w:rPr>
          <w:szCs w:val="22"/>
        </w:rPr>
      </w:pPr>
    </w:p>
    <w:p w14:paraId="6A2EF49B" w14:textId="77777777" w:rsidR="00421C90" w:rsidRPr="00A908DF" w:rsidRDefault="00421C90" w:rsidP="00492766">
      <w:pPr>
        <w:spacing w:line="240" w:lineRule="auto"/>
        <w:rPr>
          <w:szCs w:val="22"/>
        </w:rPr>
      </w:pPr>
    </w:p>
    <w:p w14:paraId="49F9FD63" w14:textId="77777777" w:rsidR="00B3620A" w:rsidRPr="00A908DF" w:rsidRDefault="00611C1B" w:rsidP="00492766">
      <w:pPr>
        <w:pBdr>
          <w:top w:val="single" w:sz="4" w:space="2" w:color="auto"/>
          <w:left w:val="single" w:sz="4" w:space="4" w:color="auto"/>
          <w:bottom w:val="single" w:sz="4" w:space="1" w:color="auto"/>
          <w:right w:val="single" w:sz="4" w:space="4" w:color="auto"/>
        </w:pBdr>
        <w:spacing w:line="240" w:lineRule="auto"/>
        <w:outlineLvl w:val="0"/>
        <w:rPr>
          <w:szCs w:val="22"/>
        </w:rPr>
      </w:pPr>
      <w:r w:rsidRPr="00A908DF">
        <w:rPr>
          <w:b/>
          <w:szCs w:val="22"/>
        </w:rPr>
        <w:t>15.</w:t>
      </w:r>
      <w:r w:rsidRPr="00A908DF">
        <w:rPr>
          <w:b/>
          <w:szCs w:val="22"/>
        </w:rPr>
        <w:tab/>
        <w:t>BRUKSANVISNING</w:t>
      </w:r>
    </w:p>
    <w:p w14:paraId="0B031668" w14:textId="77777777" w:rsidR="003B057D" w:rsidRPr="00A908DF" w:rsidRDefault="003B057D" w:rsidP="00492766">
      <w:pPr>
        <w:spacing w:line="240" w:lineRule="auto"/>
        <w:rPr>
          <w:szCs w:val="22"/>
        </w:rPr>
      </w:pPr>
    </w:p>
    <w:p w14:paraId="49F9FD65" w14:textId="77777777" w:rsidR="00B3620A" w:rsidRPr="00A908DF" w:rsidRDefault="00B3620A" w:rsidP="00492766">
      <w:pPr>
        <w:spacing w:line="240" w:lineRule="auto"/>
        <w:rPr>
          <w:szCs w:val="22"/>
        </w:rPr>
      </w:pPr>
    </w:p>
    <w:p w14:paraId="49F9FD66" w14:textId="77777777" w:rsidR="00B3620A" w:rsidRPr="00A908DF" w:rsidRDefault="00611C1B" w:rsidP="00492766">
      <w:pPr>
        <w:pBdr>
          <w:top w:val="single" w:sz="4" w:space="1" w:color="auto"/>
          <w:left w:val="single" w:sz="4" w:space="4" w:color="auto"/>
          <w:bottom w:val="single" w:sz="4" w:space="0" w:color="auto"/>
          <w:right w:val="single" w:sz="4" w:space="4" w:color="auto"/>
        </w:pBdr>
        <w:spacing w:line="240" w:lineRule="auto"/>
        <w:rPr>
          <w:szCs w:val="22"/>
        </w:rPr>
      </w:pPr>
      <w:r w:rsidRPr="00A908DF">
        <w:rPr>
          <w:b/>
          <w:szCs w:val="22"/>
        </w:rPr>
        <w:t>16.</w:t>
      </w:r>
      <w:r w:rsidRPr="00A908DF">
        <w:rPr>
          <w:b/>
          <w:szCs w:val="22"/>
        </w:rPr>
        <w:tab/>
        <w:t>INFORMASJON PÅ BLINDESKRIFT</w:t>
      </w:r>
    </w:p>
    <w:p w14:paraId="49F9FD67" w14:textId="77777777" w:rsidR="00B3620A" w:rsidRPr="00A908DF" w:rsidRDefault="00B3620A" w:rsidP="00492766">
      <w:pPr>
        <w:spacing w:line="240" w:lineRule="auto"/>
        <w:rPr>
          <w:b/>
          <w:bCs/>
          <w:szCs w:val="22"/>
        </w:rPr>
      </w:pPr>
    </w:p>
    <w:p w14:paraId="49F9FD68" w14:textId="0DB4911F" w:rsidR="00B3620A" w:rsidRPr="00A908DF" w:rsidRDefault="00611C1B" w:rsidP="00492766">
      <w:pPr>
        <w:spacing w:line="240" w:lineRule="auto"/>
        <w:rPr>
          <w:szCs w:val="22"/>
        </w:rPr>
      </w:pPr>
      <w:r w:rsidRPr="00A908DF">
        <w:rPr>
          <w:szCs w:val="22"/>
        </w:rPr>
        <w:t>RIULVY 348 mg</w:t>
      </w:r>
    </w:p>
    <w:p w14:paraId="49F9FD69" w14:textId="77777777" w:rsidR="00B3620A" w:rsidRPr="00A908DF" w:rsidRDefault="00B3620A" w:rsidP="00492766">
      <w:pPr>
        <w:spacing w:line="240" w:lineRule="auto"/>
        <w:rPr>
          <w:szCs w:val="22"/>
          <w:shd w:val="clear" w:color="auto" w:fill="CCCCCC"/>
        </w:rPr>
      </w:pPr>
    </w:p>
    <w:p w14:paraId="49F9FD6A" w14:textId="77777777" w:rsidR="00B3620A" w:rsidRPr="00A908DF" w:rsidRDefault="00B3620A" w:rsidP="00492766">
      <w:pPr>
        <w:spacing w:line="240" w:lineRule="auto"/>
        <w:rPr>
          <w:szCs w:val="22"/>
          <w:shd w:val="clear" w:color="auto" w:fill="CCCCCC"/>
        </w:rPr>
      </w:pPr>
    </w:p>
    <w:p w14:paraId="49F9FD6B" w14:textId="77777777" w:rsidR="00B3620A"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17.</w:t>
      </w:r>
      <w:r w:rsidRPr="00A908DF">
        <w:rPr>
          <w:b/>
          <w:szCs w:val="22"/>
        </w:rPr>
        <w:tab/>
        <w:t>SIKKERHETSANORDNING (UNIK IDENTITET) – TODIMENSJONAL STREKKODE</w:t>
      </w:r>
    </w:p>
    <w:p w14:paraId="49F9FD6C" w14:textId="77777777" w:rsidR="00B3620A" w:rsidRPr="00A908DF" w:rsidRDefault="00B3620A" w:rsidP="00492766">
      <w:pPr>
        <w:tabs>
          <w:tab w:val="clear" w:pos="567"/>
        </w:tabs>
        <w:spacing w:line="240" w:lineRule="auto"/>
        <w:rPr>
          <w:szCs w:val="22"/>
        </w:rPr>
      </w:pPr>
    </w:p>
    <w:p w14:paraId="49F9FD6D" w14:textId="1713F267" w:rsidR="00B3620A" w:rsidRPr="00A908DF" w:rsidRDefault="00611C1B" w:rsidP="00492766">
      <w:pPr>
        <w:spacing w:line="240" w:lineRule="auto"/>
        <w:rPr>
          <w:szCs w:val="22"/>
          <w:shd w:val="clear" w:color="auto" w:fill="CCCCCC"/>
        </w:rPr>
      </w:pPr>
      <w:r w:rsidRPr="00A908DF">
        <w:rPr>
          <w:szCs w:val="22"/>
          <w:highlight w:val="lightGray"/>
        </w:rPr>
        <w:t>Todimensjonal strekkode, inkludert unik identitet</w:t>
      </w:r>
    </w:p>
    <w:p w14:paraId="49F9FD6E" w14:textId="77777777" w:rsidR="00B3620A" w:rsidRPr="00A908DF" w:rsidRDefault="00B3620A" w:rsidP="00492766">
      <w:pPr>
        <w:tabs>
          <w:tab w:val="clear" w:pos="567"/>
        </w:tabs>
        <w:spacing w:line="240" w:lineRule="auto"/>
        <w:rPr>
          <w:szCs w:val="22"/>
        </w:rPr>
      </w:pPr>
    </w:p>
    <w:p w14:paraId="49F9FD6F" w14:textId="77777777" w:rsidR="00B3620A" w:rsidRPr="00A908DF" w:rsidRDefault="00B3620A" w:rsidP="00492766">
      <w:pPr>
        <w:tabs>
          <w:tab w:val="clear" w:pos="567"/>
        </w:tabs>
        <w:spacing w:line="240" w:lineRule="auto"/>
        <w:rPr>
          <w:szCs w:val="22"/>
        </w:rPr>
      </w:pPr>
    </w:p>
    <w:p w14:paraId="49F9FD70" w14:textId="77777777" w:rsidR="00B3620A"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18.</w:t>
      </w:r>
      <w:r w:rsidRPr="00A908DF">
        <w:rPr>
          <w:b/>
          <w:szCs w:val="22"/>
        </w:rPr>
        <w:tab/>
        <w:t>SIKKERHETSANORDNING (UNIK IDENTITET) – I ET FORMAT LESBART FOR MENNESKER</w:t>
      </w:r>
    </w:p>
    <w:p w14:paraId="49F9FD71" w14:textId="77777777" w:rsidR="00B3620A" w:rsidRPr="00A908DF" w:rsidRDefault="00B3620A" w:rsidP="00492766">
      <w:pPr>
        <w:tabs>
          <w:tab w:val="clear" w:pos="567"/>
        </w:tabs>
        <w:spacing w:line="240" w:lineRule="auto"/>
        <w:rPr>
          <w:szCs w:val="22"/>
        </w:rPr>
      </w:pPr>
    </w:p>
    <w:p w14:paraId="49F9FD72" w14:textId="77777777" w:rsidR="00B3620A" w:rsidRPr="00AA5F6A" w:rsidRDefault="00611C1B" w:rsidP="00492766">
      <w:pPr>
        <w:rPr>
          <w:szCs w:val="22"/>
          <w:rPrChange w:id="429" w:author="aasesm" w:date="2025-08-19T10:57:00Z" w16du:dateUtc="2025-08-19T08:57:00Z">
            <w:rPr>
              <w:color w:val="008000"/>
              <w:szCs w:val="22"/>
            </w:rPr>
          </w:rPrChange>
        </w:rPr>
      </w:pPr>
      <w:r w:rsidRPr="00AA5F6A">
        <w:rPr>
          <w:szCs w:val="22"/>
        </w:rPr>
        <w:t>PC:</w:t>
      </w:r>
    </w:p>
    <w:p w14:paraId="49F9FD73" w14:textId="77777777" w:rsidR="00B3620A" w:rsidRPr="00A908DF" w:rsidRDefault="00611C1B" w:rsidP="00492766">
      <w:pPr>
        <w:rPr>
          <w:szCs w:val="22"/>
        </w:rPr>
      </w:pPr>
      <w:r w:rsidRPr="00A908DF">
        <w:rPr>
          <w:szCs w:val="22"/>
        </w:rPr>
        <w:t>SN:</w:t>
      </w:r>
    </w:p>
    <w:p w14:paraId="49F9FDD7" w14:textId="37F41BC3" w:rsidR="00B3620A" w:rsidRPr="00A908DF" w:rsidRDefault="00611C1B" w:rsidP="00CA76E6">
      <w:pPr>
        <w:rPr>
          <w:b/>
          <w:bCs/>
          <w:szCs w:val="22"/>
        </w:rPr>
      </w:pPr>
      <w:r w:rsidRPr="00A908DF">
        <w:rPr>
          <w:szCs w:val="22"/>
        </w:rPr>
        <w:t xml:space="preserve">NN: </w:t>
      </w:r>
      <w:r w:rsidRPr="00A908DF">
        <w:rPr>
          <w:szCs w:val="22"/>
        </w:rPr>
        <w:br w:type="page"/>
      </w:r>
    </w:p>
    <w:p w14:paraId="49F9FDD8" w14:textId="14CF8BB3" w:rsidR="00B3620A" w:rsidRPr="00A908DF" w:rsidRDefault="28B7C89B" w:rsidP="00492766">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A908DF">
        <w:rPr>
          <w:b/>
          <w:szCs w:val="22"/>
        </w:rPr>
        <w:lastRenderedPageBreak/>
        <w:t>OPPLYSNINGER SOM SKAL ANGIS PÅ INDRE EMBALLASJE</w:t>
      </w:r>
    </w:p>
    <w:p w14:paraId="6966065D" w14:textId="3172BFBB" w:rsidR="07C9C76E" w:rsidRPr="00A908DF" w:rsidRDefault="07C9C76E" w:rsidP="00492766">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49F9FDD9"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rPr>
          <w:bCs/>
          <w:szCs w:val="22"/>
        </w:rPr>
      </w:pPr>
      <w:r w:rsidRPr="00A908DF">
        <w:rPr>
          <w:b/>
          <w:szCs w:val="22"/>
        </w:rPr>
        <w:t>ETIKETT – FLASKE</w:t>
      </w:r>
    </w:p>
    <w:p w14:paraId="49F9FDDA" w14:textId="77777777" w:rsidR="00B3620A" w:rsidRPr="00A908DF" w:rsidRDefault="00B3620A" w:rsidP="00492766">
      <w:pPr>
        <w:spacing w:line="240" w:lineRule="auto"/>
        <w:rPr>
          <w:szCs w:val="22"/>
        </w:rPr>
      </w:pPr>
    </w:p>
    <w:p w14:paraId="49F9FDDB" w14:textId="77777777" w:rsidR="00B3620A" w:rsidRPr="00A908DF" w:rsidRDefault="00B3620A" w:rsidP="00492766">
      <w:pPr>
        <w:spacing w:line="240" w:lineRule="auto"/>
        <w:rPr>
          <w:szCs w:val="22"/>
        </w:rPr>
      </w:pPr>
    </w:p>
    <w:p w14:paraId="49F9FDDC"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1.</w:t>
      </w:r>
      <w:r w:rsidRPr="00A908DF">
        <w:rPr>
          <w:b/>
          <w:szCs w:val="22"/>
        </w:rPr>
        <w:tab/>
        <w:t>LEGEMIDLETS NAVN</w:t>
      </w:r>
    </w:p>
    <w:p w14:paraId="49F9FDDD" w14:textId="77777777" w:rsidR="00B3620A" w:rsidRPr="00A908DF" w:rsidRDefault="00B3620A" w:rsidP="00492766">
      <w:pPr>
        <w:spacing w:line="240" w:lineRule="auto"/>
        <w:rPr>
          <w:szCs w:val="22"/>
        </w:rPr>
      </w:pPr>
    </w:p>
    <w:p w14:paraId="49F9FDDE" w14:textId="75B49306" w:rsidR="00B3620A" w:rsidRPr="00A908DF" w:rsidRDefault="00611C1B" w:rsidP="00492766">
      <w:pPr>
        <w:spacing w:line="240" w:lineRule="auto"/>
        <w:rPr>
          <w:szCs w:val="22"/>
        </w:rPr>
      </w:pPr>
      <w:r w:rsidRPr="00A908DF">
        <w:rPr>
          <w:szCs w:val="22"/>
        </w:rPr>
        <w:t xml:space="preserve">RIULVY 348 mg </w:t>
      </w:r>
      <w:proofErr w:type="spellStart"/>
      <w:r w:rsidR="00E370FB" w:rsidRPr="00A908DF">
        <w:rPr>
          <w:szCs w:val="22"/>
        </w:rPr>
        <w:t>enterokapsler</w:t>
      </w:r>
      <w:proofErr w:type="spellEnd"/>
      <w:r w:rsidR="00E370FB" w:rsidRPr="00A908DF">
        <w:rPr>
          <w:szCs w:val="22"/>
        </w:rPr>
        <w:t>, harde</w:t>
      </w:r>
    </w:p>
    <w:p w14:paraId="49F9FDE0" w14:textId="77777777" w:rsidR="00B3620A"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49F9FDE1" w14:textId="77777777" w:rsidR="00B3620A" w:rsidRPr="00A908DF" w:rsidRDefault="00B3620A" w:rsidP="00492766">
      <w:pPr>
        <w:spacing w:line="240" w:lineRule="auto"/>
        <w:rPr>
          <w:szCs w:val="22"/>
        </w:rPr>
      </w:pPr>
    </w:p>
    <w:p w14:paraId="49F9FDE2" w14:textId="77777777" w:rsidR="00B3620A" w:rsidRPr="00A908DF" w:rsidRDefault="00B3620A" w:rsidP="00492766">
      <w:pPr>
        <w:spacing w:line="240" w:lineRule="auto"/>
        <w:rPr>
          <w:szCs w:val="22"/>
        </w:rPr>
      </w:pPr>
    </w:p>
    <w:p w14:paraId="49F9FDE3"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2.</w:t>
      </w:r>
      <w:r w:rsidRPr="00A908DF">
        <w:rPr>
          <w:szCs w:val="22"/>
        </w:rPr>
        <w:tab/>
      </w:r>
      <w:r w:rsidRPr="00A908DF">
        <w:rPr>
          <w:b/>
          <w:szCs w:val="22"/>
        </w:rPr>
        <w:t>DEKLARASJON AV VIRKESTOFF(ER)</w:t>
      </w:r>
    </w:p>
    <w:p w14:paraId="4DB6E299" w14:textId="67763ABF" w:rsidR="07C9C76E" w:rsidRPr="00A908DF" w:rsidRDefault="07C9C76E" w:rsidP="00492766">
      <w:pPr>
        <w:spacing w:line="240" w:lineRule="auto"/>
        <w:rPr>
          <w:szCs w:val="22"/>
        </w:rPr>
      </w:pPr>
    </w:p>
    <w:p w14:paraId="49F9FDE4" w14:textId="2B7953E7" w:rsidR="00B3620A" w:rsidRPr="00A908DF" w:rsidRDefault="00611C1B" w:rsidP="00492766">
      <w:pPr>
        <w:spacing w:line="240" w:lineRule="auto"/>
        <w:rPr>
          <w:szCs w:val="22"/>
        </w:rPr>
      </w:pPr>
      <w:r w:rsidRPr="00A908DF">
        <w:rPr>
          <w:szCs w:val="22"/>
        </w:rPr>
        <w:t>Hver hard</w:t>
      </w:r>
      <w:r w:rsidR="00D4346C" w:rsidRPr="00A908DF">
        <w:rPr>
          <w:szCs w:val="22"/>
        </w:rPr>
        <w:t>e</w:t>
      </w:r>
      <w:r w:rsidRPr="00A908DF">
        <w:rPr>
          <w:szCs w:val="22"/>
        </w:rPr>
        <w:t xml:space="preserve"> </w:t>
      </w:r>
      <w:proofErr w:type="spellStart"/>
      <w:r w:rsidR="00D4346C" w:rsidRPr="00A908DF">
        <w:rPr>
          <w:szCs w:val="22"/>
        </w:rPr>
        <w:t>entero</w:t>
      </w:r>
      <w:r w:rsidRPr="00A908DF">
        <w:rPr>
          <w:szCs w:val="22"/>
        </w:rPr>
        <w:t>kapsel</w:t>
      </w:r>
      <w:proofErr w:type="spellEnd"/>
      <w:r w:rsidRPr="00A908DF">
        <w:rPr>
          <w:szCs w:val="22"/>
        </w:rPr>
        <w:t xml:space="preserve"> inneholder 348</w:t>
      </w:r>
      <w:r w:rsidR="00BD6A30" w:rsidRPr="00A908DF">
        <w:rPr>
          <w:szCs w:val="22"/>
        </w:rPr>
        <w:t>,4</w:t>
      </w:r>
      <w:r w:rsidRPr="00A908DF">
        <w:rPr>
          <w:szCs w:val="22"/>
        </w:rPr>
        <w:t xml:space="preserve"> mg </w:t>
      </w:r>
      <w:proofErr w:type="spellStart"/>
      <w:r w:rsidRPr="00A908DF">
        <w:rPr>
          <w:szCs w:val="22"/>
        </w:rPr>
        <w:t>tegomilfumarat</w:t>
      </w:r>
      <w:proofErr w:type="spellEnd"/>
      <w:r w:rsidRPr="00A908DF">
        <w:rPr>
          <w:szCs w:val="22"/>
        </w:rPr>
        <w:t>.</w:t>
      </w:r>
    </w:p>
    <w:p w14:paraId="49F9FDE5" w14:textId="77777777" w:rsidR="00B3620A" w:rsidRPr="00A908DF" w:rsidRDefault="00B3620A" w:rsidP="00492766">
      <w:pPr>
        <w:spacing w:line="240" w:lineRule="auto"/>
        <w:rPr>
          <w:szCs w:val="22"/>
        </w:rPr>
      </w:pPr>
    </w:p>
    <w:p w14:paraId="49F9FDE6" w14:textId="77777777" w:rsidR="00B3620A" w:rsidRPr="00A908DF" w:rsidRDefault="00B3620A" w:rsidP="00492766">
      <w:pPr>
        <w:spacing w:line="240" w:lineRule="auto"/>
        <w:rPr>
          <w:szCs w:val="22"/>
        </w:rPr>
      </w:pPr>
    </w:p>
    <w:p w14:paraId="49F9FDE7"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3.</w:t>
      </w:r>
      <w:r w:rsidRPr="00A908DF">
        <w:rPr>
          <w:b/>
          <w:szCs w:val="22"/>
        </w:rPr>
        <w:tab/>
        <w:t>LISTE OVER HJELPESTOFFER</w:t>
      </w:r>
    </w:p>
    <w:p w14:paraId="3B82878B" w14:textId="77777777" w:rsidR="003B5E1F" w:rsidRPr="00A908DF" w:rsidRDefault="003B5E1F" w:rsidP="00492766">
      <w:pPr>
        <w:spacing w:line="240" w:lineRule="auto"/>
        <w:rPr>
          <w:szCs w:val="22"/>
        </w:rPr>
      </w:pPr>
    </w:p>
    <w:p w14:paraId="49F9FDE9" w14:textId="77777777" w:rsidR="00B3620A" w:rsidRPr="00A908DF" w:rsidRDefault="00B3620A" w:rsidP="00492766">
      <w:pPr>
        <w:spacing w:line="240" w:lineRule="auto"/>
        <w:rPr>
          <w:szCs w:val="22"/>
        </w:rPr>
      </w:pPr>
    </w:p>
    <w:p w14:paraId="49F9FDEA"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4.</w:t>
      </w:r>
      <w:r w:rsidRPr="00A908DF">
        <w:rPr>
          <w:b/>
          <w:szCs w:val="22"/>
        </w:rPr>
        <w:tab/>
        <w:t>LEGEMIDDELFORM OG INNHOLD (PAKNINGSSTØRRELSE)</w:t>
      </w:r>
    </w:p>
    <w:p w14:paraId="0DB53087" w14:textId="7B6CD122" w:rsidR="07C9C76E" w:rsidRPr="00A908DF" w:rsidRDefault="07C9C76E" w:rsidP="00492766">
      <w:pPr>
        <w:spacing w:line="240" w:lineRule="auto"/>
        <w:rPr>
          <w:rStyle w:val="fontstyle01"/>
          <w:rFonts w:ascii="Times New Roman" w:hAnsi="Times New Roman"/>
        </w:rPr>
      </w:pPr>
    </w:p>
    <w:p w14:paraId="03E09BD3" w14:textId="68948F2B" w:rsidR="003315E3" w:rsidRPr="00A908DF" w:rsidRDefault="00E370FB" w:rsidP="00492766">
      <w:pPr>
        <w:spacing w:line="240" w:lineRule="auto"/>
        <w:rPr>
          <w:szCs w:val="22"/>
        </w:rPr>
      </w:pPr>
      <w:r w:rsidRPr="00A908DF">
        <w:rPr>
          <w:szCs w:val="22"/>
          <w:highlight w:val="lightGray"/>
        </w:rPr>
        <w:t xml:space="preserve">Hard </w:t>
      </w:r>
      <w:proofErr w:type="spellStart"/>
      <w:r w:rsidRPr="00A908DF">
        <w:rPr>
          <w:szCs w:val="22"/>
          <w:highlight w:val="lightGray"/>
        </w:rPr>
        <w:t>enterokapsel</w:t>
      </w:r>
      <w:proofErr w:type="spellEnd"/>
    </w:p>
    <w:p w14:paraId="49F9FDEC" w14:textId="2645650D" w:rsidR="00B3620A" w:rsidRPr="00A908DF" w:rsidRDefault="00611C1B" w:rsidP="00492766">
      <w:pPr>
        <w:spacing w:line="240" w:lineRule="auto"/>
        <w:rPr>
          <w:szCs w:val="22"/>
        </w:rPr>
      </w:pPr>
      <w:r w:rsidRPr="00A908DF">
        <w:rPr>
          <w:szCs w:val="22"/>
        </w:rPr>
        <w:t>56 </w:t>
      </w:r>
      <w:proofErr w:type="spellStart"/>
      <w:r w:rsidR="00E370FB" w:rsidRPr="00A908DF">
        <w:rPr>
          <w:szCs w:val="22"/>
        </w:rPr>
        <w:t>enterokapsler</w:t>
      </w:r>
      <w:proofErr w:type="spellEnd"/>
      <w:r w:rsidR="00E370FB" w:rsidRPr="00A908DF">
        <w:rPr>
          <w:szCs w:val="22"/>
        </w:rPr>
        <w:t>, harde</w:t>
      </w:r>
    </w:p>
    <w:p w14:paraId="49F9FDEE" w14:textId="77777777" w:rsidR="00B3620A" w:rsidRPr="00A908DF" w:rsidRDefault="00B3620A" w:rsidP="00492766">
      <w:pPr>
        <w:spacing w:line="240" w:lineRule="auto"/>
        <w:rPr>
          <w:szCs w:val="22"/>
        </w:rPr>
      </w:pPr>
    </w:p>
    <w:p w14:paraId="056E0B4B" w14:textId="77777777" w:rsidR="00EF6FC9" w:rsidRPr="00A908DF" w:rsidRDefault="00EF6FC9" w:rsidP="00492766">
      <w:pPr>
        <w:spacing w:line="240" w:lineRule="auto"/>
        <w:rPr>
          <w:szCs w:val="22"/>
        </w:rPr>
      </w:pPr>
    </w:p>
    <w:p w14:paraId="49F9FDEF"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5.</w:t>
      </w:r>
      <w:r w:rsidRPr="00A908DF">
        <w:rPr>
          <w:b/>
          <w:szCs w:val="22"/>
        </w:rPr>
        <w:tab/>
        <w:t>ADMINISTRASJONSMÅTE OG -VEI(ER)</w:t>
      </w:r>
    </w:p>
    <w:p w14:paraId="49F9FDF0" w14:textId="77777777" w:rsidR="00B3620A" w:rsidRPr="00A908DF" w:rsidRDefault="00B3620A" w:rsidP="00492766">
      <w:pPr>
        <w:spacing w:line="240" w:lineRule="auto"/>
        <w:rPr>
          <w:szCs w:val="22"/>
        </w:rPr>
      </w:pPr>
    </w:p>
    <w:p w14:paraId="49F9FDF1" w14:textId="77777777" w:rsidR="00B3620A" w:rsidRPr="00A908DF" w:rsidRDefault="00611C1B" w:rsidP="00492766">
      <w:pPr>
        <w:spacing w:line="240" w:lineRule="auto"/>
        <w:rPr>
          <w:szCs w:val="22"/>
        </w:rPr>
      </w:pPr>
      <w:r w:rsidRPr="00A908DF">
        <w:rPr>
          <w:szCs w:val="22"/>
        </w:rPr>
        <w:t>Les pakningsvedlegget før bruk.</w:t>
      </w:r>
    </w:p>
    <w:p w14:paraId="602B223A" w14:textId="189E89CE" w:rsidR="003315E3" w:rsidRPr="00A908DF" w:rsidDel="00AA5F6A" w:rsidRDefault="003315E3" w:rsidP="00492766">
      <w:pPr>
        <w:spacing w:line="240" w:lineRule="auto"/>
        <w:rPr>
          <w:del w:id="430" w:author="aasesm" w:date="2025-08-19T10:57:00Z" w16du:dateUtc="2025-08-19T08:57:00Z"/>
          <w:szCs w:val="22"/>
        </w:rPr>
      </w:pPr>
    </w:p>
    <w:p w14:paraId="49F9FDF3" w14:textId="268BE70A" w:rsidR="00B3620A" w:rsidRPr="00A908DF" w:rsidRDefault="00611C1B" w:rsidP="00492766">
      <w:pPr>
        <w:spacing w:line="240" w:lineRule="auto"/>
        <w:rPr>
          <w:szCs w:val="22"/>
        </w:rPr>
      </w:pPr>
      <w:r w:rsidRPr="00A908DF">
        <w:rPr>
          <w:szCs w:val="22"/>
        </w:rPr>
        <w:t>Oral bruk.</w:t>
      </w:r>
    </w:p>
    <w:p w14:paraId="49F9FDF4" w14:textId="77777777" w:rsidR="00B3620A" w:rsidRPr="00A908DF" w:rsidRDefault="00B3620A" w:rsidP="00492766">
      <w:pPr>
        <w:spacing w:line="240" w:lineRule="auto"/>
        <w:rPr>
          <w:szCs w:val="22"/>
        </w:rPr>
      </w:pPr>
    </w:p>
    <w:p w14:paraId="2C891FDE" w14:textId="77777777" w:rsidR="00EF6FC9" w:rsidRPr="00A908DF" w:rsidRDefault="00EF6FC9" w:rsidP="00492766">
      <w:pPr>
        <w:spacing w:line="240" w:lineRule="auto"/>
        <w:rPr>
          <w:szCs w:val="22"/>
        </w:rPr>
      </w:pPr>
    </w:p>
    <w:p w14:paraId="49F9FDF5"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6.</w:t>
      </w:r>
      <w:r w:rsidRPr="00A908DF">
        <w:rPr>
          <w:b/>
          <w:szCs w:val="22"/>
        </w:rPr>
        <w:tab/>
        <w:t>ADVARSEL OM AT LEGEMIDLET SKAL OPPBEVARES UTILGJENGELIG FOR BARN</w:t>
      </w:r>
    </w:p>
    <w:p w14:paraId="49F9FDF6" w14:textId="77777777" w:rsidR="00B3620A" w:rsidRPr="00A908DF" w:rsidRDefault="00B3620A" w:rsidP="00492766">
      <w:pPr>
        <w:spacing w:line="240" w:lineRule="auto"/>
        <w:rPr>
          <w:szCs w:val="22"/>
        </w:rPr>
      </w:pPr>
    </w:p>
    <w:p w14:paraId="49F9FDF7" w14:textId="77777777" w:rsidR="00B3620A" w:rsidRPr="00A908DF" w:rsidRDefault="00611C1B" w:rsidP="00492766">
      <w:pPr>
        <w:spacing w:line="240" w:lineRule="auto"/>
        <w:rPr>
          <w:szCs w:val="22"/>
        </w:rPr>
      </w:pPr>
      <w:r w:rsidRPr="00A908DF">
        <w:rPr>
          <w:szCs w:val="22"/>
        </w:rPr>
        <w:t>Oppbevares utilgjengelig for barn.</w:t>
      </w:r>
    </w:p>
    <w:p w14:paraId="49F9FDF8" w14:textId="77777777" w:rsidR="00B3620A" w:rsidRPr="00A908DF" w:rsidRDefault="00B3620A" w:rsidP="00492766">
      <w:pPr>
        <w:spacing w:line="240" w:lineRule="auto"/>
        <w:rPr>
          <w:szCs w:val="22"/>
        </w:rPr>
      </w:pPr>
    </w:p>
    <w:p w14:paraId="49F9FDF9" w14:textId="77777777" w:rsidR="00B3620A" w:rsidRPr="00A908DF" w:rsidRDefault="00B3620A" w:rsidP="00492766">
      <w:pPr>
        <w:spacing w:line="240" w:lineRule="auto"/>
        <w:rPr>
          <w:szCs w:val="22"/>
        </w:rPr>
      </w:pPr>
    </w:p>
    <w:p w14:paraId="49F9FDFA"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7.</w:t>
      </w:r>
      <w:r w:rsidRPr="00A908DF">
        <w:rPr>
          <w:b/>
          <w:szCs w:val="22"/>
        </w:rPr>
        <w:tab/>
        <w:t>EVENTUELLE ANDRE SPESIELLE ADVARSLER</w:t>
      </w:r>
    </w:p>
    <w:p w14:paraId="49F9FDFB" w14:textId="77777777" w:rsidR="00B3620A" w:rsidRPr="00A908DF" w:rsidRDefault="00B3620A" w:rsidP="00492766">
      <w:pPr>
        <w:spacing w:line="240" w:lineRule="auto"/>
        <w:rPr>
          <w:szCs w:val="22"/>
        </w:rPr>
      </w:pPr>
    </w:p>
    <w:p w14:paraId="49F9FDFD" w14:textId="606F7A48" w:rsidR="00B3620A" w:rsidRPr="00A908DF" w:rsidRDefault="00611C1B" w:rsidP="00492766">
      <w:pPr>
        <w:tabs>
          <w:tab w:val="left" w:pos="749"/>
        </w:tabs>
        <w:spacing w:line="240" w:lineRule="auto"/>
        <w:rPr>
          <w:szCs w:val="22"/>
        </w:rPr>
      </w:pPr>
      <w:r w:rsidRPr="00A908DF">
        <w:rPr>
          <w:color w:val="000000"/>
          <w:szCs w:val="22"/>
        </w:rPr>
        <w:t>Ikke svelg tørkemiddelbeholderne. Beholderne skal forbli i flasken til alle kapslene er administrert.</w:t>
      </w:r>
    </w:p>
    <w:p w14:paraId="49F9FDFE" w14:textId="1C254CD8" w:rsidR="00B3620A" w:rsidRPr="00A908DF" w:rsidRDefault="00B3620A" w:rsidP="00492766">
      <w:pPr>
        <w:tabs>
          <w:tab w:val="left" w:pos="749"/>
        </w:tabs>
        <w:spacing w:line="240" w:lineRule="auto"/>
        <w:rPr>
          <w:szCs w:val="22"/>
        </w:rPr>
      </w:pPr>
    </w:p>
    <w:p w14:paraId="5E01C027" w14:textId="77777777" w:rsidR="00FE1458" w:rsidRPr="00A908DF" w:rsidRDefault="00FE1458" w:rsidP="00492766">
      <w:pPr>
        <w:tabs>
          <w:tab w:val="left" w:pos="749"/>
        </w:tabs>
        <w:spacing w:line="240" w:lineRule="auto"/>
        <w:rPr>
          <w:szCs w:val="22"/>
        </w:rPr>
      </w:pPr>
    </w:p>
    <w:p w14:paraId="49F9FDFF"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8.</w:t>
      </w:r>
      <w:r w:rsidRPr="00A908DF">
        <w:rPr>
          <w:b/>
          <w:szCs w:val="22"/>
        </w:rPr>
        <w:tab/>
        <w:t>UTLØPSDATO</w:t>
      </w:r>
    </w:p>
    <w:p w14:paraId="49F9FE00" w14:textId="77777777" w:rsidR="00B3620A" w:rsidRPr="00A908DF" w:rsidRDefault="00B3620A" w:rsidP="00492766">
      <w:pPr>
        <w:spacing w:line="240" w:lineRule="auto"/>
        <w:rPr>
          <w:szCs w:val="22"/>
        </w:rPr>
      </w:pPr>
    </w:p>
    <w:p w14:paraId="49F9FE01" w14:textId="77777777" w:rsidR="00B3620A" w:rsidRPr="00A908DF" w:rsidRDefault="00611C1B" w:rsidP="00492766">
      <w:pPr>
        <w:spacing w:line="240" w:lineRule="auto"/>
        <w:rPr>
          <w:szCs w:val="22"/>
        </w:rPr>
      </w:pPr>
      <w:r w:rsidRPr="00A908DF">
        <w:rPr>
          <w:szCs w:val="22"/>
        </w:rPr>
        <w:t>EXP</w:t>
      </w:r>
    </w:p>
    <w:p w14:paraId="49F9FE02" w14:textId="77777777" w:rsidR="00B3620A" w:rsidRPr="00A908DF" w:rsidRDefault="00B3620A" w:rsidP="00492766">
      <w:pPr>
        <w:spacing w:line="240" w:lineRule="auto"/>
        <w:rPr>
          <w:szCs w:val="22"/>
        </w:rPr>
      </w:pPr>
    </w:p>
    <w:p w14:paraId="5AAB7E2C" w14:textId="77777777" w:rsidR="00EF6FC9" w:rsidRPr="00A908DF" w:rsidRDefault="00EF6FC9" w:rsidP="00492766">
      <w:pPr>
        <w:spacing w:line="240" w:lineRule="auto"/>
        <w:rPr>
          <w:szCs w:val="22"/>
        </w:rPr>
      </w:pPr>
    </w:p>
    <w:p w14:paraId="49F9FE03" w14:textId="77777777" w:rsidR="00B3620A" w:rsidRPr="00A908DF" w:rsidRDefault="00611C1B" w:rsidP="004927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9.</w:t>
      </w:r>
      <w:r w:rsidRPr="00A908DF">
        <w:rPr>
          <w:b/>
          <w:szCs w:val="22"/>
        </w:rPr>
        <w:tab/>
        <w:t>OPPBEVARINGSBETINGELSER</w:t>
      </w:r>
    </w:p>
    <w:p w14:paraId="49F9FE04" w14:textId="77777777" w:rsidR="00B3620A" w:rsidRPr="00A908DF" w:rsidRDefault="00B3620A" w:rsidP="00492766">
      <w:pPr>
        <w:spacing w:line="240" w:lineRule="auto"/>
        <w:rPr>
          <w:szCs w:val="22"/>
        </w:rPr>
      </w:pPr>
    </w:p>
    <w:p w14:paraId="49F9FE05" w14:textId="77777777" w:rsidR="00B3620A" w:rsidRPr="00A908DF" w:rsidRDefault="00B3620A" w:rsidP="00492766">
      <w:pPr>
        <w:spacing w:line="240" w:lineRule="auto"/>
        <w:ind w:left="567" w:hanging="567"/>
        <w:rPr>
          <w:szCs w:val="22"/>
        </w:rPr>
      </w:pPr>
    </w:p>
    <w:p w14:paraId="49F9FE06"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10.</w:t>
      </w:r>
      <w:r w:rsidRPr="00A908DF">
        <w:rPr>
          <w:b/>
          <w:szCs w:val="22"/>
        </w:rPr>
        <w:tab/>
        <w:t>EVENTUELLE SPESIELLE FORHOLDSREGLER VED DESTRUKSJON AV UBRUKTE LEGEMIDLER ELLER AVFALL</w:t>
      </w:r>
    </w:p>
    <w:p w14:paraId="34BE31AA" w14:textId="77777777" w:rsidR="00421C90" w:rsidRPr="00A908DF" w:rsidRDefault="00421C90" w:rsidP="00492766">
      <w:pPr>
        <w:spacing w:line="240" w:lineRule="auto"/>
        <w:rPr>
          <w:szCs w:val="22"/>
        </w:rPr>
      </w:pPr>
    </w:p>
    <w:p w14:paraId="49F9FE08" w14:textId="77777777" w:rsidR="00B3620A" w:rsidRPr="00A908DF" w:rsidRDefault="00B3620A" w:rsidP="00492766">
      <w:pPr>
        <w:spacing w:line="240" w:lineRule="auto"/>
        <w:rPr>
          <w:szCs w:val="22"/>
        </w:rPr>
      </w:pPr>
    </w:p>
    <w:p w14:paraId="49F9FE09"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11.</w:t>
      </w:r>
      <w:r w:rsidRPr="00A908DF">
        <w:rPr>
          <w:b/>
          <w:szCs w:val="22"/>
        </w:rPr>
        <w:tab/>
        <w:t>NAVN OG ADRESSE PÅ INNEHAVEREN AV MARKEDSFØRINGSTILLATELSEN</w:t>
      </w:r>
    </w:p>
    <w:p w14:paraId="49F9FE0A" w14:textId="77777777" w:rsidR="00B3620A" w:rsidRPr="00A908DF" w:rsidRDefault="00B3620A" w:rsidP="00492766">
      <w:pPr>
        <w:spacing w:line="240" w:lineRule="auto"/>
        <w:rPr>
          <w:szCs w:val="22"/>
        </w:rPr>
      </w:pPr>
    </w:p>
    <w:p w14:paraId="49F9FE0B" w14:textId="77777777" w:rsidR="00B3620A" w:rsidRPr="002047C4" w:rsidRDefault="00611C1B" w:rsidP="00492766">
      <w:pPr>
        <w:pStyle w:val="paragraph"/>
        <w:spacing w:before="0" w:beforeAutospacing="0" w:after="0" w:afterAutospacing="0"/>
        <w:textAlignment w:val="baseline"/>
        <w:rPr>
          <w:sz w:val="22"/>
          <w:szCs w:val="22"/>
          <w:lang w:val="en-US"/>
        </w:rPr>
      </w:pPr>
      <w:proofErr w:type="spellStart"/>
      <w:r w:rsidRPr="002047C4">
        <w:rPr>
          <w:rStyle w:val="normaltextrun"/>
          <w:sz w:val="22"/>
          <w:szCs w:val="22"/>
          <w:lang w:val="en-US"/>
        </w:rPr>
        <w:t>Neuraxpharm</w:t>
      </w:r>
      <w:proofErr w:type="spellEnd"/>
      <w:r w:rsidRPr="002047C4">
        <w:rPr>
          <w:rStyle w:val="normaltextrun"/>
          <w:sz w:val="22"/>
          <w:szCs w:val="22"/>
          <w:lang w:val="en-US"/>
        </w:rPr>
        <w:t xml:space="preserve"> Pharmaceuticals, S.L.</w:t>
      </w:r>
      <w:r w:rsidRPr="002047C4">
        <w:rPr>
          <w:rStyle w:val="eop"/>
          <w:sz w:val="22"/>
          <w:szCs w:val="22"/>
          <w:lang w:val="en-US"/>
        </w:rPr>
        <w:t> </w:t>
      </w:r>
    </w:p>
    <w:p w14:paraId="49F9FE0C" w14:textId="77777777" w:rsidR="00B3620A"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Avda. Barcelona 69</w:t>
      </w:r>
      <w:r w:rsidRPr="002047C4">
        <w:rPr>
          <w:rStyle w:val="eop"/>
          <w:sz w:val="22"/>
          <w:szCs w:val="22"/>
          <w:lang w:val="en-US"/>
        </w:rPr>
        <w:t> </w:t>
      </w:r>
    </w:p>
    <w:p w14:paraId="49F9FE0D" w14:textId="77777777" w:rsidR="00B3620A"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 xml:space="preserve">08970 Sant Joan Despí - </w:t>
      </w:r>
      <w:r w:rsidRPr="002047C4">
        <w:rPr>
          <w:rStyle w:val="eop"/>
          <w:sz w:val="22"/>
          <w:szCs w:val="22"/>
          <w:lang w:val="en-US"/>
        </w:rPr>
        <w:t>Barcelona</w:t>
      </w:r>
    </w:p>
    <w:p w14:paraId="49F9FE0E" w14:textId="250B72E3" w:rsidR="00B3620A"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Spania</w:t>
      </w:r>
      <w:r w:rsidRPr="002047C4">
        <w:rPr>
          <w:rStyle w:val="eop"/>
          <w:sz w:val="22"/>
          <w:szCs w:val="22"/>
          <w:lang w:val="en-US"/>
        </w:rPr>
        <w:t> </w:t>
      </w:r>
    </w:p>
    <w:p w14:paraId="49F9FE0F" w14:textId="77777777" w:rsidR="00B3620A" w:rsidRPr="002047C4" w:rsidRDefault="00B3620A" w:rsidP="00492766">
      <w:pPr>
        <w:spacing w:line="240" w:lineRule="auto"/>
        <w:rPr>
          <w:szCs w:val="22"/>
          <w:lang w:val="en-US"/>
        </w:rPr>
      </w:pPr>
    </w:p>
    <w:p w14:paraId="49F9FE10" w14:textId="77777777" w:rsidR="00B3620A" w:rsidRPr="002047C4" w:rsidRDefault="00B3620A" w:rsidP="00492766">
      <w:pPr>
        <w:spacing w:line="240" w:lineRule="auto"/>
        <w:rPr>
          <w:szCs w:val="22"/>
          <w:lang w:val="en-US"/>
        </w:rPr>
      </w:pPr>
    </w:p>
    <w:p w14:paraId="49F9FE11"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12.</w:t>
      </w:r>
      <w:r w:rsidRPr="00A908DF">
        <w:rPr>
          <w:b/>
          <w:szCs w:val="22"/>
        </w:rPr>
        <w:tab/>
        <w:t xml:space="preserve">MARKEDSFØRINGSTILLATELSESNUMMER (NUMRE) </w:t>
      </w:r>
    </w:p>
    <w:p w14:paraId="49F9FE12" w14:textId="77777777" w:rsidR="00B3620A" w:rsidRPr="00A908DF" w:rsidRDefault="00B3620A" w:rsidP="00492766">
      <w:pPr>
        <w:spacing w:line="240" w:lineRule="auto"/>
        <w:rPr>
          <w:szCs w:val="22"/>
        </w:rPr>
      </w:pPr>
    </w:p>
    <w:p w14:paraId="767FC9DE" w14:textId="77777777" w:rsidR="009C1D75" w:rsidRPr="00A908DF" w:rsidRDefault="009C1D75" w:rsidP="009C1D75">
      <w:pPr>
        <w:spacing w:line="240" w:lineRule="auto"/>
        <w:rPr>
          <w:rFonts w:cs="Verdana"/>
          <w:color w:val="000000"/>
        </w:rPr>
      </w:pPr>
      <w:r w:rsidRPr="00A908DF">
        <w:rPr>
          <w:rFonts w:cs="Verdana"/>
          <w:color w:val="000000"/>
        </w:rPr>
        <w:t>EU/1/25/1947/004</w:t>
      </w:r>
    </w:p>
    <w:p w14:paraId="49F9FE14" w14:textId="0AE49439" w:rsidR="00B3620A" w:rsidRPr="00A908DF" w:rsidRDefault="009C1D75" w:rsidP="00492766">
      <w:pPr>
        <w:spacing w:line="240" w:lineRule="auto"/>
        <w:rPr>
          <w:szCs w:val="22"/>
        </w:rPr>
      </w:pPr>
      <w:r w:rsidRPr="00A908DF">
        <w:rPr>
          <w:rFonts w:cs="Verdana"/>
          <w:color w:val="000000"/>
          <w:highlight w:val="lightGray"/>
        </w:rPr>
        <w:t>EU/1/25/1947/005</w:t>
      </w:r>
    </w:p>
    <w:p w14:paraId="49F9FE15" w14:textId="77777777" w:rsidR="00B3620A" w:rsidRPr="00A908DF" w:rsidRDefault="00B3620A" w:rsidP="00492766">
      <w:pPr>
        <w:spacing w:line="240" w:lineRule="auto"/>
        <w:rPr>
          <w:szCs w:val="22"/>
        </w:rPr>
      </w:pPr>
    </w:p>
    <w:p w14:paraId="49F9FE16" w14:textId="13F0E6E4"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13.</w:t>
      </w:r>
      <w:r w:rsidRPr="00A908DF">
        <w:rPr>
          <w:b/>
          <w:szCs w:val="22"/>
        </w:rPr>
        <w:tab/>
        <w:t>PRODUKSJONSNUMMER</w:t>
      </w:r>
    </w:p>
    <w:p w14:paraId="49F9FE17" w14:textId="77777777" w:rsidR="00B3620A" w:rsidRPr="00A908DF" w:rsidRDefault="00B3620A" w:rsidP="00492766">
      <w:pPr>
        <w:spacing w:line="240" w:lineRule="auto"/>
        <w:rPr>
          <w:i/>
          <w:szCs w:val="22"/>
        </w:rPr>
      </w:pPr>
    </w:p>
    <w:p w14:paraId="49F9FE18" w14:textId="77777777" w:rsidR="00B3620A" w:rsidRPr="00A908DF" w:rsidRDefault="00611C1B" w:rsidP="00492766">
      <w:pPr>
        <w:spacing w:line="240" w:lineRule="auto"/>
        <w:rPr>
          <w:iCs/>
          <w:szCs w:val="22"/>
        </w:rPr>
      </w:pPr>
      <w:r w:rsidRPr="00A908DF">
        <w:rPr>
          <w:szCs w:val="22"/>
        </w:rPr>
        <w:t>Lot</w:t>
      </w:r>
    </w:p>
    <w:p w14:paraId="49F9FE19" w14:textId="77777777" w:rsidR="00B3620A" w:rsidRPr="00A908DF" w:rsidRDefault="00B3620A" w:rsidP="00492766">
      <w:pPr>
        <w:spacing w:line="240" w:lineRule="auto"/>
        <w:rPr>
          <w:szCs w:val="22"/>
        </w:rPr>
      </w:pPr>
    </w:p>
    <w:p w14:paraId="337D1215" w14:textId="77777777" w:rsidR="003B5E1F" w:rsidRPr="00A908DF" w:rsidRDefault="003B5E1F" w:rsidP="00492766">
      <w:pPr>
        <w:spacing w:line="240" w:lineRule="auto"/>
        <w:rPr>
          <w:szCs w:val="22"/>
        </w:rPr>
      </w:pPr>
    </w:p>
    <w:p w14:paraId="49F9FE1A" w14:textId="77777777" w:rsidR="00B3620A"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14.</w:t>
      </w:r>
      <w:r w:rsidRPr="00A908DF">
        <w:rPr>
          <w:b/>
          <w:szCs w:val="22"/>
        </w:rPr>
        <w:tab/>
        <w:t>GENERELL KLASSIFIKASJON FOR UTLEVERING</w:t>
      </w:r>
    </w:p>
    <w:p w14:paraId="49F9FE1C" w14:textId="77777777" w:rsidR="00B3620A" w:rsidRPr="00A908DF" w:rsidRDefault="00B3620A" w:rsidP="00492766">
      <w:pPr>
        <w:spacing w:line="240" w:lineRule="auto"/>
        <w:rPr>
          <w:szCs w:val="22"/>
        </w:rPr>
      </w:pPr>
    </w:p>
    <w:p w14:paraId="133ACB87" w14:textId="77777777" w:rsidR="00C25060" w:rsidRPr="00A908DF" w:rsidRDefault="00C25060" w:rsidP="00492766">
      <w:pPr>
        <w:spacing w:line="240" w:lineRule="auto"/>
        <w:rPr>
          <w:szCs w:val="22"/>
        </w:rPr>
      </w:pPr>
    </w:p>
    <w:p w14:paraId="49F9FE1D" w14:textId="77777777" w:rsidR="00B3620A" w:rsidRPr="00A908DF" w:rsidRDefault="00611C1B" w:rsidP="00492766">
      <w:pPr>
        <w:pBdr>
          <w:top w:val="single" w:sz="4" w:space="2" w:color="auto"/>
          <w:left w:val="single" w:sz="4" w:space="4" w:color="auto"/>
          <w:bottom w:val="single" w:sz="4" w:space="1" w:color="auto"/>
          <w:right w:val="single" w:sz="4" w:space="4" w:color="auto"/>
        </w:pBdr>
        <w:spacing w:line="240" w:lineRule="auto"/>
        <w:outlineLvl w:val="0"/>
        <w:rPr>
          <w:szCs w:val="22"/>
        </w:rPr>
      </w:pPr>
      <w:r w:rsidRPr="00A908DF">
        <w:rPr>
          <w:b/>
          <w:szCs w:val="22"/>
        </w:rPr>
        <w:t>15.</w:t>
      </w:r>
      <w:r w:rsidRPr="00A908DF">
        <w:rPr>
          <w:b/>
          <w:szCs w:val="22"/>
        </w:rPr>
        <w:tab/>
        <w:t>BRUKSANVISNING</w:t>
      </w:r>
    </w:p>
    <w:p w14:paraId="0FD922B6" w14:textId="77777777" w:rsidR="00C25060" w:rsidRPr="00A908DF" w:rsidRDefault="00C25060" w:rsidP="00492766">
      <w:pPr>
        <w:spacing w:line="240" w:lineRule="auto"/>
        <w:rPr>
          <w:szCs w:val="22"/>
        </w:rPr>
      </w:pPr>
    </w:p>
    <w:p w14:paraId="49F9FE1F" w14:textId="77777777" w:rsidR="00B3620A" w:rsidRPr="00A908DF" w:rsidRDefault="00B3620A" w:rsidP="00492766">
      <w:pPr>
        <w:spacing w:line="240" w:lineRule="auto"/>
        <w:rPr>
          <w:szCs w:val="22"/>
        </w:rPr>
      </w:pPr>
    </w:p>
    <w:p w14:paraId="49F9FE20" w14:textId="77777777" w:rsidR="00B3620A" w:rsidRPr="00A908DF" w:rsidRDefault="00611C1B" w:rsidP="00492766">
      <w:pPr>
        <w:pBdr>
          <w:top w:val="single" w:sz="4" w:space="1" w:color="auto"/>
          <w:left w:val="single" w:sz="4" w:space="4" w:color="auto"/>
          <w:bottom w:val="single" w:sz="4" w:space="0" w:color="auto"/>
          <w:right w:val="single" w:sz="4" w:space="4" w:color="auto"/>
        </w:pBdr>
        <w:spacing w:line="240" w:lineRule="auto"/>
        <w:rPr>
          <w:szCs w:val="22"/>
        </w:rPr>
      </w:pPr>
      <w:r w:rsidRPr="00A908DF">
        <w:rPr>
          <w:b/>
          <w:szCs w:val="22"/>
        </w:rPr>
        <w:t>16.</w:t>
      </w:r>
      <w:r w:rsidRPr="00A908DF">
        <w:rPr>
          <w:b/>
          <w:szCs w:val="22"/>
        </w:rPr>
        <w:tab/>
        <w:t>INFORMASJON PÅ BLINDESKRIFT</w:t>
      </w:r>
    </w:p>
    <w:p w14:paraId="49F9FE23" w14:textId="5772901E" w:rsidR="00B3620A" w:rsidRPr="00A908DF" w:rsidRDefault="00B3620A" w:rsidP="00492766">
      <w:pPr>
        <w:spacing w:line="240" w:lineRule="auto"/>
        <w:rPr>
          <w:szCs w:val="22"/>
          <w:shd w:val="clear" w:color="auto" w:fill="CCCCCC"/>
        </w:rPr>
      </w:pPr>
    </w:p>
    <w:p w14:paraId="49F9FE24" w14:textId="77777777" w:rsidR="00B3620A" w:rsidRPr="00A908DF" w:rsidRDefault="00B3620A" w:rsidP="00492766">
      <w:pPr>
        <w:spacing w:line="240" w:lineRule="auto"/>
        <w:rPr>
          <w:szCs w:val="22"/>
          <w:shd w:val="clear" w:color="auto" w:fill="CCCCCC"/>
        </w:rPr>
      </w:pPr>
    </w:p>
    <w:p w14:paraId="49F9FE25" w14:textId="77777777" w:rsidR="00B3620A"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17.</w:t>
      </w:r>
      <w:r w:rsidRPr="00A908DF">
        <w:rPr>
          <w:b/>
          <w:szCs w:val="22"/>
        </w:rPr>
        <w:tab/>
        <w:t>SIKKERHETSANORDNING (UNIK IDENTITET) – TODIMENSJONAL STREKKODE</w:t>
      </w:r>
    </w:p>
    <w:p w14:paraId="49F9FE26" w14:textId="77777777" w:rsidR="00B3620A" w:rsidRPr="00A908DF" w:rsidRDefault="00B3620A" w:rsidP="00492766">
      <w:pPr>
        <w:tabs>
          <w:tab w:val="clear" w:pos="567"/>
        </w:tabs>
        <w:spacing w:line="240" w:lineRule="auto"/>
        <w:rPr>
          <w:szCs w:val="22"/>
        </w:rPr>
      </w:pPr>
    </w:p>
    <w:p w14:paraId="49F9FE28" w14:textId="7ECC989E" w:rsidR="00B3620A" w:rsidRPr="00A908DF" w:rsidRDefault="2EE8A156" w:rsidP="00492766">
      <w:pPr>
        <w:tabs>
          <w:tab w:val="clear" w:pos="567"/>
        </w:tabs>
        <w:spacing w:line="240" w:lineRule="auto"/>
        <w:rPr>
          <w:szCs w:val="22"/>
        </w:rPr>
      </w:pPr>
      <w:r w:rsidRPr="00A908DF">
        <w:rPr>
          <w:szCs w:val="22"/>
        </w:rPr>
        <w:t>Ikke relevant</w:t>
      </w:r>
      <w:r w:rsidRPr="00A908DF">
        <w:rPr>
          <w:szCs w:val="22"/>
          <w:highlight w:val="lightGray"/>
        </w:rPr>
        <w:t xml:space="preserve"> </w:t>
      </w:r>
    </w:p>
    <w:p w14:paraId="49F9FE29" w14:textId="001A8053" w:rsidR="00B3620A" w:rsidRPr="00A908DF" w:rsidRDefault="00B3620A" w:rsidP="00492766">
      <w:pPr>
        <w:tabs>
          <w:tab w:val="clear" w:pos="567"/>
        </w:tabs>
        <w:spacing w:line="240" w:lineRule="auto"/>
        <w:rPr>
          <w:szCs w:val="22"/>
        </w:rPr>
      </w:pPr>
    </w:p>
    <w:p w14:paraId="13B9B2D7" w14:textId="77777777" w:rsidR="00480D01" w:rsidRPr="00A908DF" w:rsidRDefault="00480D01" w:rsidP="00492766">
      <w:pPr>
        <w:tabs>
          <w:tab w:val="clear" w:pos="567"/>
        </w:tabs>
        <w:spacing w:line="240" w:lineRule="auto"/>
        <w:rPr>
          <w:szCs w:val="22"/>
        </w:rPr>
      </w:pPr>
    </w:p>
    <w:p w14:paraId="49F9FE2A" w14:textId="77777777" w:rsidR="00B3620A"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18.</w:t>
      </w:r>
      <w:r w:rsidRPr="00A908DF">
        <w:rPr>
          <w:b/>
          <w:szCs w:val="22"/>
        </w:rPr>
        <w:tab/>
        <w:t>SIKKERHETSANORDNING (UNIK IDENTITET) – I ET FORMAT LESBART FOR MENNESKER</w:t>
      </w:r>
    </w:p>
    <w:p w14:paraId="3CE05256" w14:textId="1EF2B7DA" w:rsidR="09D1B78D" w:rsidRPr="00A908DF" w:rsidRDefault="09D1B78D" w:rsidP="00492766">
      <w:pPr>
        <w:rPr>
          <w:szCs w:val="22"/>
        </w:rPr>
      </w:pPr>
    </w:p>
    <w:p w14:paraId="6B3D5D85" w14:textId="2AD9EBF2" w:rsidR="00CA76E6" w:rsidRPr="00A908DF" w:rsidRDefault="00CA76E6">
      <w:pPr>
        <w:tabs>
          <w:tab w:val="clear" w:pos="567"/>
        </w:tabs>
        <w:spacing w:line="240" w:lineRule="auto"/>
        <w:rPr>
          <w:szCs w:val="22"/>
        </w:rPr>
      </w:pPr>
      <w:r w:rsidRPr="00A908DF">
        <w:rPr>
          <w:szCs w:val="22"/>
        </w:rPr>
        <w:br w:type="page"/>
      </w:r>
    </w:p>
    <w:p w14:paraId="4EBCA65B" w14:textId="3C74B1D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rPr>
          <w:b/>
          <w:bCs/>
          <w:szCs w:val="22"/>
        </w:rPr>
      </w:pPr>
      <w:r w:rsidRPr="00A908DF">
        <w:rPr>
          <w:b/>
          <w:szCs w:val="22"/>
        </w:rPr>
        <w:lastRenderedPageBreak/>
        <w:t>OPPLYSNINGER SOM SKAL ANGIS PÅ YTRE EMBALLASJE</w:t>
      </w:r>
    </w:p>
    <w:p w14:paraId="3646CAE6" w14:textId="77777777" w:rsidR="00B63E02" w:rsidRPr="00A908DF" w:rsidRDefault="00B63E02" w:rsidP="0049276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54E2AB3A"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rPr>
          <w:bCs/>
          <w:szCs w:val="22"/>
        </w:rPr>
      </w:pPr>
      <w:r w:rsidRPr="00A908DF">
        <w:rPr>
          <w:b/>
          <w:szCs w:val="22"/>
        </w:rPr>
        <w:t>YTRE ESKE – BLISTER</w:t>
      </w:r>
    </w:p>
    <w:p w14:paraId="16CFA976" w14:textId="77777777" w:rsidR="00B63E02" w:rsidRPr="00A908DF" w:rsidRDefault="00B63E02" w:rsidP="00492766">
      <w:pPr>
        <w:spacing w:line="240" w:lineRule="auto"/>
        <w:rPr>
          <w:szCs w:val="22"/>
        </w:rPr>
      </w:pPr>
    </w:p>
    <w:p w14:paraId="37A4E218" w14:textId="77777777" w:rsidR="00B63E02" w:rsidRPr="00A908DF" w:rsidRDefault="00B63E02" w:rsidP="00492766">
      <w:pPr>
        <w:spacing w:line="240" w:lineRule="auto"/>
        <w:rPr>
          <w:szCs w:val="22"/>
        </w:rPr>
      </w:pPr>
    </w:p>
    <w:p w14:paraId="4B827E79"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1.</w:t>
      </w:r>
      <w:r w:rsidRPr="00A908DF">
        <w:rPr>
          <w:b/>
          <w:szCs w:val="22"/>
        </w:rPr>
        <w:tab/>
        <w:t>LEGEMIDLETS NAVN</w:t>
      </w:r>
    </w:p>
    <w:p w14:paraId="683AB3EF" w14:textId="77777777" w:rsidR="00B63E02" w:rsidRPr="00A908DF" w:rsidRDefault="00B63E02" w:rsidP="00492766">
      <w:pPr>
        <w:spacing w:line="240" w:lineRule="auto"/>
        <w:rPr>
          <w:szCs w:val="22"/>
        </w:rPr>
      </w:pPr>
    </w:p>
    <w:p w14:paraId="2F15B8B5" w14:textId="4F4263F0" w:rsidR="00B63E02" w:rsidRPr="00A908DF" w:rsidRDefault="00611C1B" w:rsidP="00492766">
      <w:pPr>
        <w:spacing w:line="240" w:lineRule="auto"/>
        <w:rPr>
          <w:szCs w:val="22"/>
        </w:rPr>
      </w:pPr>
      <w:r w:rsidRPr="00A908DF">
        <w:rPr>
          <w:szCs w:val="22"/>
        </w:rPr>
        <w:t xml:space="preserve">RIULVY 348 mg </w:t>
      </w:r>
      <w:proofErr w:type="spellStart"/>
      <w:r w:rsidR="00E370FB" w:rsidRPr="00A908DF">
        <w:rPr>
          <w:szCs w:val="22"/>
        </w:rPr>
        <w:t>enterokapsler</w:t>
      </w:r>
      <w:proofErr w:type="spellEnd"/>
      <w:r w:rsidR="00E370FB" w:rsidRPr="00A908DF">
        <w:rPr>
          <w:szCs w:val="22"/>
        </w:rPr>
        <w:t>, harde</w:t>
      </w:r>
    </w:p>
    <w:p w14:paraId="2FB86F13" w14:textId="77777777" w:rsidR="00B63E02"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5189F70E" w14:textId="77777777" w:rsidR="00B63E02" w:rsidRPr="00A908DF" w:rsidRDefault="00B63E02" w:rsidP="00492766">
      <w:pPr>
        <w:spacing w:line="240" w:lineRule="auto"/>
        <w:rPr>
          <w:szCs w:val="22"/>
        </w:rPr>
      </w:pPr>
    </w:p>
    <w:p w14:paraId="4C6E883C" w14:textId="77777777" w:rsidR="00EF6FC9" w:rsidRPr="00A908DF" w:rsidRDefault="00EF6FC9" w:rsidP="00492766">
      <w:pPr>
        <w:spacing w:line="240" w:lineRule="auto"/>
        <w:rPr>
          <w:szCs w:val="22"/>
        </w:rPr>
      </w:pPr>
    </w:p>
    <w:p w14:paraId="34D7B50B"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2.</w:t>
      </w:r>
      <w:r w:rsidRPr="00A908DF">
        <w:rPr>
          <w:b/>
          <w:szCs w:val="22"/>
        </w:rPr>
        <w:tab/>
        <w:t>DEKLARASJON AV VIRKESTOFF(ER)</w:t>
      </w:r>
    </w:p>
    <w:p w14:paraId="5249427C" w14:textId="77777777" w:rsidR="00B63E02" w:rsidRPr="00A908DF" w:rsidRDefault="00B63E02" w:rsidP="00492766">
      <w:pPr>
        <w:spacing w:line="240" w:lineRule="auto"/>
        <w:rPr>
          <w:szCs w:val="22"/>
        </w:rPr>
      </w:pPr>
    </w:p>
    <w:p w14:paraId="5F886091" w14:textId="4100BB37" w:rsidR="00B63E02" w:rsidRPr="00A908DF" w:rsidRDefault="00611C1B" w:rsidP="00492766">
      <w:pPr>
        <w:spacing w:line="240" w:lineRule="auto"/>
        <w:rPr>
          <w:szCs w:val="22"/>
        </w:rPr>
      </w:pPr>
      <w:r w:rsidRPr="00A908DF">
        <w:rPr>
          <w:szCs w:val="22"/>
        </w:rPr>
        <w:t xml:space="preserve">Hver </w:t>
      </w:r>
      <w:r w:rsidR="00E370FB" w:rsidRPr="00A908DF">
        <w:rPr>
          <w:szCs w:val="22"/>
        </w:rPr>
        <w:t xml:space="preserve">harde </w:t>
      </w:r>
      <w:proofErr w:type="spellStart"/>
      <w:r w:rsidR="00E370FB" w:rsidRPr="00A908DF">
        <w:rPr>
          <w:szCs w:val="22"/>
        </w:rPr>
        <w:t>enterokapsel</w:t>
      </w:r>
      <w:proofErr w:type="spellEnd"/>
      <w:r w:rsidRPr="00A908DF">
        <w:rPr>
          <w:szCs w:val="22"/>
        </w:rPr>
        <w:t xml:space="preserve"> inneholder 348</w:t>
      </w:r>
      <w:r w:rsidR="003315E3" w:rsidRPr="00A908DF">
        <w:rPr>
          <w:szCs w:val="22"/>
        </w:rPr>
        <w:t>,4</w:t>
      </w:r>
      <w:r w:rsidRPr="00A908DF">
        <w:rPr>
          <w:szCs w:val="22"/>
        </w:rPr>
        <w:t xml:space="preserve"> mg </w:t>
      </w:r>
      <w:proofErr w:type="spellStart"/>
      <w:r w:rsidRPr="00A908DF">
        <w:rPr>
          <w:szCs w:val="22"/>
        </w:rPr>
        <w:t>tegomilfumarat</w:t>
      </w:r>
      <w:proofErr w:type="spellEnd"/>
      <w:r w:rsidRPr="00A908DF">
        <w:rPr>
          <w:szCs w:val="22"/>
        </w:rPr>
        <w:t>.</w:t>
      </w:r>
    </w:p>
    <w:p w14:paraId="0DED8C7F" w14:textId="77777777" w:rsidR="00B63E02" w:rsidRPr="00A908DF" w:rsidRDefault="00B63E02" w:rsidP="00492766">
      <w:pPr>
        <w:spacing w:line="240" w:lineRule="auto"/>
        <w:rPr>
          <w:szCs w:val="22"/>
        </w:rPr>
      </w:pPr>
    </w:p>
    <w:p w14:paraId="1CED4255" w14:textId="77777777" w:rsidR="003B5E1F" w:rsidRPr="00A908DF" w:rsidRDefault="003B5E1F" w:rsidP="00492766">
      <w:pPr>
        <w:spacing w:line="240" w:lineRule="auto"/>
        <w:rPr>
          <w:szCs w:val="22"/>
        </w:rPr>
      </w:pPr>
    </w:p>
    <w:p w14:paraId="6D33943D"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3.</w:t>
      </w:r>
      <w:r w:rsidRPr="00A908DF">
        <w:rPr>
          <w:b/>
          <w:szCs w:val="22"/>
        </w:rPr>
        <w:tab/>
        <w:t>LISTE OVER HJELPESTOFFER</w:t>
      </w:r>
    </w:p>
    <w:p w14:paraId="6ECAD986" w14:textId="77777777" w:rsidR="00B63E02" w:rsidRPr="00A908DF" w:rsidRDefault="00B63E02" w:rsidP="00492766">
      <w:pPr>
        <w:spacing w:line="240" w:lineRule="auto"/>
        <w:rPr>
          <w:szCs w:val="22"/>
        </w:rPr>
      </w:pPr>
    </w:p>
    <w:p w14:paraId="00AEFFCD" w14:textId="77777777" w:rsidR="00421C90" w:rsidRPr="00A908DF" w:rsidRDefault="00421C90" w:rsidP="00492766">
      <w:pPr>
        <w:spacing w:line="240" w:lineRule="auto"/>
        <w:rPr>
          <w:szCs w:val="22"/>
        </w:rPr>
      </w:pPr>
    </w:p>
    <w:p w14:paraId="04A1A07E"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4.</w:t>
      </w:r>
      <w:r w:rsidRPr="00A908DF">
        <w:rPr>
          <w:b/>
          <w:szCs w:val="22"/>
        </w:rPr>
        <w:tab/>
        <w:t>LEGEMIDDELFORM OG INNHOLD (PAKNINGSSTØRRELSE)</w:t>
      </w:r>
    </w:p>
    <w:p w14:paraId="4796AF1B" w14:textId="77777777" w:rsidR="00B63E02" w:rsidRPr="00A908DF" w:rsidRDefault="00B63E02" w:rsidP="00492766">
      <w:pPr>
        <w:spacing w:line="240" w:lineRule="auto"/>
        <w:rPr>
          <w:rStyle w:val="fontstyle01"/>
          <w:rFonts w:ascii="Times New Roman" w:hAnsi="Times New Roman"/>
        </w:rPr>
      </w:pPr>
    </w:p>
    <w:p w14:paraId="6140D972" w14:textId="541AFC54" w:rsidR="003315E3" w:rsidRPr="00A908DF" w:rsidRDefault="00E370FB" w:rsidP="00492766">
      <w:pPr>
        <w:spacing w:line="240" w:lineRule="auto"/>
        <w:rPr>
          <w:szCs w:val="22"/>
        </w:rPr>
      </w:pPr>
      <w:r w:rsidRPr="00A908DF">
        <w:rPr>
          <w:szCs w:val="22"/>
          <w:highlight w:val="lightGray"/>
        </w:rPr>
        <w:t xml:space="preserve">Hard </w:t>
      </w:r>
      <w:proofErr w:type="spellStart"/>
      <w:r w:rsidRPr="00A908DF">
        <w:rPr>
          <w:szCs w:val="22"/>
          <w:highlight w:val="lightGray"/>
        </w:rPr>
        <w:t>enterokapsel</w:t>
      </w:r>
      <w:proofErr w:type="spellEnd"/>
    </w:p>
    <w:p w14:paraId="7AC87486" w14:textId="2A4F0A11" w:rsidR="00B63E02" w:rsidRPr="00A908DF" w:rsidRDefault="00611C1B" w:rsidP="00492766">
      <w:pPr>
        <w:spacing w:line="240" w:lineRule="auto"/>
        <w:rPr>
          <w:szCs w:val="22"/>
        </w:rPr>
      </w:pPr>
      <w:r w:rsidRPr="00A908DF">
        <w:rPr>
          <w:szCs w:val="22"/>
        </w:rPr>
        <w:t>56 </w:t>
      </w:r>
      <w:proofErr w:type="spellStart"/>
      <w:r w:rsidR="00D52B66" w:rsidRPr="00A908DF">
        <w:rPr>
          <w:szCs w:val="22"/>
        </w:rPr>
        <w:t>enterokapsler</w:t>
      </w:r>
      <w:proofErr w:type="spellEnd"/>
      <w:r w:rsidR="00D52B66" w:rsidRPr="00A908DF">
        <w:rPr>
          <w:szCs w:val="22"/>
        </w:rPr>
        <w:t>, harde</w:t>
      </w:r>
    </w:p>
    <w:p w14:paraId="772B3116" w14:textId="77777777" w:rsidR="00B63E02" w:rsidRPr="00A908DF" w:rsidRDefault="00B63E02" w:rsidP="00492766">
      <w:pPr>
        <w:spacing w:line="240" w:lineRule="auto"/>
        <w:rPr>
          <w:szCs w:val="22"/>
        </w:rPr>
      </w:pPr>
    </w:p>
    <w:p w14:paraId="5EF31783" w14:textId="77777777" w:rsidR="00EF6FC9" w:rsidRPr="00A908DF" w:rsidRDefault="00EF6FC9" w:rsidP="00492766">
      <w:pPr>
        <w:spacing w:line="240" w:lineRule="auto"/>
        <w:rPr>
          <w:szCs w:val="22"/>
        </w:rPr>
      </w:pPr>
    </w:p>
    <w:p w14:paraId="4F07154C"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5.</w:t>
      </w:r>
      <w:r w:rsidRPr="00A908DF">
        <w:rPr>
          <w:b/>
          <w:szCs w:val="22"/>
        </w:rPr>
        <w:tab/>
        <w:t>ADMINISTRASJONSMÅTE OG -VEI(ER)</w:t>
      </w:r>
    </w:p>
    <w:p w14:paraId="5DC8EBA2" w14:textId="77777777" w:rsidR="00B63E02" w:rsidRPr="00A908DF" w:rsidRDefault="00B63E02" w:rsidP="00492766">
      <w:pPr>
        <w:spacing w:line="240" w:lineRule="auto"/>
        <w:rPr>
          <w:szCs w:val="22"/>
        </w:rPr>
      </w:pPr>
    </w:p>
    <w:p w14:paraId="00049CB1" w14:textId="77777777" w:rsidR="00B63E02" w:rsidRPr="00A908DF" w:rsidRDefault="00611C1B" w:rsidP="00492766">
      <w:pPr>
        <w:spacing w:line="240" w:lineRule="auto"/>
        <w:rPr>
          <w:szCs w:val="22"/>
        </w:rPr>
      </w:pPr>
      <w:r w:rsidRPr="00A908DF">
        <w:rPr>
          <w:szCs w:val="22"/>
        </w:rPr>
        <w:t>Les pakningsvedlegget før bruk.</w:t>
      </w:r>
    </w:p>
    <w:p w14:paraId="3E316F64" w14:textId="3E5CB997" w:rsidR="003315E3" w:rsidRPr="00A908DF" w:rsidDel="00AA5F6A" w:rsidRDefault="003315E3" w:rsidP="00492766">
      <w:pPr>
        <w:spacing w:line="240" w:lineRule="auto"/>
        <w:rPr>
          <w:del w:id="431" w:author="aasesm" w:date="2025-08-19T10:58:00Z" w16du:dateUtc="2025-08-19T08:58:00Z"/>
          <w:szCs w:val="22"/>
        </w:rPr>
      </w:pPr>
    </w:p>
    <w:p w14:paraId="1A238F8A" w14:textId="0BE07D3E" w:rsidR="00B63E02" w:rsidRPr="00A908DF" w:rsidRDefault="00611C1B" w:rsidP="00492766">
      <w:pPr>
        <w:spacing w:line="240" w:lineRule="auto"/>
        <w:rPr>
          <w:szCs w:val="22"/>
        </w:rPr>
      </w:pPr>
      <w:r w:rsidRPr="00A908DF">
        <w:rPr>
          <w:szCs w:val="22"/>
        </w:rPr>
        <w:t>Oral bruk.</w:t>
      </w:r>
    </w:p>
    <w:p w14:paraId="61464E63" w14:textId="77777777" w:rsidR="00B63E02" w:rsidRPr="00A908DF" w:rsidRDefault="00B63E02" w:rsidP="00492766">
      <w:pPr>
        <w:spacing w:line="240" w:lineRule="auto"/>
        <w:rPr>
          <w:szCs w:val="22"/>
        </w:rPr>
      </w:pPr>
    </w:p>
    <w:p w14:paraId="55404F53" w14:textId="77777777" w:rsidR="00EF6FC9" w:rsidRPr="00A908DF" w:rsidRDefault="00EF6FC9" w:rsidP="00492766">
      <w:pPr>
        <w:spacing w:line="240" w:lineRule="auto"/>
        <w:rPr>
          <w:szCs w:val="22"/>
        </w:rPr>
      </w:pPr>
    </w:p>
    <w:p w14:paraId="613A2113"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6.</w:t>
      </w:r>
      <w:r w:rsidRPr="00A908DF">
        <w:rPr>
          <w:b/>
          <w:szCs w:val="22"/>
        </w:rPr>
        <w:tab/>
        <w:t>ADVARSEL OM AT LEGEMIDLET SKAL OPPBEVARES UTILGJENGELIG FOR BARN</w:t>
      </w:r>
    </w:p>
    <w:p w14:paraId="0E13D270" w14:textId="77777777" w:rsidR="00B63E02" w:rsidRPr="00A908DF" w:rsidRDefault="00B63E02" w:rsidP="00492766">
      <w:pPr>
        <w:spacing w:line="240" w:lineRule="auto"/>
        <w:rPr>
          <w:szCs w:val="22"/>
        </w:rPr>
      </w:pPr>
    </w:p>
    <w:p w14:paraId="297CC1D2" w14:textId="77777777" w:rsidR="00B63E02" w:rsidRPr="00A908DF" w:rsidRDefault="00611C1B" w:rsidP="00492766">
      <w:pPr>
        <w:spacing w:line="240" w:lineRule="auto"/>
        <w:rPr>
          <w:szCs w:val="22"/>
        </w:rPr>
      </w:pPr>
      <w:r w:rsidRPr="00A908DF">
        <w:rPr>
          <w:szCs w:val="22"/>
        </w:rPr>
        <w:t>Oppbevares utilgjengelig for barn.</w:t>
      </w:r>
    </w:p>
    <w:p w14:paraId="3224526F" w14:textId="26CBCC17" w:rsidR="00B63E02" w:rsidRPr="00A908DF" w:rsidRDefault="00B63E02" w:rsidP="00492766">
      <w:pPr>
        <w:spacing w:line="240" w:lineRule="auto"/>
        <w:rPr>
          <w:szCs w:val="22"/>
        </w:rPr>
      </w:pPr>
    </w:p>
    <w:p w14:paraId="736162B9" w14:textId="77777777" w:rsidR="009C3104" w:rsidRPr="00A908DF" w:rsidRDefault="009C3104" w:rsidP="00492766">
      <w:pPr>
        <w:spacing w:line="240" w:lineRule="auto"/>
        <w:rPr>
          <w:szCs w:val="22"/>
        </w:rPr>
      </w:pPr>
    </w:p>
    <w:p w14:paraId="367B2831"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7.</w:t>
      </w:r>
      <w:r w:rsidRPr="00A908DF">
        <w:rPr>
          <w:b/>
          <w:szCs w:val="22"/>
        </w:rPr>
        <w:tab/>
        <w:t>EVENTUELLE ANDRE SPESIELLE ADVARSLER</w:t>
      </w:r>
    </w:p>
    <w:p w14:paraId="2DC1BEA9" w14:textId="77777777" w:rsidR="00B63E02" w:rsidRPr="00A908DF" w:rsidRDefault="00B63E02" w:rsidP="00492766">
      <w:pPr>
        <w:spacing w:line="240" w:lineRule="auto"/>
        <w:rPr>
          <w:szCs w:val="22"/>
        </w:rPr>
      </w:pPr>
    </w:p>
    <w:p w14:paraId="7CBC3195" w14:textId="77777777" w:rsidR="00B63E02" w:rsidRPr="00A908DF" w:rsidRDefault="00B63E02" w:rsidP="00492766">
      <w:pPr>
        <w:tabs>
          <w:tab w:val="left" w:pos="749"/>
        </w:tabs>
        <w:spacing w:line="240" w:lineRule="auto"/>
        <w:rPr>
          <w:szCs w:val="22"/>
        </w:rPr>
      </w:pPr>
    </w:p>
    <w:p w14:paraId="5AC71950"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8.</w:t>
      </w:r>
      <w:r w:rsidRPr="00A908DF">
        <w:rPr>
          <w:b/>
          <w:szCs w:val="22"/>
        </w:rPr>
        <w:tab/>
        <w:t>UTLØPSDATO</w:t>
      </w:r>
    </w:p>
    <w:p w14:paraId="2322F964" w14:textId="77777777" w:rsidR="00B63E02" w:rsidRPr="00A908DF" w:rsidRDefault="00B63E02" w:rsidP="00492766">
      <w:pPr>
        <w:spacing w:line="240" w:lineRule="auto"/>
        <w:rPr>
          <w:szCs w:val="22"/>
        </w:rPr>
      </w:pPr>
    </w:p>
    <w:p w14:paraId="0FC63750" w14:textId="77777777" w:rsidR="00B63E02" w:rsidRPr="00A908DF" w:rsidRDefault="00611C1B" w:rsidP="00492766">
      <w:pPr>
        <w:spacing w:line="240" w:lineRule="auto"/>
        <w:rPr>
          <w:szCs w:val="22"/>
        </w:rPr>
      </w:pPr>
      <w:r w:rsidRPr="00A908DF">
        <w:rPr>
          <w:szCs w:val="22"/>
        </w:rPr>
        <w:t>EXP</w:t>
      </w:r>
    </w:p>
    <w:p w14:paraId="4244C491" w14:textId="77777777" w:rsidR="00B63E02" w:rsidRPr="00A908DF" w:rsidRDefault="00B63E02" w:rsidP="00492766">
      <w:pPr>
        <w:spacing w:line="240" w:lineRule="auto"/>
        <w:rPr>
          <w:szCs w:val="22"/>
        </w:rPr>
      </w:pPr>
    </w:p>
    <w:p w14:paraId="7431DC2D" w14:textId="77777777" w:rsidR="00EF6FC9" w:rsidRPr="00A908DF" w:rsidRDefault="00EF6FC9" w:rsidP="00492766">
      <w:pPr>
        <w:spacing w:line="240" w:lineRule="auto"/>
        <w:rPr>
          <w:szCs w:val="22"/>
        </w:rPr>
      </w:pPr>
    </w:p>
    <w:p w14:paraId="6335B39C" w14:textId="77777777" w:rsidR="00B63E02" w:rsidRPr="00A908DF" w:rsidRDefault="00611C1B" w:rsidP="0049276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A908DF">
        <w:rPr>
          <w:b/>
          <w:szCs w:val="22"/>
        </w:rPr>
        <w:t>9.</w:t>
      </w:r>
      <w:r w:rsidRPr="00A908DF">
        <w:rPr>
          <w:b/>
          <w:szCs w:val="22"/>
        </w:rPr>
        <w:tab/>
        <w:t>OPPBEVARINGSBETINGELSER</w:t>
      </w:r>
    </w:p>
    <w:p w14:paraId="1E3845B6" w14:textId="77777777" w:rsidR="00B63E02" w:rsidRPr="00A908DF" w:rsidRDefault="00B63E02" w:rsidP="00492766">
      <w:pPr>
        <w:spacing w:line="240" w:lineRule="auto"/>
        <w:rPr>
          <w:szCs w:val="22"/>
        </w:rPr>
      </w:pPr>
    </w:p>
    <w:p w14:paraId="6FD70904" w14:textId="7E1712AA" w:rsidR="00B63E02" w:rsidRPr="00A908DF" w:rsidRDefault="00611C1B" w:rsidP="00492766">
      <w:pPr>
        <w:spacing w:line="240" w:lineRule="auto"/>
        <w:rPr>
          <w:szCs w:val="22"/>
        </w:rPr>
      </w:pPr>
      <w:r w:rsidRPr="00A908DF">
        <w:rPr>
          <w:szCs w:val="22"/>
        </w:rPr>
        <w:t xml:space="preserve">Oppbevares ved høyst </w:t>
      </w:r>
      <w:r w:rsidR="003315E3" w:rsidRPr="00A908DF">
        <w:rPr>
          <w:szCs w:val="22"/>
        </w:rPr>
        <w:t>30 </w:t>
      </w:r>
      <w:r w:rsidRPr="00A908DF">
        <w:rPr>
          <w:szCs w:val="22"/>
        </w:rPr>
        <w:t>°C.</w:t>
      </w:r>
    </w:p>
    <w:p w14:paraId="2781DD9C" w14:textId="77777777" w:rsidR="00B63E02" w:rsidRPr="00A908DF" w:rsidRDefault="00B63E02" w:rsidP="00492766">
      <w:pPr>
        <w:spacing w:line="240" w:lineRule="auto"/>
        <w:ind w:left="567" w:hanging="567"/>
        <w:rPr>
          <w:szCs w:val="22"/>
        </w:rPr>
      </w:pPr>
    </w:p>
    <w:p w14:paraId="5BFC3834" w14:textId="77777777" w:rsidR="00EF6FC9" w:rsidRPr="00A908DF" w:rsidRDefault="00EF6FC9" w:rsidP="00492766">
      <w:pPr>
        <w:spacing w:line="240" w:lineRule="auto"/>
        <w:ind w:left="567" w:hanging="567"/>
        <w:rPr>
          <w:szCs w:val="22"/>
        </w:rPr>
      </w:pPr>
    </w:p>
    <w:p w14:paraId="3C1F6697"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A908DF">
        <w:rPr>
          <w:b/>
          <w:szCs w:val="22"/>
        </w:rPr>
        <w:t>10.</w:t>
      </w:r>
      <w:r w:rsidRPr="00A908DF">
        <w:rPr>
          <w:b/>
          <w:szCs w:val="22"/>
        </w:rPr>
        <w:tab/>
        <w:t>EVENTUELLE SPESIELLE FORHOLDSREGLER VED DESTRUKSJON AV UBRUKTE LEGEMIDLER ELLER AVFALL</w:t>
      </w:r>
    </w:p>
    <w:p w14:paraId="1BAF7C2F" w14:textId="77777777" w:rsidR="00B63E02" w:rsidRPr="00A908DF" w:rsidRDefault="00B63E02" w:rsidP="00492766">
      <w:pPr>
        <w:spacing w:line="240" w:lineRule="auto"/>
        <w:rPr>
          <w:szCs w:val="22"/>
        </w:rPr>
      </w:pPr>
    </w:p>
    <w:p w14:paraId="1097B05A" w14:textId="77777777" w:rsidR="00EF6FC9" w:rsidRPr="00A908DF" w:rsidRDefault="00EF6FC9" w:rsidP="00492766">
      <w:pPr>
        <w:spacing w:line="240" w:lineRule="auto"/>
        <w:rPr>
          <w:szCs w:val="22"/>
        </w:rPr>
      </w:pPr>
    </w:p>
    <w:p w14:paraId="317136E4"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11.</w:t>
      </w:r>
      <w:r w:rsidRPr="00A908DF">
        <w:rPr>
          <w:b/>
          <w:szCs w:val="22"/>
        </w:rPr>
        <w:tab/>
        <w:t>NAVN OG ADRESSE PÅ INNEHAVEREN AV MARKEDSFØRINGSTILLATELSEN</w:t>
      </w:r>
    </w:p>
    <w:p w14:paraId="5F53A537" w14:textId="77777777" w:rsidR="00B63E02" w:rsidRPr="00A908DF" w:rsidRDefault="00B63E02" w:rsidP="00492766">
      <w:pPr>
        <w:spacing w:line="240" w:lineRule="auto"/>
        <w:rPr>
          <w:szCs w:val="22"/>
        </w:rPr>
      </w:pPr>
    </w:p>
    <w:p w14:paraId="26F60766" w14:textId="77777777" w:rsidR="00B63E02" w:rsidRPr="002047C4" w:rsidRDefault="00611C1B" w:rsidP="00492766">
      <w:pPr>
        <w:pStyle w:val="paragraph"/>
        <w:spacing w:before="0" w:beforeAutospacing="0" w:after="0" w:afterAutospacing="0"/>
        <w:textAlignment w:val="baseline"/>
        <w:rPr>
          <w:sz w:val="22"/>
          <w:szCs w:val="22"/>
          <w:lang w:val="en-US"/>
        </w:rPr>
      </w:pPr>
      <w:proofErr w:type="spellStart"/>
      <w:r w:rsidRPr="002047C4">
        <w:rPr>
          <w:rStyle w:val="normaltextrun"/>
          <w:sz w:val="22"/>
          <w:szCs w:val="22"/>
          <w:lang w:val="en-US"/>
        </w:rPr>
        <w:t>Neuraxpharm</w:t>
      </w:r>
      <w:proofErr w:type="spellEnd"/>
      <w:r w:rsidRPr="002047C4">
        <w:rPr>
          <w:rStyle w:val="normaltextrun"/>
          <w:sz w:val="22"/>
          <w:szCs w:val="22"/>
          <w:lang w:val="en-US"/>
        </w:rPr>
        <w:t xml:space="preserve"> Pharmaceuticals, S.L.</w:t>
      </w:r>
      <w:r w:rsidRPr="002047C4">
        <w:rPr>
          <w:rStyle w:val="eop"/>
          <w:sz w:val="22"/>
          <w:szCs w:val="22"/>
          <w:lang w:val="en-US"/>
        </w:rPr>
        <w:t> </w:t>
      </w:r>
    </w:p>
    <w:p w14:paraId="4786946B" w14:textId="77777777" w:rsidR="00B63E0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Avda. Barcelona 69</w:t>
      </w:r>
      <w:r w:rsidRPr="002047C4">
        <w:rPr>
          <w:rStyle w:val="eop"/>
          <w:sz w:val="22"/>
          <w:szCs w:val="22"/>
          <w:lang w:val="en-US"/>
        </w:rPr>
        <w:t> </w:t>
      </w:r>
    </w:p>
    <w:p w14:paraId="10F8A7D6" w14:textId="77777777" w:rsidR="00B63E0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 xml:space="preserve">08970 Sant Joan Despí - </w:t>
      </w:r>
      <w:r w:rsidRPr="002047C4">
        <w:rPr>
          <w:rStyle w:val="eop"/>
          <w:sz w:val="22"/>
          <w:szCs w:val="22"/>
          <w:lang w:val="en-US"/>
        </w:rPr>
        <w:t>Barcelona</w:t>
      </w:r>
    </w:p>
    <w:p w14:paraId="2E4B83DA" w14:textId="77777777" w:rsidR="00B63E02" w:rsidRPr="002047C4" w:rsidRDefault="00611C1B" w:rsidP="00492766">
      <w:pPr>
        <w:pStyle w:val="paragraph"/>
        <w:spacing w:before="0" w:beforeAutospacing="0" w:after="0" w:afterAutospacing="0"/>
        <w:textAlignment w:val="baseline"/>
        <w:rPr>
          <w:sz w:val="22"/>
          <w:szCs w:val="22"/>
          <w:lang w:val="en-US"/>
        </w:rPr>
      </w:pPr>
      <w:r w:rsidRPr="002047C4">
        <w:rPr>
          <w:rStyle w:val="normaltextrun"/>
          <w:sz w:val="22"/>
          <w:szCs w:val="22"/>
          <w:lang w:val="en-US"/>
        </w:rPr>
        <w:t>Spania</w:t>
      </w:r>
      <w:r w:rsidRPr="002047C4">
        <w:rPr>
          <w:rStyle w:val="eop"/>
          <w:sz w:val="22"/>
          <w:szCs w:val="22"/>
          <w:lang w:val="en-US"/>
        </w:rPr>
        <w:t> </w:t>
      </w:r>
    </w:p>
    <w:p w14:paraId="220E0422" w14:textId="77777777" w:rsidR="00B63E02" w:rsidRPr="002047C4" w:rsidRDefault="00B63E02" w:rsidP="00492766">
      <w:pPr>
        <w:spacing w:line="240" w:lineRule="auto"/>
        <w:rPr>
          <w:szCs w:val="22"/>
          <w:lang w:val="en-US"/>
        </w:rPr>
      </w:pPr>
    </w:p>
    <w:p w14:paraId="0EC16033" w14:textId="77777777" w:rsidR="00B63E02" w:rsidRPr="002047C4" w:rsidRDefault="00B63E02" w:rsidP="00492766">
      <w:pPr>
        <w:spacing w:line="240" w:lineRule="auto"/>
        <w:rPr>
          <w:szCs w:val="22"/>
          <w:lang w:val="en-US"/>
        </w:rPr>
      </w:pPr>
    </w:p>
    <w:p w14:paraId="2B9441D2"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12.</w:t>
      </w:r>
      <w:r w:rsidRPr="00A908DF">
        <w:rPr>
          <w:b/>
          <w:szCs w:val="22"/>
        </w:rPr>
        <w:tab/>
        <w:t xml:space="preserve">MARKEDSFØRINGSTILLATELSESNUMMER (NUMRE) </w:t>
      </w:r>
    </w:p>
    <w:p w14:paraId="71ADDF17" w14:textId="77777777" w:rsidR="00B63E02" w:rsidRPr="00A908DF" w:rsidRDefault="00B63E02" w:rsidP="00492766">
      <w:pPr>
        <w:spacing w:line="240" w:lineRule="auto"/>
        <w:rPr>
          <w:szCs w:val="22"/>
        </w:rPr>
      </w:pPr>
    </w:p>
    <w:p w14:paraId="60B3262E" w14:textId="2723E908" w:rsidR="00B63E02" w:rsidRPr="00A908DF" w:rsidRDefault="009C1D75" w:rsidP="00492766">
      <w:pPr>
        <w:spacing w:line="240" w:lineRule="auto"/>
        <w:rPr>
          <w:szCs w:val="22"/>
        </w:rPr>
      </w:pPr>
      <w:r w:rsidRPr="00A908DF">
        <w:rPr>
          <w:rFonts w:cs="Verdana"/>
          <w:color w:val="000000"/>
        </w:rPr>
        <w:t>EU/1/25/1947/003</w:t>
      </w:r>
    </w:p>
    <w:p w14:paraId="53CCA3DA" w14:textId="77777777" w:rsidR="00B63E02" w:rsidRPr="00A908DF" w:rsidRDefault="00B63E02" w:rsidP="00492766">
      <w:pPr>
        <w:spacing w:line="240" w:lineRule="auto"/>
        <w:rPr>
          <w:szCs w:val="22"/>
        </w:rPr>
      </w:pPr>
    </w:p>
    <w:p w14:paraId="6CB6C6AC"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13.</w:t>
      </w:r>
      <w:r w:rsidRPr="00A908DF">
        <w:rPr>
          <w:b/>
          <w:szCs w:val="22"/>
        </w:rPr>
        <w:tab/>
        <w:t>PRODUKSJONSNUMMER</w:t>
      </w:r>
    </w:p>
    <w:p w14:paraId="3AF0A494" w14:textId="77777777" w:rsidR="00B63E02" w:rsidRPr="00A908DF" w:rsidRDefault="00B63E02" w:rsidP="00492766">
      <w:pPr>
        <w:spacing w:line="240" w:lineRule="auto"/>
        <w:rPr>
          <w:i/>
          <w:szCs w:val="22"/>
        </w:rPr>
      </w:pPr>
    </w:p>
    <w:p w14:paraId="3CE6916A" w14:textId="77777777" w:rsidR="00B63E02" w:rsidRPr="00A908DF" w:rsidRDefault="00611C1B" w:rsidP="00492766">
      <w:pPr>
        <w:spacing w:line="240" w:lineRule="auto"/>
        <w:rPr>
          <w:szCs w:val="22"/>
        </w:rPr>
      </w:pPr>
      <w:r w:rsidRPr="00A908DF">
        <w:rPr>
          <w:szCs w:val="22"/>
        </w:rPr>
        <w:t>Lot</w:t>
      </w:r>
    </w:p>
    <w:p w14:paraId="74656C91" w14:textId="77777777" w:rsidR="00B63E02" w:rsidRPr="00A908DF" w:rsidRDefault="00B63E02" w:rsidP="00492766">
      <w:pPr>
        <w:spacing w:line="240" w:lineRule="auto"/>
        <w:rPr>
          <w:szCs w:val="22"/>
        </w:rPr>
      </w:pPr>
    </w:p>
    <w:p w14:paraId="08FDBB0C" w14:textId="77777777" w:rsidR="00EF6FC9" w:rsidRPr="00A908DF" w:rsidRDefault="00EF6FC9" w:rsidP="00492766">
      <w:pPr>
        <w:spacing w:line="240" w:lineRule="auto"/>
        <w:rPr>
          <w:szCs w:val="22"/>
        </w:rPr>
      </w:pPr>
    </w:p>
    <w:p w14:paraId="7202E771" w14:textId="77777777" w:rsidR="00B63E02"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szCs w:val="22"/>
        </w:rPr>
      </w:pPr>
      <w:r w:rsidRPr="00A908DF">
        <w:rPr>
          <w:b/>
          <w:szCs w:val="22"/>
        </w:rPr>
        <w:t>14.</w:t>
      </w:r>
      <w:r w:rsidRPr="00A908DF">
        <w:rPr>
          <w:b/>
          <w:szCs w:val="22"/>
        </w:rPr>
        <w:tab/>
        <w:t>GENERELL KLASSIFIKASJON FOR UTLEVERING</w:t>
      </w:r>
    </w:p>
    <w:p w14:paraId="64A52B00" w14:textId="77777777" w:rsidR="00B63E02" w:rsidRPr="00A908DF" w:rsidRDefault="00B63E02" w:rsidP="00492766">
      <w:pPr>
        <w:spacing w:line="240" w:lineRule="auto"/>
        <w:rPr>
          <w:szCs w:val="22"/>
        </w:rPr>
      </w:pPr>
    </w:p>
    <w:p w14:paraId="26DD6A50" w14:textId="77777777" w:rsidR="00C25060" w:rsidRPr="00A908DF" w:rsidRDefault="00C25060" w:rsidP="00492766">
      <w:pPr>
        <w:spacing w:line="240" w:lineRule="auto"/>
        <w:rPr>
          <w:szCs w:val="22"/>
        </w:rPr>
      </w:pPr>
    </w:p>
    <w:p w14:paraId="2F6F9610" w14:textId="77777777" w:rsidR="00B63E02" w:rsidRPr="00A908DF" w:rsidRDefault="00611C1B" w:rsidP="00492766">
      <w:pPr>
        <w:pBdr>
          <w:top w:val="single" w:sz="4" w:space="2" w:color="auto"/>
          <w:left w:val="single" w:sz="4" w:space="4" w:color="auto"/>
          <w:bottom w:val="single" w:sz="4" w:space="1" w:color="auto"/>
          <w:right w:val="single" w:sz="4" w:space="4" w:color="auto"/>
        </w:pBdr>
        <w:spacing w:line="240" w:lineRule="auto"/>
        <w:outlineLvl w:val="0"/>
        <w:rPr>
          <w:szCs w:val="22"/>
        </w:rPr>
      </w:pPr>
      <w:r w:rsidRPr="00A908DF">
        <w:rPr>
          <w:b/>
          <w:szCs w:val="22"/>
        </w:rPr>
        <w:t>15.</w:t>
      </w:r>
      <w:r w:rsidRPr="00A908DF">
        <w:rPr>
          <w:b/>
          <w:szCs w:val="22"/>
        </w:rPr>
        <w:tab/>
        <w:t>BRUKSANVISNING</w:t>
      </w:r>
    </w:p>
    <w:p w14:paraId="26DEC177" w14:textId="77777777" w:rsidR="00C25060" w:rsidRPr="00A908DF" w:rsidRDefault="00C25060" w:rsidP="00492766">
      <w:pPr>
        <w:spacing w:line="240" w:lineRule="auto"/>
        <w:rPr>
          <w:szCs w:val="22"/>
        </w:rPr>
      </w:pPr>
    </w:p>
    <w:p w14:paraId="3B3F7A0B" w14:textId="77777777" w:rsidR="00B63E02" w:rsidRPr="00A908DF" w:rsidRDefault="00B63E02" w:rsidP="00492766">
      <w:pPr>
        <w:spacing w:line="240" w:lineRule="auto"/>
        <w:rPr>
          <w:szCs w:val="22"/>
        </w:rPr>
      </w:pPr>
    </w:p>
    <w:p w14:paraId="0D39BEE2" w14:textId="77777777" w:rsidR="00B63E02" w:rsidRPr="00A908DF" w:rsidRDefault="00611C1B" w:rsidP="00492766">
      <w:pPr>
        <w:pBdr>
          <w:top w:val="single" w:sz="4" w:space="1" w:color="auto"/>
          <w:left w:val="single" w:sz="4" w:space="4" w:color="auto"/>
          <w:bottom w:val="single" w:sz="4" w:space="0" w:color="auto"/>
          <w:right w:val="single" w:sz="4" w:space="4" w:color="auto"/>
        </w:pBdr>
        <w:spacing w:line="240" w:lineRule="auto"/>
        <w:rPr>
          <w:szCs w:val="22"/>
        </w:rPr>
      </w:pPr>
      <w:r w:rsidRPr="00A908DF">
        <w:rPr>
          <w:b/>
          <w:szCs w:val="22"/>
        </w:rPr>
        <w:t>16.</w:t>
      </w:r>
      <w:r w:rsidRPr="00A908DF">
        <w:rPr>
          <w:b/>
          <w:szCs w:val="22"/>
        </w:rPr>
        <w:tab/>
        <w:t>INFORMASJON PÅ BLINDESKRIFT</w:t>
      </w:r>
    </w:p>
    <w:p w14:paraId="7B5C9121" w14:textId="77777777" w:rsidR="00B63E02" w:rsidRPr="00A908DF" w:rsidRDefault="00B63E02" w:rsidP="00492766">
      <w:pPr>
        <w:spacing w:line="240" w:lineRule="auto"/>
        <w:rPr>
          <w:b/>
          <w:bCs/>
          <w:szCs w:val="22"/>
        </w:rPr>
      </w:pPr>
    </w:p>
    <w:p w14:paraId="2938A590" w14:textId="632295F5" w:rsidR="00B63E02" w:rsidRPr="00A908DF" w:rsidRDefault="00611C1B" w:rsidP="00492766">
      <w:pPr>
        <w:spacing w:line="240" w:lineRule="auto"/>
        <w:rPr>
          <w:szCs w:val="22"/>
        </w:rPr>
      </w:pPr>
      <w:r w:rsidRPr="00A908DF">
        <w:rPr>
          <w:szCs w:val="22"/>
        </w:rPr>
        <w:t>RIULVY 348 mg</w:t>
      </w:r>
    </w:p>
    <w:p w14:paraId="7D34417A" w14:textId="77777777" w:rsidR="00B63E02" w:rsidRPr="00A908DF" w:rsidRDefault="00B63E02" w:rsidP="00492766">
      <w:pPr>
        <w:spacing w:line="240" w:lineRule="auto"/>
        <w:rPr>
          <w:szCs w:val="22"/>
          <w:shd w:val="clear" w:color="auto" w:fill="CCCCCC"/>
        </w:rPr>
      </w:pPr>
    </w:p>
    <w:p w14:paraId="58C0E00D" w14:textId="77777777" w:rsidR="00B63E02" w:rsidRPr="00A908DF" w:rsidRDefault="00B63E02" w:rsidP="00492766">
      <w:pPr>
        <w:spacing w:line="240" w:lineRule="auto"/>
        <w:rPr>
          <w:szCs w:val="22"/>
          <w:shd w:val="clear" w:color="auto" w:fill="CCCCCC"/>
        </w:rPr>
      </w:pPr>
    </w:p>
    <w:p w14:paraId="7A6040F0" w14:textId="77777777" w:rsidR="00B63E02"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17.</w:t>
      </w:r>
      <w:r w:rsidRPr="00A908DF">
        <w:rPr>
          <w:b/>
          <w:szCs w:val="22"/>
        </w:rPr>
        <w:tab/>
        <w:t>SIKKERHETSANORDNING (UNIK IDENTITET) – TODIMENSJONAL STREKKODE</w:t>
      </w:r>
    </w:p>
    <w:p w14:paraId="59A83ECE" w14:textId="77777777" w:rsidR="00B63E02" w:rsidRPr="00A908DF" w:rsidRDefault="00B63E02" w:rsidP="00492766">
      <w:pPr>
        <w:tabs>
          <w:tab w:val="clear" w:pos="567"/>
        </w:tabs>
        <w:spacing w:line="240" w:lineRule="auto"/>
        <w:rPr>
          <w:szCs w:val="22"/>
        </w:rPr>
      </w:pPr>
    </w:p>
    <w:p w14:paraId="267E5C59" w14:textId="175A3F8F" w:rsidR="00B63E02" w:rsidRPr="00A908DF" w:rsidRDefault="00611C1B" w:rsidP="00492766">
      <w:pPr>
        <w:spacing w:line="240" w:lineRule="auto"/>
        <w:rPr>
          <w:szCs w:val="22"/>
          <w:shd w:val="clear" w:color="auto" w:fill="CCCCCC"/>
        </w:rPr>
      </w:pPr>
      <w:r w:rsidRPr="00A908DF">
        <w:rPr>
          <w:szCs w:val="22"/>
          <w:highlight w:val="lightGray"/>
        </w:rPr>
        <w:t>Todimensjonal strekkode, inkludert unik identitet</w:t>
      </w:r>
    </w:p>
    <w:p w14:paraId="58A9914E" w14:textId="77777777" w:rsidR="00B63E02" w:rsidRPr="00A908DF" w:rsidRDefault="00B63E02" w:rsidP="00492766">
      <w:pPr>
        <w:tabs>
          <w:tab w:val="clear" w:pos="567"/>
        </w:tabs>
        <w:spacing w:line="240" w:lineRule="auto"/>
        <w:rPr>
          <w:szCs w:val="22"/>
        </w:rPr>
      </w:pPr>
    </w:p>
    <w:p w14:paraId="7C384868" w14:textId="77777777" w:rsidR="00B63E02" w:rsidRPr="00A908DF" w:rsidRDefault="00B63E02" w:rsidP="00492766">
      <w:pPr>
        <w:tabs>
          <w:tab w:val="clear" w:pos="567"/>
        </w:tabs>
        <w:spacing w:line="240" w:lineRule="auto"/>
        <w:rPr>
          <w:szCs w:val="22"/>
        </w:rPr>
      </w:pPr>
    </w:p>
    <w:p w14:paraId="163EAD47" w14:textId="77777777" w:rsidR="00B63E02" w:rsidRPr="00A908DF" w:rsidRDefault="00611C1B" w:rsidP="00683593">
      <w:pPr>
        <w:pBdr>
          <w:top w:val="single" w:sz="4" w:space="1" w:color="auto"/>
          <w:left w:val="single" w:sz="4" w:space="4" w:color="auto"/>
          <w:bottom w:val="single" w:sz="4" w:space="0" w:color="auto"/>
          <w:right w:val="single" w:sz="4" w:space="4" w:color="auto"/>
        </w:pBdr>
        <w:tabs>
          <w:tab w:val="clear" w:pos="567"/>
        </w:tabs>
        <w:spacing w:line="240" w:lineRule="auto"/>
        <w:ind w:left="720" w:hanging="720"/>
        <w:rPr>
          <w:i/>
          <w:szCs w:val="22"/>
        </w:rPr>
      </w:pPr>
      <w:r w:rsidRPr="00A908DF">
        <w:rPr>
          <w:b/>
          <w:szCs w:val="22"/>
        </w:rPr>
        <w:t>18.</w:t>
      </w:r>
      <w:r w:rsidRPr="00A908DF">
        <w:rPr>
          <w:b/>
          <w:szCs w:val="22"/>
        </w:rPr>
        <w:tab/>
        <w:t>SIKKERHETSANORDNING (UNIK IDENTITET) – I ET FORMAT LESBART FOR MENNESKER</w:t>
      </w:r>
    </w:p>
    <w:p w14:paraId="7D8A3B0E" w14:textId="77777777" w:rsidR="00B63E02" w:rsidRPr="00A908DF" w:rsidRDefault="00B63E02" w:rsidP="00492766">
      <w:pPr>
        <w:tabs>
          <w:tab w:val="clear" w:pos="567"/>
        </w:tabs>
        <w:spacing w:line="240" w:lineRule="auto"/>
        <w:rPr>
          <w:szCs w:val="22"/>
        </w:rPr>
      </w:pPr>
    </w:p>
    <w:p w14:paraId="3B08861E" w14:textId="77777777" w:rsidR="00B63E02" w:rsidRPr="00AA5F6A" w:rsidRDefault="00611C1B" w:rsidP="00492766">
      <w:pPr>
        <w:rPr>
          <w:szCs w:val="22"/>
          <w:rPrChange w:id="432" w:author="aasesm" w:date="2025-08-19T10:58:00Z" w16du:dateUtc="2025-08-19T08:58:00Z">
            <w:rPr>
              <w:color w:val="008000"/>
              <w:szCs w:val="22"/>
            </w:rPr>
          </w:rPrChange>
        </w:rPr>
      </w:pPr>
      <w:r w:rsidRPr="00AA5F6A">
        <w:rPr>
          <w:szCs w:val="22"/>
        </w:rPr>
        <w:t>PC:</w:t>
      </w:r>
    </w:p>
    <w:p w14:paraId="510DF474" w14:textId="77777777" w:rsidR="00B63E02" w:rsidRPr="00A908DF" w:rsidRDefault="00611C1B" w:rsidP="00492766">
      <w:pPr>
        <w:rPr>
          <w:szCs w:val="22"/>
        </w:rPr>
      </w:pPr>
      <w:r w:rsidRPr="00A908DF">
        <w:rPr>
          <w:szCs w:val="22"/>
        </w:rPr>
        <w:t>SN:</w:t>
      </w:r>
    </w:p>
    <w:p w14:paraId="1F67F1E4" w14:textId="77777777" w:rsidR="00B63E02" w:rsidRPr="00A908DF" w:rsidRDefault="00611C1B" w:rsidP="00492766">
      <w:pPr>
        <w:rPr>
          <w:szCs w:val="22"/>
        </w:rPr>
      </w:pPr>
      <w:r w:rsidRPr="00A908DF">
        <w:rPr>
          <w:szCs w:val="22"/>
        </w:rPr>
        <w:t xml:space="preserve">NN: </w:t>
      </w:r>
    </w:p>
    <w:p w14:paraId="71B772F2" w14:textId="77777777" w:rsidR="00B63E02" w:rsidRPr="00A908DF" w:rsidRDefault="00B63E02" w:rsidP="00492766">
      <w:pPr>
        <w:spacing w:line="240" w:lineRule="auto"/>
        <w:rPr>
          <w:szCs w:val="22"/>
          <w:shd w:val="clear" w:color="auto" w:fill="CCCCCC"/>
        </w:rPr>
      </w:pPr>
    </w:p>
    <w:p w14:paraId="49F9FE32" w14:textId="6055889A" w:rsidR="003A2407" w:rsidRPr="00A908DF" w:rsidRDefault="00611C1B" w:rsidP="00492766">
      <w:pPr>
        <w:spacing w:line="240" w:lineRule="auto"/>
        <w:rPr>
          <w:b/>
          <w:szCs w:val="22"/>
        </w:rPr>
      </w:pPr>
      <w:r w:rsidRPr="00A908DF">
        <w:rPr>
          <w:szCs w:val="22"/>
          <w:shd w:val="clear" w:color="auto" w:fill="CCCCCC"/>
        </w:rPr>
        <w:br w:type="page"/>
      </w:r>
    </w:p>
    <w:p w14:paraId="49F9FE33" w14:textId="77777777" w:rsidR="003A2407"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A908DF">
        <w:rPr>
          <w:b/>
          <w:szCs w:val="22"/>
        </w:rPr>
        <w:lastRenderedPageBreak/>
        <w:t>MINSTEKRAV TIL OPPLYSNINGER SOM SKAL ANGIS PÅ BLISTER ELLER STRIP</w:t>
      </w:r>
    </w:p>
    <w:p w14:paraId="49F9FE34" w14:textId="77777777" w:rsidR="00812D16" w:rsidRPr="00A908DF" w:rsidRDefault="00812D16" w:rsidP="00492766">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49F9FE35" w14:textId="77777777" w:rsidR="00E22AA2" w:rsidRPr="00A908DF" w:rsidRDefault="00611C1B" w:rsidP="00492766">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A908DF">
        <w:rPr>
          <w:b/>
          <w:szCs w:val="22"/>
        </w:rPr>
        <w:t>BLISTER</w:t>
      </w:r>
    </w:p>
    <w:p w14:paraId="49F9FE36" w14:textId="77777777" w:rsidR="00812D16" w:rsidRPr="00A908DF" w:rsidRDefault="00812D16" w:rsidP="00492766">
      <w:pPr>
        <w:spacing w:line="240" w:lineRule="auto"/>
        <w:rPr>
          <w:szCs w:val="22"/>
        </w:rPr>
      </w:pPr>
    </w:p>
    <w:p w14:paraId="49F9FE37" w14:textId="77777777" w:rsidR="006C6114" w:rsidRPr="00A908DF" w:rsidRDefault="006C6114" w:rsidP="00492766">
      <w:pPr>
        <w:spacing w:line="240" w:lineRule="auto"/>
        <w:rPr>
          <w:szCs w:val="22"/>
        </w:rPr>
      </w:pPr>
    </w:p>
    <w:p w14:paraId="49F9FE38"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1.</w:t>
      </w:r>
      <w:r w:rsidRPr="00A908DF">
        <w:rPr>
          <w:b/>
          <w:szCs w:val="22"/>
        </w:rPr>
        <w:tab/>
        <w:t>LEGEMIDLETS NAVN</w:t>
      </w:r>
    </w:p>
    <w:p w14:paraId="49F9FE39" w14:textId="77777777" w:rsidR="00812D16" w:rsidRPr="00A908DF" w:rsidRDefault="00812D16" w:rsidP="00492766">
      <w:pPr>
        <w:spacing w:line="240" w:lineRule="auto"/>
        <w:rPr>
          <w:i/>
          <w:szCs w:val="22"/>
        </w:rPr>
      </w:pPr>
    </w:p>
    <w:p w14:paraId="49F9FE3A" w14:textId="35420911" w:rsidR="00E22AA2" w:rsidRPr="00A908DF" w:rsidRDefault="00611C1B" w:rsidP="00492766">
      <w:pPr>
        <w:spacing w:line="240" w:lineRule="auto"/>
        <w:rPr>
          <w:szCs w:val="22"/>
        </w:rPr>
      </w:pPr>
      <w:r w:rsidRPr="00A908DF">
        <w:rPr>
          <w:szCs w:val="22"/>
        </w:rPr>
        <w:t xml:space="preserve">RIULVY 174 mg </w:t>
      </w:r>
      <w:proofErr w:type="spellStart"/>
      <w:r w:rsidR="00D52B66" w:rsidRPr="00A908DF">
        <w:rPr>
          <w:szCs w:val="22"/>
        </w:rPr>
        <w:t>enterokapsler</w:t>
      </w:r>
      <w:proofErr w:type="spellEnd"/>
      <w:r w:rsidR="00D52B66" w:rsidRPr="00A908DF">
        <w:rPr>
          <w:szCs w:val="22"/>
        </w:rPr>
        <w:t>, harde</w:t>
      </w:r>
    </w:p>
    <w:p w14:paraId="49F9FE3D" w14:textId="77777777" w:rsidR="00E22AA2" w:rsidRPr="00A908DF" w:rsidRDefault="00611C1B" w:rsidP="00492766">
      <w:pPr>
        <w:spacing w:line="240" w:lineRule="auto"/>
        <w:rPr>
          <w:b/>
          <w:szCs w:val="22"/>
        </w:rPr>
      </w:pPr>
      <w:proofErr w:type="spellStart"/>
      <w:r w:rsidRPr="00A908DF">
        <w:rPr>
          <w:szCs w:val="22"/>
        </w:rPr>
        <w:t>tegomilfumarat</w:t>
      </w:r>
      <w:proofErr w:type="spellEnd"/>
      <w:r w:rsidRPr="00A908DF">
        <w:rPr>
          <w:b/>
          <w:szCs w:val="22"/>
        </w:rPr>
        <w:t xml:space="preserve"> </w:t>
      </w:r>
    </w:p>
    <w:p w14:paraId="49F9FE3E" w14:textId="77777777" w:rsidR="00812D16" w:rsidRPr="00A908DF" w:rsidRDefault="00812D16" w:rsidP="00492766">
      <w:pPr>
        <w:spacing w:line="240" w:lineRule="auto"/>
        <w:rPr>
          <w:szCs w:val="22"/>
        </w:rPr>
      </w:pPr>
    </w:p>
    <w:p w14:paraId="49F9FE3F" w14:textId="77777777" w:rsidR="00BC1C1C" w:rsidRPr="00A908DF" w:rsidRDefault="00BC1C1C" w:rsidP="00492766">
      <w:pPr>
        <w:spacing w:line="240" w:lineRule="auto"/>
        <w:rPr>
          <w:szCs w:val="22"/>
        </w:rPr>
      </w:pPr>
    </w:p>
    <w:p w14:paraId="49F9FE40"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2.</w:t>
      </w:r>
      <w:r w:rsidRPr="00A908DF">
        <w:rPr>
          <w:b/>
          <w:szCs w:val="22"/>
        </w:rPr>
        <w:tab/>
        <w:t>NAVN PÅ INNEHAVEREN AV MARKEDSFØRINGSTILLATELSEN</w:t>
      </w:r>
    </w:p>
    <w:p w14:paraId="49F9FE41" w14:textId="77777777" w:rsidR="00812D16" w:rsidRPr="00A908DF" w:rsidRDefault="00812D16" w:rsidP="00492766">
      <w:pPr>
        <w:spacing w:line="240" w:lineRule="auto"/>
        <w:rPr>
          <w:szCs w:val="22"/>
        </w:rPr>
      </w:pPr>
    </w:p>
    <w:p w14:paraId="49F9FE42" w14:textId="77777777" w:rsidR="00483E85" w:rsidRPr="002047C4" w:rsidRDefault="00611C1B" w:rsidP="00BE461B">
      <w:pPr>
        <w:numPr>
          <w:ilvl w:val="12"/>
          <w:numId w:val="0"/>
        </w:numPr>
        <w:spacing w:line="240" w:lineRule="auto"/>
        <w:rPr>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49F9FE43" w14:textId="77777777" w:rsidR="00812D16" w:rsidRPr="002047C4" w:rsidRDefault="00812D16" w:rsidP="00492766">
      <w:pPr>
        <w:spacing w:line="240" w:lineRule="auto"/>
        <w:rPr>
          <w:szCs w:val="22"/>
          <w:lang w:val="en-US"/>
        </w:rPr>
      </w:pPr>
    </w:p>
    <w:p w14:paraId="49F9FE44" w14:textId="77777777" w:rsidR="00812D16" w:rsidRPr="002047C4" w:rsidRDefault="00812D16" w:rsidP="00492766">
      <w:pPr>
        <w:spacing w:line="240" w:lineRule="auto"/>
        <w:rPr>
          <w:szCs w:val="22"/>
          <w:lang w:val="en-US"/>
        </w:rPr>
      </w:pPr>
    </w:p>
    <w:p w14:paraId="49F9FE45" w14:textId="77777777" w:rsidR="00812D16" w:rsidRPr="002047C4" w:rsidRDefault="00611C1B" w:rsidP="00492766">
      <w:pPr>
        <w:pBdr>
          <w:top w:val="single" w:sz="4" w:space="1" w:color="auto"/>
          <w:left w:val="single" w:sz="4" w:space="4" w:color="auto"/>
          <w:bottom w:val="single" w:sz="4" w:space="2" w:color="auto"/>
          <w:right w:val="single" w:sz="4" w:space="4" w:color="auto"/>
        </w:pBdr>
        <w:spacing w:line="240" w:lineRule="auto"/>
        <w:outlineLvl w:val="0"/>
        <w:rPr>
          <w:b/>
          <w:szCs w:val="22"/>
          <w:lang w:val="en-US"/>
        </w:rPr>
      </w:pPr>
      <w:r w:rsidRPr="002047C4">
        <w:rPr>
          <w:b/>
          <w:szCs w:val="22"/>
          <w:lang w:val="en-US"/>
        </w:rPr>
        <w:t>3.</w:t>
      </w:r>
      <w:r w:rsidRPr="002047C4">
        <w:rPr>
          <w:b/>
          <w:szCs w:val="22"/>
          <w:lang w:val="en-US"/>
        </w:rPr>
        <w:tab/>
        <w:t>UTLØPSDATO</w:t>
      </w:r>
    </w:p>
    <w:p w14:paraId="49F9FE46" w14:textId="77777777" w:rsidR="00812D16" w:rsidRPr="002047C4" w:rsidRDefault="00812D16" w:rsidP="00492766">
      <w:pPr>
        <w:spacing w:line="240" w:lineRule="auto"/>
        <w:rPr>
          <w:szCs w:val="22"/>
          <w:lang w:val="en-US"/>
        </w:rPr>
      </w:pPr>
    </w:p>
    <w:p w14:paraId="49F9FE47" w14:textId="77777777" w:rsidR="00812D16" w:rsidRPr="002047C4" w:rsidRDefault="00611C1B" w:rsidP="00492766">
      <w:pPr>
        <w:spacing w:line="240" w:lineRule="auto"/>
        <w:rPr>
          <w:szCs w:val="22"/>
          <w:lang w:val="en-US"/>
        </w:rPr>
      </w:pPr>
      <w:r w:rsidRPr="002047C4">
        <w:rPr>
          <w:szCs w:val="22"/>
          <w:lang w:val="en-US"/>
        </w:rPr>
        <w:t>EXP</w:t>
      </w:r>
    </w:p>
    <w:p w14:paraId="49F9FE48" w14:textId="77777777" w:rsidR="004D073F" w:rsidRPr="002047C4" w:rsidRDefault="004D073F" w:rsidP="00492766">
      <w:pPr>
        <w:spacing w:line="240" w:lineRule="auto"/>
        <w:rPr>
          <w:szCs w:val="22"/>
          <w:lang w:val="en-US"/>
        </w:rPr>
      </w:pPr>
    </w:p>
    <w:p w14:paraId="49F9FE49" w14:textId="77777777" w:rsidR="00BC1C1C" w:rsidRPr="002047C4" w:rsidRDefault="00BC1C1C" w:rsidP="00492766">
      <w:pPr>
        <w:spacing w:line="240" w:lineRule="auto"/>
        <w:rPr>
          <w:szCs w:val="22"/>
          <w:lang w:val="en-US"/>
        </w:rPr>
      </w:pPr>
    </w:p>
    <w:p w14:paraId="49F9FE4A" w14:textId="1544487B"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4.</w:t>
      </w:r>
      <w:r w:rsidRPr="00A908DF">
        <w:rPr>
          <w:b/>
          <w:szCs w:val="22"/>
        </w:rPr>
        <w:tab/>
        <w:t>PRODUKSJONSNUMMER</w:t>
      </w:r>
    </w:p>
    <w:p w14:paraId="49F9FE4B" w14:textId="77777777" w:rsidR="00812D16" w:rsidRPr="00A908DF" w:rsidRDefault="00812D16" w:rsidP="00492766">
      <w:pPr>
        <w:spacing w:line="240" w:lineRule="auto"/>
        <w:rPr>
          <w:szCs w:val="22"/>
        </w:rPr>
      </w:pPr>
    </w:p>
    <w:p w14:paraId="49F9FE4C" w14:textId="77777777" w:rsidR="004D073F" w:rsidRPr="00A908DF" w:rsidRDefault="00611C1B" w:rsidP="00492766">
      <w:pPr>
        <w:spacing w:line="240" w:lineRule="auto"/>
        <w:rPr>
          <w:szCs w:val="22"/>
        </w:rPr>
      </w:pPr>
      <w:r w:rsidRPr="00A908DF">
        <w:rPr>
          <w:szCs w:val="22"/>
        </w:rPr>
        <w:t>Lot</w:t>
      </w:r>
    </w:p>
    <w:p w14:paraId="49F9FE4D" w14:textId="77777777" w:rsidR="00812D16" w:rsidRPr="00A908DF" w:rsidRDefault="00812D16" w:rsidP="00492766">
      <w:pPr>
        <w:spacing w:line="240" w:lineRule="auto"/>
        <w:rPr>
          <w:szCs w:val="22"/>
        </w:rPr>
      </w:pPr>
    </w:p>
    <w:p w14:paraId="49F9FE4E" w14:textId="77777777" w:rsidR="00BC1C1C" w:rsidRPr="00A908DF" w:rsidRDefault="00BC1C1C" w:rsidP="00492766">
      <w:pPr>
        <w:spacing w:line="240" w:lineRule="auto"/>
        <w:rPr>
          <w:szCs w:val="22"/>
        </w:rPr>
      </w:pPr>
    </w:p>
    <w:p w14:paraId="49F9FE4F" w14:textId="77777777" w:rsidR="00812D16" w:rsidRPr="00A908DF" w:rsidRDefault="00611C1B" w:rsidP="00492766">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5.</w:t>
      </w:r>
      <w:r w:rsidRPr="00A908DF">
        <w:rPr>
          <w:b/>
          <w:szCs w:val="22"/>
        </w:rPr>
        <w:tab/>
        <w:t>ANNET</w:t>
      </w:r>
    </w:p>
    <w:p w14:paraId="49F9FE50" w14:textId="77777777" w:rsidR="00812D16" w:rsidRPr="00A908DF" w:rsidRDefault="00812D16" w:rsidP="00492766">
      <w:pPr>
        <w:spacing w:line="240" w:lineRule="auto"/>
        <w:rPr>
          <w:szCs w:val="22"/>
        </w:rPr>
      </w:pPr>
    </w:p>
    <w:p w14:paraId="3B18A54F" w14:textId="03285720" w:rsidR="30FD1142" w:rsidRPr="00A908DF" w:rsidRDefault="30FD1142" w:rsidP="00492766">
      <w:pPr>
        <w:spacing w:line="240" w:lineRule="auto"/>
        <w:rPr>
          <w:szCs w:val="22"/>
        </w:rPr>
      </w:pPr>
    </w:p>
    <w:p w14:paraId="7E73AD62" w14:textId="66526552" w:rsidR="00D85B57" w:rsidRPr="00A908DF" w:rsidRDefault="00ED717F" w:rsidP="00D85B57">
      <w:pPr>
        <w:spacing w:line="240" w:lineRule="auto"/>
        <w:rPr>
          <w:b/>
          <w:szCs w:val="22"/>
        </w:rPr>
      </w:pPr>
      <w:r w:rsidRPr="00A908DF">
        <w:rPr>
          <w:szCs w:val="22"/>
        </w:rPr>
        <w:br w:type="page"/>
      </w:r>
    </w:p>
    <w:p w14:paraId="36CF8DFA"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A908DF">
        <w:rPr>
          <w:b/>
          <w:szCs w:val="22"/>
        </w:rPr>
        <w:lastRenderedPageBreak/>
        <w:t>MINSTEKRAV TIL OPPLYSNINGER SOM SKAL ANGIS PÅ BLISTER ELLER STRIP</w:t>
      </w:r>
    </w:p>
    <w:p w14:paraId="53866F95"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67739712"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A908DF">
        <w:rPr>
          <w:b/>
          <w:szCs w:val="22"/>
        </w:rPr>
        <w:t>BLISTER</w:t>
      </w:r>
    </w:p>
    <w:p w14:paraId="5877759D" w14:textId="77777777" w:rsidR="00D85B57" w:rsidRPr="00A908DF" w:rsidRDefault="00D85B57" w:rsidP="00D85B57">
      <w:pPr>
        <w:spacing w:line="240" w:lineRule="auto"/>
        <w:rPr>
          <w:szCs w:val="22"/>
        </w:rPr>
      </w:pPr>
    </w:p>
    <w:p w14:paraId="79E7ED56" w14:textId="77777777" w:rsidR="00D85B57" w:rsidRPr="00A908DF" w:rsidRDefault="00D85B57" w:rsidP="00D85B57">
      <w:pPr>
        <w:spacing w:line="240" w:lineRule="auto"/>
        <w:rPr>
          <w:szCs w:val="22"/>
        </w:rPr>
      </w:pPr>
    </w:p>
    <w:p w14:paraId="5188EC42"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1.</w:t>
      </w:r>
      <w:r w:rsidRPr="00A908DF">
        <w:rPr>
          <w:b/>
          <w:szCs w:val="22"/>
        </w:rPr>
        <w:tab/>
        <w:t>LEGEMIDLETS NAVN</w:t>
      </w:r>
    </w:p>
    <w:p w14:paraId="0CDC8F19" w14:textId="77777777" w:rsidR="00D85B57" w:rsidRPr="00A908DF" w:rsidRDefault="00D85B57" w:rsidP="00D85B57">
      <w:pPr>
        <w:spacing w:line="240" w:lineRule="auto"/>
        <w:rPr>
          <w:i/>
          <w:szCs w:val="22"/>
        </w:rPr>
      </w:pPr>
    </w:p>
    <w:p w14:paraId="046A73DF" w14:textId="41629151" w:rsidR="00D85B57" w:rsidRPr="00A908DF" w:rsidRDefault="00D85B57" w:rsidP="00D85B57">
      <w:pPr>
        <w:spacing w:line="240" w:lineRule="auto"/>
        <w:rPr>
          <w:szCs w:val="22"/>
        </w:rPr>
      </w:pPr>
      <w:r w:rsidRPr="00A908DF">
        <w:rPr>
          <w:szCs w:val="22"/>
        </w:rPr>
        <w:t xml:space="preserve">RIULVY 348 mg </w:t>
      </w:r>
      <w:proofErr w:type="spellStart"/>
      <w:r w:rsidR="00D52B66" w:rsidRPr="00A908DF">
        <w:rPr>
          <w:szCs w:val="22"/>
        </w:rPr>
        <w:t>enterokapsler</w:t>
      </w:r>
      <w:proofErr w:type="spellEnd"/>
      <w:r w:rsidR="00D52B66" w:rsidRPr="00A908DF">
        <w:rPr>
          <w:szCs w:val="22"/>
        </w:rPr>
        <w:t>, harde</w:t>
      </w:r>
    </w:p>
    <w:p w14:paraId="02EBF7ED" w14:textId="77777777" w:rsidR="00D85B57" w:rsidRPr="00A908DF" w:rsidRDefault="00D85B57" w:rsidP="00D85B57">
      <w:pPr>
        <w:spacing w:line="240" w:lineRule="auto"/>
        <w:rPr>
          <w:b/>
          <w:szCs w:val="22"/>
        </w:rPr>
      </w:pPr>
      <w:proofErr w:type="spellStart"/>
      <w:r w:rsidRPr="00A908DF">
        <w:rPr>
          <w:szCs w:val="22"/>
        </w:rPr>
        <w:t>tegomilfumarat</w:t>
      </w:r>
      <w:proofErr w:type="spellEnd"/>
      <w:r w:rsidRPr="00A908DF">
        <w:rPr>
          <w:b/>
          <w:szCs w:val="22"/>
        </w:rPr>
        <w:t xml:space="preserve"> </w:t>
      </w:r>
    </w:p>
    <w:p w14:paraId="3192DE45" w14:textId="77777777" w:rsidR="00D85B57" w:rsidRPr="00A908DF" w:rsidRDefault="00D85B57" w:rsidP="00D85B57">
      <w:pPr>
        <w:spacing w:line="240" w:lineRule="auto"/>
        <w:rPr>
          <w:szCs w:val="22"/>
        </w:rPr>
      </w:pPr>
    </w:p>
    <w:p w14:paraId="6A65C61F" w14:textId="77777777" w:rsidR="00D85B57" w:rsidRPr="00A908DF" w:rsidRDefault="00D85B57" w:rsidP="00D85B57">
      <w:pPr>
        <w:spacing w:line="240" w:lineRule="auto"/>
        <w:rPr>
          <w:szCs w:val="22"/>
        </w:rPr>
      </w:pPr>
    </w:p>
    <w:p w14:paraId="5D6E87EC"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2.</w:t>
      </w:r>
      <w:r w:rsidRPr="00A908DF">
        <w:rPr>
          <w:b/>
          <w:szCs w:val="22"/>
        </w:rPr>
        <w:tab/>
        <w:t>NAVN PÅ INNEHAVEREN AV MARKEDSFØRINGSTILLATELSEN</w:t>
      </w:r>
    </w:p>
    <w:p w14:paraId="746161D1" w14:textId="77777777" w:rsidR="00D85B57" w:rsidRPr="00A908DF" w:rsidRDefault="00D85B57" w:rsidP="00D85B57">
      <w:pPr>
        <w:spacing w:line="240" w:lineRule="auto"/>
        <w:rPr>
          <w:szCs w:val="22"/>
        </w:rPr>
      </w:pPr>
    </w:p>
    <w:p w14:paraId="56F27D25" w14:textId="77777777" w:rsidR="00D85B57" w:rsidRPr="002047C4" w:rsidRDefault="00D85B57" w:rsidP="00D85B57">
      <w:pPr>
        <w:numPr>
          <w:ilvl w:val="12"/>
          <w:numId w:val="0"/>
        </w:numPr>
        <w:spacing w:line="240" w:lineRule="auto"/>
        <w:rPr>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2FB7D5C6" w14:textId="77777777" w:rsidR="00D85B57" w:rsidRPr="002047C4" w:rsidRDefault="00D85B57" w:rsidP="00D85B57">
      <w:pPr>
        <w:spacing w:line="240" w:lineRule="auto"/>
        <w:rPr>
          <w:szCs w:val="22"/>
          <w:lang w:val="en-US"/>
        </w:rPr>
      </w:pPr>
    </w:p>
    <w:p w14:paraId="3A90E4E5" w14:textId="77777777" w:rsidR="00D85B57" w:rsidRPr="002047C4" w:rsidRDefault="00D85B57" w:rsidP="00D85B57">
      <w:pPr>
        <w:spacing w:line="240" w:lineRule="auto"/>
        <w:rPr>
          <w:szCs w:val="22"/>
          <w:lang w:val="en-US"/>
        </w:rPr>
      </w:pPr>
    </w:p>
    <w:p w14:paraId="63AA0878" w14:textId="77777777" w:rsidR="00D85B57" w:rsidRPr="002047C4" w:rsidRDefault="00D85B57" w:rsidP="00D85B57">
      <w:pPr>
        <w:pBdr>
          <w:top w:val="single" w:sz="4" w:space="1" w:color="auto"/>
          <w:left w:val="single" w:sz="4" w:space="4" w:color="auto"/>
          <w:bottom w:val="single" w:sz="4" w:space="2" w:color="auto"/>
          <w:right w:val="single" w:sz="4" w:space="4" w:color="auto"/>
        </w:pBdr>
        <w:spacing w:line="240" w:lineRule="auto"/>
        <w:outlineLvl w:val="0"/>
        <w:rPr>
          <w:b/>
          <w:szCs w:val="22"/>
          <w:lang w:val="en-US"/>
        </w:rPr>
      </w:pPr>
      <w:r w:rsidRPr="002047C4">
        <w:rPr>
          <w:b/>
          <w:szCs w:val="22"/>
          <w:lang w:val="en-US"/>
        </w:rPr>
        <w:t>3.</w:t>
      </w:r>
      <w:r w:rsidRPr="002047C4">
        <w:rPr>
          <w:b/>
          <w:szCs w:val="22"/>
          <w:lang w:val="en-US"/>
        </w:rPr>
        <w:tab/>
        <w:t>UTLØPSDATO</w:t>
      </w:r>
    </w:p>
    <w:p w14:paraId="0D13D749" w14:textId="77777777" w:rsidR="00D85B57" w:rsidRPr="002047C4" w:rsidRDefault="00D85B57" w:rsidP="00D85B57">
      <w:pPr>
        <w:spacing w:line="240" w:lineRule="auto"/>
        <w:rPr>
          <w:szCs w:val="22"/>
          <w:lang w:val="en-US"/>
        </w:rPr>
      </w:pPr>
    </w:p>
    <w:p w14:paraId="4D36D061" w14:textId="77777777" w:rsidR="00D85B57" w:rsidRPr="002047C4" w:rsidRDefault="00D85B57" w:rsidP="00D85B57">
      <w:pPr>
        <w:spacing w:line="240" w:lineRule="auto"/>
        <w:rPr>
          <w:szCs w:val="22"/>
          <w:lang w:val="en-US"/>
        </w:rPr>
      </w:pPr>
      <w:r w:rsidRPr="002047C4">
        <w:rPr>
          <w:szCs w:val="22"/>
          <w:lang w:val="en-US"/>
        </w:rPr>
        <w:t>EXP</w:t>
      </w:r>
    </w:p>
    <w:p w14:paraId="4AE4F04E" w14:textId="77777777" w:rsidR="00D85B57" w:rsidRPr="002047C4" w:rsidRDefault="00D85B57" w:rsidP="00D85B57">
      <w:pPr>
        <w:spacing w:line="240" w:lineRule="auto"/>
        <w:rPr>
          <w:szCs w:val="22"/>
          <w:lang w:val="en-US"/>
        </w:rPr>
      </w:pPr>
    </w:p>
    <w:p w14:paraId="4BE3BCB9" w14:textId="77777777" w:rsidR="00D85B57" w:rsidRPr="002047C4" w:rsidRDefault="00D85B57" w:rsidP="00D85B57">
      <w:pPr>
        <w:spacing w:line="240" w:lineRule="auto"/>
        <w:rPr>
          <w:szCs w:val="22"/>
          <w:lang w:val="en-US"/>
        </w:rPr>
      </w:pPr>
    </w:p>
    <w:p w14:paraId="7ACBDD9F"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4.</w:t>
      </w:r>
      <w:r w:rsidRPr="00A908DF">
        <w:rPr>
          <w:b/>
          <w:szCs w:val="22"/>
        </w:rPr>
        <w:tab/>
        <w:t>PRODUKSJONSNUMMER</w:t>
      </w:r>
    </w:p>
    <w:p w14:paraId="7A02037C" w14:textId="77777777" w:rsidR="00D85B57" w:rsidRPr="00A908DF" w:rsidRDefault="00D85B57" w:rsidP="00D85B57">
      <w:pPr>
        <w:spacing w:line="240" w:lineRule="auto"/>
        <w:rPr>
          <w:szCs w:val="22"/>
        </w:rPr>
      </w:pPr>
    </w:p>
    <w:p w14:paraId="3A4CAD73" w14:textId="77777777" w:rsidR="00D85B57" w:rsidRPr="00A908DF" w:rsidRDefault="00D85B57" w:rsidP="00D85B57">
      <w:pPr>
        <w:spacing w:line="240" w:lineRule="auto"/>
        <w:rPr>
          <w:szCs w:val="22"/>
        </w:rPr>
      </w:pPr>
      <w:r w:rsidRPr="00A908DF">
        <w:rPr>
          <w:szCs w:val="22"/>
        </w:rPr>
        <w:t>Lot</w:t>
      </w:r>
    </w:p>
    <w:p w14:paraId="2AA6E2EE" w14:textId="77777777" w:rsidR="00D85B57" w:rsidRPr="00A908DF" w:rsidRDefault="00D85B57" w:rsidP="00D85B57">
      <w:pPr>
        <w:spacing w:line="240" w:lineRule="auto"/>
        <w:rPr>
          <w:szCs w:val="22"/>
        </w:rPr>
      </w:pPr>
    </w:p>
    <w:p w14:paraId="5F5C893E" w14:textId="77777777" w:rsidR="00D85B57" w:rsidRPr="00A908DF" w:rsidRDefault="00D85B57" w:rsidP="00D85B57">
      <w:pPr>
        <w:spacing w:line="240" w:lineRule="auto"/>
        <w:rPr>
          <w:szCs w:val="22"/>
        </w:rPr>
      </w:pPr>
    </w:p>
    <w:p w14:paraId="7C0A05FB" w14:textId="77777777" w:rsidR="00D85B57" w:rsidRPr="00A908DF" w:rsidRDefault="00D85B57" w:rsidP="00D85B57">
      <w:pPr>
        <w:pBdr>
          <w:top w:val="single" w:sz="4" w:space="1" w:color="auto"/>
          <w:left w:val="single" w:sz="4" w:space="4" w:color="auto"/>
          <w:bottom w:val="single" w:sz="4" w:space="1" w:color="auto"/>
          <w:right w:val="single" w:sz="4" w:space="4" w:color="auto"/>
        </w:pBdr>
        <w:spacing w:line="240" w:lineRule="auto"/>
        <w:outlineLvl w:val="0"/>
        <w:rPr>
          <w:b/>
          <w:szCs w:val="22"/>
        </w:rPr>
      </w:pPr>
      <w:r w:rsidRPr="00A908DF">
        <w:rPr>
          <w:b/>
          <w:szCs w:val="22"/>
        </w:rPr>
        <w:t>5.</w:t>
      </w:r>
      <w:r w:rsidRPr="00A908DF">
        <w:rPr>
          <w:b/>
          <w:szCs w:val="22"/>
        </w:rPr>
        <w:tab/>
        <w:t>ANNET</w:t>
      </w:r>
    </w:p>
    <w:p w14:paraId="2794750E" w14:textId="77777777" w:rsidR="00D85B57" w:rsidRPr="00A908DF" w:rsidRDefault="00D85B57" w:rsidP="00D85B57">
      <w:pPr>
        <w:spacing w:line="240" w:lineRule="auto"/>
        <w:rPr>
          <w:szCs w:val="22"/>
        </w:rPr>
      </w:pPr>
    </w:p>
    <w:p w14:paraId="055B7221" w14:textId="77777777" w:rsidR="00D85B57" w:rsidRPr="00A908DF" w:rsidRDefault="00D85B57" w:rsidP="00D85B57">
      <w:pPr>
        <w:spacing w:line="240" w:lineRule="auto"/>
        <w:rPr>
          <w:szCs w:val="22"/>
        </w:rPr>
      </w:pPr>
    </w:p>
    <w:p w14:paraId="20361FE0" w14:textId="77777777" w:rsidR="00D85B57" w:rsidRPr="00A908DF" w:rsidRDefault="00D85B57" w:rsidP="00D85B57">
      <w:pPr>
        <w:tabs>
          <w:tab w:val="clear" w:pos="567"/>
        </w:tabs>
        <w:spacing w:line="240" w:lineRule="auto"/>
        <w:rPr>
          <w:szCs w:val="22"/>
        </w:rPr>
      </w:pPr>
      <w:r w:rsidRPr="00A908DF">
        <w:rPr>
          <w:szCs w:val="22"/>
        </w:rPr>
        <w:br w:type="page"/>
      </w:r>
    </w:p>
    <w:p w14:paraId="07BFDE39" w14:textId="57719D94" w:rsidR="00ED717F" w:rsidRPr="00A908DF" w:rsidRDefault="00ED717F" w:rsidP="00492766">
      <w:pPr>
        <w:tabs>
          <w:tab w:val="clear" w:pos="567"/>
        </w:tabs>
        <w:spacing w:line="240" w:lineRule="auto"/>
        <w:rPr>
          <w:szCs w:val="22"/>
        </w:rPr>
      </w:pPr>
    </w:p>
    <w:p w14:paraId="01ACC243" w14:textId="77777777" w:rsidR="30FD1142" w:rsidRPr="00A908DF" w:rsidRDefault="30FD1142" w:rsidP="00492766">
      <w:pPr>
        <w:spacing w:line="240" w:lineRule="auto"/>
        <w:rPr>
          <w:szCs w:val="22"/>
        </w:rPr>
      </w:pPr>
    </w:p>
    <w:p w14:paraId="293BD803" w14:textId="2EA39527" w:rsidR="30FD1142" w:rsidRPr="00A908DF" w:rsidRDefault="30FD1142" w:rsidP="00492766">
      <w:pPr>
        <w:spacing w:line="240" w:lineRule="auto"/>
        <w:rPr>
          <w:szCs w:val="22"/>
        </w:rPr>
      </w:pPr>
    </w:p>
    <w:p w14:paraId="41509416" w14:textId="2FDC9FAA" w:rsidR="30FD1142" w:rsidRPr="00A908DF" w:rsidRDefault="30FD1142" w:rsidP="00492766">
      <w:pPr>
        <w:spacing w:line="240" w:lineRule="auto"/>
        <w:rPr>
          <w:szCs w:val="22"/>
        </w:rPr>
      </w:pPr>
    </w:p>
    <w:p w14:paraId="61DF40CC" w14:textId="147B5266" w:rsidR="30FD1142" w:rsidRPr="00A908DF" w:rsidRDefault="30FD1142" w:rsidP="00492766">
      <w:pPr>
        <w:spacing w:line="240" w:lineRule="auto"/>
        <w:rPr>
          <w:szCs w:val="22"/>
        </w:rPr>
      </w:pPr>
    </w:p>
    <w:p w14:paraId="1853E2F4" w14:textId="5C3D0A9C" w:rsidR="30FD1142" w:rsidRPr="00A908DF" w:rsidRDefault="30FD1142" w:rsidP="00492766">
      <w:pPr>
        <w:spacing w:line="240" w:lineRule="auto"/>
        <w:rPr>
          <w:szCs w:val="22"/>
        </w:rPr>
      </w:pPr>
    </w:p>
    <w:p w14:paraId="6BA8E229" w14:textId="41927106" w:rsidR="30FD1142" w:rsidRPr="00A908DF" w:rsidRDefault="30FD1142" w:rsidP="00492766">
      <w:pPr>
        <w:spacing w:line="240" w:lineRule="auto"/>
        <w:rPr>
          <w:szCs w:val="22"/>
        </w:rPr>
      </w:pPr>
    </w:p>
    <w:p w14:paraId="61D5B648" w14:textId="669787AC" w:rsidR="30FD1142" w:rsidRPr="00A908DF" w:rsidRDefault="30FD1142" w:rsidP="00492766">
      <w:pPr>
        <w:spacing w:line="240" w:lineRule="auto"/>
        <w:rPr>
          <w:szCs w:val="22"/>
        </w:rPr>
      </w:pPr>
    </w:p>
    <w:p w14:paraId="403F5319" w14:textId="207BC1B1" w:rsidR="30FD1142" w:rsidRPr="00A908DF" w:rsidRDefault="30FD1142" w:rsidP="00492766">
      <w:pPr>
        <w:spacing w:line="240" w:lineRule="auto"/>
        <w:rPr>
          <w:szCs w:val="22"/>
        </w:rPr>
      </w:pPr>
    </w:p>
    <w:p w14:paraId="7473F9FB" w14:textId="49D38F4C" w:rsidR="30FD1142" w:rsidRPr="00A908DF" w:rsidRDefault="30FD1142" w:rsidP="00492766">
      <w:pPr>
        <w:spacing w:line="240" w:lineRule="auto"/>
        <w:rPr>
          <w:szCs w:val="22"/>
        </w:rPr>
      </w:pPr>
    </w:p>
    <w:p w14:paraId="7617263F" w14:textId="08CAE724" w:rsidR="30FD1142" w:rsidRPr="00A908DF" w:rsidRDefault="30FD1142" w:rsidP="00492766">
      <w:pPr>
        <w:spacing w:line="240" w:lineRule="auto"/>
        <w:rPr>
          <w:szCs w:val="22"/>
        </w:rPr>
      </w:pPr>
    </w:p>
    <w:p w14:paraId="166F58B8" w14:textId="09483BDA" w:rsidR="30FD1142" w:rsidRPr="00A908DF" w:rsidRDefault="30FD1142" w:rsidP="00492766">
      <w:pPr>
        <w:spacing w:line="240" w:lineRule="auto"/>
        <w:rPr>
          <w:szCs w:val="22"/>
        </w:rPr>
      </w:pPr>
    </w:p>
    <w:p w14:paraId="6A1B21B4" w14:textId="375C6B7A" w:rsidR="30FD1142" w:rsidRPr="00A908DF" w:rsidRDefault="30FD1142" w:rsidP="00492766">
      <w:pPr>
        <w:spacing w:line="240" w:lineRule="auto"/>
        <w:rPr>
          <w:szCs w:val="22"/>
        </w:rPr>
      </w:pPr>
    </w:p>
    <w:p w14:paraId="66C62155" w14:textId="493A4F79" w:rsidR="30FD1142" w:rsidRPr="00A908DF" w:rsidRDefault="30FD1142" w:rsidP="00492766">
      <w:pPr>
        <w:spacing w:line="240" w:lineRule="auto"/>
        <w:rPr>
          <w:szCs w:val="22"/>
        </w:rPr>
      </w:pPr>
    </w:p>
    <w:p w14:paraId="49F9FF0A" w14:textId="77777777" w:rsidR="00FE401B" w:rsidRPr="00A908DF" w:rsidRDefault="00FE401B" w:rsidP="00492766">
      <w:pPr>
        <w:spacing w:line="240" w:lineRule="auto"/>
        <w:rPr>
          <w:szCs w:val="22"/>
          <w:shd w:val="clear" w:color="auto" w:fill="CCCCCC"/>
        </w:rPr>
      </w:pPr>
    </w:p>
    <w:p w14:paraId="49F9FF0B" w14:textId="77777777" w:rsidR="00FE401B" w:rsidRPr="00A908DF" w:rsidRDefault="00FE401B" w:rsidP="00492766">
      <w:pPr>
        <w:spacing w:line="240" w:lineRule="auto"/>
        <w:rPr>
          <w:szCs w:val="22"/>
          <w:shd w:val="clear" w:color="auto" w:fill="CCCCCC"/>
        </w:rPr>
      </w:pPr>
    </w:p>
    <w:p w14:paraId="49F9FF0C" w14:textId="77777777" w:rsidR="00FE401B" w:rsidRPr="00A908DF" w:rsidRDefault="00FE401B" w:rsidP="00492766">
      <w:pPr>
        <w:spacing w:line="240" w:lineRule="auto"/>
        <w:rPr>
          <w:szCs w:val="22"/>
          <w:shd w:val="clear" w:color="auto" w:fill="CCCCCC"/>
        </w:rPr>
      </w:pPr>
    </w:p>
    <w:p w14:paraId="49F9FF0D" w14:textId="77777777" w:rsidR="00FE401B" w:rsidRPr="00A908DF" w:rsidRDefault="00FE401B" w:rsidP="00492766">
      <w:pPr>
        <w:spacing w:line="240" w:lineRule="auto"/>
        <w:rPr>
          <w:szCs w:val="22"/>
          <w:shd w:val="clear" w:color="auto" w:fill="CCCCCC"/>
        </w:rPr>
      </w:pPr>
    </w:p>
    <w:p w14:paraId="49F9FF0E" w14:textId="77777777" w:rsidR="00FE401B" w:rsidRPr="00A908DF" w:rsidRDefault="00FE401B" w:rsidP="00492766">
      <w:pPr>
        <w:spacing w:line="240" w:lineRule="auto"/>
        <w:rPr>
          <w:szCs w:val="22"/>
          <w:shd w:val="clear" w:color="auto" w:fill="CCCCCC"/>
        </w:rPr>
      </w:pPr>
    </w:p>
    <w:p w14:paraId="49F9FF0F" w14:textId="77777777" w:rsidR="00FE401B" w:rsidRPr="00A908DF" w:rsidRDefault="00FE401B" w:rsidP="00492766">
      <w:pPr>
        <w:spacing w:line="240" w:lineRule="auto"/>
        <w:rPr>
          <w:szCs w:val="22"/>
          <w:shd w:val="clear" w:color="auto" w:fill="CCCCCC"/>
        </w:rPr>
      </w:pPr>
    </w:p>
    <w:p w14:paraId="49F9FF10" w14:textId="77777777" w:rsidR="00FE401B" w:rsidRPr="00A908DF" w:rsidRDefault="00FE401B" w:rsidP="00492766">
      <w:pPr>
        <w:spacing w:line="240" w:lineRule="auto"/>
        <w:rPr>
          <w:szCs w:val="22"/>
          <w:shd w:val="clear" w:color="auto" w:fill="CCCCCC"/>
        </w:rPr>
      </w:pPr>
    </w:p>
    <w:p w14:paraId="49F9FF11" w14:textId="77777777" w:rsidR="00FE401B" w:rsidRPr="00A908DF" w:rsidRDefault="00FE401B" w:rsidP="00492766">
      <w:pPr>
        <w:spacing w:line="240" w:lineRule="auto"/>
        <w:rPr>
          <w:szCs w:val="22"/>
          <w:shd w:val="clear" w:color="auto" w:fill="CCCCCC"/>
        </w:rPr>
      </w:pPr>
    </w:p>
    <w:p w14:paraId="49F9FF12" w14:textId="77777777" w:rsidR="00FE401B" w:rsidRPr="00A908DF" w:rsidRDefault="00FE401B" w:rsidP="00492766">
      <w:pPr>
        <w:spacing w:line="240" w:lineRule="auto"/>
        <w:rPr>
          <w:szCs w:val="22"/>
          <w:shd w:val="clear" w:color="auto" w:fill="CCCCCC"/>
        </w:rPr>
      </w:pPr>
    </w:p>
    <w:p w14:paraId="49F9FF13" w14:textId="77777777" w:rsidR="00FE401B" w:rsidRPr="00A908DF" w:rsidRDefault="00FE401B" w:rsidP="00492766">
      <w:pPr>
        <w:spacing w:line="240" w:lineRule="auto"/>
        <w:rPr>
          <w:szCs w:val="22"/>
          <w:shd w:val="clear" w:color="auto" w:fill="CCCCCC"/>
        </w:rPr>
      </w:pPr>
    </w:p>
    <w:p w14:paraId="49F9FF21" w14:textId="77777777" w:rsidR="00812D16" w:rsidRPr="00A908DF" w:rsidRDefault="00611C1B" w:rsidP="00492766">
      <w:pPr>
        <w:spacing w:line="240" w:lineRule="auto"/>
        <w:jc w:val="center"/>
        <w:outlineLvl w:val="0"/>
        <w:rPr>
          <w:b/>
          <w:szCs w:val="22"/>
        </w:rPr>
      </w:pPr>
      <w:r w:rsidRPr="00A908DF">
        <w:rPr>
          <w:b/>
          <w:szCs w:val="22"/>
        </w:rPr>
        <w:t>B. PAKNINGSVEDLEGG</w:t>
      </w:r>
    </w:p>
    <w:p w14:paraId="49F9FF22" w14:textId="77777777" w:rsidR="00812D16" w:rsidRPr="00A908DF" w:rsidRDefault="00611C1B" w:rsidP="00683593">
      <w:pPr>
        <w:tabs>
          <w:tab w:val="clear" w:pos="567"/>
        </w:tabs>
        <w:spacing w:line="240" w:lineRule="auto"/>
        <w:jc w:val="center"/>
        <w:outlineLvl w:val="0"/>
        <w:rPr>
          <w:szCs w:val="22"/>
        </w:rPr>
      </w:pPr>
      <w:r w:rsidRPr="00A908DF">
        <w:rPr>
          <w:szCs w:val="22"/>
        </w:rPr>
        <w:br w:type="page"/>
      </w:r>
      <w:r w:rsidRPr="00A908DF">
        <w:rPr>
          <w:b/>
          <w:szCs w:val="22"/>
        </w:rPr>
        <w:lastRenderedPageBreak/>
        <w:t>Pakningsvedlegg: Informasjon til pasienten</w:t>
      </w:r>
    </w:p>
    <w:p w14:paraId="49F9FF23" w14:textId="77777777" w:rsidR="00812D16" w:rsidRPr="00A908DF" w:rsidRDefault="00812D16" w:rsidP="00683593">
      <w:pPr>
        <w:numPr>
          <w:ilvl w:val="12"/>
          <w:numId w:val="0"/>
        </w:numPr>
        <w:shd w:val="clear" w:color="auto" w:fill="FFFFFF"/>
        <w:tabs>
          <w:tab w:val="clear" w:pos="567"/>
        </w:tabs>
        <w:spacing w:line="240" w:lineRule="auto"/>
        <w:jc w:val="center"/>
        <w:rPr>
          <w:szCs w:val="22"/>
        </w:rPr>
      </w:pPr>
    </w:p>
    <w:p w14:paraId="49F9FF24" w14:textId="7D6D967B" w:rsidR="004D073F" w:rsidRPr="00A908DF" w:rsidRDefault="00611C1B" w:rsidP="00683593">
      <w:pPr>
        <w:tabs>
          <w:tab w:val="left" w:pos="7088"/>
        </w:tabs>
        <w:jc w:val="center"/>
        <w:rPr>
          <w:b/>
          <w:szCs w:val="22"/>
        </w:rPr>
      </w:pPr>
      <w:r w:rsidRPr="00A908DF">
        <w:rPr>
          <w:b/>
          <w:spacing w:val="-3"/>
          <w:szCs w:val="22"/>
        </w:rPr>
        <w:t xml:space="preserve">RIULVY 174 mg </w:t>
      </w:r>
      <w:proofErr w:type="spellStart"/>
      <w:r w:rsidR="00D52B66" w:rsidRPr="00A908DF">
        <w:rPr>
          <w:b/>
          <w:spacing w:val="-3"/>
          <w:szCs w:val="22"/>
        </w:rPr>
        <w:t>enterokapsler</w:t>
      </w:r>
      <w:proofErr w:type="spellEnd"/>
      <w:r w:rsidR="00D52B66" w:rsidRPr="00A908DF">
        <w:rPr>
          <w:b/>
          <w:spacing w:val="-3"/>
          <w:szCs w:val="22"/>
        </w:rPr>
        <w:t>, harde</w:t>
      </w:r>
    </w:p>
    <w:p w14:paraId="49F9FF25" w14:textId="7032E684" w:rsidR="004D073F" w:rsidRPr="00A908DF" w:rsidRDefault="00611C1B" w:rsidP="00683593">
      <w:pPr>
        <w:jc w:val="center"/>
        <w:rPr>
          <w:b/>
          <w:szCs w:val="22"/>
        </w:rPr>
      </w:pPr>
      <w:r w:rsidRPr="00A908DF">
        <w:rPr>
          <w:b/>
          <w:spacing w:val="-3"/>
          <w:szCs w:val="22"/>
        </w:rPr>
        <w:t xml:space="preserve">RIULVY 348 mg </w:t>
      </w:r>
      <w:proofErr w:type="spellStart"/>
      <w:r w:rsidR="00D52B66" w:rsidRPr="00A908DF">
        <w:rPr>
          <w:b/>
          <w:spacing w:val="-3"/>
          <w:szCs w:val="22"/>
        </w:rPr>
        <w:t>enterokapsler</w:t>
      </w:r>
      <w:proofErr w:type="spellEnd"/>
      <w:r w:rsidR="00D52B66" w:rsidRPr="00A908DF">
        <w:rPr>
          <w:b/>
          <w:spacing w:val="-3"/>
          <w:szCs w:val="22"/>
        </w:rPr>
        <w:t>, harde</w:t>
      </w:r>
    </w:p>
    <w:p w14:paraId="49F9FF26" w14:textId="77777777" w:rsidR="004D073F" w:rsidRPr="00A908DF" w:rsidRDefault="00611C1B" w:rsidP="00683593">
      <w:pPr>
        <w:jc w:val="center"/>
        <w:rPr>
          <w:szCs w:val="22"/>
        </w:rPr>
      </w:pPr>
      <w:proofErr w:type="spellStart"/>
      <w:r w:rsidRPr="00A908DF">
        <w:rPr>
          <w:szCs w:val="22"/>
        </w:rPr>
        <w:t>tegomilfumarat</w:t>
      </w:r>
      <w:proofErr w:type="spellEnd"/>
    </w:p>
    <w:p w14:paraId="49F9FF28" w14:textId="77777777" w:rsidR="00812D16" w:rsidRPr="00A908DF" w:rsidRDefault="00812D16" w:rsidP="00492766">
      <w:pPr>
        <w:tabs>
          <w:tab w:val="clear" w:pos="567"/>
        </w:tabs>
        <w:spacing w:line="240" w:lineRule="auto"/>
        <w:rPr>
          <w:szCs w:val="22"/>
        </w:rPr>
      </w:pPr>
    </w:p>
    <w:p w14:paraId="49F9FF29" w14:textId="77777777" w:rsidR="00812D16" w:rsidRPr="00A908DF" w:rsidRDefault="00611C1B" w:rsidP="00492766">
      <w:pPr>
        <w:tabs>
          <w:tab w:val="clear" w:pos="567"/>
        </w:tabs>
        <w:suppressAutoHyphens/>
        <w:spacing w:line="240" w:lineRule="auto"/>
        <w:rPr>
          <w:szCs w:val="22"/>
        </w:rPr>
      </w:pPr>
      <w:r w:rsidRPr="00A908DF">
        <w:rPr>
          <w:b/>
          <w:szCs w:val="22"/>
        </w:rPr>
        <w:t>Les nøye gjennom dette pakningsvedlegget før du begynner å bruke dette legemidlet. Det inneholder informasjon som er viktig for deg.</w:t>
      </w:r>
    </w:p>
    <w:p w14:paraId="49F9FF2A" w14:textId="77777777" w:rsidR="004D073F" w:rsidRPr="00A908DF" w:rsidRDefault="00611C1B" w:rsidP="00492766">
      <w:pPr>
        <w:pStyle w:val="Listeavsnitt"/>
        <w:numPr>
          <w:ilvl w:val="0"/>
          <w:numId w:val="26"/>
        </w:numPr>
        <w:tabs>
          <w:tab w:val="left" w:pos="684"/>
        </w:tabs>
        <w:ind w:hanging="566"/>
      </w:pPr>
      <w:r w:rsidRPr="00A908DF">
        <w:rPr>
          <w:spacing w:val="-1"/>
        </w:rPr>
        <w:t>Ta vare på dette pakningsvedlegget. Du kan få behov for å lese det igjen.</w:t>
      </w:r>
    </w:p>
    <w:p w14:paraId="49F9FF2B" w14:textId="77777777" w:rsidR="004D073F" w:rsidRPr="00A908DF" w:rsidRDefault="00611C1B" w:rsidP="00492766">
      <w:pPr>
        <w:pStyle w:val="Listeavsnitt"/>
        <w:numPr>
          <w:ilvl w:val="0"/>
          <w:numId w:val="26"/>
        </w:numPr>
        <w:tabs>
          <w:tab w:val="left" w:pos="684"/>
        </w:tabs>
        <w:ind w:hanging="566"/>
      </w:pPr>
      <w:r w:rsidRPr="00A908DF">
        <w:rPr>
          <w:spacing w:val="-2"/>
        </w:rPr>
        <w:t>Spør lege eller apotek hvis du har flere spørsmål eller trenger mer informasjon.</w:t>
      </w:r>
    </w:p>
    <w:p w14:paraId="49F9FF2C" w14:textId="77777777" w:rsidR="004D073F" w:rsidRPr="00A908DF" w:rsidRDefault="00611C1B" w:rsidP="00BE461B">
      <w:pPr>
        <w:pStyle w:val="Listeavsnitt"/>
        <w:numPr>
          <w:ilvl w:val="0"/>
          <w:numId w:val="26"/>
        </w:numPr>
        <w:tabs>
          <w:tab w:val="left" w:pos="684"/>
        </w:tabs>
        <w:spacing w:line="240" w:lineRule="auto"/>
      </w:pPr>
      <w:r w:rsidRPr="00A908DF">
        <w:rPr>
          <w:spacing w:val="-1"/>
        </w:rPr>
        <w:t>Dette legemidlet er skrevet ut kun til deg. Ikke gi det videre til andre. Det kan skade dem, selv om de har symptomer på sykdom som ligner dine.</w:t>
      </w:r>
    </w:p>
    <w:p w14:paraId="49F9FF2E" w14:textId="429A1E52" w:rsidR="00812D16" w:rsidRPr="00A908DF" w:rsidRDefault="00611C1B" w:rsidP="00BE461B">
      <w:pPr>
        <w:pStyle w:val="Listeavsnitt"/>
        <w:numPr>
          <w:ilvl w:val="0"/>
          <w:numId w:val="26"/>
        </w:numPr>
        <w:tabs>
          <w:tab w:val="left" w:pos="684"/>
        </w:tabs>
        <w:spacing w:line="240" w:lineRule="auto"/>
      </w:pPr>
      <w:r w:rsidRPr="00A908DF">
        <w:rPr>
          <w:spacing w:val="-1"/>
        </w:rPr>
        <w:t>Kontakt lege eller apotek dersom du opplever bivirkninger. Dette gjelder også bivirkninger som ikke er nevnt i pakningsvedlegget. Se avsnitt</w:t>
      </w:r>
      <w:ins w:id="433" w:author="aasesm" w:date="2025-08-19T10:59:00Z" w16du:dateUtc="2025-08-19T08:59:00Z">
        <w:r w:rsidR="00AA5F6A">
          <w:rPr>
            <w:spacing w:val="-1"/>
          </w:rPr>
          <w:t> </w:t>
        </w:r>
      </w:ins>
      <w:del w:id="434" w:author="aasesm" w:date="2025-08-19T10:59:00Z" w16du:dateUtc="2025-08-19T08:59:00Z">
        <w:r w:rsidRPr="00A908DF" w:rsidDel="00AA5F6A">
          <w:rPr>
            <w:spacing w:val="-1"/>
          </w:rPr>
          <w:delText xml:space="preserve"> </w:delText>
        </w:r>
      </w:del>
      <w:r w:rsidRPr="00A908DF">
        <w:rPr>
          <w:spacing w:val="-1"/>
        </w:rPr>
        <w:t>4.</w:t>
      </w:r>
    </w:p>
    <w:p w14:paraId="49F9FF2F" w14:textId="77777777" w:rsidR="00812D16" w:rsidRPr="00A908DF" w:rsidRDefault="00812D16" w:rsidP="00BE461B">
      <w:pPr>
        <w:tabs>
          <w:tab w:val="clear" w:pos="567"/>
        </w:tabs>
        <w:spacing w:line="240" w:lineRule="auto"/>
        <w:rPr>
          <w:szCs w:val="22"/>
        </w:rPr>
      </w:pPr>
    </w:p>
    <w:p w14:paraId="49F9FF30" w14:textId="77777777" w:rsidR="00812D16" w:rsidRPr="00A908DF" w:rsidRDefault="00611C1B" w:rsidP="00BE461B">
      <w:pPr>
        <w:numPr>
          <w:ilvl w:val="12"/>
          <w:numId w:val="0"/>
        </w:numPr>
        <w:tabs>
          <w:tab w:val="clear" w:pos="567"/>
        </w:tabs>
        <w:spacing w:line="240" w:lineRule="auto"/>
        <w:rPr>
          <w:b/>
          <w:szCs w:val="22"/>
        </w:rPr>
      </w:pPr>
      <w:r w:rsidRPr="00A908DF">
        <w:rPr>
          <w:b/>
          <w:szCs w:val="22"/>
        </w:rPr>
        <w:t>I dette pakningsvedlegget finner du informasjon om:</w:t>
      </w:r>
    </w:p>
    <w:p w14:paraId="49F9FF31" w14:textId="77777777" w:rsidR="00812D16" w:rsidRPr="00A908DF" w:rsidRDefault="00812D16" w:rsidP="00BE461B">
      <w:pPr>
        <w:numPr>
          <w:ilvl w:val="12"/>
          <w:numId w:val="0"/>
        </w:numPr>
        <w:tabs>
          <w:tab w:val="clear" w:pos="567"/>
        </w:tabs>
        <w:spacing w:line="240" w:lineRule="auto"/>
        <w:outlineLvl w:val="0"/>
        <w:rPr>
          <w:szCs w:val="22"/>
        </w:rPr>
      </w:pPr>
    </w:p>
    <w:p w14:paraId="49F9FF32" w14:textId="538FCA05" w:rsidR="004D073F" w:rsidRPr="00A908DF" w:rsidRDefault="00611C1B" w:rsidP="00492766">
      <w:pPr>
        <w:pStyle w:val="Listeavsnitt"/>
        <w:numPr>
          <w:ilvl w:val="0"/>
          <w:numId w:val="27"/>
        </w:numPr>
        <w:tabs>
          <w:tab w:val="left" w:pos="684"/>
        </w:tabs>
        <w:spacing w:line="240" w:lineRule="auto"/>
        <w:ind w:hanging="566"/>
      </w:pPr>
      <w:r w:rsidRPr="00A908DF">
        <w:rPr>
          <w:spacing w:val="-2"/>
        </w:rPr>
        <w:t>Hva RIULVY er og hva det brukes mot</w:t>
      </w:r>
    </w:p>
    <w:p w14:paraId="49F9FF33" w14:textId="4DE728D6" w:rsidR="004D073F" w:rsidRPr="00A908DF" w:rsidRDefault="00611C1B" w:rsidP="00492766">
      <w:pPr>
        <w:pStyle w:val="Listeavsnitt"/>
        <w:numPr>
          <w:ilvl w:val="0"/>
          <w:numId w:val="27"/>
        </w:numPr>
        <w:tabs>
          <w:tab w:val="left" w:pos="684"/>
        </w:tabs>
        <w:spacing w:before="2"/>
      </w:pPr>
      <w:r w:rsidRPr="00A908DF">
        <w:rPr>
          <w:spacing w:val="-2"/>
        </w:rPr>
        <w:t xml:space="preserve">Hva du må vite før du bruker RIULVY </w:t>
      </w:r>
    </w:p>
    <w:p w14:paraId="49F9FF34" w14:textId="38167E99" w:rsidR="004D073F" w:rsidRPr="00A908DF" w:rsidRDefault="00611C1B" w:rsidP="00492766">
      <w:pPr>
        <w:pStyle w:val="Listeavsnitt"/>
        <w:numPr>
          <w:ilvl w:val="0"/>
          <w:numId w:val="27"/>
        </w:numPr>
        <w:tabs>
          <w:tab w:val="left" w:pos="684"/>
        </w:tabs>
      </w:pPr>
      <w:r w:rsidRPr="00A908DF">
        <w:rPr>
          <w:spacing w:val="-2"/>
        </w:rPr>
        <w:t xml:space="preserve">Hvordan du bruker RIULVY </w:t>
      </w:r>
    </w:p>
    <w:p w14:paraId="49F9FF35" w14:textId="77777777" w:rsidR="004D073F" w:rsidRPr="00A908DF" w:rsidRDefault="00611C1B" w:rsidP="00492766">
      <w:pPr>
        <w:pStyle w:val="Listeavsnitt"/>
        <w:numPr>
          <w:ilvl w:val="0"/>
          <w:numId w:val="27"/>
        </w:numPr>
        <w:tabs>
          <w:tab w:val="left" w:pos="684"/>
        </w:tabs>
      </w:pPr>
      <w:r w:rsidRPr="00A908DF">
        <w:rPr>
          <w:spacing w:val="-1"/>
        </w:rPr>
        <w:t>Mulige bivirkninger</w:t>
      </w:r>
    </w:p>
    <w:p w14:paraId="49F9FF36" w14:textId="601649FF" w:rsidR="004D073F" w:rsidRPr="00A908DF" w:rsidRDefault="00611C1B" w:rsidP="00492766">
      <w:pPr>
        <w:pStyle w:val="Listeavsnitt"/>
        <w:numPr>
          <w:ilvl w:val="0"/>
          <w:numId w:val="27"/>
        </w:numPr>
        <w:tabs>
          <w:tab w:val="left" w:pos="684"/>
        </w:tabs>
        <w:spacing w:before="1"/>
      </w:pPr>
      <w:r w:rsidRPr="00A908DF">
        <w:rPr>
          <w:spacing w:val="-1"/>
        </w:rPr>
        <w:t>Hvordan du oppbevarer RIULVY</w:t>
      </w:r>
    </w:p>
    <w:p w14:paraId="49F9FF37" w14:textId="77777777" w:rsidR="004D073F" w:rsidRPr="00A908DF" w:rsidRDefault="00611C1B" w:rsidP="00492766">
      <w:pPr>
        <w:pStyle w:val="Listeavsnitt"/>
        <w:numPr>
          <w:ilvl w:val="0"/>
          <w:numId w:val="27"/>
        </w:numPr>
        <w:tabs>
          <w:tab w:val="left" w:pos="683"/>
        </w:tabs>
        <w:ind w:left="683" w:hanging="566"/>
      </w:pPr>
      <w:r w:rsidRPr="00A908DF">
        <w:rPr>
          <w:spacing w:val="-1"/>
        </w:rPr>
        <w:t>Innholdet i pakningen og ytterligere informasjon</w:t>
      </w:r>
    </w:p>
    <w:p w14:paraId="49F9FF39" w14:textId="77777777" w:rsidR="009B6496" w:rsidRPr="00A908DF" w:rsidRDefault="009B6496" w:rsidP="00492766">
      <w:pPr>
        <w:numPr>
          <w:ilvl w:val="12"/>
          <w:numId w:val="0"/>
        </w:numPr>
        <w:tabs>
          <w:tab w:val="clear" w:pos="567"/>
        </w:tabs>
        <w:spacing w:line="240" w:lineRule="auto"/>
        <w:rPr>
          <w:szCs w:val="22"/>
        </w:rPr>
      </w:pPr>
    </w:p>
    <w:p w14:paraId="49F9FF3A" w14:textId="77777777" w:rsidR="004D073F" w:rsidRPr="00A908DF" w:rsidRDefault="004D073F" w:rsidP="00492766">
      <w:pPr>
        <w:widowControl w:val="0"/>
        <w:tabs>
          <w:tab w:val="clear" w:pos="567"/>
        </w:tabs>
        <w:autoSpaceDE w:val="0"/>
        <w:autoSpaceDN w:val="0"/>
        <w:spacing w:before="2" w:line="240" w:lineRule="auto"/>
        <w:rPr>
          <w:szCs w:val="22"/>
        </w:rPr>
      </w:pPr>
    </w:p>
    <w:p w14:paraId="49F9FF3B" w14:textId="0B38CDE5" w:rsidR="004D073F" w:rsidRPr="00A908DF" w:rsidRDefault="00611C1B" w:rsidP="00BE461B">
      <w:pPr>
        <w:widowControl w:val="0"/>
        <w:numPr>
          <w:ilvl w:val="0"/>
          <w:numId w:val="28"/>
        </w:numPr>
        <w:tabs>
          <w:tab w:val="clear" w:pos="567"/>
          <w:tab w:val="left" w:pos="683"/>
        </w:tabs>
        <w:autoSpaceDE w:val="0"/>
        <w:autoSpaceDN w:val="0"/>
        <w:spacing w:line="477" w:lineRule="auto"/>
        <w:ind w:firstLine="0"/>
        <w:outlineLvl w:val="0"/>
        <w:rPr>
          <w:b/>
          <w:bCs/>
          <w:szCs w:val="22"/>
        </w:rPr>
      </w:pPr>
      <w:r w:rsidRPr="00A908DF">
        <w:rPr>
          <w:b/>
          <w:spacing w:val="-2"/>
          <w:szCs w:val="22"/>
        </w:rPr>
        <w:t xml:space="preserve">Hva RIULVY er og hva det brukes mot </w:t>
      </w:r>
    </w:p>
    <w:p w14:paraId="49F9FF3C" w14:textId="1D3F7FFE" w:rsidR="004D073F" w:rsidRPr="00A908DF" w:rsidRDefault="00611C1B" w:rsidP="00BE461B">
      <w:pPr>
        <w:widowControl w:val="0"/>
        <w:tabs>
          <w:tab w:val="clear" w:pos="567"/>
          <w:tab w:val="left" w:pos="683"/>
        </w:tabs>
        <w:autoSpaceDE w:val="0"/>
        <w:autoSpaceDN w:val="0"/>
        <w:spacing w:line="240" w:lineRule="auto"/>
        <w:ind w:left="117"/>
        <w:outlineLvl w:val="0"/>
        <w:rPr>
          <w:b/>
          <w:bCs/>
          <w:szCs w:val="22"/>
        </w:rPr>
      </w:pPr>
      <w:r w:rsidRPr="00A908DF">
        <w:rPr>
          <w:b/>
          <w:spacing w:val="-1"/>
          <w:szCs w:val="22"/>
        </w:rPr>
        <w:t>Hva RIULVY er</w:t>
      </w:r>
    </w:p>
    <w:p w14:paraId="49F9FF3D" w14:textId="281DF6C9" w:rsidR="004D073F" w:rsidRPr="00A908DF" w:rsidRDefault="00611C1B" w:rsidP="00BE461B">
      <w:pPr>
        <w:widowControl w:val="0"/>
        <w:tabs>
          <w:tab w:val="clear" w:pos="567"/>
        </w:tabs>
        <w:autoSpaceDE w:val="0"/>
        <w:autoSpaceDN w:val="0"/>
        <w:spacing w:before="3" w:line="480" w:lineRule="auto"/>
        <w:ind w:left="117"/>
        <w:rPr>
          <w:szCs w:val="22"/>
        </w:rPr>
      </w:pPr>
      <w:r w:rsidRPr="00A908DF">
        <w:rPr>
          <w:spacing w:val="-2"/>
          <w:szCs w:val="22"/>
        </w:rPr>
        <w:t xml:space="preserve">RIULVY er et legemiddel som inneholder virkestoffet </w:t>
      </w:r>
      <w:proofErr w:type="spellStart"/>
      <w:r w:rsidRPr="00A908DF">
        <w:rPr>
          <w:b/>
          <w:spacing w:val="-2"/>
          <w:szCs w:val="22"/>
        </w:rPr>
        <w:t>tegomilfumarat</w:t>
      </w:r>
      <w:proofErr w:type="spellEnd"/>
      <w:r w:rsidR="00277BD4" w:rsidRPr="00A908DF">
        <w:rPr>
          <w:szCs w:val="22"/>
        </w:rPr>
        <w:t xml:space="preserve">. </w:t>
      </w:r>
    </w:p>
    <w:p w14:paraId="49F9FF3E" w14:textId="209149C0" w:rsidR="004D073F" w:rsidRPr="00A908DF" w:rsidRDefault="00611C1B" w:rsidP="00BE461B">
      <w:pPr>
        <w:widowControl w:val="0"/>
        <w:tabs>
          <w:tab w:val="clear" w:pos="567"/>
        </w:tabs>
        <w:autoSpaceDE w:val="0"/>
        <w:autoSpaceDN w:val="0"/>
        <w:spacing w:before="3" w:line="240" w:lineRule="auto"/>
        <w:ind w:left="117"/>
        <w:rPr>
          <w:b/>
          <w:szCs w:val="22"/>
        </w:rPr>
      </w:pPr>
      <w:r w:rsidRPr="00A908DF">
        <w:rPr>
          <w:b/>
          <w:szCs w:val="22"/>
        </w:rPr>
        <w:t>Hva RIULVY brukes mot</w:t>
      </w:r>
    </w:p>
    <w:p w14:paraId="49F9FF3F" w14:textId="409130FC" w:rsidR="004D073F" w:rsidRPr="00A908DF" w:rsidRDefault="00611C1B" w:rsidP="00BE461B">
      <w:pPr>
        <w:widowControl w:val="0"/>
        <w:tabs>
          <w:tab w:val="clear" w:pos="567"/>
        </w:tabs>
        <w:autoSpaceDE w:val="0"/>
        <w:autoSpaceDN w:val="0"/>
        <w:spacing w:before="1" w:line="240" w:lineRule="auto"/>
        <w:ind w:left="117"/>
        <w:outlineLvl w:val="0"/>
        <w:rPr>
          <w:bCs/>
          <w:szCs w:val="22"/>
        </w:rPr>
      </w:pPr>
      <w:r w:rsidRPr="00A908DF">
        <w:rPr>
          <w:spacing w:val="-2"/>
          <w:szCs w:val="22"/>
        </w:rPr>
        <w:t xml:space="preserve">RIULVY brukes til å behandle </w:t>
      </w:r>
      <w:proofErr w:type="spellStart"/>
      <w:r w:rsidRPr="00A908DF">
        <w:rPr>
          <w:spacing w:val="-2"/>
          <w:szCs w:val="22"/>
        </w:rPr>
        <w:t>re</w:t>
      </w:r>
      <w:ins w:id="435" w:author="aasesm" w:date="2025-08-19T11:01:00Z" w16du:dateUtc="2025-08-19T09:01:00Z">
        <w:r w:rsidR="00AA5F6A">
          <w:rPr>
            <w:spacing w:val="-2"/>
            <w:szCs w:val="22"/>
          </w:rPr>
          <w:t>sividerende</w:t>
        </w:r>
      </w:ins>
      <w:proofErr w:type="spellEnd"/>
      <w:del w:id="436" w:author="aasesm" w:date="2025-08-19T11:01:00Z" w16du:dateUtc="2025-08-19T09:01:00Z">
        <w:r w:rsidRPr="00A908DF" w:rsidDel="00AA5F6A">
          <w:rPr>
            <w:spacing w:val="-2"/>
            <w:szCs w:val="22"/>
          </w:rPr>
          <w:delText>lapserende</w:delText>
        </w:r>
      </w:del>
      <w:r w:rsidRPr="00A908DF">
        <w:rPr>
          <w:spacing w:val="-2"/>
          <w:szCs w:val="22"/>
        </w:rPr>
        <w:t>-remitterende multippel sklerose (MS) hos pasienter i alderen 13 år og eldre.</w:t>
      </w:r>
    </w:p>
    <w:p w14:paraId="49F9FF40" w14:textId="77777777" w:rsidR="004D073F" w:rsidRPr="00A908DF" w:rsidRDefault="004D073F" w:rsidP="00492766">
      <w:pPr>
        <w:widowControl w:val="0"/>
        <w:tabs>
          <w:tab w:val="clear" w:pos="567"/>
        </w:tabs>
        <w:autoSpaceDE w:val="0"/>
        <w:autoSpaceDN w:val="0"/>
        <w:spacing w:before="10" w:line="240" w:lineRule="auto"/>
        <w:rPr>
          <w:szCs w:val="22"/>
        </w:rPr>
      </w:pPr>
    </w:p>
    <w:p w14:paraId="49F9FF41" w14:textId="77777777" w:rsidR="004D073F" w:rsidRPr="00A908DF" w:rsidRDefault="00611C1B" w:rsidP="00BE461B">
      <w:pPr>
        <w:widowControl w:val="0"/>
        <w:tabs>
          <w:tab w:val="clear" w:pos="567"/>
        </w:tabs>
        <w:autoSpaceDE w:val="0"/>
        <w:autoSpaceDN w:val="0"/>
        <w:spacing w:before="1" w:line="240" w:lineRule="auto"/>
        <w:ind w:left="117"/>
        <w:rPr>
          <w:szCs w:val="22"/>
        </w:rPr>
      </w:pPr>
      <w:r w:rsidRPr="00A908DF">
        <w:rPr>
          <w:spacing w:val="-1"/>
          <w:szCs w:val="22"/>
        </w:rPr>
        <w:t>MS er en kronisk sykdom som påvirker sentralnervesystemet (CNS), inkludert hjernen og ryggmargen. Residiverende-remitterende MS er preget av gjentatte anfall (attakk) med symptomer i nervesystemet. Symptomene varierer fra pasient til pasient, men omfatter vanligvis vanskeligheter med å gå, følelsen av manglende balanse og synsforstyrrelser (f.eks. tåke- eller dobbeltsyn). Disse symptomene kan forsvinne helt når anfallet er over, men enkelte problemer kan bli værende.</w:t>
      </w:r>
    </w:p>
    <w:p w14:paraId="49F9FF42" w14:textId="77777777" w:rsidR="004D073F" w:rsidRPr="00A908DF" w:rsidRDefault="004D073F" w:rsidP="00492766">
      <w:pPr>
        <w:widowControl w:val="0"/>
        <w:tabs>
          <w:tab w:val="clear" w:pos="567"/>
        </w:tabs>
        <w:autoSpaceDE w:val="0"/>
        <w:autoSpaceDN w:val="0"/>
        <w:spacing w:before="10" w:line="240" w:lineRule="auto"/>
        <w:rPr>
          <w:szCs w:val="22"/>
        </w:rPr>
      </w:pPr>
    </w:p>
    <w:p w14:paraId="49F9FF43" w14:textId="6D13C8BD" w:rsidR="004D073F" w:rsidRPr="00A908DF" w:rsidRDefault="00611C1B" w:rsidP="00492766">
      <w:pPr>
        <w:widowControl w:val="0"/>
        <w:tabs>
          <w:tab w:val="clear" w:pos="567"/>
        </w:tabs>
        <w:autoSpaceDE w:val="0"/>
        <w:autoSpaceDN w:val="0"/>
        <w:spacing w:line="240" w:lineRule="auto"/>
        <w:ind w:left="117"/>
        <w:outlineLvl w:val="0"/>
        <w:rPr>
          <w:b/>
          <w:bCs/>
          <w:szCs w:val="22"/>
        </w:rPr>
      </w:pPr>
      <w:r w:rsidRPr="00A908DF">
        <w:rPr>
          <w:b/>
          <w:spacing w:val="-3"/>
          <w:szCs w:val="22"/>
        </w:rPr>
        <w:t>Hvordan RIULVY virker</w:t>
      </w:r>
    </w:p>
    <w:p w14:paraId="49F9FF44" w14:textId="2B08FA6A" w:rsidR="004D073F" w:rsidRPr="00A908DF" w:rsidRDefault="00611C1B" w:rsidP="00492766">
      <w:pPr>
        <w:widowControl w:val="0"/>
        <w:tabs>
          <w:tab w:val="clear" w:pos="567"/>
        </w:tabs>
        <w:autoSpaceDE w:val="0"/>
        <w:autoSpaceDN w:val="0"/>
        <w:spacing w:line="240" w:lineRule="auto"/>
        <w:ind w:left="117"/>
        <w:rPr>
          <w:szCs w:val="22"/>
        </w:rPr>
      </w:pPr>
      <w:r w:rsidRPr="00A908DF">
        <w:rPr>
          <w:spacing w:val="-2"/>
          <w:szCs w:val="22"/>
        </w:rPr>
        <w:t>RIULVY ser ut til å virke ved å stoppe kroppens forsvarssystem i å skade hjernen og ryggmargen. Dette kan også bidra til å forsinke fremtidig forverring av MS.</w:t>
      </w:r>
    </w:p>
    <w:p w14:paraId="49F9FF45" w14:textId="77777777" w:rsidR="009B6496" w:rsidRPr="00A908DF" w:rsidRDefault="009B6496" w:rsidP="00BE461B">
      <w:pPr>
        <w:tabs>
          <w:tab w:val="clear" w:pos="567"/>
        </w:tabs>
        <w:spacing w:line="240" w:lineRule="auto"/>
        <w:rPr>
          <w:szCs w:val="22"/>
        </w:rPr>
      </w:pPr>
    </w:p>
    <w:p w14:paraId="49F9FF46" w14:textId="77777777" w:rsidR="00896658" w:rsidRPr="00A908DF" w:rsidRDefault="00896658" w:rsidP="00BE461B">
      <w:pPr>
        <w:tabs>
          <w:tab w:val="clear" w:pos="567"/>
        </w:tabs>
        <w:spacing w:line="240" w:lineRule="auto"/>
        <w:rPr>
          <w:szCs w:val="22"/>
        </w:rPr>
      </w:pPr>
    </w:p>
    <w:p w14:paraId="49F9FF47" w14:textId="127B8E5A" w:rsidR="004D073F" w:rsidRPr="00A908DF" w:rsidRDefault="00611C1B" w:rsidP="00BE461B">
      <w:pPr>
        <w:pStyle w:val="Overskrift1"/>
        <w:numPr>
          <w:ilvl w:val="0"/>
          <w:numId w:val="28"/>
        </w:numPr>
        <w:tabs>
          <w:tab w:val="left" w:pos="683"/>
        </w:tabs>
        <w:spacing w:line="480" w:lineRule="auto"/>
        <w:ind w:left="0" w:firstLine="0"/>
      </w:pPr>
      <w:r w:rsidRPr="00A908DF">
        <w:rPr>
          <w:spacing w:val="-2"/>
        </w:rPr>
        <w:t>Hva du må vite før du bruker RIULVY</w:t>
      </w:r>
    </w:p>
    <w:p w14:paraId="49F9FF48" w14:textId="2910BE01" w:rsidR="004D073F" w:rsidRPr="00A908DF" w:rsidRDefault="00611C1B" w:rsidP="00BE461B">
      <w:pPr>
        <w:pStyle w:val="Overskrift1"/>
        <w:tabs>
          <w:tab w:val="left" w:pos="683"/>
        </w:tabs>
      </w:pPr>
      <w:r w:rsidRPr="00A908DF">
        <w:t>Bruk ikke RIULVY</w:t>
      </w:r>
    </w:p>
    <w:p w14:paraId="49F9FF49" w14:textId="77777777" w:rsidR="004D073F" w:rsidRPr="00A908DF" w:rsidRDefault="00611C1B" w:rsidP="00BE461B">
      <w:pPr>
        <w:pStyle w:val="Listeavsnitt"/>
        <w:numPr>
          <w:ilvl w:val="1"/>
          <w:numId w:val="28"/>
        </w:numPr>
        <w:tabs>
          <w:tab w:val="left" w:pos="684"/>
        </w:tabs>
        <w:spacing w:before="70" w:line="240" w:lineRule="auto"/>
        <w:ind w:hanging="500"/>
      </w:pPr>
      <w:r w:rsidRPr="00A908DF">
        <w:rPr>
          <w:b/>
          <w:spacing w:val="-1"/>
        </w:rPr>
        <w:t xml:space="preserve">dersom du er allergisk overfor </w:t>
      </w:r>
      <w:proofErr w:type="spellStart"/>
      <w:r w:rsidRPr="00A908DF">
        <w:rPr>
          <w:b/>
          <w:spacing w:val="-1"/>
        </w:rPr>
        <w:t>tegomilfumarat</w:t>
      </w:r>
      <w:proofErr w:type="spellEnd"/>
      <w:r w:rsidRPr="00A908DF">
        <w:rPr>
          <w:b/>
          <w:spacing w:val="-1"/>
        </w:rPr>
        <w:t xml:space="preserve">, beslektede stoffer (kalt </w:t>
      </w:r>
      <w:proofErr w:type="spellStart"/>
      <w:r w:rsidRPr="00A908DF">
        <w:rPr>
          <w:b/>
          <w:spacing w:val="-1"/>
        </w:rPr>
        <w:t>fumarater</w:t>
      </w:r>
      <w:proofErr w:type="spellEnd"/>
      <w:r w:rsidRPr="00A908DF">
        <w:rPr>
          <w:b/>
          <w:spacing w:val="-1"/>
        </w:rPr>
        <w:t xml:space="preserve"> eller fumarsyreestere) </w:t>
      </w:r>
      <w:r w:rsidRPr="00A908DF">
        <w:rPr>
          <w:spacing w:val="-1"/>
        </w:rPr>
        <w:t>eller noen av de andre innholdsstoffene i dette legemidlet (listet opp i avsnitt 6).</w:t>
      </w:r>
    </w:p>
    <w:p w14:paraId="49F9FF4A" w14:textId="77777777" w:rsidR="004D073F" w:rsidRPr="00A908DF" w:rsidRDefault="00611C1B" w:rsidP="00BE461B">
      <w:pPr>
        <w:pStyle w:val="Listeavsnitt"/>
        <w:numPr>
          <w:ilvl w:val="1"/>
          <w:numId w:val="28"/>
        </w:numPr>
        <w:tabs>
          <w:tab w:val="left" w:pos="684"/>
        </w:tabs>
        <w:spacing w:before="70" w:line="240" w:lineRule="auto"/>
        <w:ind w:hanging="500"/>
      </w:pPr>
      <w:r w:rsidRPr="00A908DF">
        <w:rPr>
          <w:spacing w:val="-2"/>
        </w:rPr>
        <w:t xml:space="preserve">hvis du antas å ha en sjelden hjerneinfeksjon kalt progressiv multifokal </w:t>
      </w:r>
      <w:proofErr w:type="spellStart"/>
      <w:r w:rsidRPr="00A908DF">
        <w:rPr>
          <w:spacing w:val="-2"/>
        </w:rPr>
        <w:t>leukoencefalopati</w:t>
      </w:r>
      <w:proofErr w:type="spellEnd"/>
      <w:r w:rsidRPr="00A908DF">
        <w:rPr>
          <w:spacing w:val="-2"/>
        </w:rPr>
        <w:t xml:space="preserve"> (PML) eller hvis PML har blitt bekreftet.</w:t>
      </w:r>
    </w:p>
    <w:p w14:paraId="49F9FF4B" w14:textId="77777777" w:rsidR="009B6496" w:rsidRPr="00A908DF" w:rsidRDefault="009B6496" w:rsidP="00492766">
      <w:pPr>
        <w:numPr>
          <w:ilvl w:val="12"/>
          <w:numId w:val="0"/>
        </w:numPr>
        <w:tabs>
          <w:tab w:val="clear" w:pos="567"/>
        </w:tabs>
        <w:spacing w:line="240" w:lineRule="auto"/>
        <w:rPr>
          <w:szCs w:val="22"/>
        </w:rPr>
      </w:pPr>
    </w:p>
    <w:p w14:paraId="49F9FF4C" w14:textId="77777777" w:rsidR="004D073F" w:rsidRPr="00A908DF" w:rsidRDefault="00611C1B" w:rsidP="00492766">
      <w:pPr>
        <w:widowControl w:val="0"/>
        <w:tabs>
          <w:tab w:val="clear" w:pos="567"/>
        </w:tabs>
        <w:autoSpaceDE w:val="0"/>
        <w:autoSpaceDN w:val="0"/>
        <w:spacing w:line="240" w:lineRule="auto"/>
        <w:ind w:left="118"/>
        <w:rPr>
          <w:b/>
          <w:szCs w:val="22"/>
        </w:rPr>
      </w:pPr>
      <w:r w:rsidRPr="00A908DF">
        <w:rPr>
          <w:b/>
          <w:spacing w:val="-2"/>
          <w:szCs w:val="22"/>
        </w:rPr>
        <w:t>Advarsler og forsiktighetsregler</w:t>
      </w:r>
    </w:p>
    <w:p w14:paraId="49F9FF4D" w14:textId="39278B57" w:rsidR="004D073F" w:rsidRPr="00A908DF" w:rsidRDefault="00611C1B" w:rsidP="00BE461B">
      <w:pPr>
        <w:widowControl w:val="0"/>
        <w:tabs>
          <w:tab w:val="clear" w:pos="567"/>
        </w:tabs>
        <w:autoSpaceDE w:val="0"/>
        <w:autoSpaceDN w:val="0"/>
        <w:spacing w:line="240" w:lineRule="auto"/>
        <w:ind w:left="118"/>
        <w:rPr>
          <w:szCs w:val="22"/>
        </w:rPr>
      </w:pPr>
      <w:r w:rsidRPr="00A908DF">
        <w:rPr>
          <w:szCs w:val="22"/>
        </w:rPr>
        <w:t xml:space="preserve">RIULVY kan påvirke </w:t>
      </w:r>
      <w:r w:rsidR="00277BD4" w:rsidRPr="00A908DF">
        <w:rPr>
          <w:b/>
          <w:szCs w:val="22"/>
        </w:rPr>
        <w:t>antallet hvite blodceller</w:t>
      </w:r>
      <w:r w:rsidRPr="00A908DF">
        <w:rPr>
          <w:szCs w:val="22"/>
        </w:rPr>
        <w:t xml:space="preserve">, </w:t>
      </w:r>
      <w:r w:rsidR="00277BD4" w:rsidRPr="00A908DF">
        <w:rPr>
          <w:b/>
          <w:szCs w:val="22"/>
        </w:rPr>
        <w:t xml:space="preserve">nyrene </w:t>
      </w:r>
      <w:r w:rsidRPr="00A908DF">
        <w:rPr>
          <w:szCs w:val="22"/>
        </w:rPr>
        <w:t xml:space="preserve">og </w:t>
      </w:r>
      <w:r w:rsidR="00277BD4" w:rsidRPr="00A908DF">
        <w:rPr>
          <w:b/>
          <w:szCs w:val="22"/>
        </w:rPr>
        <w:t>leveren</w:t>
      </w:r>
      <w:r w:rsidRPr="00A908DF">
        <w:rPr>
          <w:spacing w:val="-1"/>
          <w:szCs w:val="22"/>
        </w:rPr>
        <w:t xml:space="preserve">. Før du begynner å ta RIULVY, </w:t>
      </w:r>
      <w:r w:rsidRPr="00A908DF">
        <w:rPr>
          <w:spacing w:val="-1"/>
          <w:szCs w:val="22"/>
        </w:rPr>
        <w:lastRenderedPageBreak/>
        <w:t>vil legen ta blodprøver for å sjekke antall hvite blodceller og sjekke at nyrene og leveren fungerer som de skal. Legen vil sjekke dette med jevne mellomrom under behandlingen. Hvis antall hvite blodceller går ned under behandlingen, kan legen vurdere å gjøre ytterligere undersøkelser eller avslutte behandlingen.</w:t>
      </w:r>
    </w:p>
    <w:p w14:paraId="37CAD5A3" w14:textId="77777777" w:rsidR="003C4B10" w:rsidRPr="00A908DF" w:rsidRDefault="003C4B10" w:rsidP="00BE461B">
      <w:pPr>
        <w:widowControl w:val="0"/>
        <w:tabs>
          <w:tab w:val="clear" w:pos="567"/>
        </w:tabs>
        <w:autoSpaceDE w:val="0"/>
        <w:autoSpaceDN w:val="0"/>
        <w:spacing w:line="240" w:lineRule="auto"/>
        <w:ind w:left="118"/>
        <w:rPr>
          <w:spacing w:val="-1"/>
          <w:szCs w:val="22"/>
        </w:rPr>
      </w:pPr>
    </w:p>
    <w:p w14:paraId="49F9FF4E" w14:textId="7254BC5B" w:rsidR="004D073F" w:rsidRPr="00A908DF" w:rsidRDefault="00611C1B" w:rsidP="00BE461B">
      <w:pPr>
        <w:widowControl w:val="0"/>
        <w:tabs>
          <w:tab w:val="clear" w:pos="567"/>
        </w:tabs>
        <w:autoSpaceDE w:val="0"/>
        <w:autoSpaceDN w:val="0"/>
        <w:spacing w:line="240" w:lineRule="auto"/>
        <w:ind w:left="118"/>
        <w:rPr>
          <w:szCs w:val="22"/>
        </w:rPr>
      </w:pPr>
      <w:r w:rsidRPr="00A908DF">
        <w:rPr>
          <w:spacing w:val="-1"/>
          <w:szCs w:val="22"/>
        </w:rPr>
        <w:t>Hvis du tror at MS-sykdommen er i ferd med å bli verre (f.eks. svekkelser eller synsforstyrrelser) eller hvis du merker nye symptomer, må du snakke med lege umiddelbart, fordi dette kan være symptomer på en sjelden infeksjon i hjernen som kalles PML. PML er en alvorlig tilstand som kan føre til alvorlig nedsatt funksjonsevne eller død.</w:t>
      </w:r>
    </w:p>
    <w:p w14:paraId="49F9FF4F" w14:textId="77777777" w:rsidR="004D073F" w:rsidRPr="00A908DF" w:rsidRDefault="004D073F" w:rsidP="00492766">
      <w:pPr>
        <w:widowControl w:val="0"/>
        <w:tabs>
          <w:tab w:val="clear" w:pos="567"/>
        </w:tabs>
        <w:autoSpaceDE w:val="0"/>
        <w:autoSpaceDN w:val="0"/>
        <w:spacing w:before="10" w:line="240" w:lineRule="auto"/>
        <w:rPr>
          <w:szCs w:val="22"/>
        </w:rPr>
      </w:pPr>
    </w:p>
    <w:p w14:paraId="49F9FF50" w14:textId="3D19545C" w:rsidR="004D073F" w:rsidRPr="00A908DF" w:rsidRDefault="00611C1B" w:rsidP="00492766">
      <w:pPr>
        <w:widowControl w:val="0"/>
        <w:tabs>
          <w:tab w:val="clear" w:pos="567"/>
        </w:tabs>
        <w:autoSpaceDE w:val="0"/>
        <w:autoSpaceDN w:val="0"/>
        <w:spacing w:line="252" w:lineRule="exact"/>
        <w:ind w:left="118"/>
        <w:rPr>
          <w:szCs w:val="22"/>
        </w:rPr>
      </w:pPr>
      <w:r w:rsidRPr="00A908DF">
        <w:rPr>
          <w:b/>
          <w:spacing w:val="-2"/>
          <w:szCs w:val="22"/>
        </w:rPr>
        <w:t xml:space="preserve">Snakk med legen din </w:t>
      </w:r>
      <w:r w:rsidRPr="00A908DF">
        <w:rPr>
          <w:spacing w:val="-1"/>
          <w:szCs w:val="22"/>
        </w:rPr>
        <w:t>før du bruker RIULVY dersom du har:</w:t>
      </w:r>
    </w:p>
    <w:p w14:paraId="49F9FF51" w14:textId="77777777" w:rsidR="004D073F" w:rsidRPr="00A908DF" w:rsidRDefault="00611C1B" w:rsidP="00492766">
      <w:pPr>
        <w:widowControl w:val="0"/>
        <w:numPr>
          <w:ilvl w:val="1"/>
          <w:numId w:val="28"/>
        </w:numPr>
        <w:tabs>
          <w:tab w:val="clear" w:pos="567"/>
          <w:tab w:val="left" w:pos="684"/>
        </w:tabs>
        <w:autoSpaceDE w:val="0"/>
        <w:autoSpaceDN w:val="0"/>
        <w:spacing w:line="252" w:lineRule="exact"/>
        <w:ind w:hanging="566"/>
        <w:rPr>
          <w:b/>
          <w:szCs w:val="22"/>
        </w:rPr>
      </w:pPr>
      <w:r w:rsidRPr="00A908DF">
        <w:rPr>
          <w:spacing w:val="-1"/>
          <w:szCs w:val="22"/>
        </w:rPr>
        <w:t xml:space="preserve">alvorlig </w:t>
      </w:r>
      <w:r w:rsidRPr="00A908DF">
        <w:rPr>
          <w:b/>
          <w:spacing w:val="-1"/>
          <w:szCs w:val="22"/>
        </w:rPr>
        <w:t xml:space="preserve">nyresykdom </w:t>
      </w:r>
    </w:p>
    <w:p w14:paraId="49F9FF52" w14:textId="77777777" w:rsidR="004D073F" w:rsidRPr="00A908DF" w:rsidRDefault="00611C1B" w:rsidP="00492766">
      <w:pPr>
        <w:widowControl w:val="0"/>
        <w:numPr>
          <w:ilvl w:val="1"/>
          <w:numId w:val="28"/>
        </w:numPr>
        <w:tabs>
          <w:tab w:val="clear" w:pos="567"/>
          <w:tab w:val="left" w:pos="684"/>
        </w:tabs>
        <w:autoSpaceDE w:val="0"/>
        <w:autoSpaceDN w:val="0"/>
        <w:spacing w:before="2" w:line="252" w:lineRule="exact"/>
        <w:ind w:hanging="566"/>
        <w:rPr>
          <w:b/>
          <w:szCs w:val="22"/>
        </w:rPr>
      </w:pPr>
      <w:r w:rsidRPr="00A908DF">
        <w:rPr>
          <w:spacing w:val="-2"/>
          <w:szCs w:val="22"/>
        </w:rPr>
        <w:t xml:space="preserve">alvorlig </w:t>
      </w:r>
      <w:r w:rsidRPr="00A908DF">
        <w:rPr>
          <w:b/>
          <w:spacing w:val="-1"/>
          <w:szCs w:val="22"/>
        </w:rPr>
        <w:t xml:space="preserve">leversykdom </w:t>
      </w:r>
    </w:p>
    <w:p w14:paraId="49F9FF53" w14:textId="77777777" w:rsidR="004D073F" w:rsidRPr="00A908DF" w:rsidRDefault="00611C1B" w:rsidP="00492766">
      <w:pPr>
        <w:widowControl w:val="0"/>
        <w:numPr>
          <w:ilvl w:val="1"/>
          <w:numId w:val="28"/>
        </w:numPr>
        <w:tabs>
          <w:tab w:val="clear" w:pos="567"/>
          <w:tab w:val="left" w:pos="684"/>
        </w:tabs>
        <w:autoSpaceDE w:val="0"/>
        <w:autoSpaceDN w:val="0"/>
        <w:spacing w:line="252" w:lineRule="exact"/>
        <w:ind w:hanging="566"/>
        <w:rPr>
          <w:b/>
          <w:szCs w:val="22"/>
        </w:rPr>
      </w:pPr>
      <w:r w:rsidRPr="00A908DF">
        <w:rPr>
          <w:spacing w:val="-1"/>
          <w:szCs w:val="22"/>
        </w:rPr>
        <w:t xml:space="preserve">en sykdom i </w:t>
      </w:r>
      <w:r w:rsidRPr="00A908DF">
        <w:rPr>
          <w:b/>
          <w:spacing w:val="-1"/>
          <w:szCs w:val="22"/>
        </w:rPr>
        <w:t xml:space="preserve">mage </w:t>
      </w:r>
      <w:r w:rsidRPr="00A908DF">
        <w:rPr>
          <w:spacing w:val="-1"/>
          <w:szCs w:val="22"/>
        </w:rPr>
        <w:t xml:space="preserve">eller </w:t>
      </w:r>
      <w:r w:rsidRPr="00A908DF">
        <w:rPr>
          <w:b/>
          <w:spacing w:val="-4"/>
          <w:szCs w:val="22"/>
        </w:rPr>
        <w:t>tarm</w:t>
      </w:r>
    </w:p>
    <w:p w14:paraId="49F9FF54" w14:textId="77777777" w:rsidR="004D073F" w:rsidRPr="00A908DF" w:rsidRDefault="00611C1B" w:rsidP="00492766">
      <w:pPr>
        <w:widowControl w:val="0"/>
        <w:numPr>
          <w:ilvl w:val="1"/>
          <w:numId w:val="28"/>
        </w:numPr>
        <w:tabs>
          <w:tab w:val="clear" w:pos="567"/>
          <w:tab w:val="left" w:pos="684"/>
        </w:tabs>
        <w:autoSpaceDE w:val="0"/>
        <w:autoSpaceDN w:val="0"/>
        <w:spacing w:before="1" w:line="240" w:lineRule="auto"/>
        <w:ind w:hanging="566"/>
        <w:rPr>
          <w:b/>
          <w:szCs w:val="22"/>
        </w:rPr>
      </w:pPr>
      <w:r w:rsidRPr="00A908DF">
        <w:rPr>
          <w:spacing w:val="-2"/>
          <w:szCs w:val="22"/>
        </w:rPr>
        <w:t xml:space="preserve">en alvorlig </w:t>
      </w:r>
      <w:r w:rsidRPr="00A908DF">
        <w:rPr>
          <w:b/>
          <w:spacing w:val="-2"/>
          <w:szCs w:val="22"/>
        </w:rPr>
        <w:t xml:space="preserve">infeksjon </w:t>
      </w:r>
      <w:r w:rsidRPr="00A908DF">
        <w:rPr>
          <w:spacing w:val="-2"/>
          <w:szCs w:val="22"/>
        </w:rPr>
        <w:t>(som lungebetennelse)</w:t>
      </w:r>
    </w:p>
    <w:p w14:paraId="49F9FF55" w14:textId="77777777" w:rsidR="004D073F" w:rsidRPr="00A908DF" w:rsidRDefault="004D073F" w:rsidP="00492766">
      <w:pPr>
        <w:widowControl w:val="0"/>
        <w:tabs>
          <w:tab w:val="clear" w:pos="567"/>
        </w:tabs>
        <w:autoSpaceDE w:val="0"/>
        <w:autoSpaceDN w:val="0"/>
        <w:spacing w:before="9" w:line="240" w:lineRule="auto"/>
        <w:rPr>
          <w:szCs w:val="22"/>
        </w:rPr>
      </w:pPr>
    </w:p>
    <w:p w14:paraId="49F9FF56" w14:textId="0FC63068" w:rsidR="004D073F" w:rsidRPr="00A908DF" w:rsidRDefault="00611C1B" w:rsidP="00BE461B">
      <w:pPr>
        <w:widowControl w:val="0"/>
        <w:tabs>
          <w:tab w:val="clear" w:pos="567"/>
        </w:tabs>
        <w:autoSpaceDE w:val="0"/>
        <w:autoSpaceDN w:val="0"/>
        <w:spacing w:before="1" w:line="240" w:lineRule="auto"/>
        <w:ind w:left="118"/>
        <w:rPr>
          <w:szCs w:val="22"/>
        </w:rPr>
      </w:pPr>
      <w:r w:rsidRPr="00A908DF">
        <w:rPr>
          <w:spacing w:val="-1"/>
          <w:szCs w:val="22"/>
        </w:rPr>
        <w:t xml:space="preserve">Herpes </w:t>
      </w:r>
      <w:proofErr w:type="spellStart"/>
      <w:r w:rsidRPr="00A908DF">
        <w:rPr>
          <w:spacing w:val="-1"/>
          <w:szCs w:val="22"/>
        </w:rPr>
        <w:t>zoster</w:t>
      </w:r>
      <w:proofErr w:type="spellEnd"/>
      <w:r w:rsidRPr="00A908DF">
        <w:rPr>
          <w:spacing w:val="-1"/>
          <w:szCs w:val="22"/>
        </w:rPr>
        <w:t xml:space="preserve"> (helvetesild) kan forekomme ved behandling med RIULVY. I noen tilfeller har det oppstått alvorlige komplikasjoner. </w:t>
      </w:r>
      <w:r w:rsidRPr="00A908DF">
        <w:rPr>
          <w:b/>
          <w:spacing w:val="-1"/>
          <w:szCs w:val="22"/>
        </w:rPr>
        <w:t xml:space="preserve">Snakk med lege </w:t>
      </w:r>
      <w:r w:rsidRPr="00A908DF">
        <w:rPr>
          <w:spacing w:val="-1"/>
          <w:szCs w:val="22"/>
        </w:rPr>
        <w:t>umiddelbart hvis du har mistanke om at du har symptomer på helvetesild.</w:t>
      </w:r>
    </w:p>
    <w:p w14:paraId="49F9FF57" w14:textId="77777777" w:rsidR="004D073F" w:rsidRPr="00A908DF" w:rsidRDefault="004D073F" w:rsidP="00492766">
      <w:pPr>
        <w:widowControl w:val="0"/>
        <w:tabs>
          <w:tab w:val="clear" w:pos="567"/>
        </w:tabs>
        <w:autoSpaceDE w:val="0"/>
        <w:autoSpaceDN w:val="0"/>
        <w:spacing w:before="1" w:line="240" w:lineRule="auto"/>
        <w:rPr>
          <w:szCs w:val="22"/>
        </w:rPr>
      </w:pPr>
    </w:p>
    <w:p w14:paraId="49F9FF58" w14:textId="77777777" w:rsidR="004D073F" w:rsidRPr="00A908DF" w:rsidRDefault="00611C1B" w:rsidP="00BE461B">
      <w:pPr>
        <w:widowControl w:val="0"/>
        <w:tabs>
          <w:tab w:val="clear" w:pos="567"/>
        </w:tabs>
        <w:autoSpaceDE w:val="0"/>
        <w:autoSpaceDN w:val="0"/>
        <w:spacing w:line="240" w:lineRule="auto"/>
        <w:ind w:left="117"/>
        <w:rPr>
          <w:szCs w:val="22"/>
        </w:rPr>
      </w:pPr>
      <w:r w:rsidRPr="00A908DF">
        <w:rPr>
          <w:spacing w:val="-1"/>
          <w:szCs w:val="22"/>
        </w:rPr>
        <w:t xml:space="preserve">Det er rapportert en sjelden, men alvorlig nyresykdom som kalles </w:t>
      </w:r>
      <w:proofErr w:type="spellStart"/>
      <w:r w:rsidRPr="00A908DF">
        <w:rPr>
          <w:spacing w:val="-1"/>
          <w:szCs w:val="22"/>
        </w:rPr>
        <w:t>Fanconis</w:t>
      </w:r>
      <w:proofErr w:type="spellEnd"/>
      <w:r w:rsidRPr="00A908DF">
        <w:rPr>
          <w:spacing w:val="-1"/>
          <w:szCs w:val="22"/>
        </w:rPr>
        <w:t xml:space="preserve"> syndrom med et legemiddel som inneholder </w:t>
      </w:r>
      <w:proofErr w:type="spellStart"/>
      <w:r w:rsidRPr="00A908DF">
        <w:rPr>
          <w:spacing w:val="-1"/>
          <w:szCs w:val="22"/>
        </w:rPr>
        <w:t>dimetylfumarat</w:t>
      </w:r>
      <w:proofErr w:type="spellEnd"/>
      <w:r w:rsidRPr="00A908DF">
        <w:rPr>
          <w:spacing w:val="-1"/>
          <w:szCs w:val="22"/>
        </w:rPr>
        <w:t xml:space="preserve"> i kombinasjon med andre fumarsyreestere, som brukes til å behandle psoriasis (en hudsykdom). Snakk med lege umiddelbart hvis du har økt vannlating, er tørstere og drikker mer enn normalt, hvis musklene dine virker svakere, hvis du brekker et bein eller har smerter. Legen kan vurdere å undersøke dette nærmere.</w:t>
      </w:r>
    </w:p>
    <w:p w14:paraId="49F9FF59" w14:textId="77777777" w:rsidR="004D073F" w:rsidRPr="00A908DF" w:rsidRDefault="004D073F" w:rsidP="00492766">
      <w:pPr>
        <w:widowControl w:val="0"/>
        <w:tabs>
          <w:tab w:val="clear" w:pos="567"/>
        </w:tabs>
        <w:autoSpaceDE w:val="0"/>
        <w:autoSpaceDN w:val="0"/>
        <w:spacing w:before="10" w:line="240" w:lineRule="auto"/>
        <w:rPr>
          <w:szCs w:val="22"/>
        </w:rPr>
      </w:pPr>
    </w:p>
    <w:p w14:paraId="49F9FF5A" w14:textId="77777777" w:rsidR="004D073F" w:rsidRPr="00A908DF" w:rsidRDefault="00611C1B" w:rsidP="00492766">
      <w:pPr>
        <w:widowControl w:val="0"/>
        <w:tabs>
          <w:tab w:val="clear" w:pos="567"/>
        </w:tabs>
        <w:autoSpaceDE w:val="0"/>
        <w:autoSpaceDN w:val="0"/>
        <w:spacing w:line="240" w:lineRule="auto"/>
        <w:ind w:left="117"/>
        <w:outlineLvl w:val="0"/>
        <w:rPr>
          <w:b/>
          <w:bCs/>
          <w:szCs w:val="22"/>
        </w:rPr>
      </w:pPr>
      <w:r w:rsidRPr="00A908DF">
        <w:rPr>
          <w:b/>
          <w:spacing w:val="-2"/>
          <w:szCs w:val="22"/>
        </w:rPr>
        <w:t>Barn og ungdom</w:t>
      </w:r>
    </w:p>
    <w:p w14:paraId="49F9FF5B" w14:textId="6BC23D47" w:rsidR="004D073F" w:rsidRPr="00A908DF" w:rsidRDefault="00611C1B" w:rsidP="00492766">
      <w:pPr>
        <w:widowControl w:val="0"/>
        <w:tabs>
          <w:tab w:val="clear" w:pos="567"/>
        </w:tabs>
        <w:autoSpaceDE w:val="0"/>
        <w:autoSpaceDN w:val="0"/>
        <w:spacing w:line="240" w:lineRule="auto"/>
        <w:ind w:left="117"/>
        <w:rPr>
          <w:szCs w:val="22"/>
        </w:rPr>
      </w:pPr>
      <w:r w:rsidRPr="00A908DF">
        <w:rPr>
          <w:spacing w:val="-1"/>
          <w:szCs w:val="22"/>
        </w:rPr>
        <w:t xml:space="preserve">Dette legemidlet skal ikke gis til barn under </w:t>
      </w:r>
      <w:r w:rsidR="007E1186" w:rsidRPr="00A908DF">
        <w:rPr>
          <w:spacing w:val="-1"/>
          <w:szCs w:val="22"/>
        </w:rPr>
        <w:t>1</w:t>
      </w:r>
      <w:r w:rsidR="007E1186">
        <w:rPr>
          <w:spacing w:val="-1"/>
          <w:szCs w:val="22"/>
        </w:rPr>
        <w:t>3</w:t>
      </w:r>
      <w:r w:rsidR="007E1186" w:rsidRPr="00A908DF">
        <w:rPr>
          <w:spacing w:val="-1"/>
          <w:szCs w:val="22"/>
        </w:rPr>
        <w:t> </w:t>
      </w:r>
      <w:r w:rsidRPr="00A908DF">
        <w:rPr>
          <w:spacing w:val="-1"/>
          <w:szCs w:val="22"/>
        </w:rPr>
        <w:t>år fordi det ikke finnes noen tilgjengelig informasjon for denne aldersgruppen.</w:t>
      </w:r>
    </w:p>
    <w:p w14:paraId="49F9FF5C" w14:textId="77777777" w:rsidR="004D073F" w:rsidRPr="00A908DF" w:rsidRDefault="004D073F" w:rsidP="00492766">
      <w:pPr>
        <w:widowControl w:val="0"/>
        <w:tabs>
          <w:tab w:val="clear" w:pos="567"/>
        </w:tabs>
        <w:autoSpaceDE w:val="0"/>
        <w:autoSpaceDN w:val="0"/>
        <w:spacing w:before="11" w:line="240" w:lineRule="auto"/>
        <w:rPr>
          <w:szCs w:val="22"/>
        </w:rPr>
      </w:pPr>
    </w:p>
    <w:p w14:paraId="49F9FF5D" w14:textId="413BB73C" w:rsidR="004D073F" w:rsidRPr="00A908DF" w:rsidRDefault="00611C1B" w:rsidP="00492766">
      <w:pPr>
        <w:widowControl w:val="0"/>
        <w:tabs>
          <w:tab w:val="clear" w:pos="567"/>
        </w:tabs>
        <w:autoSpaceDE w:val="0"/>
        <w:autoSpaceDN w:val="0"/>
        <w:spacing w:line="240" w:lineRule="auto"/>
        <w:ind w:left="117"/>
        <w:outlineLvl w:val="0"/>
        <w:rPr>
          <w:b/>
          <w:bCs/>
          <w:szCs w:val="22"/>
        </w:rPr>
      </w:pPr>
      <w:r w:rsidRPr="00A908DF">
        <w:rPr>
          <w:b/>
          <w:spacing w:val="-2"/>
          <w:szCs w:val="22"/>
        </w:rPr>
        <w:t>Andre legemidler og RIULVY</w:t>
      </w:r>
    </w:p>
    <w:p w14:paraId="49F9FF5E" w14:textId="77777777" w:rsidR="004D073F" w:rsidRPr="00A908DF" w:rsidRDefault="00611C1B" w:rsidP="00492766">
      <w:pPr>
        <w:widowControl w:val="0"/>
        <w:tabs>
          <w:tab w:val="clear" w:pos="567"/>
        </w:tabs>
        <w:autoSpaceDE w:val="0"/>
        <w:autoSpaceDN w:val="0"/>
        <w:spacing w:before="1" w:line="240" w:lineRule="auto"/>
        <w:ind w:left="117"/>
        <w:rPr>
          <w:szCs w:val="22"/>
        </w:rPr>
      </w:pPr>
      <w:r w:rsidRPr="00A908DF">
        <w:rPr>
          <w:b/>
          <w:spacing w:val="-1"/>
          <w:szCs w:val="22"/>
        </w:rPr>
        <w:t xml:space="preserve">Snakk med lege eller apotek dersom du </w:t>
      </w:r>
      <w:r w:rsidRPr="00A908DF">
        <w:rPr>
          <w:spacing w:val="-1"/>
          <w:szCs w:val="22"/>
        </w:rPr>
        <w:t>tar, nylig har tatt eller planlegger å ta andre legemidler, spesielt:</w:t>
      </w:r>
    </w:p>
    <w:p w14:paraId="49F9FF5F" w14:textId="77777777" w:rsidR="004D073F" w:rsidRPr="00A908DF" w:rsidRDefault="00611C1B" w:rsidP="00492766">
      <w:pPr>
        <w:widowControl w:val="0"/>
        <w:numPr>
          <w:ilvl w:val="1"/>
          <w:numId w:val="28"/>
        </w:numPr>
        <w:tabs>
          <w:tab w:val="clear" w:pos="567"/>
          <w:tab w:val="left" w:pos="684"/>
        </w:tabs>
        <w:autoSpaceDE w:val="0"/>
        <w:autoSpaceDN w:val="0"/>
        <w:spacing w:line="252" w:lineRule="exact"/>
        <w:rPr>
          <w:szCs w:val="22"/>
        </w:rPr>
      </w:pPr>
      <w:r w:rsidRPr="00A908DF">
        <w:rPr>
          <w:spacing w:val="-2"/>
          <w:szCs w:val="22"/>
        </w:rPr>
        <w:t xml:space="preserve">legemidler som inneholder </w:t>
      </w:r>
      <w:r w:rsidRPr="00A908DF">
        <w:rPr>
          <w:b/>
          <w:spacing w:val="-2"/>
          <w:szCs w:val="22"/>
        </w:rPr>
        <w:t xml:space="preserve">fumarsyreestere </w:t>
      </w:r>
      <w:r w:rsidRPr="00A908DF">
        <w:rPr>
          <w:spacing w:val="-1"/>
          <w:szCs w:val="22"/>
        </w:rPr>
        <w:t>(</w:t>
      </w:r>
      <w:proofErr w:type="spellStart"/>
      <w:r w:rsidRPr="00A908DF">
        <w:rPr>
          <w:spacing w:val="-1"/>
          <w:szCs w:val="22"/>
        </w:rPr>
        <w:t>fumarater</w:t>
      </w:r>
      <w:proofErr w:type="spellEnd"/>
      <w:r w:rsidRPr="00A908DF">
        <w:rPr>
          <w:spacing w:val="-1"/>
          <w:szCs w:val="22"/>
        </w:rPr>
        <w:t>) som brukes til å behandle psoriasis</w:t>
      </w:r>
    </w:p>
    <w:p w14:paraId="49F9FF60" w14:textId="4F7E8BEB" w:rsidR="004D073F" w:rsidRPr="00A908DF" w:rsidRDefault="00611C1B" w:rsidP="00BE461B">
      <w:pPr>
        <w:widowControl w:val="0"/>
        <w:numPr>
          <w:ilvl w:val="1"/>
          <w:numId w:val="28"/>
        </w:numPr>
        <w:tabs>
          <w:tab w:val="clear" w:pos="567"/>
          <w:tab w:val="left" w:pos="684"/>
        </w:tabs>
        <w:autoSpaceDE w:val="0"/>
        <w:autoSpaceDN w:val="0"/>
        <w:spacing w:line="240" w:lineRule="auto"/>
        <w:outlineLvl w:val="0"/>
        <w:rPr>
          <w:bCs/>
          <w:szCs w:val="22"/>
        </w:rPr>
      </w:pPr>
      <w:r w:rsidRPr="00A908DF">
        <w:rPr>
          <w:b/>
          <w:spacing w:val="-2"/>
          <w:szCs w:val="22"/>
        </w:rPr>
        <w:t xml:space="preserve">legemidler som påvirker kroppens immunsystem, </w:t>
      </w:r>
      <w:r w:rsidRPr="00A908DF">
        <w:rPr>
          <w:spacing w:val="-1"/>
          <w:szCs w:val="22"/>
        </w:rPr>
        <w:t xml:space="preserve">inkludert </w:t>
      </w:r>
      <w:r w:rsidRPr="00A908DF">
        <w:rPr>
          <w:b/>
          <w:szCs w:val="22"/>
        </w:rPr>
        <w:t>kjemoterapi</w:t>
      </w:r>
      <w:r w:rsidRPr="00A908DF">
        <w:rPr>
          <w:bCs/>
          <w:szCs w:val="22"/>
        </w:rPr>
        <w:t xml:space="preserve">, </w:t>
      </w:r>
      <w:r w:rsidRPr="00A908DF">
        <w:rPr>
          <w:b/>
          <w:szCs w:val="22"/>
        </w:rPr>
        <w:t>immundempende midler</w:t>
      </w:r>
      <w:r w:rsidR="00694E87">
        <w:rPr>
          <w:b/>
          <w:szCs w:val="22"/>
        </w:rPr>
        <w:t xml:space="preserve"> </w:t>
      </w:r>
      <w:r w:rsidRPr="00A908DF">
        <w:rPr>
          <w:bCs/>
          <w:szCs w:val="22"/>
        </w:rPr>
        <w:t xml:space="preserve">eller andre </w:t>
      </w:r>
      <w:r w:rsidRPr="00A908DF">
        <w:rPr>
          <w:b/>
          <w:szCs w:val="22"/>
        </w:rPr>
        <w:t>legemidler som brukes til å behandle MS</w:t>
      </w:r>
    </w:p>
    <w:p w14:paraId="49F9FF61" w14:textId="77777777" w:rsidR="004D073F" w:rsidRPr="00A908DF" w:rsidRDefault="00611C1B" w:rsidP="00BE461B">
      <w:pPr>
        <w:widowControl w:val="0"/>
        <w:numPr>
          <w:ilvl w:val="1"/>
          <w:numId w:val="28"/>
        </w:numPr>
        <w:tabs>
          <w:tab w:val="clear" w:pos="567"/>
          <w:tab w:val="left" w:pos="683"/>
        </w:tabs>
        <w:autoSpaceDE w:val="0"/>
        <w:autoSpaceDN w:val="0"/>
        <w:spacing w:line="240" w:lineRule="auto"/>
        <w:ind w:left="683"/>
        <w:rPr>
          <w:szCs w:val="22"/>
        </w:rPr>
      </w:pPr>
      <w:r w:rsidRPr="00A908DF">
        <w:rPr>
          <w:b/>
          <w:spacing w:val="-2"/>
          <w:szCs w:val="22"/>
        </w:rPr>
        <w:t xml:space="preserve">legemidler som påvirker nyrene, inkludert </w:t>
      </w:r>
      <w:r w:rsidRPr="00A908DF">
        <w:rPr>
          <w:spacing w:val="-1"/>
          <w:szCs w:val="22"/>
        </w:rPr>
        <w:t xml:space="preserve">enkelte </w:t>
      </w:r>
      <w:r w:rsidRPr="00A908DF">
        <w:rPr>
          <w:b/>
          <w:spacing w:val="-2"/>
          <w:szCs w:val="22"/>
        </w:rPr>
        <w:t xml:space="preserve">antibiotika </w:t>
      </w:r>
      <w:r w:rsidRPr="00A908DF">
        <w:rPr>
          <w:spacing w:val="-1"/>
          <w:szCs w:val="22"/>
        </w:rPr>
        <w:t>(brukes til å behandle infeksjoner), "</w:t>
      </w:r>
      <w:r w:rsidRPr="00A908DF">
        <w:rPr>
          <w:b/>
          <w:szCs w:val="22"/>
        </w:rPr>
        <w:t>vanndrivende midler</w:t>
      </w:r>
      <w:r w:rsidRPr="00A908DF">
        <w:rPr>
          <w:szCs w:val="22"/>
        </w:rPr>
        <w:t>" (</w:t>
      </w:r>
      <w:r w:rsidRPr="00A908DF">
        <w:rPr>
          <w:i/>
          <w:szCs w:val="22"/>
        </w:rPr>
        <w:t>diuretika</w:t>
      </w:r>
      <w:r w:rsidRPr="00A908DF">
        <w:rPr>
          <w:szCs w:val="22"/>
        </w:rPr>
        <w:t xml:space="preserve">), </w:t>
      </w:r>
      <w:r w:rsidRPr="00A908DF">
        <w:rPr>
          <w:b/>
          <w:szCs w:val="22"/>
        </w:rPr>
        <w:t xml:space="preserve">visse typer smertestillende legemidler </w:t>
      </w:r>
      <w:r w:rsidRPr="00A908DF">
        <w:rPr>
          <w:szCs w:val="22"/>
        </w:rPr>
        <w:t xml:space="preserve">(som </w:t>
      </w:r>
      <w:proofErr w:type="spellStart"/>
      <w:r w:rsidRPr="00A908DF">
        <w:rPr>
          <w:szCs w:val="22"/>
        </w:rPr>
        <w:t>ibuprofen</w:t>
      </w:r>
      <w:proofErr w:type="spellEnd"/>
      <w:r w:rsidRPr="00A908DF">
        <w:rPr>
          <w:szCs w:val="22"/>
        </w:rPr>
        <w:t xml:space="preserve"> og andre lignende anti-inflammatoriske midler og legemidler kjøpt uten resept) og legemidler som inneholder </w:t>
      </w:r>
      <w:r w:rsidRPr="00A908DF">
        <w:rPr>
          <w:b/>
          <w:szCs w:val="22"/>
        </w:rPr>
        <w:t>litium</w:t>
      </w:r>
    </w:p>
    <w:p w14:paraId="49F9FF62" w14:textId="2AF14E24" w:rsidR="004D073F" w:rsidRPr="00A908DF" w:rsidRDefault="00611C1B" w:rsidP="00BE461B">
      <w:pPr>
        <w:widowControl w:val="0"/>
        <w:numPr>
          <w:ilvl w:val="1"/>
          <w:numId w:val="28"/>
        </w:numPr>
        <w:tabs>
          <w:tab w:val="clear" w:pos="567"/>
          <w:tab w:val="left" w:pos="682"/>
          <w:tab w:val="left" w:pos="684"/>
        </w:tabs>
        <w:autoSpaceDE w:val="0"/>
        <w:autoSpaceDN w:val="0"/>
        <w:spacing w:line="240" w:lineRule="auto"/>
        <w:jc w:val="both"/>
        <w:rPr>
          <w:szCs w:val="22"/>
        </w:rPr>
      </w:pPr>
      <w:r w:rsidRPr="00A908DF">
        <w:rPr>
          <w:szCs w:val="22"/>
        </w:rPr>
        <w:t>hvis du bruker RIULVY samtidig med enkelte former for vaksiner (</w:t>
      </w:r>
      <w:r w:rsidRPr="00A908DF">
        <w:rPr>
          <w:i/>
          <w:szCs w:val="22"/>
        </w:rPr>
        <w:t>levende vaksiner</w:t>
      </w:r>
      <w:r w:rsidRPr="00A908DF">
        <w:rPr>
          <w:spacing w:val="-1"/>
          <w:szCs w:val="22"/>
        </w:rPr>
        <w:t>) kan du få en infeksjon. Dette bør derfor unngås. Legen vil gi råd om andre former for vaksiner (</w:t>
      </w:r>
      <w:r w:rsidRPr="00A908DF">
        <w:rPr>
          <w:i/>
          <w:iCs/>
          <w:szCs w:val="22"/>
        </w:rPr>
        <w:t>ikke-levende vaksiner</w:t>
      </w:r>
      <w:r w:rsidRPr="00A908DF">
        <w:rPr>
          <w:szCs w:val="22"/>
        </w:rPr>
        <w:t>) bør gis.</w:t>
      </w:r>
    </w:p>
    <w:p w14:paraId="49F9FF63" w14:textId="77777777" w:rsidR="004D073F" w:rsidRPr="00A908DF" w:rsidRDefault="004D073F" w:rsidP="00492766">
      <w:pPr>
        <w:widowControl w:val="0"/>
        <w:tabs>
          <w:tab w:val="clear" w:pos="567"/>
        </w:tabs>
        <w:autoSpaceDE w:val="0"/>
        <w:autoSpaceDN w:val="0"/>
        <w:spacing w:before="10" w:line="240" w:lineRule="auto"/>
        <w:rPr>
          <w:szCs w:val="22"/>
        </w:rPr>
      </w:pPr>
    </w:p>
    <w:p w14:paraId="49F9FF64" w14:textId="064F90A6" w:rsidR="004D073F" w:rsidRPr="00A908DF" w:rsidRDefault="00611C1B" w:rsidP="00492766">
      <w:pPr>
        <w:widowControl w:val="0"/>
        <w:tabs>
          <w:tab w:val="clear" w:pos="567"/>
        </w:tabs>
        <w:autoSpaceDE w:val="0"/>
        <w:autoSpaceDN w:val="0"/>
        <w:spacing w:line="240" w:lineRule="auto"/>
        <w:outlineLvl w:val="0"/>
        <w:rPr>
          <w:b/>
          <w:bCs/>
          <w:szCs w:val="22"/>
        </w:rPr>
      </w:pPr>
      <w:r w:rsidRPr="00A908DF">
        <w:rPr>
          <w:b/>
          <w:spacing w:val="-1"/>
          <w:szCs w:val="22"/>
        </w:rPr>
        <w:t>Inntak av RIULVY sammen med alkohol</w:t>
      </w:r>
    </w:p>
    <w:p w14:paraId="49F9FF65" w14:textId="356CF46A" w:rsidR="004D073F" w:rsidRPr="00A908DF" w:rsidRDefault="00611C1B" w:rsidP="00BE461B">
      <w:pPr>
        <w:widowControl w:val="0"/>
        <w:tabs>
          <w:tab w:val="clear" w:pos="567"/>
        </w:tabs>
        <w:autoSpaceDE w:val="0"/>
        <w:autoSpaceDN w:val="0"/>
        <w:spacing w:line="240" w:lineRule="auto"/>
        <w:rPr>
          <w:szCs w:val="22"/>
        </w:rPr>
      </w:pPr>
      <w:r w:rsidRPr="00A908DF">
        <w:rPr>
          <w:spacing w:val="-1"/>
          <w:szCs w:val="22"/>
        </w:rPr>
        <w:t>Inntak av mer enn en liten mengde (mer enn 50 ml) sterk alkoholholdig drikke (over 30 volumprosent alkohol, f.eks. brennevin) bør unngås i én time før og én time etter at du har tatt RIULVY, da alkohol kan påvirke dette legemidlet. Dette kan føre til betennelse i magesekken (</w:t>
      </w:r>
      <w:r w:rsidRPr="00A908DF">
        <w:rPr>
          <w:i/>
          <w:iCs/>
          <w:szCs w:val="22"/>
        </w:rPr>
        <w:t>gastritt</w:t>
      </w:r>
      <w:r w:rsidRPr="00A908DF">
        <w:rPr>
          <w:spacing w:val="-1"/>
          <w:szCs w:val="22"/>
        </w:rPr>
        <w:t>), spesielt hos personer som er utsatt for å få gastritt.</w:t>
      </w:r>
    </w:p>
    <w:p w14:paraId="49F9FF66" w14:textId="77777777" w:rsidR="004D073F" w:rsidRPr="00A908DF" w:rsidRDefault="004D073F" w:rsidP="00492766">
      <w:pPr>
        <w:widowControl w:val="0"/>
        <w:tabs>
          <w:tab w:val="clear" w:pos="567"/>
        </w:tabs>
        <w:autoSpaceDE w:val="0"/>
        <w:autoSpaceDN w:val="0"/>
        <w:spacing w:before="65" w:line="240" w:lineRule="auto"/>
        <w:outlineLvl w:val="0"/>
        <w:rPr>
          <w:b/>
          <w:bCs/>
          <w:szCs w:val="22"/>
        </w:rPr>
      </w:pPr>
    </w:p>
    <w:p w14:paraId="49F9FF67" w14:textId="77777777" w:rsidR="004D073F" w:rsidRPr="00A908DF" w:rsidRDefault="00611C1B" w:rsidP="008B0BF3">
      <w:pPr>
        <w:widowControl w:val="0"/>
        <w:tabs>
          <w:tab w:val="clear" w:pos="567"/>
        </w:tabs>
        <w:autoSpaceDE w:val="0"/>
        <w:autoSpaceDN w:val="0"/>
        <w:spacing w:before="65" w:line="240" w:lineRule="auto"/>
        <w:outlineLvl w:val="0"/>
        <w:rPr>
          <w:b/>
          <w:bCs/>
          <w:spacing w:val="-2"/>
          <w:szCs w:val="22"/>
        </w:rPr>
      </w:pPr>
      <w:r w:rsidRPr="00A908DF">
        <w:rPr>
          <w:b/>
          <w:spacing w:val="-3"/>
          <w:szCs w:val="22"/>
        </w:rPr>
        <w:t>Graviditet og amming</w:t>
      </w:r>
    </w:p>
    <w:p w14:paraId="5B48F76D" w14:textId="77777777" w:rsidR="00553560" w:rsidRPr="00A908DF" w:rsidRDefault="00553560" w:rsidP="008B0BF3">
      <w:pPr>
        <w:widowControl w:val="0"/>
        <w:tabs>
          <w:tab w:val="clear" w:pos="567"/>
        </w:tabs>
        <w:autoSpaceDE w:val="0"/>
        <w:autoSpaceDN w:val="0"/>
        <w:spacing w:before="65" w:line="240" w:lineRule="auto"/>
        <w:outlineLvl w:val="0"/>
        <w:rPr>
          <w:b/>
          <w:bCs/>
          <w:szCs w:val="22"/>
        </w:rPr>
        <w:pPrChange w:id="437" w:author="aasesm" w:date="2025-08-19T11:06:00Z" w16du:dateUtc="2025-08-19T09:06:00Z">
          <w:pPr>
            <w:widowControl w:val="0"/>
            <w:tabs>
              <w:tab w:val="clear" w:pos="567"/>
            </w:tabs>
            <w:autoSpaceDE w:val="0"/>
            <w:autoSpaceDN w:val="0"/>
            <w:spacing w:before="65" w:line="240" w:lineRule="auto"/>
            <w:ind w:left="118"/>
            <w:outlineLvl w:val="0"/>
          </w:pPr>
        </w:pPrChange>
      </w:pPr>
    </w:p>
    <w:p w14:paraId="49F9FF6A" w14:textId="77777777" w:rsidR="004D073F" w:rsidRPr="00A908DF" w:rsidRDefault="00611C1B" w:rsidP="008B0BF3">
      <w:pPr>
        <w:widowControl w:val="0"/>
        <w:tabs>
          <w:tab w:val="clear" w:pos="567"/>
        </w:tabs>
        <w:autoSpaceDE w:val="0"/>
        <w:autoSpaceDN w:val="0"/>
        <w:spacing w:line="240" w:lineRule="auto"/>
        <w:rPr>
          <w:szCs w:val="22"/>
        </w:rPr>
      </w:pPr>
      <w:r w:rsidRPr="00A908DF">
        <w:rPr>
          <w:spacing w:val="-2"/>
          <w:szCs w:val="22"/>
          <w:u w:val="single"/>
        </w:rPr>
        <w:t>Graviditet</w:t>
      </w:r>
    </w:p>
    <w:p w14:paraId="49F9FF6B" w14:textId="666BFC2A" w:rsidR="004D073F" w:rsidRPr="00A908DF" w:rsidRDefault="00611C1B" w:rsidP="008B0BF3">
      <w:pPr>
        <w:widowControl w:val="0"/>
        <w:tabs>
          <w:tab w:val="clear" w:pos="567"/>
        </w:tabs>
        <w:autoSpaceDE w:val="0"/>
        <w:autoSpaceDN w:val="0"/>
        <w:spacing w:line="240" w:lineRule="auto"/>
        <w:rPr>
          <w:szCs w:val="22"/>
        </w:rPr>
      </w:pPr>
      <w:r w:rsidRPr="00A908DF">
        <w:rPr>
          <w:szCs w:val="22"/>
        </w:rPr>
        <w:t xml:space="preserve">Det er begrenset informasjon om virkningen av dette legemidlet på det ufødte barnet, hvis det brukes under graviditet. Ikke bruk legemidlet hvis du er gravid uten at du først har snakket med legen din og dette legemidlet er helt nødvendig for deg. </w:t>
      </w:r>
    </w:p>
    <w:p w14:paraId="49F9FF6C" w14:textId="77777777" w:rsidR="004D073F" w:rsidRPr="00A908DF" w:rsidRDefault="004D073F" w:rsidP="008B0BF3">
      <w:pPr>
        <w:widowControl w:val="0"/>
        <w:tabs>
          <w:tab w:val="clear" w:pos="567"/>
        </w:tabs>
        <w:autoSpaceDE w:val="0"/>
        <w:autoSpaceDN w:val="0"/>
        <w:spacing w:before="92" w:line="240" w:lineRule="auto"/>
        <w:rPr>
          <w:szCs w:val="22"/>
        </w:rPr>
        <w:pPrChange w:id="438" w:author="aasesm" w:date="2025-08-19T11:06:00Z" w16du:dateUtc="2025-08-19T09:06:00Z">
          <w:pPr>
            <w:widowControl w:val="0"/>
            <w:tabs>
              <w:tab w:val="clear" w:pos="567"/>
            </w:tabs>
            <w:autoSpaceDE w:val="0"/>
            <w:autoSpaceDN w:val="0"/>
            <w:spacing w:before="92" w:line="240" w:lineRule="auto"/>
            <w:ind w:left="118"/>
          </w:pPr>
        </w:pPrChange>
      </w:pPr>
    </w:p>
    <w:p w14:paraId="49F9FF6D" w14:textId="77777777" w:rsidR="004D073F" w:rsidRPr="00A908DF" w:rsidRDefault="00611C1B" w:rsidP="008B0BF3">
      <w:pPr>
        <w:widowControl w:val="0"/>
        <w:tabs>
          <w:tab w:val="clear" w:pos="567"/>
        </w:tabs>
        <w:autoSpaceDE w:val="0"/>
        <w:autoSpaceDN w:val="0"/>
        <w:spacing w:line="240" w:lineRule="auto"/>
        <w:rPr>
          <w:szCs w:val="22"/>
        </w:rPr>
        <w:pPrChange w:id="439" w:author="aasesm" w:date="2025-08-19T11:06:00Z" w16du:dateUtc="2025-08-19T09:06:00Z">
          <w:pPr>
            <w:widowControl w:val="0"/>
            <w:tabs>
              <w:tab w:val="clear" w:pos="567"/>
            </w:tabs>
            <w:autoSpaceDE w:val="0"/>
            <w:autoSpaceDN w:val="0"/>
            <w:spacing w:line="240" w:lineRule="auto"/>
            <w:ind w:left="118"/>
          </w:pPr>
        </w:pPrChange>
      </w:pPr>
      <w:r w:rsidRPr="00A908DF">
        <w:rPr>
          <w:spacing w:val="-2"/>
          <w:szCs w:val="22"/>
          <w:u w:val="single"/>
        </w:rPr>
        <w:t>Amming</w:t>
      </w:r>
    </w:p>
    <w:p w14:paraId="49F9FF6E" w14:textId="7479AE29" w:rsidR="004D073F" w:rsidRPr="00A908DF" w:rsidRDefault="00611C1B" w:rsidP="008B0BF3">
      <w:pPr>
        <w:widowControl w:val="0"/>
        <w:tabs>
          <w:tab w:val="clear" w:pos="567"/>
        </w:tabs>
        <w:autoSpaceDE w:val="0"/>
        <w:autoSpaceDN w:val="0"/>
        <w:spacing w:line="240" w:lineRule="auto"/>
        <w:rPr>
          <w:szCs w:val="22"/>
        </w:rPr>
        <w:pPrChange w:id="440" w:author="aasesm" w:date="2025-08-19T11:06:00Z" w16du:dateUtc="2025-08-19T09:06:00Z">
          <w:pPr>
            <w:widowControl w:val="0"/>
            <w:tabs>
              <w:tab w:val="clear" w:pos="567"/>
            </w:tabs>
            <w:autoSpaceDE w:val="0"/>
            <w:autoSpaceDN w:val="0"/>
            <w:spacing w:line="240" w:lineRule="auto"/>
            <w:ind w:left="117"/>
          </w:pPr>
        </w:pPrChange>
      </w:pPr>
      <w:r w:rsidRPr="00A908DF">
        <w:rPr>
          <w:spacing w:val="-1"/>
          <w:szCs w:val="22"/>
        </w:rPr>
        <w:t>Det er ikke kjent om virkestoffet i RIULVY går over i morsmelk. Legen vil gi deg råd om du bør slutte å amme eller slutte å bruke RIULVY. Dette innebærer en balansegang mellom fordelene av amming for barnet og fordelene av behandling for deg.</w:t>
      </w:r>
    </w:p>
    <w:p w14:paraId="49F9FF6F" w14:textId="77777777" w:rsidR="004D073F" w:rsidRPr="00A908DF" w:rsidRDefault="004D073F" w:rsidP="008B0BF3">
      <w:pPr>
        <w:widowControl w:val="0"/>
        <w:tabs>
          <w:tab w:val="clear" w:pos="567"/>
        </w:tabs>
        <w:autoSpaceDE w:val="0"/>
        <w:autoSpaceDN w:val="0"/>
        <w:spacing w:before="10" w:line="240" w:lineRule="auto"/>
        <w:rPr>
          <w:szCs w:val="22"/>
        </w:rPr>
      </w:pPr>
    </w:p>
    <w:p w14:paraId="49F9FF70" w14:textId="77777777" w:rsidR="004D073F" w:rsidRPr="00A908DF" w:rsidRDefault="00611C1B" w:rsidP="008B0BF3">
      <w:pPr>
        <w:widowControl w:val="0"/>
        <w:tabs>
          <w:tab w:val="clear" w:pos="567"/>
        </w:tabs>
        <w:autoSpaceDE w:val="0"/>
        <w:autoSpaceDN w:val="0"/>
        <w:spacing w:line="240" w:lineRule="auto"/>
        <w:outlineLvl w:val="0"/>
        <w:rPr>
          <w:b/>
          <w:bCs/>
          <w:szCs w:val="22"/>
        </w:rPr>
        <w:pPrChange w:id="441" w:author="aasesm" w:date="2025-08-19T11:06:00Z" w16du:dateUtc="2025-08-19T09:06:00Z">
          <w:pPr>
            <w:widowControl w:val="0"/>
            <w:tabs>
              <w:tab w:val="clear" w:pos="567"/>
            </w:tabs>
            <w:autoSpaceDE w:val="0"/>
            <w:autoSpaceDN w:val="0"/>
            <w:spacing w:line="240" w:lineRule="auto"/>
            <w:ind w:left="117"/>
            <w:outlineLvl w:val="0"/>
          </w:pPr>
        </w:pPrChange>
      </w:pPr>
      <w:r w:rsidRPr="00A908DF">
        <w:rPr>
          <w:b/>
          <w:spacing w:val="-2"/>
          <w:szCs w:val="22"/>
        </w:rPr>
        <w:t>Kjøring og bruk av maskiner</w:t>
      </w:r>
    </w:p>
    <w:p w14:paraId="49F9FF71" w14:textId="7B1B4643" w:rsidR="004D073F" w:rsidRPr="00A908DF" w:rsidRDefault="00611C1B" w:rsidP="008B0BF3">
      <w:pPr>
        <w:widowControl w:val="0"/>
        <w:tabs>
          <w:tab w:val="clear" w:pos="567"/>
        </w:tabs>
        <w:autoSpaceDE w:val="0"/>
        <w:autoSpaceDN w:val="0"/>
        <w:spacing w:line="240" w:lineRule="auto"/>
        <w:rPr>
          <w:szCs w:val="22"/>
        </w:rPr>
        <w:pPrChange w:id="442" w:author="aasesm" w:date="2025-08-19T11:06:00Z" w16du:dateUtc="2025-08-19T09:06:00Z">
          <w:pPr>
            <w:widowControl w:val="0"/>
            <w:tabs>
              <w:tab w:val="clear" w:pos="567"/>
            </w:tabs>
            <w:autoSpaceDE w:val="0"/>
            <w:autoSpaceDN w:val="0"/>
            <w:spacing w:line="240" w:lineRule="auto"/>
            <w:ind w:left="117"/>
          </w:pPr>
        </w:pPrChange>
      </w:pPr>
      <w:r w:rsidRPr="00A908DF">
        <w:rPr>
          <w:spacing w:val="-1"/>
          <w:szCs w:val="22"/>
        </w:rPr>
        <w:t>Det forventes ikke at RIULVY vil påvirke din evne til å kjøre bil eller bruke maskiner.</w:t>
      </w:r>
    </w:p>
    <w:p w14:paraId="49F9FF72" w14:textId="77777777" w:rsidR="004D073F" w:rsidRPr="00A908DF" w:rsidRDefault="004D073F" w:rsidP="008B0BF3">
      <w:pPr>
        <w:widowControl w:val="0"/>
        <w:tabs>
          <w:tab w:val="clear" w:pos="567"/>
        </w:tabs>
        <w:autoSpaceDE w:val="0"/>
        <w:autoSpaceDN w:val="0"/>
        <w:spacing w:line="240" w:lineRule="auto"/>
        <w:rPr>
          <w:szCs w:val="22"/>
        </w:rPr>
      </w:pPr>
    </w:p>
    <w:p w14:paraId="49F9FF73" w14:textId="606383C8" w:rsidR="004D073F" w:rsidRPr="00A908DF" w:rsidRDefault="00611C1B" w:rsidP="008B0BF3">
      <w:pPr>
        <w:widowControl w:val="0"/>
        <w:tabs>
          <w:tab w:val="clear" w:pos="567"/>
        </w:tabs>
        <w:autoSpaceDE w:val="0"/>
        <w:autoSpaceDN w:val="0"/>
        <w:spacing w:before="1" w:line="240" w:lineRule="auto"/>
        <w:outlineLvl w:val="0"/>
        <w:rPr>
          <w:b/>
          <w:bCs/>
          <w:szCs w:val="22"/>
        </w:rPr>
        <w:pPrChange w:id="443" w:author="aasesm" w:date="2025-08-19T11:06:00Z" w16du:dateUtc="2025-08-19T09:06:00Z">
          <w:pPr>
            <w:widowControl w:val="0"/>
            <w:tabs>
              <w:tab w:val="clear" w:pos="567"/>
            </w:tabs>
            <w:autoSpaceDE w:val="0"/>
            <w:autoSpaceDN w:val="0"/>
            <w:spacing w:before="1" w:line="240" w:lineRule="auto"/>
            <w:ind w:left="117"/>
            <w:outlineLvl w:val="0"/>
          </w:pPr>
        </w:pPrChange>
      </w:pPr>
      <w:r w:rsidRPr="00A908DF">
        <w:rPr>
          <w:b/>
          <w:szCs w:val="22"/>
        </w:rPr>
        <w:t>RIULVY inneholder natrium</w:t>
      </w:r>
    </w:p>
    <w:p w14:paraId="49F9FF74" w14:textId="23D36F2D" w:rsidR="004D073F" w:rsidRPr="00A908DF" w:rsidRDefault="00611C1B" w:rsidP="008B0BF3">
      <w:pPr>
        <w:widowControl w:val="0"/>
        <w:tabs>
          <w:tab w:val="clear" w:pos="567"/>
        </w:tabs>
        <w:autoSpaceDE w:val="0"/>
        <w:autoSpaceDN w:val="0"/>
        <w:spacing w:line="240" w:lineRule="auto"/>
        <w:rPr>
          <w:szCs w:val="22"/>
        </w:rPr>
        <w:pPrChange w:id="444" w:author="aasesm" w:date="2025-08-19T11:06:00Z" w16du:dateUtc="2025-08-19T09:06:00Z">
          <w:pPr>
            <w:widowControl w:val="0"/>
            <w:tabs>
              <w:tab w:val="clear" w:pos="567"/>
            </w:tabs>
            <w:autoSpaceDE w:val="0"/>
            <w:autoSpaceDN w:val="0"/>
            <w:spacing w:line="240" w:lineRule="auto"/>
            <w:ind w:left="118"/>
          </w:pPr>
        </w:pPrChange>
      </w:pPr>
      <w:r w:rsidRPr="00A908DF">
        <w:rPr>
          <w:szCs w:val="22"/>
        </w:rPr>
        <w:t>Dette legemidlet inneholder mindre enn 1 </w:t>
      </w:r>
      <w:proofErr w:type="spellStart"/>
      <w:r w:rsidRPr="00A908DF">
        <w:rPr>
          <w:szCs w:val="22"/>
        </w:rPr>
        <w:t>mmol</w:t>
      </w:r>
      <w:proofErr w:type="spellEnd"/>
      <w:r w:rsidRPr="00A908DF">
        <w:rPr>
          <w:szCs w:val="22"/>
        </w:rPr>
        <w:t xml:space="preserve"> natrium (2</w:t>
      </w:r>
      <w:r w:rsidR="00E40765" w:rsidRPr="00A908DF">
        <w:rPr>
          <w:szCs w:val="22"/>
        </w:rPr>
        <w:t>3 mg</w:t>
      </w:r>
      <w:r w:rsidRPr="00A908DF">
        <w:rPr>
          <w:szCs w:val="22"/>
        </w:rPr>
        <w:t>) i hver kapsel, og er så godt som "natriumfritt".</w:t>
      </w:r>
    </w:p>
    <w:p w14:paraId="49F9FF75" w14:textId="77777777" w:rsidR="004D073F" w:rsidRPr="00A908DF" w:rsidRDefault="004D073F" w:rsidP="008B0BF3">
      <w:pPr>
        <w:widowControl w:val="0"/>
        <w:tabs>
          <w:tab w:val="clear" w:pos="567"/>
        </w:tabs>
        <w:autoSpaceDE w:val="0"/>
        <w:autoSpaceDN w:val="0"/>
        <w:spacing w:line="240" w:lineRule="auto"/>
        <w:rPr>
          <w:szCs w:val="22"/>
        </w:rPr>
      </w:pPr>
    </w:p>
    <w:p w14:paraId="49F9FF76" w14:textId="77777777" w:rsidR="009B6496" w:rsidRPr="00A908DF" w:rsidRDefault="009B6496" w:rsidP="008B0BF3">
      <w:pPr>
        <w:numPr>
          <w:ilvl w:val="12"/>
          <w:numId w:val="0"/>
        </w:numPr>
        <w:tabs>
          <w:tab w:val="clear" w:pos="567"/>
        </w:tabs>
        <w:spacing w:line="240" w:lineRule="auto"/>
        <w:rPr>
          <w:szCs w:val="22"/>
        </w:rPr>
      </w:pPr>
    </w:p>
    <w:p w14:paraId="49F9FF77" w14:textId="29D9969F" w:rsidR="004D073F" w:rsidRPr="00A908DF" w:rsidRDefault="00611C1B" w:rsidP="008B0BF3">
      <w:pPr>
        <w:pStyle w:val="Overskrift1"/>
        <w:numPr>
          <w:ilvl w:val="0"/>
          <w:numId w:val="28"/>
        </w:numPr>
        <w:tabs>
          <w:tab w:val="left" w:pos="684"/>
        </w:tabs>
        <w:ind w:left="0" w:firstLine="0"/>
        <w:pPrChange w:id="445" w:author="aasesm" w:date="2025-08-19T11:06:00Z" w16du:dateUtc="2025-08-19T09:06:00Z">
          <w:pPr>
            <w:pStyle w:val="Overskrift1"/>
            <w:numPr>
              <w:numId w:val="28"/>
            </w:numPr>
            <w:tabs>
              <w:tab w:val="left" w:pos="684"/>
            </w:tabs>
            <w:ind w:left="684" w:hanging="684"/>
          </w:pPr>
        </w:pPrChange>
      </w:pPr>
      <w:r w:rsidRPr="00A908DF">
        <w:rPr>
          <w:spacing w:val="-1"/>
        </w:rPr>
        <w:t>Hvordan du bruker RIULVY</w:t>
      </w:r>
    </w:p>
    <w:p w14:paraId="49F9FF78" w14:textId="77777777" w:rsidR="004D073F" w:rsidRPr="00A908DF" w:rsidRDefault="004D073F" w:rsidP="008B0BF3">
      <w:pPr>
        <w:widowControl w:val="0"/>
        <w:tabs>
          <w:tab w:val="clear" w:pos="567"/>
        </w:tabs>
        <w:autoSpaceDE w:val="0"/>
        <w:autoSpaceDN w:val="0"/>
        <w:spacing w:line="240" w:lineRule="auto"/>
        <w:rPr>
          <w:b/>
          <w:szCs w:val="22"/>
        </w:rPr>
      </w:pPr>
    </w:p>
    <w:p w14:paraId="49F9FF79" w14:textId="72C0D662" w:rsidR="004D073F" w:rsidRPr="00A908DF" w:rsidRDefault="008B0BF3" w:rsidP="008B0BF3">
      <w:pPr>
        <w:widowControl w:val="0"/>
        <w:tabs>
          <w:tab w:val="clear" w:pos="567"/>
        </w:tabs>
        <w:autoSpaceDE w:val="0"/>
        <w:autoSpaceDN w:val="0"/>
        <w:spacing w:line="240" w:lineRule="auto"/>
        <w:rPr>
          <w:szCs w:val="22"/>
        </w:rPr>
        <w:pPrChange w:id="446" w:author="aasesm" w:date="2025-08-19T11:06:00Z" w16du:dateUtc="2025-08-19T09:06:00Z">
          <w:pPr>
            <w:widowControl w:val="0"/>
            <w:tabs>
              <w:tab w:val="clear" w:pos="567"/>
            </w:tabs>
            <w:autoSpaceDE w:val="0"/>
            <w:autoSpaceDN w:val="0"/>
            <w:spacing w:line="240" w:lineRule="auto"/>
            <w:ind w:left="117"/>
          </w:pPr>
        </w:pPrChange>
      </w:pPr>
      <w:ins w:id="447" w:author="aasesm" w:date="2025-08-19T11:07:00Z" w16du:dateUtc="2025-08-19T09:07:00Z">
        <w:r>
          <w:rPr>
            <w:spacing w:val="-1"/>
            <w:szCs w:val="22"/>
          </w:rPr>
          <w:t>Bruk</w:t>
        </w:r>
      </w:ins>
      <w:del w:id="448" w:author="aasesm" w:date="2025-08-19T11:07:00Z" w16du:dateUtc="2025-08-19T09:07:00Z">
        <w:r w:rsidR="00611C1B" w:rsidRPr="00A908DF" w:rsidDel="008B0BF3">
          <w:rPr>
            <w:spacing w:val="-1"/>
            <w:szCs w:val="22"/>
          </w:rPr>
          <w:delText>Ta</w:delText>
        </w:r>
      </w:del>
      <w:r w:rsidR="00611C1B" w:rsidRPr="00A908DF">
        <w:rPr>
          <w:spacing w:val="-1"/>
          <w:szCs w:val="22"/>
        </w:rPr>
        <w:t xml:space="preserve"> alltid dette legemidlet nøyaktig slik legen har fortalt deg. Kontakt lege hvis du er usikker.</w:t>
      </w:r>
    </w:p>
    <w:p w14:paraId="49F9FF7A" w14:textId="77777777" w:rsidR="004D073F" w:rsidRPr="00A908DF" w:rsidRDefault="004D073F" w:rsidP="008B0BF3">
      <w:pPr>
        <w:widowControl w:val="0"/>
        <w:tabs>
          <w:tab w:val="clear" w:pos="567"/>
        </w:tabs>
        <w:autoSpaceDE w:val="0"/>
        <w:autoSpaceDN w:val="0"/>
        <w:spacing w:before="11" w:line="240" w:lineRule="auto"/>
        <w:rPr>
          <w:szCs w:val="22"/>
        </w:rPr>
      </w:pPr>
    </w:p>
    <w:p w14:paraId="49F9FF7B" w14:textId="77777777" w:rsidR="004D073F" w:rsidRPr="00A908DF" w:rsidRDefault="00611C1B" w:rsidP="008B0BF3">
      <w:pPr>
        <w:widowControl w:val="0"/>
        <w:tabs>
          <w:tab w:val="clear" w:pos="567"/>
        </w:tabs>
        <w:autoSpaceDE w:val="0"/>
        <w:autoSpaceDN w:val="0"/>
        <w:spacing w:line="240" w:lineRule="auto"/>
        <w:outlineLvl w:val="0"/>
        <w:rPr>
          <w:b/>
          <w:bCs/>
          <w:szCs w:val="22"/>
        </w:rPr>
        <w:pPrChange w:id="449" w:author="aasesm" w:date="2025-08-19T11:06:00Z" w16du:dateUtc="2025-08-19T09:06:00Z">
          <w:pPr>
            <w:widowControl w:val="0"/>
            <w:tabs>
              <w:tab w:val="clear" w:pos="567"/>
            </w:tabs>
            <w:autoSpaceDE w:val="0"/>
            <w:autoSpaceDN w:val="0"/>
            <w:spacing w:line="240" w:lineRule="auto"/>
            <w:ind w:left="117"/>
            <w:outlineLvl w:val="0"/>
          </w:pPr>
        </w:pPrChange>
      </w:pPr>
      <w:r w:rsidRPr="00A908DF">
        <w:rPr>
          <w:b/>
          <w:spacing w:val="-1"/>
          <w:szCs w:val="22"/>
        </w:rPr>
        <w:t>Startdose:</w:t>
      </w:r>
    </w:p>
    <w:p w14:paraId="49F9FF7C" w14:textId="1B7426BC" w:rsidR="004D073F" w:rsidRPr="00A908DF" w:rsidRDefault="00611C1B" w:rsidP="008B0BF3">
      <w:pPr>
        <w:widowControl w:val="0"/>
        <w:tabs>
          <w:tab w:val="clear" w:pos="567"/>
        </w:tabs>
        <w:autoSpaceDE w:val="0"/>
        <w:autoSpaceDN w:val="0"/>
        <w:spacing w:before="1" w:line="240" w:lineRule="auto"/>
        <w:rPr>
          <w:szCs w:val="22"/>
        </w:rPr>
        <w:pPrChange w:id="450" w:author="aasesm" w:date="2025-08-19T11:06:00Z" w16du:dateUtc="2025-08-19T09:06:00Z">
          <w:pPr>
            <w:widowControl w:val="0"/>
            <w:tabs>
              <w:tab w:val="clear" w:pos="567"/>
            </w:tabs>
            <w:autoSpaceDE w:val="0"/>
            <w:autoSpaceDN w:val="0"/>
            <w:spacing w:before="1" w:line="240" w:lineRule="auto"/>
            <w:ind w:left="117"/>
          </w:pPr>
        </w:pPrChange>
      </w:pPr>
      <w:r w:rsidRPr="00A908DF">
        <w:rPr>
          <w:szCs w:val="22"/>
        </w:rPr>
        <w:t>Anbefalt startdose er 174 mg to ganger daglig.</w:t>
      </w:r>
    </w:p>
    <w:p w14:paraId="49F9FF7D" w14:textId="77777777" w:rsidR="004D073F" w:rsidRPr="00A908DF" w:rsidRDefault="00611C1B" w:rsidP="008B0BF3">
      <w:pPr>
        <w:widowControl w:val="0"/>
        <w:tabs>
          <w:tab w:val="clear" w:pos="567"/>
        </w:tabs>
        <w:autoSpaceDE w:val="0"/>
        <w:autoSpaceDN w:val="0"/>
        <w:spacing w:before="1" w:line="240" w:lineRule="auto"/>
        <w:rPr>
          <w:szCs w:val="22"/>
        </w:rPr>
        <w:pPrChange w:id="451" w:author="aasesm" w:date="2025-08-19T11:06:00Z" w16du:dateUtc="2025-08-19T09:06:00Z">
          <w:pPr>
            <w:widowControl w:val="0"/>
            <w:tabs>
              <w:tab w:val="clear" w:pos="567"/>
            </w:tabs>
            <w:autoSpaceDE w:val="0"/>
            <w:autoSpaceDN w:val="0"/>
            <w:spacing w:before="1" w:line="240" w:lineRule="auto"/>
            <w:ind w:left="117"/>
          </w:pPr>
        </w:pPrChange>
      </w:pPr>
      <w:r w:rsidRPr="00A908DF">
        <w:rPr>
          <w:spacing w:val="-1"/>
          <w:szCs w:val="22"/>
        </w:rPr>
        <w:t>Ta denne startdosen de første 7 dagene, og ta deretter den vanlige dosen.</w:t>
      </w:r>
    </w:p>
    <w:p w14:paraId="49F9FF7E" w14:textId="77777777" w:rsidR="004D073F" w:rsidRPr="00A908DF" w:rsidRDefault="004D073F" w:rsidP="008B0BF3">
      <w:pPr>
        <w:widowControl w:val="0"/>
        <w:tabs>
          <w:tab w:val="clear" w:pos="567"/>
        </w:tabs>
        <w:autoSpaceDE w:val="0"/>
        <w:autoSpaceDN w:val="0"/>
        <w:spacing w:before="10" w:line="240" w:lineRule="auto"/>
        <w:rPr>
          <w:szCs w:val="22"/>
        </w:rPr>
      </w:pPr>
    </w:p>
    <w:p w14:paraId="49F9FF7F" w14:textId="77777777" w:rsidR="004D073F" w:rsidRPr="00A908DF" w:rsidRDefault="00611C1B" w:rsidP="008B0BF3">
      <w:pPr>
        <w:widowControl w:val="0"/>
        <w:tabs>
          <w:tab w:val="clear" w:pos="567"/>
        </w:tabs>
        <w:autoSpaceDE w:val="0"/>
        <w:autoSpaceDN w:val="0"/>
        <w:spacing w:line="240" w:lineRule="auto"/>
        <w:outlineLvl w:val="0"/>
        <w:rPr>
          <w:b/>
          <w:bCs/>
          <w:spacing w:val="-4"/>
          <w:szCs w:val="22"/>
        </w:rPr>
        <w:pPrChange w:id="452" w:author="aasesm" w:date="2025-08-19T11:06:00Z" w16du:dateUtc="2025-08-19T09:06:00Z">
          <w:pPr>
            <w:widowControl w:val="0"/>
            <w:tabs>
              <w:tab w:val="clear" w:pos="567"/>
            </w:tabs>
            <w:autoSpaceDE w:val="0"/>
            <w:autoSpaceDN w:val="0"/>
            <w:spacing w:line="240" w:lineRule="auto"/>
            <w:ind w:left="117"/>
            <w:outlineLvl w:val="0"/>
          </w:pPr>
        </w:pPrChange>
      </w:pPr>
      <w:r w:rsidRPr="00A908DF">
        <w:rPr>
          <w:b/>
          <w:spacing w:val="-1"/>
          <w:szCs w:val="22"/>
        </w:rPr>
        <w:t xml:space="preserve">Vanlig dose: </w:t>
      </w:r>
    </w:p>
    <w:p w14:paraId="49F9FF80" w14:textId="51FEAD06" w:rsidR="004D073F" w:rsidRPr="00A908DF" w:rsidRDefault="00611C1B" w:rsidP="008B0BF3">
      <w:pPr>
        <w:widowControl w:val="0"/>
        <w:tabs>
          <w:tab w:val="clear" w:pos="567"/>
        </w:tabs>
        <w:autoSpaceDE w:val="0"/>
        <w:autoSpaceDN w:val="0"/>
        <w:spacing w:before="1" w:line="240" w:lineRule="auto"/>
        <w:rPr>
          <w:szCs w:val="22"/>
        </w:rPr>
        <w:pPrChange w:id="453" w:author="aasesm" w:date="2025-08-19T11:06:00Z" w16du:dateUtc="2025-08-19T09:06:00Z">
          <w:pPr>
            <w:widowControl w:val="0"/>
            <w:tabs>
              <w:tab w:val="clear" w:pos="567"/>
            </w:tabs>
            <w:autoSpaceDE w:val="0"/>
            <w:autoSpaceDN w:val="0"/>
            <w:spacing w:before="1" w:line="240" w:lineRule="auto"/>
            <w:ind w:left="117"/>
          </w:pPr>
        </w:pPrChange>
      </w:pPr>
      <w:r w:rsidRPr="00A908DF">
        <w:rPr>
          <w:szCs w:val="22"/>
        </w:rPr>
        <w:t>Anbefalt vedlikeholdsdose er 348 mg to ganger daglig.</w:t>
      </w:r>
    </w:p>
    <w:p w14:paraId="49F9FF81" w14:textId="77777777" w:rsidR="004D073F" w:rsidRPr="00A908DF" w:rsidRDefault="004D073F" w:rsidP="008B0BF3">
      <w:pPr>
        <w:widowControl w:val="0"/>
        <w:tabs>
          <w:tab w:val="clear" w:pos="567"/>
        </w:tabs>
        <w:autoSpaceDE w:val="0"/>
        <w:autoSpaceDN w:val="0"/>
        <w:spacing w:line="240" w:lineRule="auto"/>
        <w:rPr>
          <w:b/>
          <w:szCs w:val="22"/>
        </w:rPr>
      </w:pPr>
    </w:p>
    <w:p w14:paraId="49F9FF82" w14:textId="324097E5" w:rsidR="004D073F" w:rsidRPr="00A908DF" w:rsidRDefault="00611C1B" w:rsidP="008B0BF3">
      <w:pPr>
        <w:widowControl w:val="0"/>
        <w:tabs>
          <w:tab w:val="clear" w:pos="567"/>
        </w:tabs>
        <w:autoSpaceDE w:val="0"/>
        <w:autoSpaceDN w:val="0"/>
        <w:spacing w:line="240" w:lineRule="auto"/>
        <w:rPr>
          <w:szCs w:val="22"/>
        </w:rPr>
        <w:pPrChange w:id="454" w:author="aasesm" w:date="2025-08-19T11:06:00Z" w16du:dateUtc="2025-08-19T09:06:00Z">
          <w:pPr>
            <w:widowControl w:val="0"/>
            <w:tabs>
              <w:tab w:val="clear" w:pos="567"/>
            </w:tabs>
            <w:autoSpaceDE w:val="0"/>
            <w:autoSpaceDN w:val="0"/>
            <w:spacing w:line="240" w:lineRule="auto"/>
            <w:ind w:left="117"/>
          </w:pPr>
        </w:pPrChange>
      </w:pPr>
      <w:r w:rsidRPr="00A908DF">
        <w:rPr>
          <w:spacing w:val="-1"/>
          <w:szCs w:val="22"/>
        </w:rPr>
        <w:t>RIULVY skal inntas via munnen.</w:t>
      </w:r>
    </w:p>
    <w:p w14:paraId="49F9FF83" w14:textId="77777777" w:rsidR="004D073F" w:rsidRPr="00A908DF" w:rsidRDefault="004D073F" w:rsidP="008B0BF3">
      <w:pPr>
        <w:widowControl w:val="0"/>
        <w:tabs>
          <w:tab w:val="clear" w:pos="567"/>
        </w:tabs>
        <w:autoSpaceDE w:val="0"/>
        <w:autoSpaceDN w:val="0"/>
        <w:spacing w:line="240" w:lineRule="auto"/>
        <w:rPr>
          <w:szCs w:val="22"/>
        </w:rPr>
      </w:pPr>
    </w:p>
    <w:p w14:paraId="49F9FF84" w14:textId="77777777" w:rsidR="004D073F" w:rsidRPr="00A908DF" w:rsidRDefault="00611C1B" w:rsidP="008B0BF3">
      <w:pPr>
        <w:widowControl w:val="0"/>
        <w:tabs>
          <w:tab w:val="clear" w:pos="567"/>
        </w:tabs>
        <w:autoSpaceDE w:val="0"/>
        <w:autoSpaceDN w:val="0"/>
        <w:spacing w:line="240" w:lineRule="auto"/>
        <w:rPr>
          <w:szCs w:val="22"/>
        </w:rPr>
        <w:pPrChange w:id="455" w:author="aasesm" w:date="2025-08-19T11:06:00Z" w16du:dateUtc="2025-08-19T09:06:00Z">
          <w:pPr>
            <w:widowControl w:val="0"/>
            <w:tabs>
              <w:tab w:val="clear" w:pos="567"/>
            </w:tabs>
            <w:autoSpaceDE w:val="0"/>
            <w:autoSpaceDN w:val="0"/>
            <w:spacing w:line="240" w:lineRule="auto"/>
            <w:ind w:left="117"/>
          </w:pPr>
        </w:pPrChange>
      </w:pPr>
      <w:r w:rsidRPr="00A908DF">
        <w:rPr>
          <w:spacing w:val="-1"/>
          <w:szCs w:val="22"/>
        </w:rPr>
        <w:t>Svelg kapselen hel, med litt vann. Kapselen skal ikke deles, knuses, løses opp, suges eller tygges, da dette kan forverre enkelte bivirkninger.</w:t>
      </w:r>
    </w:p>
    <w:p w14:paraId="49F9FF85" w14:textId="77777777" w:rsidR="004D073F" w:rsidRPr="00A908DF" w:rsidRDefault="004D073F" w:rsidP="008B0BF3">
      <w:pPr>
        <w:widowControl w:val="0"/>
        <w:tabs>
          <w:tab w:val="clear" w:pos="567"/>
        </w:tabs>
        <w:autoSpaceDE w:val="0"/>
        <w:autoSpaceDN w:val="0"/>
        <w:spacing w:before="11" w:line="240" w:lineRule="auto"/>
        <w:rPr>
          <w:szCs w:val="22"/>
        </w:rPr>
      </w:pPr>
    </w:p>
    <w:p w14:paraId="49F9FF86" w14:textId="7A75664A" w:rsidR="004D073F" w:rsidRPr="00A908DF" w:rsidRDefault="00611C1B" w:rsidP="008B0BF3">
      <w:pPr>
        <w:widowControl w:val="0"/>
        <w:tabs>
          <w:tab w:val="clear" w:pos="567"/>
        </w:tabs>
        <w:autoSpaceDE w:val="0"/>
        <w:autoSpaceDN w:val="0"/>
        <w:spacing w:line="240" w:lineRule="auto"/>
        <w:rPr>
          <w:szCs w:val="22"/>
        </w:rPr>
        <w:pPrChange w:id="456" w:author="aasesm" w:date="2025-08-19T11:06:00Z" w16du:dateUtc="2025-08-19T09:06:00Z">
          <w:pPr>
            <w:widowControl w:val="0"/>
            <w:tabs>
              <w:tab w:val="clear" w:pos="567"/>
            </w:tabs>
            <w:autoSpaceDE w:val="0"/>
            <w:autoSpaceDN w:val="0"/>
            <w:spacing w:line="240" w:lineRule="auto"/>
            <w:ind w:left="117"/>
          </w:pPr>
        </w:pPrChange>
      </w:pPr>
      <w:r w:rsidRPr="00A908DF">
        <w:rPr>
          <w:szCs w:val="22"/>
        </w:rPr>
        <w:t>Ta RIULVY med mat</w:t>
      </w:r>
      <w:r w:rsidRPr="00A908DF">
        <w:rPr>
          <w:spacing w:val="-1"/>
          <w:szCs w:val="22"/>
        </w:rPr>
        <w:t xml:space="preserve"> – det kan bidra til å redusere noen av de svært vanlige bivirkningene (listet opp i avsnitt</w:t>
      </w:r>
      <w:ins w:id="457" w:author="aasesm" w:date="2025-08-19T11:07:00Z" w16du:dateUtc="2025-08-19T09:07:00Z">
        <w:r w:rsidR="008B0BF3">
          <w:rPr>
            <w:spacing w:val="-1"/>
            <w:szCs w:val="22"/>
          </w:rPr>
          <w:t> </w:t>
        </w:r>
      </w:ins>
      <w:del w:id="458" w:author="aasesm" w:date="2025-08-19T11:07:00Z" w16du:dateUtc="2025-08-19T09:07:00Z">
        <w:r w:rsidRPr="00A908DF" w:rsidDel="008B0BF3">
          <w:rPr>
            <w:spacing w:val="-1"/>
            <w:szCs w:val="22"/>
          </w:rPr>
          <w:delText xml:space="preserve"> </w:delText>
        </w:r>
      </w:del>
      <w:r w:rsidRPr="00A908DF">
        <w:rPr>
          <w:spacing w:val="-1"/>
          <w:szCs w:val="22"/>
        </w:rPr>
        <w:t>4).</w:t>
      </w:r>
    </w:p>
    <w:p w14:paraId="49F9FF87" w14:textId="77777777" w:rsidR="004D073F" w:rsidRPr="00A908DF" w:rsidRDefault="004D073F" w:rsidP="008B0BF3">
      <w:pPr>
        <w:widowControl w:val="0"/>
        <w:tabs>
          <w:tab w:val="clear" w:pos="567"/>
        </w:tabs>
        <w:autoSpaceDE w:val="0"/>
        <w:autoSpaceDN w:val="0"/>
        <w:spacing w:before="11" w:line="240" w:lineRule="auto"/>
        <w:rPr>
          <w:szCs w:val="22"/>
        </w:rPr>
      </w:pPr>
    </w:p>
    <w:p w14:paraId="49F9FF88" w14:textId="49202E70" w:rsidR="004D073F" w:rsidRPr="00A908DF" w:rsidRDefault="00611C1B" w:rsidP="008B0BF3">
      <w:pPr>
        <w:widowControl w:val="0"/>
        <w:tabs>
          <w:tab w:val="clear" w:pos="567"/>
        </w:tabs>
        <w:autoSpaceDE w:val="0"/>
        <w:autoSpaceDN w:val="0"/>
        <w:spacing w:line="240" w:lineRule="auto"/>
        <w:outlineLvl w:val="0"/>
        <w:rPr>
          <w:b/>
          <w:bCs/>
          <w:szCs w:val="22"/>
        </w:rPr>
        <w:pPrChange w:id="459" w:author="aasesm" w:date="2025-08-19T11:06:00Z" w16du:dateUtc="2025-08-19T09:06:00Z">
          <w:pPr>
            <w:widowControl w:val="0"/>
            <w:tabs>
              <w:tab w:val="clear" w:pos="567"/>
            </w:tabs>
            <w:autoSpaceDE w:val="0"/>
            <w:autoSpaceDN w:val="0"/>
            <w:spacing w:line="240" w:lineRule="auto"/>
            <w:ind w:left="117"/>
            <w:outlineLvl w:val="0"/>
          </w:pPr>
        </w:pPrChange>
      </w:pPr>
      <w:r w:rsidRPr="00A908DF">
        <w:rPr>
          <w:b/>
          <w:spacing w:val="-2"/>
          <w:szCs w:val="22"/>
        </w:rPr>
        <w:t>Dersom du tar for mye av RIULVY</w:t>
      </w:r>
    </w:p>
    <w:p w14:paraId="49F9FF89" w14:textId="77777777" w:rsidR="004D073F" w:rsidRPr="00A908DF" w:rsidRDefault="00611C1B" w:rsidP="008B0BF3">
      <w:pPr>
        <w:widowControl w:val="0"/>
        <w:tabs>
          <w:tab w:val="clear" w:pos="567"/>
        </w:tabs>
        <w:autoSpaceDE w:val="0"/>
        <w:autoSpaceDN w:val="0"/>
        <w:spacing w:line="240" w:lineRule="auto"/>
        <w:rPr>
          <w:szCs w:val="22"/>
        </w:rPr>
        <w:pPrChange w:id="460" w:author="aasesm" w:date="2025-08-19T11:06:00Z" w16du:dateUtc="2025-08-19T09:06:00Z">
          <w:pPr>
            <w:widowControl w:val="0"/>
            <w:tabs>
              <w:tab w:val="clear" w:pos="567"/>
            </w:tabs>
            <w:autoSpaceDE w:val="0"/>
            <w:autoSpaceDN w:val="0"/>
            <w:spacing w:line="240" w:lineRule="auto"/>
            <w:ind w:left="117"/>
          </w:pPr>
        </w:pPrChange>
      </w:pPr>
      <w:r w:rsidRPr="00A908DF">
        <w:rPr>
          <w:b/>
          <w:spacing w:val="-1"/>
          <w:szCs w:val="22"/>
        </w:rPr>
        <w:t>Kontakt legen umiddelbart</w:t>
      </w:r>
      <w:r w:rsidRPr="00A908DF">
        <w:rPr>
          <w:spacing w:val="-1"/>
          <w:szCs w:val="22"/>
        </w:rPr>
        <w:t xml:space="preserve"> dersom du har tatt for mange kapsler. Du kan oppleve bivirkninger som ligner dem som er beskrevet i avsnitt 4 nedenfor.</w:t>
      </w:r>
    </w:p>
    <w:p w14:paraId="49F9FF8A" w14:textId="77777777" w:rsidR="004D073F" w:rsidRPr="00A908DF" w:rsidRDefault="004D073F" w:rsidP="008B0BF3">
      <w:pPr>
        <w:widowControl w:val="0"/>
        <w:tabs>
          <w:tab w:val="clear" w:pos="567"/>
        </w:tabs>
        <w:autoSpaceDE w:val="0"/>
        <w:autoSpaceDN w:val="0"/>
        <w:spacing w:before="11" w:line="240" w:lineRule="auto"/>
        <w:rPr>
          <w:szCs w:val="22"/>
        </w:rPr>
      </w:pPr>
    </w:p>
    <w:p w14:paraId="49F9FF8B" w14:textId="72A26DCE" w:rsidR="004D073F" w:rsidRPr="00A908DF" w:rsidRDefault="00611C1B" w:rsidP="008B0BF3">
      <w:pPr>
        <w:widowControl w:val="0"/>
        <w:tabs>
          <w:tab w:val="clear" w:pos="567"/>
        </w:tabs>
        <w:autoSpaceDE w:val="0"/>
        <w:autoSpaceDN w:val="0"/>
        <w:spacing w:line="240" w:lineRule="auto"/>
        <w:outlineLvl w:val="0"/>
        <w:rPr>
          <w:b/>
          <w:bCs/>
          <w:szCs w:val="22"/>
        </w:rPr>
        <w:pPrChange w:id="461" w:author="aasesm" w:date="2025-08-19T11:06:00Z" w16du:dateUtc="2025-08-19T09:06:00Z">
          <w:pPr>
            <w:widowControl w:val="0"/>
            <w:tabs>
              <w:tab w:val="clear" w:pos="567"/>
            </w:tabs>
            <w:autoSpaceDE w:val="0"/>
            <w:autoSpaceDN w:val="0"/>
            <w:spacing w:line="240" w:lineRule="auto"/>
            <w:ind w:left="117"/>
            <w:outlineLvl w:val="0"/>
          </w:pPr>
        </w:pPrChange>
      </w:pPr>
      <w:r w:rsidRPr="00A908DF">
        <w:rPr>
          <w:b/>
          <w:spacing w:val="-1"/>
          <w:szCs w:val="22"/>
        </w:rPr>
        <w:t>Dersom du har glemt å ta RIULVY</w:t>
      </w:r>
    </w:p>
    <w:p w14:paraId="49F9FF8C" w14:textId="77777777" w:rsidR="004D073F" w:rsidRPr="00A908DF" w:rsidRDefault="00611C1B" w:rsidP="008B0BF3">
      <w:pPr>
        <w:widowControl w:val="0"/>
        <w:tabs>
          <w:tab w:val="clear" w:pos="567"/>
        </w:tabs>
        <w:autoSpaceDE w:val="0"/>
        <w:autoSpaceDN w:val="0"/>
        <w:spacing w:line="240" w:lineRule="auto"/>
        <w:rPr>
          <w:szCs w:val="22"/>
        </w:rPr>
        <w:pPrChange w:id="462" w:author="aasesm" w:date="2025-08-19T11:06:00Z" w16du:dateUtc="2025-08-19T09:06:00Z">
          <w:pPr>
            <w:widowControl w:val="0"/>
            <w:tabs>
              <w:tab w:val="clear" w:pos="567"/>
            </w:tabs>
            <w:autoSpaceDE w:val="0"/>
            <w:autoSpaceDN w:val="0"/>
            <w:spacing w:line="240" w:lineRule="auto"/>
            <w:ind w:left="117"/>
          </w:pPr>
        </w:pPrChange>
      </w:pPr>
      <w:r w:rsidRPr="00A908DF">
        <w:rPr>
          <w:b/>
          <w:spacing w:val="-1"/>
          <w:szCs w:val="22"/>
        </w:rPr>
        <w:t>Du skal ikke ta dobbel dose</w:t>
      </w:r>
      <w:r w:rsidRPr="00A908DF">
        <w:rPr>
          <w:spacing w:val="-1"/>
          <w:szCs w:val="22"/>
        </w:rPr>
        <w:t xml:space="preserve"> som erstatning for en glemt dose.</w:t>
      </w:r>
    </w:p>
    <w:p w14:paraId="49F9FF8D" w14:textId="77777777" w:rsidR="004D073F" w:rsidRPr="00A908DF" w:rsidRDefault="00611C1B" w:rsidP="008B0BF3">
      <w:pPr>
        <w:widowControl w:val="0"/>
        <w:tabs>
          <w:tab w:val="clear" w:pos="567"/>
        </w:tabs>
        <w:autoSpaceDE w:val="0"/>
        <w:autoSpaceDN w:val="0"/>
        <w:spacing w:line="240" w:lineRule="auto"/>
        <w:rPr>
          <w:szCs w:val="22"/>
        </w:rPr>
        <w:pPrChange w:id="463" w:author="aasesm" w:date="2025-08-19T11:06:00Z" w16du:dateUtc="2025-08-19T09:06:00Z">
          <w:pPr>
            <w:widowControl w:val="0"/>
            <w:tabs>
              <w:tab w:val="clear" w:pos="567"/>
            </w:tabs>
            <w:autoSpaceDE w:val="0"/>
            <w:autoSpaceDN w:val="0"/>
            <w:spacing w:line="240" w:lineRule="auto"/>
            <w:ind w:left="117"/>
          </w:pPr>
        </w:pPrChange>
      </w:pPr>
      <w:r w:rsidRPr="00A908DF">
        <w:rPr>
          <w:spacing w:val="-1"/>
          <w:szCs w:val="22"/>
        </w:rPr>
        <w:t>Du kan ta den glemte dosen hvis du lar det gå minst 4 timer mellom dosene. Ellers skal du vente til den neste planlagte dosen.</w:t>
      </w:r>
    </w:p>
    <w:p w14:paraId="49F9FF8E" w14:textId="77777777" w:rsidR="004D073F" w:rsidRPr="00A908DF" w:rsidRDefault="004D073F" w:rsidP="008B0BF3">
      <w:pPr>
        <w:widowControl w:val="0"/>
        <w:tabs>
          <w:tab w:val="clear" w:pos="567"/>
        </w:tabs>
        <w:autoSpaceDE w:val="0"/>
        <w:autoSpaceDN w:val="0"/>
        <w:spacing w:before="10" w:line="240" w:lineRule="auto"/>
        <w:rPr>
          <w:szCs w:val="22"/>
        </w:rPr>
      </w:pPr>
    </w:p>
    <w:p w14:paraId="49F9FF8F" w14:textId="77777777" w:rsidR="004D073F" w:rsidRPr="00A908DF" w:rsidRDefault="00611C1B" w:rsidP="008B0BF3">
      <w:pPr>
        <w:widowControl w:val="0"/>
        <w:tabs>
          <w:tab w:val="clear" w:pos="567"/>
        </w:tabs>
        <w:autoSpaceDE w:val="0"/>
        <w:autoSpaceDN w:val="0"/>
        <w:spacing w:before="1" w:line="240" w:lineRule="auto"/>
        <w:rPr>
          <w:szCs w:val="22"/>
        </w:rPr>
        <w:pPrChange w:id="464" w:author="aasesm" w:date="2025-08-19T11:06:00Z" w16du:dateUtc="2025-08-19T09:06:00Z">
          <w:pPr>
            <w:widowControl w:val="0"/>
            <w:tabs>
              <w:tab w:val="clear" w:pos="567"/>
            </w:tabs>
            <w:autoSpaceDE w:val="0"/>
            <w:autoSpaceDN w:val="0"/>
            <w:spacing w:before="1" w:line="240" w:lineRule="auto"/>
            <w:ind w:left="117"/>
          </w:pPr>
        </w:pPrChange>
      </w:pPr>
      <w:r w:rsidRPr="00A908DF">
        <w:rPr>
          <w:spacing w:val="-1"/>
          <w:szCs w:val="22"/>
        </w:rPr>
        <w:t>Spør lege eller apotek dersom du har noen spørsmål om bruken av dette legemidlet.</w:t>
      </w:r>
    </w:p>
    <w:p w14:paraId="49F9FF90" w14:textId="77777777" w:rsidR="004D073F" w:rsidRPr="00A908DF" w:rsidRDefault="004D073F" w:rsidP="00492766">
      <w:pPr>
        <w:widowControl w:val="0"/>
        <w:tabs>
          <w:tab w:val="clear" w:pos="567"/>
        </w:tabs>
        <w:autoSpaceDE w:val="0"/>
        <w:autoSpaceDN w:val="0"/>
        <w:spacing w:line="240" w:lineRule="auto"/>
        <w:rPr>
          <w:szCs w:val="22"/>
        </w:rPr>
      </w:pPr>
    </w:p>
    <w:p w14:paraId="49F9FF91" w14:textId="77777777" w:rsidR="009B6496" w:rsidRPr="00A908DF" w:rsidRDefault="009B6496" w:rsidP="008B0BF3">
      <w:pPr>
        <w:spacing w:line="240" w:lineRule="auto"/>
        <w:rPr>
          <w:szCs w:val="22"/>
        </w:rPr>
      </w:pPr>
    </w:p>
    <w:p w14:paraId="49F9FF92" w14:textId="77777777" w:rsidR="00991826" w:rsidRPr="00A908DF" w:rsidRDefault="00611C1B" w:rsidP="008B0BF3">
      <w:pPr>
        <w:widowControl w:val="0"/>
        <w:numPr>
          <w:ilvl w:val="0"/>
          <w:numId w:val="28"/>
        </w:numPr>
        <w:tabs>
          <w:tab w:val="clear" w:pos="567"/>
          <w:tab w:val="left" w:pos="683"/>
        </w:tabs>
        <w:autoSpaceDE w:val="0"/>
        <w:autoSpaceDN w:val="0"/>
        <w:spacing w:line="240" w:lineRule="auto"/>
        <w:ind w:left="0" w:firstLine="0"/>
        <w:outlineLvl w:val="0"/>
        <w:rPr>
          <w:b/>
          <w:bCs/>
          <w:szCs w:val="22"/>
        </w:rPr>
        <w:pPrChange w:id="465" w:author="aasesm" w:date="2025-08-19T11:08:00Z" w16du:dateUtc="2025-08-19T09:08:00Z">
          <w:pPr>
            <w:widowControl w:val="0"/>
            <w:numPr>
              <w:numId w:val="28"/>
            </w:numPr>
            <w:tabs>
              <w:tab w:val="clear" w:pos="567"/>
              <w:tab w:val="left" w:pos="683"/>
            </w:tabs>
            <w:autoSpaceDE w:val="0"/>
            <w:autoSpaceDN w:val="0"/>
            <w:spacing w:line="240" w:lineRule="auto"/>
            <w:ind w:left="683"/>
            <w:outlineLvl w:val="0"/>
          </w:pPr>
        </w:pPrChange>
      </w:pPr>
      <w:r w:rsidRPr="00A908DF">
        <w:rPr>
          <w:b/>
          <w:spacing w:val="-2"/>
          <w:szCs w:val="22"/>
        </w:rPr>
        <w:t>Mulige bivirkninger</w:t>
      </w:r>
    </w:p>
    <w:p w14:paraId="49F9FF93" w14:textId="77777777" w:rsidR="00991826" w:rsidRPr="00A908DF" w:rsidRDefault="00991826" w:rsidP="008B0BF3">
      <w:pPr>
        <w:widowControl w:val="0"/>
        <w:tabs>
          <w:tab w:val="clear" w:pos="567"/>
        </w:tabs>
        <w:autoSpaceDE w:val="0"/>
        <w:autoSpaceDN w:val="0"/>
        <w:spacing w:before="9" w:line="240" w:lineRule="auto"/>
        <w:rPr>
          <w:b/>
          <w:szCs w:val="22"/>
        </w:rPr>
      </w:pPr>
    </w:p>
    <w:p w14:paraId="49F9FF94" w14:textId="77777777" w:rsidR="00991826" w:rsidRPr="00A908DF" w:rsidRDefault="00611C1B" w:rsidP="008B0BF3">
      <w:pPr>
        <w:widowControl w:val="0"/>
        <w:tabs>
          <w:tab w:val="clear" w:pos="567"/>
        </w:tabs>
        <w:autoSpaceDE w:val="0"/>
        <w:autoSpaceDN w:val="0"/>
        <w:spacing w:before="1" w:line="240" w:lineRule="auto"/>
        <w:rPr>
          <w:spacing w:val="-2"/>
          <w:szCs w:val="22"/>
        </w:rPr>
        <w:pPrChange w:id="466" w:author="aasesm" w:date="2025-08-19T11:08:00Z" w16du:dateUtc="2025-08-19T09:08:00Z">
          <w:pPr>
            <w:widowControl w:val="0"/>
            <w:tabs>
              <w:tab w:val="clear" w:pos="567"/>
            </w:tabs>
            <w:autoSpaceDE w:val="0"/>
            <w:autoSpaceDN w:val="0"/>
            <w:spacing w:before="1" w:line="240" w:lineRule="auto"/>
            <w:ind w:left="117"/>
          </w:pPr>
        </w:pPrChange>
      </w:pPr>
      <w:r w:rsidRPr="00A908DF">
        <w:rPr>
          <w:spacing w:val="-2"/>
          <w:szCs w:val="22"/>
        </w:rPr>
        <w:t>Som alle legemidler kan dette legemidlet forårsake bivirkninger, men ikke alle får det.</w:t>
      </w:r>
    </w:p>
    <w:p w14:paraId="49F9FF95" w14:textId="77777777" w:rsidR="00991826" w:rsidRPr="00A908DF" w:rsidRDefault="00991826" w:rsidP="008B0BF3">
      <w:pPr>
        <w:widowControl w:val="0"/>
        <w:tabs>
          <w:tab w:val="clear" w:pos="567"/>
        </w:tabs>
        <w:autoSpaceDE w:val="0"/>
        <w:autoSpaceDN w:val="0"/>
        <w:spacing w:before="1" w:line="240" w:lineRule="auto"/>
        <w:rPr>
          <w:spacing w:val="-2"/>
          <w:szCs w:val="22"/>
        </w:rPr>
        <w:pPrChange w:id="467" w:author="aasesm" w:date="2025-08-19T11:08:00Z" w16du:dateUtc="2025-08-19T09:08:00Z">
          <w:pPr>
            <w:widowControl w:val="0"/>
            <w:tabs>
              <w:tab w:val="clear" w:pos="567"/>
            </w:tabs>
            <w:autoSpaceDE w:val="0"/>
            <w:autoSpaceDN w:val="0"/>
            <w:spacing w:before="1" w:line="240" w:lineRule="auto"/>
            <w:ind w:left="117"/>
          </w:pPr>
        </w:pPrChange>
      </w:pPr>
    </w:p>
    <w:p w14:paraId="49F9FF96" w14:textId="77777777" w:rsidR="00991826" w:rsidRPr="00A908DF" w:rsidRDefault="00611C1B" w:rsidP="008B0BF3">
      <w:pPr>
        <w:widowControl w:val="0"/>
        <w:tabs>
          <w:tab w:val="clear" w:pos="567"/>
        </w:tabs>
        <w:autoSpaceDE w:val="0"/>
        <w:autoSpaceDN w:val="0"/>
        <w:spacing w:before="1" w:line="240" w:lineRule="auto"/>
        <w:rPr>
          <w:b/>
          <w:spacing w:val="-2"/>
          <w:szCs w:val="22"/>
          <w:u w:val="single"/>
        </w:rPr>
        <w:pPrChange w:id="468" w:author="aasesm" w:date="2025-08-19T11:08:00Z" w16du:dateUtc="2025-08-19T09:08:00Z">
          <w:pPr>
            <w:widowControl w:val="0"/>
            <w:tabs>
              <w:tab w:val="clear" w:pos="567"/>
            </w:tabs>
            <w:autoSpaceDE w:val="0"/>
            <w:autoSpaceDN w:val="0"/>
            <w:spacing w:before="1" w:line="240" w:lineRule="auto"/>
            <w:ind w:left="117"/>
          </w:pPr>
        </w:pPrChange>
      </w:pPr>
      <w:r w:rsidRPr="00A908DF">
        <w:rPr>
          <w:b/>
          <w:spacing w:val="-1"/>
          <w:szCs w:val="22"/>
          <w:u w:val="single"/>
        </w:rPr>
        <w:t>Alvorlige bivirkninger</w:t>
      </w:r>
    </w:p>
    <w:p w14:paraId="49F9FF97" w14:textId="77777777" w:rsidR="00991826" w:rsidRPr="00A908DF" w:rsidRDefault="00991826" w:rsidP="008B0BF3">
      <w:pPr>
        <w:widowControl w:val="0"/>
        <w:tabs>
          <w:tab w:val="clear" w:pos="567"/>
        </w:tabs>
        <w:autoSpaceDE w:val="0"/>
        <w:autoSpaceDN w:val="0"/>
        <w:spacing w:before="1" w:line="240" w:lineRule="auto"/>
        <w:rPr>
          <w:b/>
          <w:spacing w:val="-2"/>
          <w:szCs w:val="22"/>
          <w:u w:val="single"/>
        </w:rPr>
        <w:pPrChange w:id="469" w:author="aasesm" w:date="2025-08-19T11:08:00Z" w16du:dateUtc="2025-08-19T09:08:00Z">
          <w:pPr>
            <w:widowControl w:val="0"/>
            <w:tabs>
              <w:tab w:val="clear" w:pos="567"/>
            </w:tabs>
            <w:autoSpaceDE w:val="0"/>
            <w:autoSpaceDN w:val="0"/>
            <w:spacing w:before="1" w:line="240" w:lineRule="auto"/>
            <w:ind w:left="117"/>
          </w:pPr>
        </w:pPrChange>
      </w:pPr>
    </w:p>
    <w:p w14:paraId="49F9FF98" w14:textId="77777777" w:rsidR="00991826" w:rsidRPr="00A908DF" w:rsidRDefault="00611C1B" w:rsidP="008B0BF3">
      <w:pPr>
        <w:widowControl w:val="0"/>
        <w:tabs>
          <w:tab w:val="clear" w:pos="567"/>
        </w:tabs>
        <w:autoSpaceDE w:val="0"/>
        <w:autoSpaceDN w:val="0"/>
        <w:spacing w:before="1" w:line="240" w:lineRule="auto"/>
        <w:rPr>
          <w:b/>
          <w:bCs/>
          <w:color w:val="000000"/>
          <w:szCs w:val="22"/>
        </w:rPr>
        <w:pPrChange w:id="470" w:author="aasesm" w:date="2025-08-19T11:08:00Z" w16du:dateUtc="2025-08-19T09:08:00Z">
          <w:pPr>
            <w:widowControl w:val="0"/>
            <w:tabs>
              <w:tab w:val="clear" w:pos="567"/>
            </w:tabs>
            <w:autoSpaceDE w:val="0"/>
            <w:autoSpaceDN w:val="0"/>
            <w:spacing w:before="1" w:line="240" w:lineRule="auto"/>
            <w:ind w:left="117"/>
          </w:pPr>
        </w:pPrChange>
      </w:pPr>
      <w:r w:rsidRPr="00A908DF">
        <w:rPr>
          <w:b/>
          <w:szCs w:val="22"/>
        </w:rPr>
        <w:t xml:space="preserve">PML og lavere </w:t>
      </w:r>
      <w:proofErr w:type="spellStart"/>
      <w:r w:rsidRPr="00A908DF">
        <w:rPr>
          <w:b/>
          <w:szCs w:val="22"/>
        </w:rPr>
        <w:t>lymfocyttall</w:t>
      </w:r>
      <w:proofErr w:type="spellEnd"/>
    </w:p>
    <w:p w14:paraId="49F9FF99" w14:textId="5362C155" w:rsidR="00991826" w:rsidRPr="00A908DF" w:rsidRDefault="00611C1B" w:rsidP="008B0BF3">
      <w:pPr>
        <w:widowControl w:val="0"/>
        <w:tabs>
          <w:tab w:val="clear" w:pos="567"/>
        </w:tabs>
        <w:autoSpaceDE w:val="0"/>
        <w:autoSpaceDN w:val="0"/>
        <w:spacing w:before="91" w:line="240" w:lineRule="auto"/>
        <w:rPr>
          <w:szCs w:val="22"/>
        </w:rPr>
        <w:pPrChange w:id="471" w:author="aasesm" w:date="2025-08-19T11:08:00Z" w16du:dateUtc="2025-08-19T09:08:00Z">
          <w:pPr>
            <w:widowControl w:val="0"/>
            <w:tabs>
              <w:tab w:val="clear" w:pos="567"/>
            </w:tabs>
            <w:autoSpaceDE w:val="0"/>
            <w:autoSpaceDN w:val="0"/>
            <w:spacing w:before="91" w:line="240" w:lineRule="auto"/>
            <w:ind w:left="118"/>
          </w:pPr>
        </w:pPrChange>
      </w:pPr>
      <w:r w:rsidRPr="00A908DF">
        <w:rPr>
          <w:szCs w:val="22"/>
        </w:rPr>
        <w:t>Hyppigheten av PML kan ikke anslås ut</w:t>
      </w:r>
      <w:r w:rsidR="000F2EE9" w:rsidRPr="00A908DF">
        <w:rPr>
          <w:szCs w:val="22"/>
        </w:rPr>
        <w:t xml:space="preserve"> </w:t>
      </w:r>
      <w:r w:rsidRPr="00A908DF">
        <w:rPr>
          <w:szCs w:val="22"/>
        </w:rPr>
        <w:t>ifra tilgjengelige data (ikke kjent).</w:t>
      </w:r>
    </w:p>
    <w:p w14:paraId="49F9FF9A" w14:textId="77777777" w:rsidR="00991826" w:rsidRPr="00A908DF" w:rsidRDefault="00991826" w:rsidP="008B0BF3">
      <w:pPr>
        <w:widowControl w:val="0"/>
        <w:tabs>
          <w:tab w:val="clear" w:pos="567"/>
        </w:tabs>
        <w:autoSpaceDE w:val="0"/>
        <w:autoSpaceDN w:val="0"/>
        <w:spacing w:before="1" w:line="240" w:lineRule="auto"/>
        <w:rPr>
          <w:b/>
          <w:szCs w:val="22"/>
        </w:rPr>
        <w:pPrChange w:id="472" w:author="aasesm" w:date="2025-08-19T11:08:00Z" w16du:dateUtc="2025-08-19T09:08:00Z">
          <w:pPr>
            <w:widowControl w:val="0"/>
            <w:tabs>
              <w:tab w:val="clear" w:pos="567"/>
            </w:tabs>
            <w:autoSpaceDE w:val="0"/>
            <w:autoSpaceDN w:val="0"/>
            <w:spacing w:before="1" w:line="240" w:lineRule="auto"/>
            <w:ind w:left="117"/>
          </w:pPr>
        </w:pPrChange>
      </w:pPr>
    </w:p>
    <w:p w14:paraId="49F9FF9B" w14:textId="5C5B5FFC" w:rsidR="00991826" w:rsidRPr="00A908DF" w:rsidRDefault="00611C1B" w:rsidP="008B0BF3">
      <w:pPr>
        <w:widowControl w:val="0"/>
        <w:tabs>
          <w:tab w:val="clear" w:pos="567"/>
        </w:tabs>
        <w:autoSpaceDE w:val="0"/>
        <w:autoSpaceDN w:val="0"/>
        <w:spacing w:before="91" w:line="240" w:lineRule="auto"/>
        <w:rPr>
          <w:szCs w:val="22"/>
        </w:rPr>
        <w:pPrChange w:id="473" w:author="aasesm" w:date="2025-08-19T11:08:00Z" w16du:dateUtc="2025-08-19T09:08:00Z">
          <w:pPr>
            <w:widowControl w:val="0"/>
            <w:tabs>
              <w:tab w:val="clear" w:pos="567"/>
            </w:tabs>
            <w:autoSpaceDE w:val="0"/>
            <w:autoSpaceDN w:val="0"/>
            <w:spacing w:before="91" w:line="240" w:lineRule="auto"/>
            <w:ind w:left="118"/>
          </w:pPr>
        </w:pPrChange>
      </w:pPr>
      <w:r w:rsidRPr="00A908DF">
        <w:rPr>
          <w:spacing w:val="-1"/>
          <w:szCs w:val="22"/>
        </w:rPr>
        <w:t xml:space="preserve">RIULVY kan føre til lavere antall lymfocytter (en type hvite blodceller). Å ha et lavt antall hvite blodceller kan øke risikoen for infeksjon, også risikoen for en sjelden hjerneinfeksjon som kalles </w:t>
      </w:r>
      <w:r w:rsidRPr="00A908DF">
        <w:rPr>
          <w:spacing w:val="-1"/>
          <w:szCs w:val="22"/>
        </w:rPr>
        <w:lastRenderedPageBreak/>
        <w:t xml:space="preserve">progressiv multifokal </w:t>
      </w:r>
      <w:proofErr w:type="spellStart"/>
      <w:r w:rsidRPr="00A908DF">
        <w:rPr>
          <w:spacing w:val="-1"/>
          <w:szCs w:val="22"/>
        </w:rPr>
        <w:t>leukoencefalopati</w:t>
      </w:r>
      <w:proofErr w:type="spellEnd"/>
      <w:r w:rsidRPr="00A908DF">
        <w:rPr>
          <w:spacing w:val="-1"/>
          <w:szCs w:val="22"/>
        </w:rPr>
        <w:t xml:space="preserve"> (PML). PML kan føre til alvorlig nedsatt funksjonsevne eller død. PML har forekommet etter 1 til 5 års behandling, og legen bør derfor fortsette å følge med på de hvite blodcellene gjennom behandlingen. Du må også være oppmerksom på mulige symptomer på PML, slik det er beskrevet nedenfor. Risikoen for PML kan være høyere hvis du tidligere har tatt et legemiddel som svekker kroppens immunforsvar.</w:t>
      </w:r>
    </w:p>
    <w:p w14:paraId="49F9FF9C" w14:textId="77777777" w:rsidR="00991826" w:rsidRPr="00A908DF" w:rsidRDefault="00991826" w:rsidP="008B0BF3">
      <w:pPr>
        <w:widowControl w:val="0"/>
        <w:tabs>
          <w:tab w:val="clear" w:pos="567"/>
        </w:tabs>
        <w:autoSpaceDE w:val="0"/>
        <w:autoSpaceDN w:val="0"/>
        <w:spacing w:before="1" w:line="240" w:lineRule="auto"/>
        <w:rPr>
          <w:szCs w:val="22"/>
        </w:rPr>
      </w:pPr>
    </w:p>
    <w:p w14:paraId="49F9FF9D" w14:textId="77777777" w:rsidR="00991826" w:rsidRPr="00A908DF" w:rsidRDefault="00611C1B" w:rsidP="008B0BF3">
      <w:pPr>
        <w:widowControl w:val="0"/>
        <w:tabs>
          <w:tab w:val="clear" w:pos="567"/>
        </w:tabs>
        <w:autoSpaceDE w:val="0"/>
        <w:autoSpaceDN w:val="0"/>
        <w:spacing w:before="1" w:line="240" w:lineRule="auto"/>
        <w:rPr>
          <w:szCs w:val="22"/>
        </w:rPr>
        <w:pPrChange w:id="474" w:author="aasesm" w:date="2025-08-19T11:08:00Z" w16du:dateUtc="2025-08-19T09:08:00Z">
          <w:pPr>
            <w:widowControl w:val="0"/>
            <w:tabs>
              <w:tab w:val="clear" w:pos="567"/>
            </w:tabs>
            <w:autoSpaceDE w:val="0"/>
            <w:autoSpaceDN w:val="0"/>
            <w:spacing w:before="1" w:line="240" w:lineRule="auto"/>
            <w:ind w:left="118"/>
          </w:pPr>
        </w:pPrChange>
      </w:pPr>
      <w:r w:rsidRPr="00A908DF">
        <w:rPr>
          <w:spacing w:val="-1"/>
          <w:szCs w:val="22"/>
        </w:rPr>
        <w:t xml:space="preserve">Symptomene på PML kan ligne på et MS-anfall. Symptomene kan være ny eller forverret svekkelse i én side av kroppen, klossethet, endringer i synet, endringer i tanker eller hukommelse, forvirring eller personlighetsforandringer eller vanskeligheter med å snakke og kommunisere som varer i mer enn noen dager. </w:t>
      </w:r>
    </w:p>
    <w:p w14:paraId="49F9FF9E" w14:textId="387E32F8" w:rsidR="00991826" w:rsidRPr="00A908DF" w:rsidRDefault="00611C1B" w:rsidP="008B0BF3">
      <w:pPr>
        <w:widowControl w:val="0"/>
        <w:tabs>
          <w:tab w:val="clear" w:pos="567"/>
        </w:tabs>
        <w:autoSpaceDE w:val="0"/>
        <w:autoSpaceDN w:val="0"/>
        <w:spacing w:line="240" w:lineRule="auto"/>
        <w:rPr>
          <w:szCs w:val="22"/>
        </w:rPr>
        <w:pPrChange w:id="475" w:author="aasesm" w:date="2025-08-19T11:08:00Z" w16du:dateUtc="2025-08-19T09:08:00Z">
          <w:pPr>
            <w:widowControl w:val="0"/>
            <w:tabs>
              <w:tab w:val="clear" w:pos="567"/>
            </w:tabs>
            <w:autoSpaceDE w:val="0"/>
            <w:autoSpaceDN w:val="0"/>
            <w:spacing w:line="240" w:lineRule="auto"/>
            <w:ind w:left="118"/>
          </w:pPr>
        </w:pPrChange>
      </w:pPr>
      <w:r w:rsidRPr="00A908DF">
        <w:rPr>
          <w:spacing w:val="-1"/>
          <w:szCs w:val="22"/>
        </w:rPr>
        <w:t>Hvis du mener at MS-sykdommen blir forverret, eller hvis du merker noen nye symptomer mens du får behandling, er det derfor svært viktig at du snakker med legen så snart som mulig. Snakk også med partneren din eller dine omsorgspersoner, og informer dem om behandlingen. Det kan oppstå symptomer som du selv kanskje ikke er klar over.</w:t>
      </w:r>
    </w:p>
    <w:p w14:paraId="49F9FF9F" w14:textId="77777777" w:rsidR="00991826" w:rsidRPr="00A908DF" w:rsidRDefault="00991826" w:rsidP="008B0BF3">
      <w:pPr>
        <w:widowControl w:val="0"/>
        <w:tabs>
          <w:tab w:val="clear" w:pos="567"/>
        </w:tabs>
        <w:autoSpaceDE w:val="0"/>
        <w:autoSpaceDN w:val="0"/>
        <w:spacing w:before="1" w:line="240" w:lineRule="auto"/>
        <w:rPr>
          <w:szCs w:val="22"/>
        </w:rPr>
      </w:pPr>
    </w:p>
    <w:p w14:paraId="49F9FFA0" w14:textId="3E77E118" w:rsidR="00991826" w:rsidRPr="00A908DF" w:rsidRDefault="00D54E35" w:rsidP="008B0BF3">
      <w:pPr>
        <w:widowControl w:val="0"/>
        <w:tabs>
          <w:tab w:val="clear" w:pos="567"/>
          <w:tab w:val="left" w:pos="684"/>
        </w:tabs>
        <w:autoSpaceDE w:val="0"/>
        <w:autoSpaceDN w:val="0"/>
        <w:spacing w:line="240" w:lineRule="auto"/>
        <w:outlineLvl w:val="0"/>
        <w:rPr>
          <w:b/>
          <w:bCs/>
          <w:szCs w:val="22"/>
        </w:rPr>
        <w:pPrChange w:id="476" w:author="aasesm" w:date="2025-08-19T11:08:00Z" w16du:dateUtc="2025-08-19T09:08:00Z">
          <w:pPr>
            <w:widowControl w:val="0"/>
            <w:tabs>
              <w:tab w:val="clear" w:pos="567"/>
              <w:tab w:val="left" w:pos="684"/>
            </w:tabs>
            <w:autoSpaceDE w:val="0"/>
            <w:autoSpaceDN w:val="0"/>
            <w:spacing w:line="240" w:lineRule="auto"/>
            <w:ind w:left="118"/>
            <w:outlineLvl w:val="0"/>
          </w:pPr>
        </w:pPrChange>
      </w:pPr>
      <w:r w:rsidRPr="00A908DF">
        <w:rPr>
          <w:rFonts w:ascii="Wingdings" w:eastAsia="Wingdings" w:hAnsi="Wingdings" w:cs="Wingdings"/>
          <w:bCs/>
          <w:spacing w:val="-10"/>
          <w:szCs w:val="22"/>
        </w:rPr>
        <w:t></w:t>
      </w:r>
      <w:r w:rsidR="00611C1B" w:rsidRPr="00A908DF">
        <w:rPr>
          <w:bCs/>
          <w:szCs w:val="22"/>
        </w:rPr>
        <w:tab/>
      </w:r>
      <w:r w:rsidR="00611C1B" w:rsidRPr="00A908DF">
        <w:rPr>
          <w:b/>
          <w:spacing w:val="-1"/>
          <w:szCs w:val="22"/>
        </w:rPr>
        <w:t xml:space="preserve">Kontakt legen din umiddelbart hvis du opplever noen av disse symptomene </w:t>
      </w:r>
    </w:p>
    <w:p w14:paraId="49F9FFA1" w14:textId="77777777" w:rsidR="00991826" w:rsidRPr="00A908DF" w:rsidRDefault="00991826" w:rsidP="008B0BF3">
      <w:pPr>
        <w:widowControl w:val="0"/>
        <w:tabs>
          <w:tab w:val="clear" w:pos="567"/>
          <w:tab w:val="left" w:pos="684"/>
        </w:tabs>
        <w:autoSpaceDE w:val="0"/>
        <w:autoSpaceDN w:val="0"/>
        <w:spacing w:line="240" w:lineRule="auto"/>
        <w:outlineLvl w:val="0"/>
        <w:rPr>
          <w:b/>
          <w:bCs/>
          <w:szCs w:val="22"/>
        </w:rPr>
        <w:pPrChange w:id="477" w:author="aasesm" w:date="2025-08-19T11:08:00Z" w16du:dateUtc="2025-08-19T09:08:00Z">
          <w:pPr>
            <w:widowControl w:val="0"/>
            <w:tabs>
              <w:tab w:val="clear" w:pos="567"/>
              <w:tab w:val="left" w:pos="684"/>
            </w:tabs>
            <w:autoSpaceDE w:val="0"/>
            <w:autoSpaceDN w:val="0"/>
            <w:spacing w:line="240" w:lineRule="auto"/>
            <w:ind w:left="118"/>
            <w:outlineLvl w:val="0"/>
          </w:pPr>
        </w:pPrChange>
      </w:pPr>
    </w:p>
    <w:p w14:paraId="49F9FFA2" w14:textId="77777777" w:rsidR="00991826" w:rsidRPr="00A908DF" w:rsidRDefault="00611C1B" w:rsidP="008B0BF3">
      <w:pPr>
        <w:widowControl w:val="0"/>
        <w:tabs>
          <w:tab w:val="clear" w:pos="567"/>
          <w:tab w:val="left" w:pos="684"/>
        </w:tabs>
        <w:autoSpaceDE w:val="0"/>
        <w:autoSpaceDN w:val="0"/>
        <w:spacing w:line="240" w:lineRule="auto"/>
        <w:outlineLvl w:val="0"/>
        <w:rPr>
          <w:b/>
          <w:bCs/>
          <w:szCs w:val="22"/>
        </w:rPr>
        <w:pPrChange w:id="478" w:author="aasesm" w:date="2025-08-19T11:08:00Z" w16du:dateUtc="2025-08-19T09:08:00Z">
          <w:pPr>
            <w:widowControl w:val="0"/>
            <w:tabs>
              <w:tab w:val="clear" w:pos="567"/>
              <w:tab w:val="left" w:pos="684"/>
            </w:tabs>
            <w:autoSpaceDE w:val="0"/>
            <w:autoSpaceDN w:val="0"/>
            <w:spacing w:line="240" w:lineRule="auto"/>
            <w:ind w:left="118"/>
            <w:outlineLvl w:val="0"/>
          </w:pPr>
        </w:pPrChange>
      </w:pPr>
      <w:r w:rsidRPr="00A908DF">
        <w:rPr>
          <w:b/>
          <w:szCs w:val="22"/>
        </w:rPr>
        <w:t>Alvorlige allergiske reaksjoner</w:t>
      </w:r>
    </w:p>
    <w:p w14:paraId="49F9FFA3" w14:textId="77777777" w:rsidR="00991826" w:rsidRPr="00A908DF" w:rsidRDefault="00611C1B" w:rsidP="008B0BF3">
      <w:pPr>
        <w:widowControl w:val="0"/>
        <w:tabs>
          <w:tab w:val="clear" w:pos="567"/>
        </w:tabs>
        <w:autoSpaceDE w:val="0"/>
        <w:autoSpaceDN w:val="0"/>
        <w:spacing w:before="2" w:line="240" w:lineRule="auto"/>
        <w:rPr>
          <w:szCs w:val="22"/>
        </w:rPr>
        <w:pPrChange w:id="479" w:author="aasesm" w:date="2025-08-19T11:08:00Z" w16du:dateUtc="2025-08-19T09:08:00Z">
          <w:pPr>
            <w:widowControl w:val="0"/>
            <w:tabs>
              <w:tab w:val="clear" w:pos="567"/>
            </w:tabs>
            <w:autoSpaceDE w:val="0"/>
            <w:autoSpaceDN w:val="0"/>
            <w:spacing w:before="2" w:line="240" w:lineRule="auto"/>
            <w:ind w:left="118"/>
          </w:pPr>
        </w:pPrChange>
      </w:pPr>
      <w:r w:rsidRPr="00A908DF">
        <w:rPr>
          <w:spacing w:val="-2"/>
          <w:szCs w:val="22"/>
        </w:rPr>
        <w:t>Hyppigheten av alvorlige allergiske reaksjoner kan ikke anslås ut fra tilgjengelige data (ikke kjent).</w:t>
      </w:r>
    </w:p>
    <w:p w14:paraId="49F9FFA4" w14:textId="77777777" w:rsidR="00991826" w:rsidRPr="00A908DF" w:rsidRDefault="00991826" w:rsidP="008B0BF3">
      <w:pPr>
        <w:widowControl w:val="0"/>
        <w:tabs>
          <w:tab w:val="clear" w:pos="567"/>
        </w:tabs>
        <w:autoSpaceDE w:val="0"/>
        <w:autoSpaceDN w:val="0"/>
        <w:spacing w:line="240" w:lineRule="auto"/>
        <w:rPr>
          <w:szCs w:val="22"/>
        </w:rPr>
      </w:pPr>
    </w:p>
    <w:p w14:paraId="49F9FFA5" w14:textId="77777777" w:rsidR="00991826" w:rsidRPr="00A908DF" w:rsidRDefault="00611C1B" w:rsidP="008B0BF3">
      <w:pPr>
        <w:widowControl w:val="0"/>
        <w:tabs>
          <w:tab w:val="clear" w:pos="567"/>
        </w:tabs>
        <w:autoSpaceDE w:val="0"/>
        <w:autoSpaceDN w:val="0"/>
        <w:spacing w:line="240" w:lineRule="auto"/>
        <w:rPr>
          <w:szCs w:val="22"/>
        </w:rPr>
        <w:pPrChange w:id="480" w:author="aasesm" w:date="2025-08-19T11:08:00Z" w16du:dateUtc="2025-08-19T09:08:00Z">
          <w:pPr>
            <w:widowControl w:val="0"/>
            <w:tabs>
              <w:tab w:val="clear" w:pos="567"/>
            </w:tabs>
            <w:autoSpaceDE w:val="0"/>
            <w:autoSpaceDN w:val="0"/>
            <w:spacing w:line="240" w:lineRule="auto"/>
            <w:ind w:left="118"/>
          </w:pPr>
        </w:pPrChange>
      </w:pPr>
      <w:r w:rsidRPr="00A908DF">
        <w:rPr>
          <w:spacing w:val="-1"/>
          <w:szCs w:val="22"/>
        </w:rPr>
        <w:t>Rødme i huden i ansiktet eller på kroppen (</w:t>
      </w:r>
      <w:proofErr w:type="spellStart"/>
      <w:r w:rsidRPr="00A908DF">
        <w:rPr>
          <w:i/>
          <w:szCs w:val="22"/>
        </w:rPr>
        <w:t>flushing</w:t>
      </w:r>
      <w:proofErr w:type="spellEnd"/>
      <w:r w:rsidRPr="00A908DF">
        <w:rPr>
          <w:spacing w:val="-1"/>
          <w:szCs w:val="22"/>
        </w:rPr>
        <w:t xml:space="preserve">) er en svært vanlig bivirkning. Hvis du imidlertid får hudrødme sammen med et rødt utslett eller elveblest </w:t>
      </w:r>
      <w:r w:rsidRPr="00A908DF">
        <w:rPr>
          <w:b/>
          <w:szCs w:val="22"/>
        </w:rPr>
        <w:t xml:space="preserve">og </w:t>
      </w:r>
      <w:r w:rsidRPr="00A908DF">
        <w:rPr>
          <w:szCs w:val="22"/>
        </w:rPr>
        <w:t>du får noen av disse symptomene:</w:t>
      </w:r>
    </w:p>
    <w:p w14:paraId="49F9FFA6" w14:textId="77777777" w:rsidR="00991826" w:rsidRPr="00A908DF" w:rsidRDefault="00991826" w:rsidP="008B0BF3">
      <w:pPr>
        <w:widowControl w:val="0"/>
        <w:tabs>
          <w:tab w:val="clear" w:pos="567"/>
        </w:tabs>
        <w:autoSpaceDE w:val="0"/>
        <w:autoSpaceDN w:val="0"/>
        <w:spacing w:line="240" w:lineRule="auto"/>
        <w:rPr>
          <w:szCs w:val="22"/>
        </w:rPr>
        <w:pPrChange w:id="481" w:author="aasesm" w:date="2025-08-19T11:08:00Z" w16du:dateUtc="2025-08-19T09:08:00Z">
          <w:pPr>
            <w:widowControl w:val="0"/>
            <w:tabs>
              <w:tab w:val="clear" w:pos="567"/>
            </w:tabs>
            <w:autoSpaceDE w:val="0"/>
            <w:autoSpaceDN w:val="0"/>
            <w:spacing w:line="240" w:lineRule="auto"/>
            <w:ind w:left="118"/>
          </w:pPr>
        </w:pPrChange>
      </w:pPr>
    </w:p>
    <w:p w14:paraId="49F9FFA7"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i/>
          <w:szCs w:val="22"/>
        </w:rPr>
        <w:pPrChange w:id="482"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2"/>
          <w:szCs w:val="22"/>
        </w:rPr>
        <w:t xml:space="preserve">hevelse i ansikt, lepper, munn eller tunge </w:t>
      </w:r>
      <w:r w:rsidRPr="00A908DF">
        <w:rPr>
          <w:i/>
          <w:spacing w:val="-2"/>
          <w:szCs w:val="22"/>
        </w:rPr>
        <w:t>(</w:t>
      </w:r>
      <w:proofErr w:type="spellStart"/>
      <w:r w:rsidRPr="00A908DF">
        <w:rPr>
          <w:i/>
          <w:spacing w:val="-2"/>
          <w:szCs w:val="22"/>
        </w:rPr>
        <w:t>angioødem</w:t>
      </w:r>
      <w:proofErr w:type="spellEnd"/>
      <w:r w:rsidRPr="00A908DF">
        <w:rPr>
          <w:i/>
          <w:spacing w:val="-2"/>
          <w:szCs w:val="22"/>
        </w:rPr>
        <w:t>)</w:t>
      </w:r>
    </w:p>
    <w:p w14:paraId="49F9FFA8"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i/>
          <w:szCs w:val="22"/>
        </w:rPr>
        <w:pPrChange w:id="483"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2"/>
          <w:szCs w:val="22"/>
        </w:rPr>
        <w:t xml:space="preserve">pipende pust, pustevansker eller kortpustethet </w:t>
      </w:r>
      <w:r w:rsidRPr="00A908DF">
        <w:rPr>
          <w:i/>
          <w:spacing w:val="-2"/>
          <w:szCs w:val="22"/>
        </w:rPr>
        <w:t>(dyspné, hypoksi)</w:t>
      </w:r>
    </w:p>
    <w:p w14:paraId="49F9FFA9" w14:textId="77777777" w:rsidR="00991826" w:rsidRPr="00A908DF" w:rsidRDefault="00611C1B" w:rsidP="008B0BF3">
      <w:pPr>
        <w:widowControl w:val="0"/>
        <w:numPr>
          <w:ilvl w:val="0"/>
          <w:numId w:val="29"/>
        </w:numPr>
        <w:tabs>
          <w:tab w:val="clear" w:pos="567"/>
          <w:tab w:val="left" w:pos="684"/>
        </w:tabs>
        <w:autoSpaceDE w:val="0"/>
        <w:autoSpaceDN w:val="0"/>
        <w:spacing w:before="1" w:line="240" w:lineRule="auto"/>
        <w:ind w:left="0" w:firstLine="0"/>
        <w:rPr>
          <w:i/>
          <w:szCs w:val="22"/>
        </w:rPr>
        <w:pPrChange w:id="484" w:author="aasesm" w:date="2025-08-19T11:08:00Z" w16du:dateUtc="2025-08-19T09:08:00Z">
          <w:pPr>
            <w:widowControl w:val="0"/>
            <w:numPr>
              <w:numId w:val="29"/>
            </w:numPr>
            <w:tabs>
              <w:tab w:val="clear" w:pos="567"/>
              <w:tab w:val="left" w:pos="684"/>
            </w:tabs>
            <w:autoSpaceDE w:val="0"/>
            <w:autoSpaceDN w:val="0"/>
            <w:spacing w:before="1" w:line="240" w:lineRule="auto"/>
            <w:ind w:left="684"/>
          </w:pPr>
        </w:pPrChange>
      </w:pPr>
      <w:r w:rsidRPr="00A908DF">
        <w:rPr>
          <w:spacing w:val="-2"/>
          <w:szCs w:val="22"/>
        </w:rPr>
        <w:t xml:space="preserve">svimmelhet eller tap av bevissthet </w:t>
      </w:r>
      <w:r w:rsidRPr="00A908DF">
        <w:rPr>
          <w:i/>
          <w:spacing w:val="-2"/>
          <w:szCs w:val="22"/>
        </w:rPr>
        <w:t>(hypotensjon)</w:t>
      </w:r>
    </w:p>
    <w:p w14:paraId="49F9FFAA" w14:textId="77777777" w:rsidR="00991826" w:rsidRPr="00A908DF" w:rsidRDefault="00991826" w:rsidP="008B0BF3">
      <w:pPr>
        <w:widowControl w:val="0"/>
        <w:tabs>
          <w:tab w:val="clear" w:pos="567"/>
          <w:tab w:val="left" w:pos="684"/>
        </w:tabs>
        <w:autoSpaceDE w:val="0"/>
        <w:autoSpaceDN w:val="0"/>
        <w:spacing w:before="1" w:line="240" w:lineRule="auto"/>
        <w:rPr>
          <w:i/>
          <w:szCs w:val="22"/>
        </w:rPr>
        <w:pPrChange w:id="485" w:author="aasesm" w:date="2025-08-19T11:08:00Z" w16du:dateUtc="2025-08-19T09:08:00Z">
          <w:pPr>
            <w:widowControl w:val="0"/>
            <w:tabs>
              <w:tab w:val="clear" w:pos="567"/>
              <w:tab w:val="left" w:pos="684"/>
            </w:tabs>
            <w:autoSpaceDE w:val="0"/>
            <w:autoSpaceDN w:val="0"/>
            <w:spacing w:before="1" w:line="240" w:lineRule="auto"/>
            <w:ind w:left="684"/>
          </w:pPr>
        </w:pPrChange>
      </w:pPr>
    </w:p>
    <w:p w14:paraId="49F9FFAB" w14:textId="77777777" w:rsidR="00991826" w:rsidRPr="00A908DF" w:rsidRDefault="00611C1B" w:rsidP="008B0BF3">
      <w:pPr>
        <w:widowControl w:val="0"/>
        <w:tabs>
          <w:tab w:val="clear" w:pos="567"/>
        </w:tabs>
        <w:autoSpaceDE w:val="0"/>
        <w:autoSpaceDN w:val="0"/>
        <w:spacing w:before="1" w:line="240" w:lineRule="auto"/>
        <w:rPr>
          <w:i/>
          <w:szCs w:val="22"/>
        </w:rPr>
        <w:pPrChange w:id="486" w:author="aasesm" w:date="2025-08-19T11:08:00Z" w16du:dateUtc="2025-08-19T09:08:00Z">
          <w:pPr>
            <w:widowControl w:val="0"/>
            <w:tabs>
              <w:tab w:val="clear" w:pos="567"/>
            </w:tabs>
            <w:autoSpaceDE w:val="0"/>
            <w:autoSpaceDN w:val="0"/>
            <w:spacing w:before="1" w:line="240" w:lineRule="auto"/>
            <w:ind w:left="118"/>
          </w:pPr>
        </w:pPrChange>
      </w:pPr>
      <w:r w:rsidRPr="00A908DF">
        <w:rPr>
          <w:spacing w:val="-2"/>
          <w:szCs w:val="22"/>
        </w:rPr>
        <w:t xml:space="preserve">kan dette være en alvorlig allergisk reaksjon </w:t>
      </w:r>
      <w:r w:rsidRPr="00A908DF">
        <w:rPr>
          <w:i/>
          <w:spacing w:val="-2"/>
          <w:szCs w:val="22"/>
        </w:rPr>
        <w:t>(anafylaksi)</w:t>
      </w:r>
    </w:p>
    <w:p w14:paraId="49F9FFAC" w14:textId="77777777" w:rsidR="00991826" w:rsidRPr="00A908DF" w:rsidRDefault="00991826" w:rsidP="008B0BF3">
      <w:pPr>
        <w:widowControl w:val="0"/>
        <w:tabs>
          <w:tab w:val="clear" w:pos="567"/>
        </w:tabs>
        <w:autoSpaceDE w:val="0"/>
        <w:autoSpaceDN w:val="0"/>
        <w:spacing w:before="9" w:line="240" w:lineRule="auto"/>
        <w:rPr>
          <w:i/>
          <w:szCs w:val="22"/>
        </w:rPr>
      </w:pPr>
    </w:p>
    <w:p w14:paraId="49F9FFAD" w14:textId="3338DC59" w:rsidR="00991826" w:rsidRPr="00A908DF" w:rsidRDefault="00D54E35" w:rsidP="008B0BF3">
      <w:pPr>
        <w:widowControl w:val="0"/>
        <w:tabs>
          <w:tab w:val="clear" w:pos="567"/>
          <w:tab w:val="left" w:pos="684"/>
        </w:tabs>
        <w:autoSpaceDE w:val="0"/>
        <w:autoSpaceDN w:val="0"/>
        <w:spacing w:line="480" w:lineRule="auto"/>
        <w:outlineLvl w:val="0"/>
        <w:rPr>
          <w:b/>
          <w:bCs/>
          <w:szCs w:val="22"/>
        </w:rPr>
        <w:pPrChange w:id="487" w:author="aasesm" w:date="2025-08-19T11:08:00Z" w16du:dateUtc="2025-08-19T09:08:00Z">
          <w:pPr>
            <w:widowControl w:val="0"/>
            <w:tabs>
              <w:tab w:val="clear" w:pos="567"/>
              <w:tab w:val="left" w:pos="684"/>
            </w:tabs>
            <w:autoSpaceDE w:val="0"/>
            <w:autoSpaceDN w:val="0"/>
            <w:spacing w:line="480" w:lineRule="auto"/>
            <w:ind w:left="118"/>
            <w:outlineLvl w:val="0"/>
          </w:pPr>
        </w:pPrChange>
      </w:pPr>
      <w:r w:rsidRPr="00A908DF">
        <w:rPr>
          <w:rFonts w:ascii="Wingdings" w:eastAsia="Wingdings" w:hAnsi="Wingdings" w:cs="Wingdings"/>
          <w:bCs/>
          <w:spacing w:val="-10"/>
          <w:szCs w:val="22"/>
        </w:rPr>
        <w:t></w:t>
      </w:r>
      <w:r w:rsidR="00611C1B" w:rsidRPr="00A908DF">
        <w:rPr>
          <w:bCs/>
          <w:szCs w:val="22"/>
        </w:rPr>
        <w:tab/>
      </w:r>
      <w:r w:rsidR="00611C1B" w:rsidRPr="00A908DF">
        <w:rPr>
          <w:b/>
          <w:spacing w:val="-2"/>
          <w:szCs w:val="22"/>
        </w:rPr>
        <w:t xml:space="preserve">Slutt å ta RIULVY og kontakt lege umiddelbart </w:t>
      </w:r>
    </w:p>
    <w:p w14:paraId="49F9FFAE" w14:textId="77777777" w:rsidR="00991826" w:rsidRPr="00A908DF" w:rsidRDefault="00611C1B" w:rsidP="008B0BF3">
      <w:pPr>
        <w:widowControl w:val="0"/>
        <w:tabs>
          <w:tab w:val="clear" w:pos="567"/>
          <w:tab w:val="left" w:pos="684"/>
        </w:tabs>
        <w:autoSpaceDE w:val="0"/>
        <w:autoSpaceDN w:val="0"/>
        <w:spacing w:line="480" w:lineRule="auto"/>
        <w:outlineLvl w:val="0"/>
        <w:rPr>
          <w:b/>
          <w:bCs/>
          <w:szCs w:val="22"/>
        </w:rPr>
        <w:pPrChange w:id="488" w:author="aasesm" w:date="2025-08-19T11:08:00Z" w16du:dateUtc="2025-08-19T09:08:00Z">
          <w:pPr>
            <w:widowControl w:val="0"/>
            <w:tabs>
              <w:tab w:val="clear" w:pos="567"/>
              <w:tab w:val="left" w:pos="684"/>
            </w:tabs>
            <w:autoSpaceDE w:val="0"/>
            <w:autoSpaceDN w:val="0"/>
            <w:spacing w:line="480" w:lineRule="auto"/>
            <w:ind w:left="118"/>
            <w:outlineLvl w:val="0"/>
          </w:pPr>
        </w:pPrChange>
      </w:pPr>
      <w:r w:rsidRPr="00A908DF">
        <w:rPr>
          <w:b/>
          <w:szCs w:val="22"/>
          <w:u w:val="single"/>
        </w:rPr>
        <w:t>Andre bivirkninger</w:t>
      </w:r>
    </w:p>
    <w:p w14:paraId="49F9FFAF" w14:textId="77777777" w:rsidR="00991826" w:rsidRPr="00A908DF" w:rsidRDefault="00611C1B" w:rsidP="008B0BF3">
      <w:pPr>
        <w:widowControl w:val="0"/>
        <w:tabs>
          <w:tab w:val="clear" w:pos="567"/>
        </w:tabs>
        <w:autoSpaceDE w:val="0"/>
        <w:autoSpaceDN w:val="0"/>
        <w:spacing w:before="1" w:line="252" w:lineRule="exact"/>
        <w:rPr>
          <w:szCs w:val="22"/>
        </w:rPr>
        <w:pPrChange w:id="489" w:author="aasesm" w:date="2025-08-19T11:08:00Z" w16du:dateUtc="2025-08-19T09:08:00Z">
          <w:pPr>
            <w:widowControl w:val="0"/>
            <w:tabs>
              <w:tab w:val="clear" w:pos="567"/>
            </w:tabs>
            <w:autoSpaceDE w:val="0"/>
            <w:autoSpaceDN w:val="0"/>
            <w:spacing w:before="1" w:line="252" w:lineRule="exact"/>
            <w:ind w:left="118"/>
          </w:pPr>
        </w:pPrChange>
      </w:pPr>
      <w:r w:rsidRPr="00A908DF">
        <w:rPr>
          <w:b/>
          <w:spacing w:val="-1"/>
          <w:szCs w:val="22"/>
        </w:rPr>
        <w:t xml:space="preserve">Svært vanlige </w:t>
      </w:r>
      <w:r w:rsidRPr="00A908DF">
        <w:rPr>
          <w:spacing w:val="-2"/>
          <w:szCs w:val="22"/>
        </w:rPr>
        <w:t>(forekommer hos flere enn 1 av 10 personer)</w:t>
      </w:r>
    </w:p>
    <w:p w14:paraId="49F9FFB0"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i/>
          <w:szCs w:val="22"/>
        </w:rPr>
        <w:pPrChange w:id="490"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 xml:space="preserve">rødme i huden i ansiktet eller på kroppen, følelse av varme, hete, svie eller kløe </w:t>
      </w:r>
      <w:r w:rsidRPr="00A908DF">
        <w:rPr>
          <w:i/>
          <w:spacing w:val="-2"/>
          <w:szCs w:val="22"/>
        </w:rPr>
        <w:t>(</w:t>
      </w:r>
      <w:proofErr w:type="spellStart"/>
      <w:r w:rsidRPr="00A908DF">
        <w:rPr>
          <w:i/>
          <w:spacing w:val="-2"/>
          <w:szCs w:val="22"/>
        </w:rPr>
        <w:t>flushing</w:t>
      </w:r>
      <w:proofErr w:type="spellEnd"/>
      <w:r w:rsidRPr="00A908DF">
        <w:rPr>
          <w:i/>
          <w:spacing w:val="-2"/>
          <w:szCs w:val="22"/>
        </w:rPr>
        <w:t>)</w:t>
      </w:r>
    </w:p>
    <w:p w14:paraId="49F9FFB1" w14:textId="77777777" w:rsidR="00991826" w:rsidRPr="00A908DF" w:rsidRDefault="00611C1B" w:rsidP="008B0BF3">
      <w:pPr>
        <w:widowControl w:val="0"/>
        <w:numPr>
          <w:ilvl w:val="0"/>
          <w:numId w:val="29"/>
        </w:numPr>
        <w:tabs>
          <w:tab w:val="clear" w:pos="567"/>
          <w:tab w:val="left" w:pos="684"/>
        </w:tabs>
        <w:autoSpaceDE w:val="0"/>
        <w:autoSpaceDN w:val="0"/>
        <w:spacing w:before="2" w:line="252" w:lineRule="exact"/>
        <w:ind w:left="0" w:firstLine="0"/>
        <w:rPr>
          <w:i/>
          <w:szCs w:val="22"/>
        </w:rPr>
        <w:pPrChange w:id="491" w:author="aasesm" w:date="2025-08-19T11:08:00Z" w16du:dateUtc="2025-08-19T09:08:00Z">
          <w:pPr>
            <w:widowControl w:val="0"/>
            <w:numPr>
              <w:numId w:val="29"/>
            </w:numPr>
            <w:tabs>
              <w:tab w:val="clear" w:pos="567"/>
              <w:tab w:val="left" w:pos="684"/>
            </w:tabs>
            <w:autoSpaceDE w:val="0"/>
            <w:autoSpaceDN w:val="0"/>
            <w:spacing w:before="2" w:line="252" w:lineRule="exact"/>
            <w:ind w:left="684"/>
          </w:pPr>
        </w:pPrChange>
      </w:pPr>
      <w:r w:rsidRPr="00A908DF">
        <w:rPr>
          <w:spacing w:val="-2"/>
          <w:szCs w:val="22"/>
        </w:rPr>
        <w:t xml:space="preserve">løs avføring </w:t>
      </w:r>
      <w:r w:rsidRPr="00A908DF">
        <w:rPr>
          <w:i/>
          <w:spacing w:val="-2"/>
          <w:szCs w:val="22"/>
        </w:rPr>
        <w:t>(diaré)</w:t>
      </w:r>
    </w:p>
    <w:p w14:paraId="49F9FFB2"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i/>
          <w:szCs w:val="22"/>
        </w:rPr>
        <w:pPrChange w:id="492"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 xml:space="preserve">kvalme </w:t>
      </w:r>
    </w:p>
    <w:p w14:paraId="49F9FFB3" w14:textId="77777777" w:rsidR="00991826" w:rsidRPr="00A908DF" w:rsidRDefault="00611C1B" w:rsidP="008B0BF3">
      <w:pPr>
        <w:widowControl w:val="0"/>
        <w:numPr>
          <w:ilvl w:val="0"/>
          <w:numId w:val="29"/>
        </w:numPr>
        <w:tabs>
          <w:tab w:val="clear" w:pos="567"/>
          <w:tab w:val="left" w:pos="684"/>
        </w:tabs>
        <w:autoSpaceDE w:val="0"/>
        <w:autoSpaceDN w:val="0"/>
        <w:spacing w:before="1" w:line="240" w:lineRule="auto"/>
        <w:ind w:left="0" w:firstLine="0"/>
        <w:rPr>
          <w:szCs w:val="22"/>
        </w:rPr>
        <w:pPrChange w:id="493" w:author="aasesm" w:date="2025-08-19T11:08:00Z" w16du:dateUtc="2025-08-19T09:08:00Z">
          <w:pPr>
            <w:widowControl w:val="0"/>
            <w:numPr>
              <w:numId w:val="29"/>
            </w:numPr>
            <w:tabs>
              <w:tab w:val="clear" w:pos="567"/>
              <w:tab w:val="left" w:pos="684"/>
            </w:tabs>
            <w:autoSpaceDE w:val="0"/>
            <w:autoSpaceDN w:val="0"/>
            <w:spacing w:before="1" w:line="240" w:lineRule="auto"/>
            <w:ind w:left="684"/>
          </w:pPr>
        </w:pPrChange>
      </w:pPr>
      <w:r w:rsidRPr="00A908DF">
        <w:rPr>
          <w:spacing w:val="-1"/>
          <w:szCs w:val="22"/>
        </w:rPr>
        <w:t>magesmerter eller magekramper</w:t>
      </w:r>
    </w:p>
    <w:p w14:paraId="49F9FFB4" w14:textId="77777777" w:rsidR="00991826" w:rsidRPr="00A908DF" w:rsidRDefault="00991826" w:rsidP="008B0BF3">
      <w:pPr>
        <w:widowControl w:val="0"/>
        <w:tabs>
          <w:tab w:val="clear" w:pos="567"/>
        </w:tabs>
        <w:autoSpaceDE w:val="0"/>
        <w:autoSpaceDN w:val="0"/>
        <w:spacing w:before="9" w:line="240" w:lineRule="auto"/>
        <w:rPr>
          <w:szCs w:val="22"/>
        </w:rPr>
      </w:pPr>
    </w:p>
    <w:p w14:paraId="49F9FFB5" w14:textId="7B1B4619" w:rsidR="00991826" w:rsidRPr="00A908DF" w:rsidRDefault="00D54E35" w:rsidP="008B0BF3">
      <w:pPr>
        <w:widowControl w:val="0"/>
        <w:tabs>
          <w:tab w:val="clear" w:pos="567"/>
          <w:tab w:val="left" w:pos="684"/>
        </w:tabs>
        <w:autoSpaceDE w:val="0"/>
        <w:autoSpaceDN w:val="0"/>
        <w:spacing w:before="1" w:line="240" w:lineRule="auto"/>
        <w:rPr>
          <w:szCs w:val="22"/>
        </w:rPr>
        <w:pPrChange w:id="494" w:author="aasesm" w:date="2025-08-19T11:08:00Z" w16du:dateUtc="2025-08-19T09:08:00Z">
          <w:pPr>
            <w:widowControl w:val="0"/>
            <w:tabs>
              <w:tab w:val="clear" w:pos="567"/>
              <w:tab w:val="left" w:pos="684"/>
            </w:tabs>
            <w:autoSpaceDE w:val="0"/>
            <w:autoSpaceDN w:val="0"/>
            <w:spacing w:before="1" w:line="240" w:lineRule="auto"/>
            <w:ind w:left="118"/>
          </w:pPr>
        </w:pPrChange>
      </w:pPr>
      <w:r w:rsidRPr="00A908DF">
        <w:rPr>
          <w:rFonts w:ascii="Wingdings" w:eastAsia="Wingdings" w:hAnsi="Wingdings" w:cs="Wingdings"/>
          <w:bCs/>
          <w:spacing w:val="-10"/>
          <w:szCs w:val="22"/>
        </w:rPr>
        <w:t></w:t>
      </w:r>
      <w:r w:rsidR="00611C1B" w:rsidRPr="00A908DF">
        <w:rPr>
          <w:szCs w:val="22"/>
        </w:rPr>
        <w:tab/>
      </w:r>
      <w:r w:rsidR="00611C1B" w:rsidRPr="00A908DF">
        <w:rPr>
          <w:b/>
          <w:spacing w:val="-2"/>
          <w:szCs w:val="22"/>
        </w:rPr>
        <w:t xml:space="preserve">Å ta legemidlet med mat </w:t>
      </w:r>
      <w:r w:rsidR="00611C1B" w:rsidRPr="00A908DF">
        <w:rPr>
          <w:spacing w:val="-1"/>
          <w:szCs w:val="22"/>
        </w:rPr>
        <w:t>kan bidra til å redusere bivirkningene som er nevnt ovenfor</w:t>
      </w:r>
    </w:p>
    <w:p w14:paraId="49F9FFB6" w14:textId="77777777" w:rsidR="00991826" w:rsidRPr="00A908DF" w:rsidRDefault="00991826" w:rsidP="008B0BF3">
      <w:pPr>
        <w:widowControl w:val="0"/>
        <w:tabs>
          <w:tab w:val="clear" w:pos="567"/>
        </w:tabs>
        <w:autoSpaceDE w:val="0"/>
        <w:autoSpaceDN w:val="0"/>
        <w:spacing w:line="240" w:lineRule="auto"/>
        <w:rPr>
          <w:szCs w:val="22"/>
        </w:rPr>
      </w:pPr>
    </w:p>
    <w:p w14:paraId="49F9FFB7" w14:textId="1ABBEAEB" w:rsidR="00991826" w:rsidRPr="00A908DF" w:rsidRDefault="00611C1B" w:rsidP="008B0BF3">
      <w:pPr>
        <w:widowControl w:val="0"/>
        <w:tabs>
          <w:tab w:val="clear" w:pos="567"/>
        </w:tabs>
        <w:autoSpaceDE w:val="0"/>
        <w:autoSpaceDN w:val="0"/>
        <w:spacing w:line="240" w:lineRule="auto"/>
        <w:rPr>
          <w:szCs w:val="22"/>
        </w:rPr>
        <w:pPrChange w:id="495" w:author="aasesm" w:date="2025-08-19T11:08:00Z" w16du:dateUtc="2025-08-19T09:08:00Z">
          <w:pPr>
            <w:widowControl w:val="0"/>
            <w:tabs>
              <w:tab w:val="clear" w:pos="567"/>
            </w:tabs>
            <w:autoSpaceDE w:val="0"/>
            <w:autoSpaceDN w:val="0"/>
            <w:spacing w:line="240" w:lineRule="auto"/>
            <w:ind w:left="118"/>
          </w:pPr>
        </w:pPrChange>
      </w:pPr>
      <w:r w:rsidRPr="00A908DF">
        <w:rPr>
          <w:spacing w:val="-1"/>
          <w:szCs w:val="22"/>
        </w:rPr>
        <w:t>Mens du bruker RIULVY, er det svært vanlig at det i urinprøver påvises stoffer som kalles ketoner.</w:t>
      </w:r>
      <w:r w:rsidR="005A1F3C" w:rsidRPr="00A908DF">
        <w:rPr>
          <w:spacing w:val="-1"/>
          <w:szCs w:val="22"/>
        </w:rPr>
        <w:t xml:space="preserve"> Disse lages naturlig i kroppen.</w:t>
      </w:r>
    </w:p>
    <w:p w14:paraId="49F9FFB8" w14:textId="77777777" w:rsidR="00991826" w:rsidRPr="00A908DF" w:rsidRDefault="00991826" w:rsidP="008B0BF3">
      <w:pPr>
        <w:widowControl w:val="0"/>
        <w:tabs>
          <w:tab w:val="clear" w:pos="567"/>
        </w:tabs>
        <w:autoSpaceDE w:val="0"/>
        <w:autoSpaceDN w:val="0"/>
        <w:spacing w:before="11" w:line="240" w:lineRule="auto"/>
        <w:rPr>
          <w:szCs w:val="22"/>
        </w:rPr>
      </w:pPr>
    </w:p>
    <w:p w14:paraId="49F9FFB9" w14:textId="6A641BCA" w:rsidR="00991826" w:rsidRPr="00A908DF" w:rsidRDefault="00611C1B" w:rsidP="008B0BF3">
      <w:pPr>
        <w:widowControl w:val="0"/>
        <w:tabs>
          <w:tab w:val="clear" w:pos="567"/>
        </w:tabs>
        <w:autoSpaceDE w:val="0"/>
        <w:autoSpaceDN w:val="0"/>
        <w:spacing w:line="240" w:lineRule="auto"/>
        <w:rPr>
          <w:szCs w:val="22"/>
        </w:rPr>
        <w:pPrChange w:id="496" w:author="aasesm" w:date="2025-08-19T11:08:00Z" w16du:dateUtc="2025-08-19T09:08:00Z">
          <w:pPr>
            <w:widowControl w:val="0"/>
            <w:tabs>
              <w:tab w:val="clear" w:pos="567"/>
            </w:tabs>
            <w:autoSpaceDE w:val="0"/>
            <w:autoSpaceDN w:val="0"/>
            <w:spacing w:line="240" w:lineRule="auto"/>
            <w:ind w:left="118"/>
          </w:pPr>
        </w:pPrChange>
      </w:pPr>
      <w:r w:rsidRPr="00A908DF">
        <w:rPr>
          <w:b/>
          <w:spacing w:val="-1"/>
          <w:szCs w:val="22"/>
        </w:rPr>
        <w:t xml:space="preserve">Snakk med legen </w:t>
      </w:r>
      <w:r w:rsidRPr="00A908DF">
        <w:rPr>
          <w:spacing w:val="-1"/>
          <w:szCs w:val="22"/>
        </w:rPr>
        <w:t>om hvordan du kan håndtere disse bivirkningene. Legen kan redusere dosen du får. Du skal ikke redusere dosen med mindre legen har gitt deg beskjed om det.</w:t>
      </w:r>
    </w:p>
    <w:p w14:paraId="49F9FFBA" w14:textId="77777777" w:rsidR="00991826" w:rsidRPr="00A908DF" w:rsidRDefault="00991826" w:rsidP="008B0BF3">
      <w:pPr>
        <w:widowControl w:val="0"/>
        <w:tabs>
          <w:tab w:val="clear" w:pos="567"/>
        </w:tabs>
        <w:autoSpaceDE w:val="0"/>
        <w:autoSpaceDN w:val="0"/>
        <w:spacing w:before="1" w:line="240" w:lineRule="auto"/>
        <w:rPr>
          <w:szCs w:val="22"/>
        </w:rPr>
      </w:pPr>
    </w:p>
    <w:p w14:paraId="49F9FFBB" w14:textId="77777777" w:rsidR="00991826" w:rsidRPr="00A908DF" w:rsidRDefault="00611C1B" w:rsidP="008B0BF3">
      <w:pPr>
        <w:widowControl w:val="0"/>
        <w:tabs>
          <w:tab w:val="clear" w:pos="567"/>
        </w:tabs>
        <w:autoSpaceDE w:val="0"/>
        <w:autoSpaceDN w:val="0"/>
        <w:spacing w:before="1" w:line="252" w:lineRule="exact"/>
        <w:rPr>
          <w:szCs w:val="22"/>
        </w:rPr>
        <w:pPrChange w:id="497" w:author="aasesm" w:date="2025-08-19T11:08:00Z" w16du:dateUtc="2025-08-19T09:08:00Z">
          <w:pPr>
            <w:widowControl w:val="0"/>
            <w:tabs>
              <w:tab w:val="clear" w:pos="567"/>
            </w:tabs>
            <w:autoSpaceDE w:val="0"/>
            <w:autoSpaceDN w:val="0"/>
            <w:spacing w:before="1" w:line="252" w:lineRule="exact"/>
            <w:ind w:left="118"/>
          </w:pPr>
        </w:pPrChange>
      </w:pPr>
      <w:r w:rsidRPr="00A908DF">
        <w:rPr>
          <w:b/>
          <w:spacing w:val="-2"/>
          <w:szCs w:val="22"/>
        </w:rPr>
        <w:t xml:space="preserve">Vanlige </w:t>
      </w:r>
      <w:r w:rsidRPr="00A908DF">
        <w:rPr>
          <w:spacing w:val="-1"/>
          <w:szCs w:val="22"/>
        </w:rPr>
        <w:t>(forekommer hos opptil 1 av 10 personer)</w:t>
      </w:r>
    </w:p>
    <w:p w14:paraId="49F9FFBC"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498"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betennelse i slimhinnen i tarmen (</w:t>
      </w:r>
      <w:r w:rsidRPr="00A908DF">
        <w:rPr>
          <w:i/>
          <w:spacing w:val="-2"/>
          <w:szCs w:val="22"/>
        </w:rPr>
        <w:t>gastroenteritt</w:t>
      </w:r>
      <w:r w:rsidRPr="00A908DF">
        <w:rPr>
          <w:spacing w:val="-2"/>
          <w:szCs w:val="22"/>
        </w:rPr>
        <w:t>)</w:t>
      </w:r>
    </w:p>
    <w:p w14:paraId="49F9FFBD"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i/>
          <w:szCs w:val="22"/>
        </w:rPr>
        <w:pPrChange w:id="499"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 xml:space="preserve">oppkast </w:t>
      </w:r>
    </w:p>
    <w:p w14:paraId="49F9FFBE"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00"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2"/>
          <w:szCs w:val="22"/>
        </w:rPr>
        <w:t>fordøyelsesbesvær (</w:t>
      </w:r>
      <w:r w:rsidRPr="00A908DF">
        <w:rPr>
          <w:i/>
          <w:spacing w:val="-2"/>
          <w:szCs w:val="22"/>
        </w:rPr>
        <w:t>dyspepsi</w:t>
      </w:r>
      <w:r w:rsidRPr="00A908DF">
        <w:rPr>
          <w:spacing w:val="-2"/>
          <w:szCs w:val="22"/>
        </w:rPr>
        <w:t>)</w:t>
      </w:r>
    </w:p>
    <w:p w14:paraId="49F9FFBF" w14:textId="77777777" w:rsidR="00991826" w:rsidRPr="00A908DF" w:rsidRDefault="00611C1B" w:rsidP="008B0BF3">
      <w:pPr>
        <w:widowControl w:val="0"/>
        <w:numPr>
          <w:ilvl w:val="0"/>
          <w:numId w:val="29"/>
        </w:numPr>
        <w:tabs>
          <w:tab w:val="clear" w:pos="567"/>
          <w:tab w:val="left" w:pos="684"/>
        </w:tabs>
        <w:autoSpaceDE w:val="0"/>
        <w:autoSpaceDN w:val="0"/>
        <w:spacing w:line="240" w:lineRule="auto"/>
        <w:ind w:left="0" w:firstLine="0"/>
        <w:rPr>
          <w:szCs w:val="22"/>
        </w:rPr>
        <w:pPrChange w:id="501" w:author="aasesm" w:date="2025-08-19T11:08:00Z" w16du:dateUtc="2025-08-19T09:08:00Z">
          <w:pPr>
            <w:widowControl w:val="0"/>
            <w:numPr>
              <w:numId w:val="29"/>
            </w:numPr>
            <w:tabs>
              <w:tab w:val="clear" w:pos="567"/>
              <w:tab w:val="left" w:pos="684"/>
            </w:tabs>
            <w:autoSpaceDE w:val="0"/>
            <w:autoSpaceDN w:val="0"/>
            <w:spacing w:line="240" w:lineRule="auto"/>
            <w:ind w:left="684"/>
          </w:pPr>
        </w:pPrChange>
      </w:pPr>
      <w:r w:rsidRPr="00A908DF">
        <w:rPr>
          <w:spacing w:val="-1"/>
          <w:szCs w:val="22"/>
        </w:rPr>
        <w:t>betennelse i mageslimhinnen (</w:t>
      </w:r>
      <w:r w:rsidRPr="00A908DF">
        <w:rPr>
          <w:i/>
          <w:spacing w:val="-2"/>
          <w:szCs w:val="22"/>
        </w:rPr>
        <w:t>gastritt</w:t>
      </w:r>
      <w:r w:rsidRPr="00A908DF">
        <w:rPr>
          <w:spacing w:val="-2"/>
          <w:szCs w:val="22"/>
        </w:rPr>
        <w:t>)</w:t>
      </w:r>
    </w:p>
    <w:p w14:paraId="49F9FFC0" w14:textId="77777777" w:rsidR="00991826" w:rsidRPr="00A908DF" w:rsidRDefault="00611C1B" w:rsidP="008B0BF3">
      <w:pPr>
        <w:widowControl w:val="0"/>
        <w:numPr>
          <w:ilvl w:val="0"/>
          <w:numId w:val="29"/>
        </w:numPr>
        <w:tabs>
          <w:tab w:val="clear" w:pos="567"/>
          <w:tab w:val="left" w:pos="684"/>
        </w:tabs>
        <w:autoSpaceDE w:val="0"/>
        <w:autoSpaceDN w:val="0"/>
        <w:spacing w:line="240" w:lineRule="auto"/>
        <w:ind w:left="0" w:firstLine="0"/>
        <w:rPr>
          <w:szCs w:val="22"/>
        </w:rPr>
        <w:pPrChange w:id="502" w:author="aasesm" w:date="2025-08-19T11:08:00Z" w16du:dateUtc="2025-08-19T09:08:00Z">
          <w:pPr>
            <w:widowControl w:val="0"/>
            <w:numPr>
              <w:numId w:val="29"/>
            </w:numPr>
            <w:tabs>
              <w:tab w:val="clear" w:pos="567"/>
              <w:tab w:val="left" w:pos="684"/>
            </w:tabs>
            <w:autoSpaceDE w:val="0"/>
            <w:autoSpaceDN w:val="0"/>
            <w:spacing w:line="240" w:lineRule="auto"/>
            <w:ind w:left="684"/>
          </w:pPr>
        </w:pPrChange>
      </w:pPr>
      <w:r w:rsidRPr="00A908DF">
        <w:rPr>
          <w:spacing w:val="-3"/>
          <w:szCs w:val="22"/>
        </w:rPr>
        <w:t>gastrointestinal sykdom</w:t>
      </w:r>
    </w:p>
    <w:p w14:paraId="49F9FFC1"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03"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svie</w:t>
      </w:r>
    </w:p>
    <w:p w14:paraId="49F9FFC2"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04"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2"/>
          <w:szCs w:val="22"/>
        </w:rPr>
        <w:t>hetetokter, varmefølelse</w:t>
      </w:r>
    </w:p>
    <w:p w14:paraId="49F9FFC3" w14:textId="77777777" w:rsidR="00991826" w:rsidRPr="00A908DF" w:rsidRDefault="00611C1B" w:rsidP="008B0BF3">
      <w:pPr>
        <w:widowControl w:val="0"/>
        <w:numPr>
          <w:ilvl w:val="0"/>
          <w:numId w:val="29"/>
        </w:numPr>
        <w:tabs>
          <w:tab w:val="clear" w:pos="567"/>
          <w:tab w:val="left" w:pos="684"/>
        </w:tabs>
        <w:autoSpaceDE w:val="0"/>
        <w:autoSpaceDN w:val="0"/>
        <w:spacing w:before="1" w:line="252" w:lineRule="exact"/>
        <w:ind w:left="0" w:firstLine="0"/>
        <w:rPr>
          <w:szCs w:val="22"/>
        </w:rPr>
        <w:pPrChange w:id="505" w:author="aasesm" w:date="2025-08-19T11:08:00Z" w16du:dateUtc="2025-08-19T09:08:00Z">
          <w:pPr>
            <w:widowControl w:val="0"/>
            <w:numPr>
              <w:numId w:val="29"/>
            </w:numPr>
            <w:tabs>
              <w:tab w:val="clear" w:pos="567"/>
              <w:tab w:val="left" w:pos="684"/>
            </w:tabs>
            <w:autoSpaceDE w:val="0"/>
            <w:autoSpaceDN w:val="0"/>
            <w:spacing w:before="1" w:line="252" w:lineRule="exact"/>
            <w:ind w:left="684"/>
          </w:pPr>
        </w:pPrChange>
      </w:pPr>
      <w:r w:rsidRPr="00A908DF">
        <w:rPr>
          <w:spacing w:val="-1"/>
          <w:szCs w:val="22"/>
        </w:rPr>
        <w:t>kløende hud (</w:t>
      </w:r>
      <w:proofErr w:type="spellStart"/>
      <w:r w:rsidRPr="00A908DF">
        <w:rPr>
          <w:i/>
          <w:spacing w:val="-2"/>
          <w:szCs w:val="22"/>
        </w:rPr>
        <w:t>pruritt</w:t>
      </w:r>
      <w:proofErr w:type="spellEnd"/>
      <w:r w:rsidRPr="00A908DF">
        <w:rPr>
          <w:spacing w:val="-2"/>
          <w:szCs w:val="22"/>
        </w:rPr>
        <w:t>)</w:t>
      </w:r>
    </w:p>
    <w:p w14:paraId="49F9FFC4"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06"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4"/>
          <w:szCs w:val="22"/>
        </w:rPr>
        <w:t>utslett</w:t>
      </w:r>
    </w:p>
    <w:p w14:paraId="49F9FFC5" w14:textId="77777777" w:rsidR="00991826" w:rsidRPr="00A908DF" w:rsidRDefault="00611C1B" w:rsidP="008B0BF3">
      <w:pPr>
        <w:widowControl w:val="0"/>
        <w:numPr>
          <w:ilvl w:val="0"/>
          <w:numId w:val="29"/>
        </w:numPr>
        <w:tabs>
          <w:tab w:val="clear" w:pos="567"/>
          <w:tab w:val="left" w:pos="684"/>
        </w:tabs>
        <w:autoSpaceDE w:val="0"/>
        <w:autoSpaceDN w:val="0"/>
        <w:spacing w:before="1" w:line="252" w:lineRule="exact"/>
        <w:ind w:left="0" w:firstLine="0"/>
        <w:rPr>
          <w:szCs w:val="22"/>
        </w:rPr>
        <w:pPrChange w:id="507" w:author="aasesm" w:date="2025-08-19T11:08:00Z" w16du:dateUtc="2025-08-19T09:08:00Z">
          <w:pPr>
            <w:widowControl w:val="0"/>
            <w:numPr>
              <w:numId w:val="29"/>
            </w:numPr>
            <w:tabs>
              <w:tab w:val="clear" w:pos="567"/>
              <w:tab w:val="left" w:pos="684"/>
            </w:tabs>
            <w:autoSpaceDE w:val="0"/>
            <w:autoSpaceDN w:val="0"/>
            <w:spacing w:before="1" w:line="252" w:lineRule="exact"/>
            <w:ind w:left="684"/>
          </w:pPr>
        </w:pPrChange>
      </w:pPr>
      <w:r w:rsidRPr="00A908DF">
        <w:rPr>
          <w:spacing w:val="-1"/>
          <w:szCs w:val="22"/>
        </w:rPr>
        <w:lastRenderedPageBreak/>
        <w:t>rosa eller røde flekker på huden (</w:t>
      </w:r>
      <w:proofErr w:type="spellStart"/>
      <w:r w:rsidRPr="00A908DF">
        <w:rPr>
          <w:i/>
          <w:spacing w:val="-2"/>
          <w:szCs w:val="22"/>
        </w:rPr>
        <w:t>erytem</w:t>
      </w:r>
      <w:proofErr w:type="spellEnd"/>
      <w:r w:rsidRPr="00A908DF">
        <w:rPr>
          <w:spacing w:val="-2"/>
          <w:szCs w:val="22"/>
        </w:rPr>
        <w:t>)</w:t>
      </w:r>
    </w:p>
    <w:p w14:paraId="49F9FFC6"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i/>
          <w:szCs w:val="22"/>
        </w:rPr>
        <w:pPrChange w:id="508"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 xml:space="preserve">hårtap </w:t>
      </w:r>
      <w:r w:rsidRPr="00A908DF">
        <w:rPr>
          <w:i/>
          <w:spacing w:val="-2"/>
          <w:szCs w:val="22"/>
        </w:rPr>
        <w:t>(alopesi)</w:t>
      </w:r>
    </w:p>
    <w:p w14:paraId="49F9FFC7" w14:textId="77777777" w:rsidR="00991826" w:rsidRPr="00A908DF" w:rsidRDefault="00991826" w:rsidP="008B0BF3">
      <w:pPr>
        <w:widowControl w:val="0"/>
        <w:tabs>
          <w:tab w:val="clear" w:pos="567"/>
        </w:tabs>
        <w:autoSpaceDE w:val="0"/>
        <w:autoSpaceDN w:val="0"/>
        <w:spacing w:before="1" w:line="240" w:lineRule="auto"/>
        <w:rPr>
          <w:i/>
          <w:szCs w:val="22"/>
        </w:rPr>
      </w:pPr>
    </w:p>
    <w:p w14:paraId="49F9FFC8" w14:textId="77777777" w:rsidR="00991826" w:rsidRPr="00A908DF" w:rsidRDefault="00611C1B" w:rsidP="008B0BF3">
      <w:pPr>
        <w:widowControl w:val="0"/>
        <w:tabs>
          <w:tab w:val="clear" w:pos="567"/>
        </w:tabs>
        <w:autoSpaceDE w:val="0"/>
        <w:autoSpaceDN w:val="0"/>
        <w:spacing w:line="253" w:lineRule="exact"/>
        <w:rPr>
          <w:szCs w:val="22"/>
        </w:rPr>
        <w:pPrChange w:id="509" w:author="aasesm" w:date="2025-08-19T11:08:00Z" w16du:dateUtc="2025-08-19T09:08:00Z">
          <w:pPr>
            <w:widowControl w:val="0"/>
            <w:tabs>
              <w:tab w:val="clear" w:pos="567"/>
            </w:tabs>
            <w:autoSpaceDE w:val="0"/>
            <w:autoSpaceDN w:val="0"/>
            <w:spacing w:line="253" w:lineRule="exact"/>
            <w:ind w:left="117"/>
          </w:pPr>
        </w:pPrChange>
      </w:pPr>
      <w:r w:rsidRPr="00A908DF">
        <w:rPr>
          <w:spacing w:val="-1"/>
          <w:szCs w:val="22"/>
          <w:u w:val="single"/>
        </w:rPr>
        <w:t>Bivirkninger som kan påvises ved blod- eller urinprøver</w:t>
      </w:r>
    </w:p>
    <w:p w14:paraId="49F9FFC9" w14:textId="77777777" w:rsidR="00991826" w:rsidRPr="00A908DF" w:rsidRDefault="00611C1B" w:rsidP="008B0BF3">
      <w:pPr>
        <w:widowControl w:val="0"/>
        <w:numPr>
          <w:ilvl w:val="0"/>
          <w:numId w:val="29"/>
        </w:numPr>
        <w:tabs>
          <w:tab w:val="clear" w:pos="567"/>
          <w:tab w:val="left" w:pos="684"/>
        </w:tabs>
        <w:autoSpaceDE w:val="0"/>
        <w:autoSpaceDN w:val="0"/>
        <w:spacing w:line="240" w:lineRule="auto"/>
        <w:ind w:left="709" w:hanging="709"/>
        <w:rPr>
          <w:szCs w:val="22"/>
        </w:rPr>
      </w:pPr>
      <w:r w:rsidRPr="00A908DF">
        <w:rPr>
          <w:spacing w:val="-1"/>
          <w:szCs w:val="22"/>
        </w:rPr>
        <w:t>lave nivåer av hvite blodceller (</w:t>
      </w:r>
      <w:proofErr w:type="spellStart"/>
      <w:r w:rsidRPr="00A908DF">
        <w:rPr>
          <w:i/>
          <w:spacing w:val="-1"/>
          <w:szCs w:val="22"/>
        </w:rPr>
        <w:t>lymfopeni</w:t>
      </w:r>
      <w:proofErr w:type="spellEnd"/>
      <w:r w:rsidRPr="00A908DF">
        <w:rPr>
          <w:i/>
          <w:spacing w:val="-1"/>
          <w:szCs w:val="22"/>
        </w:rPr>
        <w:t xml:space="preserve">, </w:t>
      </w:r>
      <w:proofErr w:type="spellStart"/>
      <w:r w:rsidRPr="00A908DF">
        <w:rPr>
          <w:i/>
          <w:spacing w:val="-1"/>
          <w:szCs w:val="22"/>
        </w:rPr>
        <w:t>leukopeni</w:t>
      </w:r>
      <w:proofErr w:type="spellEnd"/>
      <w:r w:rsidRPr="00A908DF">
        <w:rPr>
          <w:spacing w:val="-2"/>
          <w:szCs w:val="22"/>
        </w:rPr>
        <w:t>) i blodet. Lavt antall hvite blodceller kan bety at kroppen har dårligere evne til å bekjempe en infeksjon. Kontakt legen din umiddelbart hvis du har en alvorlig infeksjon (slik som lungebetennelse)</w:t>
      </w:r>
    </w:p>
    <w:p w14:paraId="49F9FFCA"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10"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2"/>
          <w:szCs w:val="22"/>
        </w:rPr>
        <w:t>proteiner (</w:t>
      </w:r>
      <w:r w:rsidRPr="00A908DF">
        <w:rPr>
          <w:i/>
          <w:szCs w:val="22"/>
        </w:rPr>
        <w:t>albumin</w:t>
      </w:r>
      <w:r w:rsidRPr="00A908DF">
        <w:rPr>
          <w:spacing w:val="-2"/>
          <w:szCs w:val="22"/>
        </w:rPr>
        <w:t>) i urinen</w:t>
      </w:r>
    </w:p>
    <w:p w14:paraId="49F9FFCB" w14:textId="18097F9A" w:rsidR="00991826" w:rsidRPr="00A908DF" w:rsidRDefault="00611C1B" w:rsidP="008B0BF3">
      <w:pPr>
        <w:widowControl w:val="0"/>
        <w:numPr>
          <w:ilvl w:val="0"/>
          <w:numId w:val="29"/>
        </w:numPr>
        <w:tabs>
          <w:tab w:val="clear" w:pos="567"/>
          <w:tab w:val="left" w:pos="684"/>
        </w:tabs>
        <w:autoSpaceDE w:val="0"/>
        <w:autoSpaceDN w:val="0"/>
        <w:spacing w:before="1" w:line="240" w:lineRule="auto"/>
        <w:ind w:left="0" w:firstLine="0"/>
        <w:rPr>
          <w:szCs w:val="22"/>
        </w:rPr>
        <w:pPrChange w:id="511" w:author="aasesm" w:date="2025-08-19T11:08:00Z" w16du:dateUtc="2025-08-19T09:08:00Z">
          <w:pPr>
            <w:widowControl w:val="0"/>
            <w:numPr>
              <w:numId w:val="29"/>
            </w:numPr>
            <w:tabs>
              <w:tab w:val="clear" w:pos="567"/>
              <w:tab w:val="left" w:pos="684"/>
            </w:tabs>
            <w:autoSpaceDE w:val="0"/>
            <w:autoSpaceDN w:val="0"/>
            <w:spacing w:before="1" w:line="240" w:lineRule="auto"/>
            <w:ind w:left="684"/>
          </w:pPr>
        </w:pPrChange>
      </w:pPr>
      <w:r w:rsidRPr="00A908DF">
        <w:rPr>
          <w:spacing w:val="-1"/>
          <w:szCs w:val="22"/>
        </w:rPr>
        <w:t>økte nivåer av leverenzymer (</w:t>
      </w:r>
      <w:r w:rsidRPr="00A908DF">
        <w:rPr>
          <w:i/>
          <w:spacing w:val="-1"/>
          <w:szCs w:val="22"/>
        </w:rPr>
        <w:t xml:space="preserve">ALAT, </w:t>
      </w:r>
      <w:r w:rsidR="008829D6" w:rsidRPr="00A908DF">
        <w:rPr>
          <w:i/>
          <w:spacing w:val="-1"/>
          <w:szCs w:val="22"/>
        </w:rPr>
        <w:t>ASAT</w:t>
      </w:r>
      <w:ins w:id="512" w:author="aasesm" w:date="2025-08-19T11:11:00Z" w16du:dateUtc="2025-08-19T09:11:00Z">
        <w:r w:rsidR="008B0BF3">
          <w:rPr>
            <w:i/>
            <w:spacing w:val="-1"/>
            <w:szCs w:val="22"/>
          </w:rPr>
          <w:t>)</w:t>
        </w:r>
      </w:ins>
      <w:r w:rsidRPr="00A908DF">
        <w:rPr>
          <w:spacing w:val="-2"/>
          <w:szCs w:val="22"/>
        </w:rPr>
        <w:t xml:space="preserve"> i blodet</w:t>
      </w:r>
    </w:p>
    <w:p w14:paraId="49F9FFCC" w14:textId="77777777" w:rsidR="00991826" w:rsidRPr="00A908DF" w:rsidRDefault="00991826" w:rsidP="008B0BF3">
      <w:pPr>
        <w:widowControl w:val="0"/>
        <w:tabs>
          <w:tab w:val="clear" w:pos="567"/>
        </w:tabs>
        <w:autoSpaceDE w:val="0"/>
        <w:autoSpaceDN w:val="0"/>
        <w:spacing w:line="240" w:lineRule="auto"/>
        <w:rPr>
          <w:szCs w:val="22"/>
        </w:rPr>
      </w:pPr>
    </w:p>
    <w:p w14:paraId="49F9FFCD" w14:textId="77777777" w:rsidR="00991826" w:rsidRPr="00A908DF" w:rsidRDefault="00611C1B" w:rsidP="008B0BF3">
      <w:pPr>
        <w:widowControl w:val="0"/>
        <w:tabs>
          <w:tab w:val="clear" w:pos="567"/>
        </w:tabs>
        <w:autoSpaceDE w:val="0"/>
        <w:autoSpaceDN w:val="0"/>
        <w:spacing w:line="252" w:lineRule="exact"/>
        <w:rPr>
          <w:szCs w:val="22"/>
        </w:rPr>
        <w:pPrChange w:id="513" w:author="aasesm" w:date="2025-08-19T11:08:00Z" w16du:dateUtc="2025-08-19T09:08:00Z">
          <w:pPr>
            <w:widowControl w:val="0"/>
            <w:tabs>
              <w:tab w:val="clear" w:pos="567"/>
            </w:tabs>
            <w:autoSpaceDE w:val="0"/>
            <w:autoSpaceDN w:val="0"/>
            <w:spacing w:line="252" w:lineRule="exact"/>
            <w:ind w:left="117"/>
          </w:pPr>
        </w:pPrChange>
      </w:pPr>
      <w:r w:rsidRPr="00A908DF">
        <w:rPr>
          <w:b/>
          <w:spacing w:val="-1"/>
          <w:szCs w:val="22"/>
        </w:rPr>
        <w:t xml:space="preserve">Mindre vanlige </w:t>
      </w:r>
      <w:r w:rsidRPr="00A908DF">
        <w:rPr>
          <w:spacing w:val="-1"/>
          <w:szCs w:val="22"/>
        </w:rPr>
        <w:t>(forekommer hos opptil 1 av 100 personer)</w:t>
      </w:r>
    </w:p>
    <w:p w14:paraId="49F9FFCE" w14:textId="77777777" w:rsidR="00991826"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14"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2"/>
          <w:szCs w:val="22"/>
        </w:rPr>
        <w:t>allergiske reaksjoner (</w:t>
      </w:r>
      <w:r w:rsidRPr="00A908DF">
        <w:rPr>
          <w:i/>
          <w:spacing w:val="-2"/>
          <w:szCs w:val="22"/>
        </w:rPr>
        <w:t>overfølsomhet</w:t>
      </w:r>
      <w:r w:rsidRPr="00A908DF">
        <w:rPr>
          <w:spacing w:val="-2"/>
          <w:szCs w:val="22"/>
        </w:rPr>
        <w:t>)</w:t>
      </w:r>
    </w:p>
    <w:p w14:paraId="0AD92F95" w14:textId="75ADDDAA" w:rsidR="00215D5E" w:rsidRPr="00A908DF" w:rsidRDefault="00611C1B" w:rsidP="008B0BF3">
      <w:pPr>
        <w:widowControl w:val="0"/>
        <w:numPr>
          <w:ilvl w:val="0"/>
          <w:numId w:val="29"/>
        </w:numPr>
        <w:tabs>
          <w:tab w:val="clear" w:pos="567"/>
          <w:tab w:val="left" w:pos="684"/>
        </w:tabs>
        <w:autoSpaceDE w:val="0"/>
        <w:autoSpaceDN w:val="0"/>
        <w:spacing w:line="252" w:lineRule="exact"/>
        <w:ind w:left="0" w:firstLine="0"/>
        <w:rPr>
          <w:szCs w:val="22"/>
        </w:rPr>
        <w:pPrChange w:id="515" w:author="aasesm" w:date="2025-08-19T11:08:00Z" w16du:dateUtc="2025-08-19T09:08:00Z">
          <w:pPr>
            <w:widowControl w:val="0"/>
            <w:numPr>
              <w:numId w:val="29"/>
            </w:numPr>
            <w:tabs>
              <w:tab w:val="clear" w:pos="567"/>
              <w:tab w:val="left" w:pos="684"/>
            </w:tabs>
            <w:autoSpaceDE w:val="0"/>
            <w:autoSpaceDN w:val="0"/>
            <w:spacing w:line="252" w:lineRule="exact"/>
            <w:ind w:left="684"/>
          </w:pPr>
        </w:pPrChange>
      </w:pPr>
      <w:r w:rsidRPr="00A908DF">
        <w:rPr>
          <w:spacing w:val="-1"/>
          <w:szCs w:val="22"/>
        </w:rPr>
        <w:t>lav konsentrasjon av blodplater</w:t>
      </w:r>
    </w:p>
    <w:p w14:paraId="49F9FFD0" w14:textId="77777777" w:rsidR="00991826" w:rsidRPr="00A908DF" w:rsidRDefault="00991826" w:rsidP="008B0BF3">
      <w:pPr>
        <w:widowControl w:val="0"/>
        <w:tabs>
          <w:tab w:val="clear" w:pos="567"/>
        </w:tabs>
        <w:autoSpaceDE w:val="0"/>
        <w:autoSpaceDN w:val="0"/>
        <w:spacing w:line="240" w:lineRule="auto"/>
        <w:rPr>
          <w:szCs w:val="22"/>
        </w:rPr>
      </w:pPr>
    </w:p>
    <w:p w14:paraId="2A3F5A21" w14:textId="714ACF2D" w:rsidR="00215D5E" w:rsidRPr="00A908DF" w:rsidRDefault="00611C1B" w:rsidP="008B0BF3">
      <w:pPr>
        <w:widowControl w:val="0"/>
        <w:tabs>
          <w:tab w:val="clear" w:pos="567"/>
        </w:tabs>
        <w:autoSpaceDE w:val="0"/>
        <w:autoSpaceDN w:val="0"/>
        <w:spacing w:before="1" w:line="240" w:lineRule="auto"/>
        <w:rPr>
          <w:b/>
          <w:szCs w:val="22"/>
        </w:rPr>
        <w:pPrChange w:id="516" w:author="aasesm" w:date="2025-08-19T11:08:00Z" w16du:dateUtc="2025-08-19T09:08:00Z">
          <w:pPr>
            <w:widowControl w:val="0"/>
            <w:tabs>
              <w:tab w:val="clear" w:pos="567"/>
            </w:tabs>
            <w:autoSpaceDE w:val="0"/>
            <w:autoSpaceDN w:val="0"/>
            <w:spacing w:before="1" w:line="240" w:lineRule="auto"/>
            <w:ind w:left="117"/>
          </w:pPr>
        </w:pPrChange>
      </w:pPr>
      <w:r w:rsidRPr="00A908DF">
        <w:rPr>
          <w:b/>
          <w:szCs w:val="22"/>
        </w:rPr>
        <w:t xml:space="preserve">Sjeldne </w:t>
      </w:r>
      <w:r w:rsidRPr="00A908DF">
        <w:rPr>
          <w:bCs/>
          <w:szCs w:val="22"/>
        </w:rPr>
        <w:t>(forekommer hos opptil 1 av 1</w:t>
      </w:r>
      <w:r w:rsidR="009D458C" w:rsidRPr="00A908DF">
        <w:rPr>
          <w:bCs/>
          <w:szCs w:val="22"/>
        </w:rPr>
        <w:t> </w:t>
      </w:r>
      <w:r w:rsidRPr="00A908DF">
        <w:rPr>
          <w:bCs/>
          <w:szCs w:val="22"/>
        </w:rPr>
        <w:t>00</w:t>
      </w:r>
      <w:r w:rsidR="009D458C" w:rsidRPr="00A908DF">
        <w:rPr>
          <w:bCs/>
          <w:szCs w:val="22"/>
        </w:rPr>
        <w:t>0</w:t>
      </w:r>
      <w:r w:rsidRPr="00A908DF">
        <w:rPr>
          <w:bCs/>
          <w:szCs w:val="22"/>
        </w:rPr>
        <w:t> personer)</w:t>
      </w:r>
    </w:p>
    <w:p w14:paraId="3A614C4C" w14:textId="05D0C223" w:rsidR="000D6D1A" w:rsidRPr="00A908DF" w:rsidRDefault="00611C1B" w:rsidP="008B0BF3">
      <w:pPr>
        <w:widowControl w:val="0"/>
        <w:numPr>
          <w:ilvl w:val="0"/>
          <w:numId w:val="29"/>
        </w:numPr>
        <w:tabs>
          <w:tab w:val="clear" w:pos="567"/>
          <w:tab w:val="left" w:pos="684"/>
        </w:tabs>
        <w:autoSpaceDE w:val="0"/>
        <w:autoSpaceDN w:val="0"/>
        <w:spacing w:before="1" w:line="240" w:lineRule="auto"/>
        <w:ind w:left="567"/>
        <w:rPr>
          <w:szCs w:val="22"/>
        </w:rPr>
      </w:pPr>
      <w:r w:rsidRPr="00A908DF">
        <w:rPr>
          <w:spacing w:val="-2"/>
          <w:szCs w:val="22"/>
        </w:rPr>
        <w:t xml:space="preserve">leverbetennelse og </w:t>
      </w:r>
      <w:r w:rsidRPr="008B0BF3">
        <w:rPr>
          <w:spacing w:val="-1"/>
          <w:szCs w:val="22"/>
          <w:rPrChange w:id="517" w:author="aasesm" w:date="2025-08-19T11:11:00Z" w16du:dateUtc="2025-08-19T09:11:00Z">
            <w:rPr>
              <w:spacing w:val="-2"/>
              <w:szCs w:val="22"/>
            </w:rPr>
          </w:rPrChange>
        </w:rPr>
        <w:t>økning</w:t>
      </w:r>
      <w:r w:rsidRPr="00A908DF">
        <w:rPr>
          <w:spacing w:val="-2"/>
          <w:szCs w:val="22"/>
        </w:rPr>
        <w:t xml:space="preserve"> i nivået av leverenzymer (</w:t>
      </w:r>
      <w:r w:rsidRPr="00A908DF">
        <w:rPr>
          <w:i/>
          <w:spacing w:val="-1"/>
          <w:szCs w:val="22"/>
        </w:rPr>
        <w:t xml:space="preserve">ALAT eller </w:t>
      </w:r>
      <w:r w:rsidR="008829D6" w:rsidRPr="00A908DF">
        <w:rPr>
          <w:i/>
          <w:spacing w:val="-1"/>
          <w:szCs w:val="22"/>
        </w:rPr>
        <w:t>ASAT</w:t>
      </w:r>
      <w:r w:rsidR="00694E87">
        <w:rPr>
          <w:i/>
          <w:spacing w:val="-1"/>
          <w:szCs w:val="22"/>
        </w:rPr>
        <w:t xml:space="preserve"> </w:t>
      </w:r>
      <w:r w:rsidRPr="00A908DF">
        <w:rPr>
          <w:i/>
          <w:spacing w:val="-1"/>
          <w:szCs w:val="22"/>
        </w:rPr>
        <w:t xml:space="preserve">i kombinasjon med </w:t>
      </w:r>
      <w:proofErr w:type="spellStart"/>
      <w:r w:rsidRPr="00A908DF">
        <w:rPr>
          <w:i/>
          <w:spacing w:val="-1"/>
          <w:szCs w:val="22"/>
        </w:rPr>
        <w:t>bilirubin</w:t>
      </w:r>
      <w:proofErr w:type="spellEnd"/>
      <w:r w:rsidRPr="00A908DF">
        <w:rPr>
          <w:spacing w:val="-2"/>
          <w:szCs w:val="22"/>
        </w:rPr>
        <w:t>)</w:t>
      </w:r>
    </w:p>
    <w:p w14:paraId="07F63F76" w14:textId="258E0159" w:rsidR="009144AD" w:rsidRPr="00A908DF" w:rsidRDefault="009144AD" w:rsidP="008B0BF3">
      <w:pPr>
        <w:widowControl w:val="0"/>
        <w:tabs>
          <w:tab w:val="clear" w:pos="567"/>
        </w:tabs>
        <w:autoSpaceDE w:val="0"/>
        <w:autoSpaceDN w:val="0"/>
        <w:spacing w:before="1" w:line="240" w:lineRule="auto"/>
        <w:rPr>
          <w:b/>
          <w:szCs w:val="22"/>
        </w:rPr>
        <w:pPrChange w:id="518" w:author="aasesm" w:date="2025-08-19T11:08:00Z" w16du:dateUtc="2025-08-19T09:08:00Z">
          <w:pPr>
            <w:widowControl w:val="0"/>
            <w:tabs>
              <w:tab w:val="clear" w:pos="567"/>
            </w:tabs>
            <w:autoSpaceDE w:val="0"/>
            <w:autoSpaceDN w:val="0"/>
            <w:spacing w:before="1" w:line="240" w:lineRule="auto"/>
            <w:ind w:left="117"/>
          </w:pPr>
        </w:pPrChange>
      </w:pPr>
    </w:p>
    <w:p w14:paraId="49F9FFD1" w14:textId="7A585E27" w:rsidR="00991826" w:rsidRPr="00A908DF" w:rsidRDefault="00611C1B" w:rsidP="008B0BF3">
      <w:pPr>
        <w:widowControl w:val="0"/>
        <w:tabs>
          <w:tab w:val="clear" w:pos="567"/>
        </w:tabs>
        <w:autoSpaceDE w:val="0"/>
        <w:autoSpaceDN w:val="0"/>
        <w:spacing w:before="1" w:line="240" w:lineRule="auto"/>
        <w:rPr>
          <w:szCs w:val="22"/>
        </w:rPr>
        <w:pPrChange w:id="519" w:author="aasesm" w:date="2025-08-19T11:08:00Z" w16du:dateUtc="2025-08-19T09:08:00Z">
          <w:pPr>
            <w:widowControl w:val="0"/>
            <w:tabs>
              <w:tab w:val="clear" w:pos="567"/>
            </w:tabs>
            <w:autoSpaceDE w:val="0"/>
            <w:autoSpaceDN w:val="0"/>
            <w:spacing w:before="1" w:line="240" w:lineRule="auto"/>
            <w:ind w:left="117"/>
          </w:pPr>
        </w:pPrChange>
      </w:pPr>
      <w:r w:rsidRPr="00A908DF">
        <w:rPr>
          <w:b/>
          <w:spacing w:val="-2"/>
          <w:szCs w:val="22"/>
        </w:rPr>
        <w:t xml:space="preserve">Ikke kjent </w:t>
      </w:r>
      <w:r w:rsidRPr="00A908DF">
        <w:rPr>
          <w:spacing w:val="-2"/>
          <w:szCs w:val="22"/>
        </w:rPr>
        <w:t>(kan ikke anslås uti</w:t>
      </w:r>
      <w:r w:rsidR="00694E87">
        <w:rPr>
          <w:spacing w:val="-2"/>
          <w:szCs w:val="22"/>
        </w:rPr>
        <w:t xml:space="preserve"> </w:t>
      </w:r>
      <w:r w:rsidRPr="00A908DF">
        <w:rPr>
          <w:spacing w:val="-2"/>
          <w:szCs w:val="22"/>
        </w:rPr>
        <w:t>fra tilgjengelig</w:t>
      </w:r>
      <w:r w:rsidR="00EF1D19" w:rsidRPr="00A908DF">
        <w:rPr>
          <w:spacing w:val="-2"/>
          <w:szCs w:val="22"/>
        </w:rPr>
        <w:t>e</w:t>
      </w:r>
      <w:r w:rsidRPr="00A908DF">
        <w:rPr>
          <w:spacing w:val="-2"/>
          <w:szCs w:val="22"/>
        </w:rPr>
        <w:t xml:space="preserve"> </w:t>
      </w:r>
      <w:r w:rsidR="00EF1D19" w:rsidRPr="00A908DF">
        <w:rPr>
          <w:spacing w:val="-2"/>
          <w:szCs w:val="22"/>
        </w:rPr>
        <w:t>data</w:t>
      </w:r>
      <w:r w:rsidRPr="00A908DF">
        <w:rPr>
          <w:spacing w:val="-2"/>
          <w:szCs w:val="22"/>
        </w:rPr>
        <w:t>)</w:t>
      </w:r>
    </w:p>
    <w:p w14:paraId="49F9FFD3" w14:textId="77777777" w:rsidR="00991826" w:rsidRPr="008B0BF3" w:rsidRDefault="00611C1B" w:rsidP="008B0BF3">
      <w:pPr>
        <w:widowControl w:val="0"/>
        <w:numPr>
          <w:ilvl w:val="0"/>
          <w:numId w:val="29"/>
        </w:numPr>
        <w:tabs>
          <w:tab w:val="clear" w:pos="567"/>
          <w:tab w:val="left" w:pos="684"/>
        </w:tabs>
        <w:autoSpaceDE w:val="0"/>
        <w:autoSpaceDN w:val="0"/>
        <w:spacing w:line="240" w:lineRule="auto"/>
        <w:ind w:left="709" w:hanging="709"/>
        <w:rPr>
          <w:spacing w:val="-2"/>
          <w:szCs w:val="22"/>
          <w:rPrChange w:id="520" w:author="aasesm" w:date="2025-08-19T11:11:00Z" w16du:dateUtc="2025-08-19T09:11:00Z">
            <w:rPr>
              <w:szCs w:val="22"/>
            </w:rPr>
          </w:rPrChange>
        </w:rPr>
        <w:pPrChange w:id="521" w:author="aasesm" w:date="2025-08-19T11:11:00Z" w16du:dateUtc="2025-08-19T09:11:00Z">
          <w:pPr>
            <w:widowControl w:val="0"/>
            <w:numPr>
              <w:numId w:val="29"/>
            </w:numPr>
            <w:tabs>
              <w:tab w:val="clear" w:pos="567"/>
              <w:tab w:val="left" w:pos="684"/>
            </w:tabs>
            <w:autoSpaceDE w:val="0"/>
            <w:autoSpaceDN w:val="0"/>
            <w:spacing w:line="240" w:lineRule="auto"/>
            <w:ind w:left="684"/>
          </w:pPr>
        </w:pPrChange>
      </w:pPr>
      <w:r w:rsidRPr="008B0BF3">
        <w:rPr>
          <w:spacing w:val="-2"/>
          <w:szCs w:val="22"/>
          <w:rPrChange w:id="522" w:author="aasesm" w:date="2025-08-19T11:11:00Z" w16du:dateUtc="2025-08-19T09:11:00Z">
            <w:rPr>
              <w:spacing w:val="-1"/>
              <w:szCs w:val="22"/>
            </w:rPr>
          </w:rPrChange>
        </w:rPr>
        <w:t xml:space="preserve">herpes </w:t>
      </w:r>
      <w:proofErr w:type="spellStart"/>
      <w:r w:rsidRPr="008B0BF3">
        <w:rPr>
          <w:spacing w:val="-2"/>
          <w:szCs w:val="22"/>
          <w:rPrChange w:id="523" w:author="aasesm" w:date="2025-08-19T11:11:00Z" w16du:dateUtc="2025-08-19T09:11:00Z">
            <w:rPr>
              <w:spacing w:val="-1"/>
              <w:szCs w:val="22"/>
            </w:rPr>
          </w:rPrChange>
        </w:rPr>
        <w:t>zoster</w:t>
      </w:r>
      <w:proofErr w:type="spellEnd"/>
      <w:r w:rsidRPr="008B0BF3">
        <w:rPr>
          <w:spacing w:val="-2"/>
          <w:szCs w:val="22"/>
          <w:rPrChange w:id="524" w:author="aasesm" w:date="2025-08-19T11:11:00Z" w16du:dateUtc="2025-08-19T09:11:00Z">
            <w:rPr>
              <w:spacing w:val="-1"/>
              <w:szCs w:val="22"/>
            </w:rPr>
          </w:rPrChange>
        </w:rPr>
        <w:t xml:space="preserve"> (helvetesild) med symptomer som blemmer, svie, kløe eller smerter i huden, vanligvis på den ene siden av overkroppen eller ansiktet, og andre symptomer, som feber og svakhet i de tidlige stadiene av infeksjonen, etterfulgt av nummenhet, kløe eller røde flekker med kraftige smerter</w:t>
      </w:r>
    </w:p>
    <w:p w14:paraId="49F9FFD4" w14:textId="77777777" w:rsidR="00991826" w:rsidRPr="00A908DF" w:rsidRDefault="00611C1B" w:rsidP="008B0BF3">
      <w:pPr>
        <w:widowControl w:val="0"/>
        <w:numPr>
          <w:ilvl w:val="0"/>
          <w:numId w:val="29"/>
        </w:numPr>
        <w:tabs>
          <w:tab w:val="clear" w:pos="567"/>
          <w:tab w:val="left" w:pos="683"/>
        </w:tabs>
        <w:autoSpaceDE w:val="0"/>
        <w:autoSpaceDN w:val="0"/>
        <w:spacing w:line="240" w:lineRule="auto"/>
        <w:ind w:left="0" w:firstLine="0"/>
        <w:rPr>
          <w:szCs w:val="22"/>
        </w:rPr>
        <w:pPrChange w:id="525" w:author="aasesm" w:date="2025-08-19T11:08:00Z" w16du:dateUtc="2025-08-19T09:08:00Z">
          <w:pPr>
            <w:widowControl w:val="0"/>
            <w:numPr>
              <w:numId w:val="29"/>
            </w:numPr>
            <w:tabs>
              <w:tab w:val="clear" w:pos="567"/>
              <w:tab w:val="left" w:pos="683"/>
            </w:tabs>
            <w:autoSpaceDE w:val="0"/>
            <w:autoSpaceDN w:val="0"/>
            <w:spacing w:line="240" w:lineRule="auto"/>
            <w:ind w:left="683"/>
          </w:pPr>
        </w:pPrChange>
      </w:pPr>
      <w:r w:rsidRPr="00A908DF">
        <w:rPr>
          <w:spacing w:val="-2"/>
          <w:szCs w:val="22"/>
        </w:rPr>
        <w:t>rennende nese (</w:t>
      </w:r>
      <w:proofErr w:type="spellStart"/>
      <w:r w:rsidRPr="00A908DF">
        <w:rPr>
          <w:i/>
          <w:spacing w:val="-2"/>
          <w:szCs w:val="22"/>
        </w:rPr>
        <w:t>rhinoré</w:t>
      </w:r>
      <w:proofErr w:type="spellEnd"/>
      <w:r w:rsidRPr="00A908DF">
        <w:rPr>
          <w:spacing w:val="-2"/>
          <w:szCs w:val="22"/>
        </w:rPr>
        <w:t>)</w:t>
      </w:r>
    </w:p>
    <w:p w14:paraId="49F9FFD5" w14:textId="77777777" w:rsidR="00991826" w:rsidRPr="00A908DF" w:rsidRDefault="00991826" w:rsidP="008B0BF3">
      <w:pPr>
        <w:widowControl w:val="0"/>
        <w:tabs>
          <w:tab w:val="clear" w:pos="567"/>
        </w:tabs>
        <w:autoSpaceDE w:val="0"/>
        <w:autoSpaceDN w:val="0"/>
        <w:spacing w:before="10" w:line="240" w:lineRule="auto"/>
        <w:rPr>
          <w:szCs w:val="22"/>
        </w:rPr>
      </w:pPr>
    </w:p>
    <w:p w14:paraId="49F9FFD6" w14:textId="77777777" w:rsidR="00991826" w:rsidRPr="00A908DF" w:rsidRDefault="00611C1B" w:rsidP="008B0BF3">
      <w:pPr>
        <w:widowControl w:val="0"/>
        <w:tabs>
          <w:tab w:val="clear" w:pos="567"/>
        </w:tabs>
        <w:autoSpaceDE w:val="0"/>
        <w:autoSpaceDN w:val="0"/>
        <w:spacing w:line="252" w:lineRule="exact"/>
        <w:outlineLvl w:val="0"/>
        <w:rPr>
          <w:b/>
          <w:bCs/>
          <w:szCs w:val="22"/>
        </w:rPr>
        <w:pPrChange w:id="526" w:author="aasesm" w:date="2025-08-19T11:08:00Z" w16du:dateUtc="2025-08-19T09:08:00Z">
          <w:pPr>
            <w:widowControl w:val="0"/>
            <w:tabs>
              <w:tab w:val="clear" w:pos="567"/>
            </w:tabs>
            <w:autoSpaceDE w:val="0"/>
            <w:autoSpaceDN w:val="0"/>
            <w:spacing w:line="252" w:lineRule="exact"/>
            <w:ind w:left="117"/>
            <w:outlineLvl w:val="0"/>
          </w:pPr>
        </w:pPrChange>
      </w:pPr>
      <w:r w:rsidRPr="00A908DF">
        <w:rPr>
          <w:b/>
          <w:spacing w:val="-1"/>
          <w:szCs w:val="22"/>
        </w:rPr>
        <w:t>Barn (fra og med 13 år) og ungdom</w:t>
      </w:r>
    </w:p>
    <w:p w14:paraId="49F9FFD7" w14:textId="77777777" w:rsidR="00991826" w:rsidRPr="00A908DF" w:rsidRDefault="00611C1B" w:rsidP="008B0BF3">
      <w:pPr>
        <w:widowControl w:val="0"/>
        <w:tabs>
          <w:tab w:val="clear" w:pos="567"/>
        </w:tabs>
        <w:autoSpaceDE w:val="0"/>
        <w:autoSpaceDN w:val="0"/>
        <w:spacing w:before="1" w:line="240" w:lineRule="auto"/>
        <w:rPr>
          <w:rFonts w:eastAsia="Calibri"/>
          <w:color w:val="000000"/>
          <w:szCs w:val="22"/>
        </w:rPr>
        <w:pPrChange w:id="527"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Bivirkningene som er listet opp ovenfor, gjelder også for barn og ungdom.</w:t>
      </w:r>
    </w:p>
    <w:p w14:paraId="49F9FFD8" w14:textId="77777777" w:rsidR="00991826" w:rsidRPr="00A908DF" w:rsidRDefault="00611C1B" w:rsidP="008B0BF3">
      <w:pPr>
        <w:widowControl w:val="0"/>
        <w:tabs>
          <w:tab w:val="clear" w:pos="567"/>
        </w:tabs>
        <w:autoSpaceDE w:val="0"/>
        <w:autoSpaceDN w:val="0"/>
        <w:spacing w:before="1" w:line="240" w:lineRule="auto"/>
        <w:rPr>
          <w:rFonts w:eastAsia="Calibri"/>
          <w:color w:val="000000"/>
          <w:szCs w:val="22"/>
        </w:rPr>
        <w:pPrChange w:id="528"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Noen bivirkninger ble rapportert oftere hos barn og ungdom enn hos voksne, f.eks. hodepine, magesmerter eller magekramper, oppkast, vondt i halsen, hoste og menstruasjonssmerter.</w:t>
      </w:r>
    </w:p>
    <w:p w14:paraId="49F9FFD9" w14:textId="77777777" w:rsidR="00991826" w:rsidRPr="00A908DF" w:rsidRDefault="00991826" w:rsidP="008B0BF3">
      <w:pPr>
        <w:widowControl w:val="0"/>
        <w:tabs>
          <w:tab w:val="clear" w:pos="567"/>
        </w:tabs>
        <w:autoSpaceDE w:val="0"/>
        <w:autoSpaceDN w:val="0"/>
        <w:spacing w:before="9" w:line="240" w:lineRule="auto"/>
        <w:rPr>
          <w:szCs w:val="22"/>
        </w:rPr>
      </w:pPr>
    </w:p>
    <w:p w14:paraId="49F9FFDA" w14:textId="77777777" w:rsidR="00991826" w:rsidRPr="00A908DF" w:rsidRDefault="00611C1B" w:rsidP="008B0BF3">
      <w:pPr>
        <w:widowControl w:val="0"/>
        <w:tabs>
          <w:tab w:val="clear" w:pos="567"/>
        </w:tabs>
        <w:autoSpaceDE w:val="0"/>
        <w:autoSpaceDN w:val="0"/>
        <w:spacing w:before="1" w:line="240" w:lineRule="auto"/>
        <w:outlineLvl w:val="0"/>
        <w:rPr>
          <w:b/>
          <w:bCs/>
          <w:szCs w:val="22"/>
        </w:rPr>
        <w:pPrChange w:id="529" w:author="aasesm" w:date="2025-08-19T11:08:00Z" w16du:dateUtc="2025-08-19T09:08:00Z">
          <w:pPr>
            <w:widowControl w:val="0"/>
            <w:tabs>
              <w:tab w:val="clear" w:pos="567"/>
            </w:tabs>
            <w:autoSpaceDE w:val="0"/>
            <w:autoSpaceDN w:val="0"/>
            <w:spacing w:before="1" w:line="240" w:lineRule="auto"/>
            <w:ind w:left="117"/>
            <w:outlineLvl w:val="0"/>
          </w:pPr>
        </w:pPrChange>
      </w:pPr>
      <w:r w:rsidRPr="00A908DF">
        <w:rPr>
          <w:b/>
          <w:spacing w:val="-1"/>
          <w:szCs w:val="22"/>
        </w:rPr>
        <w:t>Melding av bivirkninger</w:t>
      </w:r>
    </w:p>
    <w:p w14:paraId="49F9FFDB" w14:textId="2FB23DBE" w:rsidR="00991826" w:rsidRPr="00A908DF" w:rsidRDefault="00611C1B" w:rsidP="008B0BF3">
      <w:pPr>
        <w:widowControl w:val="0"/>
        <w:tabs>
          <w:tab w:val="clear" w:pos="567"/>
        </w:tabs>
        <w:autoSpaceDE w:val="0"/>
        <w:autoSpaceDN w:val="0"/>
        <w:spacing w:before="29" w:line="266" w:lineRule="auto"/>
        <w:rPr>
          <w:szCs w:val="22"/>
        </w:rPr>
        <w:pPrChange w:id="530" w:author="aasesm" w:date="2025-08-19T11:08:00Z" w16du:dateUtc="2025-08-19T09:08:00Z">
          <w:pPr>
            <w:widowControl w:val="0"/>
            <w:tabs>
              <w:tab w:val="clear" w:pos="567"/>
            </w:tabs>
            <w:autoSpaceDE w:val="0"/>
            <w:autoSpaceDN w:val="0"/>
            <w:spacing w:before="29" w:line="266" w:lineRule="auto"/>
            <w:ind w:left="118"/>
          </w:pPr>
        </w:pPrChange>
      </w:pPr>
      <w:r w:rsidRPr="00A908DF">
        <w:rPr>
          <w:szCs w:val="22"/>
        </w:rPr>
        <w:t xml:space="preserve">Kontakt lege eller apotek dersom du opplever bivirkninger. Dette gjelder også bivirkninger som ikke er nevnt i pakningsvedlegget. Du kan også melde fra om bivirkninger direkte via </w:t>
      </w:r>
      <w:r w:rsidRPr="00A908DF">
        <w:rPr>
          <w:color w:val="000000"/>
          <w:szCs w:val="22"/>
          <w:shd w:val="clear" w:color="auto" w:fill="D2D2D2"/>
        </w:rPr>
        <w:t xml:space="preserve">det nasjonale meldesystemet som beskrevet i </w:t>
      </w:r>
      <w:r>
        <w:fldChar w:fldCharType="begin"/>
      </w:r>
      <w:r>
        <w:instrText>HYPERLINK "http://www.ema.europa.eu/docs/en_GB/document_library/Template_or_form/2013/03/WC500139752.doc"</w:instrText>
      </w:r>
      <w:r>
        <w:fldChar w:fldCharType="separate"/>
      </w:r>
      <w:proofErr w:type="spellStart"/>
      <w:r w:rsidRPr="00A908DF">
        <w:rPr>
          <w:rStyle w:val="Hyperkobling"/>
          <w:spacing w:val="-1"/>
          <w:szCs w:val="22"/>
          <w:shd w:val="clear" w:color="auto" w:fill="D2D2D2"/>
        </w:rPr>
        <w:t>Appendix</w:t>
      </w:r>
      <w:proofErr w:type="spellEnd"/>
      <w:r w:rsidRPr="00A908DF">
        <w:rPr>
          <w:rStyle w:val="Hyperkobling"/>
          <w:spacing w:val="-1"/>
          <w:szCs w:val="22"/>
          <w:shd w:val="clear" w:color="auto" w:fill="D2D2D2"/>
        </w:rPr>
        <w:t xml:space="preserve"> V</w:t>
      </w:r>
      <w:r>
        <w:fldChar w:fldCharType="end"/>
      </w:r>
      <w:r w:rsidRPr="00A908DF">
        <w:rPr>
          <w:color w:val="000000"/>
          <w:spacing w:val="-1"/>
          <w:szCs w:val="22"/>
          <w:shd w:val="clear" w:color="auto" w:fill="D2D2D2"/>
        </w:rPr>
        <w:t>.</w:t>
      </w:r>
      <w:r w:rsidR="00991826">
        <w:fldChar w:fldCharType="begin"/>
      </w:r>
      <w:r w:rsidR="00991826">
        <w:instrText>HYPERLINK "http://www.ema.europa.eu/docs/en_GB/document_library/Template_or_form/2013/03/WC500139752.doc"</w:instrText>
      </w:r>
      <w:r w:rsidR="00991826">
        <w:fldChar w:fldCharType="separate"/>
      </w:r>
      <w:r w:rsidR="00991826">
        <w:fldChar w:fldCharType="end"/>
      </w:r>
      <w:r w:rsidRPr="00A908DF">
        <w:rPr>
          <w:color w:val="000000"/>
          <w:spacing w:val="-1"/>
          <w:szCs w:val="22"/>
        </w:rPr>
        <w:t xml:space="preserve"> Ved å melde fra om bivirkninger bidrar du med informasjon om sikkerheten ved bruk av dette legemidlet.</w:t>
      </w:r>
    </w:p>
    <w:p w14:paraId="49F9FFDC" w14:textId="77777777" w:rsidR="008D35AD" w:rsidRPr="00A908DF" w:rsidRDefault="008D35AD" w:rsidP="008B0BF3">
      <w:pPr>
        <w:autoSpaceDE w:val="0"/>
        <w:autoSpaceDN w:val="0"/>
        <w:adjustRightInd w:val="0"/>
        <w:spacing w:line="240" w:lineRule="auto"/>
        <w:rPr>
          <w:szCs w:val="22"/>
        </w:rPr>
      </w:pPr>
    </w:p>
    <w:p w14:paraId="49F9FFDD" w14:textId="77777777" w:rsidR="008D35AD" w:rsidRPr="00A908DF" w:rsidRDefault="008D35AD" w:rsidP="008B0BF3">
      <w:pPr>
        <w:autoSpaceDE w:val="0"/>
        <w:autoSpaceDN w:val="0"/>
        <w:adjustRightInd w:val="0"/>
        <w:spacing w:line="240" w:lineRule="auto"/>
        <w:rPr>
          <w:szCs w:val="22"/>
        </w:rPr>
      </w:pPr>
    </w:p>
    <w:p w14:paraId="49F9FFDE" w14:textId="702F7B9E" w:rsidR="00991826" w:rsidRPr="00A908DF" w:rsidRDefault="00611C1B" w:rsidP="008B0BF3">
      <w:pPr>
        <w:pStyle w:val="Overskrift1"/>
        <w:numPr>
          <w:ilvl w:val="0"/>
          <w:numId w:val="28"/>
        </w:numPr>
        <w:tabs>
          <w:tab w:val="left" w:pos="684"/>
        </w:tabs>
        <w:ind w:left="0" w:firstLine="0"/>
        <w:pPrChange w:id="531" w:author="aasesm" w:date="2025-08-19T11:08:00Z" w16du:dateUtc="2025-08-19T09:08:00Z">
          <w:pPr>
            <w:pStyle w:val="Overskrift1"/>
            <w:numPr>
              <w:numId w:val="28"/>
            </w:numPr>
            <w:tabs>
              <w:tab w:val="left" w:pos="684"/>
            </w:tabs>
            <w:ind w:left="684"/>
          </w:pPr>
        </w:pPrChange>
      </w:pPr>
      <w:r w:rsidRPr="00A908DF">
        <w:rPr>
          <w:spacing w:val="-1"/>
        </w:rPr>
        <w:t>Hvordan du oppbevarer RIULVY</w:t>
      </w:r>
    </w:p>
    <w:p w14:paraId="49F9FFDF" w14:textId="77777777" w:rsidR="00991826" w:rsidRPr="00A908DF" w:rsidRDefault="00991826" w:rsidP="008B0BF3">
      <w:pPr>
        <w:widowControl w:val="0"/>
        <w:tabs>
          <w:tab w:val="clear" w:pos="567"/>
        </w:tabs>
        <w:autoSpaceDE w:val="0"/>
        <w:autoSpaceDN w:val="0"/>
        <w:spacing w:line="240" w:lineRule="auto"/>
        <w:rPr>
          <w:b/>
          <w:szCs w:val="22"/>
        </w:rPr>
      </w:pPr>
    </w:p>
    <w:p w14:paraId="6118C27F" w14:textId="6D217D52" w:rsidR="007F3609" w:rsidRPr="00A908DF" w:rsidRDefault="00611C1B" w:rsidP="008B0BF3">
      <w:pPr>
        <w:widowControl w:val="0"/>
        <w:tabs>
          <w:tab w:val="clear" w:pos="567"/>
        </w:tabs>
        <w:autoSpaceDE w:val="0"/>
        <w:autoSpaceDN w:val="0"/>
        <w:spacing w:before="1" w:line="240" w:lineRule="auto"/>
        <w:rPr>
          <w:rFonts w:eastAsia="Calibri"/>
          <w:color w:val="000000"/>
          <w:szCs w:val="22"/>
        </w:rPr>
        <w:pPrChange w:id="532"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Oppbevares utilgjengelig for barn.</w:t>
      </w:r>
    </w:p>
    <w:p w14:paraId="7875B614" w14:textId="77777777" w:rsidR="009D458C" w:rsidRPr="00A908DF" w:rsidRDefault="009D458C" w:rsidP="008B0BF3">
      <w:pPr>
        <w:widowControl w:val="0"/>
        <w:tabs>
          <w:tab w:val="clear" w:pos="567"/>
        </w:tabs>
        <w:autoSpaceDE w:val="0"/>
        <w:autoSpaceDN w:val="0"/>
        <w:spacing w:before="1" w:line="240" w:lineRule="auto"/>
        <w:rPr>
          <w:color w:val="000000"/>
          <w:szCs w:val="22"/>
        </w:rPr>
        <w:pPrChange w:id="533" w:author="aasesm" w:date="2025-08-19T11:08:00Z" w16du:dateUtc="2025-08-19T09:08:00Z">
          <w:pPr>
            <w:widowControl w:val="0"/>
            <w:tabs>
              <w:tab w:val="clear" w:pos="567"/>
            </w:tabs>
            <w:autoSpaceDE w:val="0"/>
            <w:autoSpaceDN w:val="0"/>
            <w:spacing w:before="1" w:line="240" w:lineRule="auto"/>
            <w:ind w:left="118"/>
          </w:pPr>
        </w:pPrChange>
      </w:pPr>
    </w:p>
    <w:p w14:paraId="05EC20B6" w14:textId="77777777" w:rsidR="009D458C" w:rsidRPr="00A908DF" w:rsidRDefault="009D458C" w:rsidP="008B0BF3">
      <w:pPr>
        <w:widowControl w:val="0"/>
        <w:tabs>
          <w:tab w:val="clear" w:pos="567"/>
        </w:tabs>
        <w:autoSpaceDE w:val="0"/>
        <w:autoSpaceDN w:val="0"/>
        <w:spacing w:before="1" w:line="240" w:lineRule="auto"/>
        <w:rPr>
          <w:rFonts w:eastAsia="Calibri"/>
          <w:color w:val="000000"/>
          <w:szCs w:val="22"/>
        </w:rPr>
        <w:pPrChange w:id="534"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Bruk ikke dette legemidlet etter utløpsdatoen som er angitt på flasken eller blisteren og esken etter “EXP”. Utløpsdatoen er den siste dagen i den angitte måneden.</w:t>
      </w:r>
    </w:p>
    <w:p w14:paraId="4EAF8909" w14:textId="77777777" w:rsidR="009D458C" w:rsidRPr="00A908DF" w:rsidRDefault="009D458C" w:rsidP="008B0BF3">
      <w:pPr>
        <w:widowControl w:val="0"/>
        <w:tabs>
          <w:tab w:val="clear" w:pos="567"/>
        </w:tabs>
        <w:autoSpaceDE w:val="0"/>
        <w:autoSpaceDN w:val="0"/>
        <w:spacing w:before="1" w:line="240" w:lineRule="auto"/>
        <w:rPr>
          <w:rFonts w:eastAsia="Calibri"/>
          <w:color w:val="000000"/>
          <w:szCs w:val="22"/>
        </w:rPr>
        <w:pPrChange w:id="535" w:author="aasesm" w:date="2025-08-19T11:08:00Z" w16du:dateUtc="2025-08-19T09:08:00Z">
          <w:pPr>
            <w:widowControl w:val="0"/>
            <w:tabs>
              <w:tab w:val="clear" w:pos="567"/>
            </w:tabs>
            <w:autoSpaceDE w:val="0"/>
            <w:autoSpaceDN w:val="0"/>
            <w:spacing w:before="1" w:line="240" w:lineRule="auto"/>
            <w:ind w:left="118"/>
          </w:pPr>
        </w:pPrChange>
      </w:pPr>
    </w:p>
    <w:p w14:paraId="6CE5CBF4" w14:textId="086824DA" w:rsidR="0032110C" w:rsidRPr="00A908DF" w:rsidRDefault="00611C1B" w:rsidP="008B0BF3">
      <w:pPr>
        <w:widowControl w:val="0"/>
        <w:tabs>
          <w:tab w:val="clear" w:pos="567"/>
        </w:tabs>
        <w:autoSpaceDE w:val="0"/>
        <w:autoSpaceDN w:val="0"/>
        <w:spacing w:before="1" w:line="240" w:lineRule="auto"/>
        <w:rPr>
          <w:rFonts w:eastAsia="Calibri"/>
          <w:color w:val="000000"/>
          <w:szCs w:val="22"/>
        </w:rPr>
        <w:pPrChange w:id="536"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For HDPE-flasker: Ikke svelg tørkemiddelbeholderne. Beholdere skal forbli i flasken til alle kapslene er administrert.</w:t>
      </w:r>
    </w:p>
    <w:p w14:paraId="49F9FFE1" w14:textId="77777777" w:rsidR="00991826" w:rsidRPr="00A908DF" w:rsidRDefault="00991826" w:rsidP="008B0BF3">
      <w:pPr>
        <w:widowControl w:val="0"/>
        <w:tabs>
          <w:tab w:val="clear" w:pos="567"/>
        </w:tabs>
        <w:autoSpaceDE w:val="0"/>
        <w:autoSpaceDN w:val="0"/>
        <w:spacing w:before="1" w:line="240" w:lineRule="auto"/>
        <w:rPr>
          <w:rFonts w:eastAsia="Calibri"/>
          <w:color w:val="000000"/>
          <w:szCs w:val="22"/>
        </w:rPr>
        <w:pPrChange w:id="537" w:author="aasesm" w:date="2025-08-19T11:08:00Z" w16du:dateUtc="2025-08-19T09:08:00Z">
          <w:pPr>
            <w:widowControl w:val="0"/>
            <w:tabs>
              <w:tab w:val="clear" w:pos="567"/>
            </w:tabs>
            <w:autoSpaceDE w:val="0"/>
            <w:autoSpaceDN w:val="0"/>
            <w:spacing w:before="1" w:line="240" w:lineRule="auto"/>
            <w:ind w:left="118"/>
          </w:pPr>
        </w:pPrChange>
      </w:pPr>
    </w:p>
    <w:p w14:paraId="49F9FFE4" w14:textId="77777777" w:rsidR="00991826" w:rsidRPr="00A908DF" w:rsidRDefault="00611C1B" w:rsidP="008B0BF3">
      <w:pPr>
        <w:widowControl w:val="0"/>
        <w:tabs>
          <w:tab w:val="clear" w:pos="567"/>
        </w:tabs>
        <w:autoSpaceDE w:val="0"/>
        <w:autoSpaceDN w:val="0"/>
        <w:spacing w:before="1" w:line="240" w:lineRule="auto"/>
        <w:rPr>
          <w:rFonts w:eastAsia="Calibri"/>
          <w:color w:val="000000"/>
          <w:szCs w:val="22"/>
        </w:rPr>
        <w:pPrChange w:id="538"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For HDPE-flasker: Dette legemidlet krever ingen spesielle oppbevaringsbetingelser.</w:t>
      </w:r>
    </w:p>
    <w:p w14:paraId="49F9FFE5" w14:textId="15B5B938" w:rsidR="00533770" w:rsidRPr="00A908DF" w:rsidRDefault="00611C1B" w:rsidP="008B0BF3">
      <w:pPr>
        <w:widowControl w:val="0"/>
        <w:tabs>
          <w:tab w:val="clear" w:pos="567"/>
        </w:tabs>
        <w:autoSpaceDE w:val="0"/>
        <w:autoSpaceDN w:val="0"/>
        <w:spacing w:before="1" w:line="240" w:lineRule="auto"/>
        <w:rPr>
          <w:rFonts w:eastAsia="Calibri"/>
          <w:color w:val="000000"/>
          <w:szCs w:val="22"/>
        </w:rPr>
        <w:pPrChange w:id="539"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 xml:space="preserve">For </w:t>
      </w:r>
      <w:proofErr w:type="spellStart"/>
      <w:r w:rsidR="00A75D7D" w:rsidRPr="00A908DF">
        <w:rPr>
          <w:color w:val="000000"/>
          <w:szCs w:val="22"/>
        </w:rPr>
        <w:t>oPA</w:t>
      </w:r>
      <w:proofErr w:type="spellEnd"/>
      <w:r w:rsidR="00A75D7D" w:rsidRPr="00A908DF">
        <w:rPr>
          <w:color w:val="000000"/>
          <w:szCs w:val="22"/>
        </w:rPr>
        <w:t>/aluminium/PVC-</w:t>
      </w:r>
      <w:proofErr w:type="spellStart"/>
      <w:r w:rsidR="00A75D7D" w:rsidRPr="00A908DF">
        <w:rPr>
          <w:color w:val="000000"/>
          <w:szCs w:val="22"/>
        </w:rPr>
        <w:t>aluminiumsblister</w:t>
      </w:r>
      <w:proofErr w:type="spellEnd"/>
      <w:r w:rsidRPr="00A908DF">
        <w:rPr>
          <w:color w:val="000000"/>
          <w:szCs w:val="22"/>
        </w:rPr>
        <w:t xml:space="preserve">: Oppbevares ved høyst </w:t>
      </w:r>
      <w:r w:rsidR="003315E3" w:rsidRPr="00A908DF">
        <w:rPr>
          <w:color w:val="000000"/>
          <w:szCs w:val="22"/>
        </w:rPr>
        <w:t>30 </w:t>
      </w:r>
      <w:r w:rsidRPr="00A908DF">
        <w:rPr>
          <w:color w:val="000000"/>
          <w:szCs w:val="22"/>
        </w:rPr>
        <w:t>°C.</w:t>
      </w:r>
    </w:p>
    <w:p w14:paraId="49F9FFE6" w14:textId="77777777" w:rsidR="00991826" w:rsidRPr="00A908DF" w:rsidRDefault="00991826" w:rsidP="008B0BF3">
      <w:pPr>
        <w:widowControl w:val="0"/>
        <w:tabs>
          <w:tab w:val="clear" w:pos="567"/>
        </w:tabs>
        <w:autoSpaceDE w:val="0"/>
        <w:autoSpaceDN w:val="0"/>
        <w:spacing w:before="1" w:line="240" w:lineRule="auto"/>
        <w:rPr>
          <w:rFonts w:eastAsia="Calibri"/>
          <w:color w:val="000000"/>
          <w:szCs w:val="22"/>
        </w:rPr>
        <w:pPrChange w:id="540" w:author="aasesm" w:date="2025-08-19T11:08:00Z" w16du:dateUtc="2025-08-19T09:08:00Z">
          <w:pPr>
            <w:widowControl w:val="0"/>
            <w:tabs>
              <w:tab w:val="clear" w:pos="567"/>
            </w:tabs>
            <w:autoSpaceDE w:val="0"/>
            <w:autoSpaceDN w:val="0"/>
            <w:spacing w:before="1" w:line="240" w:lineRule="auto"/>
            <w:ind w:left="118"/>
          </w:pPr>
        </w:pPrChange>
      </w:pPr>
    </w:p>
    <w:p w14:paraId="49F9FFE7" w14:textId="77777777" w:rsidR="00991826" w:rsidRPr="00A908DF" w:rsidRDefault="00611C1B" w:rsidP="008B0BF3">
      <w:pPr>
        <w:widowControl w:val="0"/>
        <w:tabs>
          <w:tab w:val="clear" w:pos="567"/>
        </w:tabs>
        <w:autoSpaceDE w:val="0"/>
        <w:autoSpaceDN w:val="0"/>
        <w:spacing w:before="1" w:line="240" w:lineRule="auto"/>
        <w:rPr>
          <w:rFonts w:eastAsia="Calibri"/>
          <w:color w:val="000000"/>
          <w:szCs w:val="22"/>
        </w:rPr>
        <w:pPrChange w:id="541" w:author="aasesm" w:date="2025-08-19T11:08:00Z" w16du:dateUtc="2025-08-19T09:08:00Z">
          <w:pPr>
            <w:widowControl w:val="0"/>
            <w:tabs>
              <w:tab w:val="clear" w:pos="567"/>
            </w:tabs>
            <w:autoSpaceDE w:val="0"/>
            <w:autoSpaceDN w:val="0"/>
            <w:spacing w:before="1" w:line="240" w:lineRule="auto"/>
            <w:ind w:left="118"/>
          </w:pPr>
        </w:pPrChange>
      </w:pPr>
      <w:r w:rsidRPr="00A908DF">
        <w:rPr>
          <w:color w:val="000000"/>
          <w:szCs w:val="22"/>
        </w:rPr>
        <w:t>Legemidler skal ikke kastes i avløpsvann eller sammen med husholdningsavfall. Spør på apoteket hvordan du skal kaste legemidler som du ikke lenger bruker. Disse tiltakene bidrar til å beskytte miljøet.</w:t>
      </w:r>
    </w:p>
    <w:p w14:paraId="49F9FFE8" w14:textId="77777777" w:rsidR="009B6496" w:rsidRPr="00A908DF" w:rsidRDefault="009B6496" w:rsidP="008B0BF3">
      <w:pPr>
        <w:widowControl w:val="0"/>
        <w:tabs>
          <w:tab w:val="clear" w:pos="567"/>
        </w:tabs>
        <w:autoSpaceDE w:val="0"/>
        <w:autoSpaceDN w:val="0"/>
        <w:spacing w:before="1" w:line="240" w:lineRule="auto"/>
        <w:rPr>
          <w:rFonts w:eastAsia="Calibri"/>
          <w:color w:val="000000"/>
          <w:szCs w:val="22"/>
        </w:rPr>
        <w:pPrChange w:id="542" w:author="aasesm" w:date="2025-08-19T11:08:00Z" w16du:dateUtc="2025-08-19T09:08:00Z">
          <w:pPr>
            <w:widowControl w:val="0"/>
            <w:tabs>
              <w:tab w:val="clear" w:pos="567"/>
            </w:tabs>
            <w:autoSpaceDE w:val="0"/>
            <w:autoSpaceDN w:val="0"/>
            <w:spacing w:before="1" w:line="240" w:lineRule="auto"/>
            <w:ind w:left="118"/>
          </w:pPr>
        </w:pPrChange>
      </w:pPr>
    </w:p>
    <w:p w14:paraId="49F9FFE9" w14:textId="77777777" w:rsidR="009B6496" w:rsidRPr="00A908DF" w:rsidRDefault="009B6496" w:rsidP="008B0BF3">
      <w:pPr>
        <w:numPr>
          <w:ilvl w:val="12"/>
          <w:numId w:val="0"/>
        </w:numPr>
        <w:tabs>
          <w:tab w:val="clear" w:pos="567"/>
        </w:tabs>
        <w:spacing w:line="240" w:lineRule="auto"/>
        <w:rPr>
          <w:szCs w:val="22"/>
        </w:rPr>
      </w:pPr>
    </w:p>
    <w:p w14:paraId="49F9FFEA" w14:textId="77777777" w:rsidR="009B6496" w:rsidRPr="00A908DF" w:rsidRDefault="00611C1B" w:rsidP="008B0BF3">
      <w:pPr>
        <w:numPr>
          <w:ilvl w:val="12"/>
          <w:numId w:val="0"/>
        </w:numPr>
        <w:spacing w:line="240" w:lineRule="auto"/>
        <w:rPr>
          <w:b/>
          <w:szCs w:val="22"/>
        </w:rPr>
      </w:pPr>
      <w:r w:rsidRPr="00A908DF">
        <w:rPr>
          <w:b/>
          <w:szCs w:val="22"/>
        </w:rPr>
        <w:t>6.</w:t>
      </w:r>
      <w:r w:rsidRPr="00A908DF">
        <w:rPr>
          <w:b/>
          <w:szCs w:val="22"/>
        </w:rPr>
        <w:tab/>
        <w:t>Innholdet i pakningen og ytterligere informasjon</w:t>
      </w:r>
    </w:p>
    <w:p w14:paraId="49F9FFEB" w14:textId="77777777" w:rsidR="009B6496" w:rsidRPr="00A908DF" w:rsidRDefault="009B6496" w:rsidP="008B0BF3">
      <w:pPr>
        <w:numPr>
          <w:ilvl w:val="12"/>
          <w:numId w:val="0"/>
        </w:numPr>
        <w:tabs>
          <w:tab w:val="clear" w:pos="567"/>
        </w:tabs>
        <w:spacing w:line="240" w:lineRule="auto"/>
        <w:rPr>
          <w:szCs w:val="22"/>
        </w:rPr>
      </w:pPr>
    </w:p>
    <w:p w14:paraId="49F9FFEC" w14:textId="0DE00D77" w:rsidR="00991826" w:rsidRPr="00A908DF" w:rsidRDefault="00611C1B" w:rsidP="008B0BF3">
      <w:pPr>
        <w:widowControl w:val="0"/>
        <w:tabs>
          <w:tab w:val="clear" w:pos="567"/>
          <w:tab w:val="left" w:pos="684"/>
        </w:tabs>
        <w:autoSpaceDE w:val="0"/>
        <w:autoSpaceDN w:val="0"/>
        <w:spacing w:before="70" w:line="276" w:lineRule="auto"/>
        <w:outlineLvl w:val="0"/>
        <w:rPr>
          <w:b/>
          <w:bCs/>
          <w:szCs w:val="22"/>
        </w:rPr>
        <w:pPrChange w:id="543" w:author="aasesm" w:date="2025-08-19T11:08:00Z" w16du:dateUtc="2025-08-19T09:08:00Z">
          <w:pPr>
            <w:widowControl w:val="0"/>
            <w:tabs>
              <w:tab w:val="clear" w:pos="567"/>
              <w:tab w:val="left" w:pos="684"/>
            </w:tabs>
            <w:autoSpaceDE w:val="0"/>
            <w:autoSpaceDN w:val="0"/>
            <w:spacing w:before="70" w:line="276" w:lineRule="auto"/>
            <w:ind w:left="118"/>
            <w:outlineLvl w:val="0"/>
          </w:pPr>
        </w:pPrChange>
      </w:pPr>
      <w:r w:rsidRPr="00A908DF">
        <w:rPr>
          <w:b/>
          <w:szCs w:val="22"/>
        </w:rPr>
        <w:t>Sammensetning av RIULVY</w:t>
      </w:r>
    </w:p>
    <w:p w14:paraId="49F9FFED" w14:textId="535D8BCD" w:rsidR="00991826" w:rsidRPr="00A908DF" w:rsidRDefault="00611C1B" w:rsidP="008B0BF3">
      <w:pPr>
        <w:pStyle w:val="Listeavsnitt"/>
        <w:numPr>
          <w:ilvl w:val="0"/>
          <w:numId w:val="29"/>
        </w:numPr>
        <w:spacing w:before="1" w:line="240" w:lineRule="auto"/>
        <w:ind w:left="0" w:firstLine="0"/>
        <w:pPrChange w:id="544" w:author="aasesm" w:date="2025-08-19T11:08:00Z" w16du:dateUtc="2025-08-19T09:08:00Z">
          <w:pPr>
            <w:pStyle w:val="Listeavsnitt"/>
            <w:numPr>
              <w:numId w:val="29"/>
            </w:numPr>
            <w:spacing w:before="1" w:line="240" w:lineRule="auto"/>
            <w:ind w:hanging="567"/>
          </w:pPr>
        </w:pPrChange>
      </w:pPr>
      <w:r w:rsidRPr="00A908DF">
        <w:rPr>
          <w:bCs/>
          <w:spacing w:val="-2"/>
        </w:rPr>
        <w:t xml:space="preserve">Virkestoff </w:t>
      </w:r>
      <w:r w:rsidRPr="00A908DF">
        <w:rPr>
          <w:spacing w:val="-2"/>
        </w:rPr>
        <w:t xml:space="preserve">er </w:t>
      </w:r>
      <w:proofErr w:type="spellStart"/>
      <w:r w:rsidRPr="00A908DF">
        <w:rPr>
          <w:spacing w:val="-2"/>
        </w:rPr>
        <w:t>tegomilfumarat</w:t>
      </w:r>
      <w:proofErr w:type="spellEnd"/>
      <w:r w:rsidRPr="00A908DF">
        <w:rPr>
          <w:spacing w:val="-2"/>
        </w:rPr>
        <w:t>.</w:t>
      </w:r>
    </w:p>
    <w:p w14:paraId="49F9FFEE" w14:textId="778F4686" w:rsidR="00991826" w:rsidRPr="00A908DF" w:rsidRDefault="00611C1B" w:rsidP="008B0BF3">
      <w:pPr>
        <w:widowControl w:val="0"/>
        <w:tabs>
          <w:tab w:val="clear" w:pos="567"/>
        </w:tabs>
        <w:autoSpaceDE w:val="0"/>
        <w:autoSpaceDN w:val="0"/>
        <w:spacing w:before="1" w:line="240" w:lineRule="auto"/>
        <w:ind w:left="851" w:hanging="142"/>
        <w:rPr>
          <w:rFonts w:eastAsia="Calibri"/>
          <w:color w:val="000000"/>
          <w:szCs w:val="22"/>
        </w:rPr>
        <w:pPrChange w:id="545" w:author="aasesm" w:date="2025-08-19T11:13:00Z" w16du:dateUtc="2025-08-19T09:13:00Z">
          <w:pPr>
            <w:widowControl w:val="0"/>
            <w:tabs>
              <w:tab w:val="clear" w:pos="567"/>
            </w:tabs>
            <w:autoSpaceDE w:val="0"/>
            <w:autoSpaceDN w:val="0"/>
            <w:spacing w:before="1" w:line="240" w:lineRule="auto"/>
            <w:ind w:left="851" w:hanging="851"/>
          </w:pPr>
        </w:pPrChange>
      </w:pPr>
      <w:r w:rsidRPr="00A908DF">
        <w:rPr>
          <w:szCs w:val="22"/>
        </w:rPr>
        <w:t>RIULVY</w:t>
      </w:r>
      <w:r w:rsidRPr="00A908DF">
        <w:rPr>
          <w:color w:val="000000"/>
          <w:szCs w:val="22"/>
        </w:rPr>
        <w:t xml:space="preserve"> 174 mg: Hver </w:t>
      </w:r>
      <w:r w:rsidR="00D52B66" w:rsidRPr="00A908DF">
        <w:rPr>
          <w:color w:val="000000"/>
          <w:szCs w:val="22"/>
        </w:rPr>
        <w:t xml:space="preserve">harde </w:t>
      </w:r>
      <w:proofErr w:type="spellStart"/>
      <w:r w:rsidR="00D52B66" w:rsidRPr="00A908DF">
        <w:rPr>
          <w:color w:val="000000"/>
          <w:szCs w:val="22"/>
        </w:rPr>
        <w:t>enterokapsel</w:t>
      </w:r>
      <w:proofErr w:type="spellEnd"/>
      <w:r w:rsidRPr="00A908DF">
        <w:rPr>
          <w:color w:val="000000"/>
          <w:szCs w:val="22"/>
        </w:rPr>
        <w:t xml:space="preserve"> inneholder 174</w:t>
      </w:r>
      <w:r w:rsidR="009D458C" w:rsidRPr="00A908DF">
        <w:rPr>
          <w:color w:val="000000"/>
          <w:szCs w:val="22"/>
        </w:rPr>
        <w:t>,2</w:t>
      </w:r>
      <w:r w:rsidRPr="00A908DF">
        <w:rPr>
          <w:color w:val="000000"/>
          <w:szCs w:val="22"/>
        </w:rPr>
        <w:t xml:space="preserve"> mg </w:t>
      </w:r>
      <w:proofErr w:type="spellStart"/>
      <w:r w:rsidRPr="00A908DF">
        <w:rPr>
          <w:color w:val="000000"/>
          <w:szCs w:val="22"/>
        </w:rPr>
        <w:t>tegomilfumarat</w:t>
      </w:r>
      <w:proofErr w:type="spellEnd"/>
      <w:r w:rsidRPr="00A908DF">
        <w:rPr>
          <w:color w:val="000000"/>
          <w:szCs w:val="22"/>
        </w:rPr>
        <w:t xml:space="preserve">. </w:t>
      </w:r>
    </w:p>
    <w:p w14:paraId="49F9FFEF" w14:textId="4E9170D3" w:rsidR="00991826" w:rsidRPr="00A908DF" w:rsidRDefault="00611C1B" w:rsidP="008B0BF3">
      <w:pPr>
        <w:widowControl w:val="0"/>
        <w:tabs>
          <w:tab w:val="clear" w:pos="567"/>
        </w:tabs>
        <w:autoSpaceDE w:val="0"/>
        <w:autoSpaceDN w:val="0"/>
        <w:spacing w:before="1" w:line="240" w:lineRule="auto"/>
        <w:ind w:left="851" w:hanging="142"/>
        <w:rPr>
          <w:rFonts w:eastAsia="Calibri"/>
          <w:color w:val="000000"/>
          <w:szCs w:val="22"/>
        </w:rPr>
        <w:pPrChange w:id="546" w:author="aasesm" w:date="2025-08-19T11:13:00Z" w16du:dateUtc="2025-08-19T09:13:00Z">
          <w:pPr>
            <w:widowControl w:val="0"/>
            <w:tabs>
              <w:tab w:val="clear" w:pos="567"/>
            </w:tabs>
            <w:autoSpaceDE w:val="0"/>
            <w:autoSpaceDN w:val="0"/>
            <w:spacing w:before="1" w:line="240" w:lineRule="auto"/>
            <w:ind w:left="118" w:firstLine="566"/>
          </w:pPr>
        </w:pPrChange>
      </w:pPr>
      <w:r w:rsidRPr="00A908DF">
        <w:rPr>
          <w:color w:val="000000"/>
          <w:szCs w:val="22"/>
        </w:rPr>
        <w:t xml:space="preserve">RIULVY 348 mg: Hver </w:t>
      </w:r>
      <w:r w:rsidR="00D52B66" w:rsidRPr="00A908DF">
        <w:rPr>
          <w:color w:val="000000"/>
          <w:szCs w:val="22"/>
        </w:rPr>
        <w:t xml:space="preserve">harde </w:t>
      </w:r>
      <w:proofErr w:type="spellStart"/>
      <w:r w:rsidR="00D52B66" w:rsidRPr="00A908DF">
        <w:rPr>
          <w:color w:val="000000"/>
          <w:szCs w:val="22"/>
        </w:rPr>
        <w:t>enterokapsel</w:t>
      </w:r>
      <w:proofErr w:type="spellEnd"/>
      <w:r w:rsidRPr="00A908DF">
        <w:rPr>
          <w:color w:val="000000"/>
          <w:szCs w:val="22"/>
        </w:rPr>
        <w:t xml:space="preserve"> inneholder 348</w:t>
      </w:r>
      <w:r w:rsidR="009D458C" w:rsidRPr="00A908DF">
        <w:rPr>
          <w:color w:val="000000"/>
          <w:szCs w:val="22"/>
        </w:rPr>
        <w:t>,4</w:t>
      </w:r>
      <w:r w:rsidRPr="00A908DF">
        <w:rPr>
          <w:color w:val="000000"/>
          <w:szCs w:val="22"/>
        </w:rPr>
        <w:t xml:space="preserve"> mg </w:t>
      </w:r>
      <w:proofErr w:type="spellStart"/>
      <w:r w:rsidRPr="00A908DF">
        <w:rPr>
          <w:color w:val="000000"/>
          <w:szCs w:val="22"/>
        </w:rPr>
        <w:t>tegomilfumarat</w:t>
      </w:r>
      <w:proofErr w:type="spellEnd"/>
      <w:r w:rsidRPr="00A908DF">
        <w:rPr>
          <w:color w:val="000000"/>
          <w:szCs w:val="22"/>
        </w:rPr>
        <w:t>.</w:t>
      </w:r>
    </w:p>
    <w:p w14:paraId="49F9FFF0" w14:textId="77777777" w:rsidR="00991826" w:rsidRPr="00A908DF" w:rsidRDefault="00991826" w:rsidP="008B0BF3">
      <w:pPr>
        <w:widowControl w:val="0"/>
        <w:tabs>
          <w:tab w:val="clear" w:pos="567"/>
        </w:tabs>
        <w:autoSpaceDE w:val="0"/>
        <w:autoSpaceDN w:val="0"/>
        <w:spacing w:before="11" w:line="240" w:lineRule="auto"/>
        <w:ind w:left="709" w:hanging="709"/>
        <w:rPr>
          <w:szCs w:val="22"/>
        </w:rPr>
        <w:pPrChange w:id="547" w:author="aasesm" w:date="2025-08-19T11:14:00Z" w16du:dateUtc="2025-08-19T09:14:00Z">
          <w:pPr>
            <w:widowControl w:val="0"/>
            <w:tabs>
              <w:tab w:val="clear" w:pos="567"/>
            </w:tabs>
            <w:autoSpaceDE w:val="0"/>
            <w:autoSpaceDN w:val="0"/>
            <w:spacing w:before="11" w:line="240" w:lineRule="auto"/>
          </w:pPr>
        </w:pPrChange>
      </w:pPr>
    </w:p>
    <w:p w14:paraId="49F9FFF1" w14:textId="7639ACD3" w:rsidR="005B2FF6" w:rsidRPr="00A908DF" w:rsidRDefault="00611C1B" w:rsidP="008B0BF3">
      <w:pPr>
        <w:pStyle w:val="Listeavsnitt"/>
        <w:numPr>
          <w:ilvl w:val="0"/>
          <w:numId w:val="29"/>
        </w:numPr>
        <w:spacing w:line="240" w:lineRule="auto"/>
        <w:ind w:left="709" w:hanging="709"/>
        <w:rPr>
          <w:rFonts w:eastAsia="Calibri"/>
          <w:color w:val="000000"/>
        </w:rPr>
        <w:pPrChange w:id="548" w:author="aasesm" w:date="2025-08-19T11:14:00Z" w16du:dateUtc="2025-08-19T09:14:00Z">
          <w:pPr>
            <w:pStyle w:val="Listeavsnitt"/>
            <w:numPr>
              <w:numId w:val="29"/>
            </w:numPr>
            <w:spacing w:line="240" w:lineRule="auto"/>
            <w:ind w:left="851" w:hanging="851"/>
          </w:pPr>
        </w:pPrChange>
      </w:pPr>
      <w:r w:rsidRPr="00A908DF">
        <w:t>Andre innholdsstoffer</w:t>
      </w:r>
      <w:r w:rsidRPr="00A908DF">
        <w:rPr>
          <w:b/>
          <w:bCs/>
        </w:rPr>
        <w:t xml:space="preserve"> </w:t>
      </w:r>
      <w:r w:rsidRPr="00A908DF">
        <w:rPr>
          <w:color w:val="000000" w:themeColor="text1"/>
        </w:rPr>
        <w:t xml:space="preserve">er mikrokrystallinsk cellulose (E461i), </w:t>
      </w:r>
      <w:proofErr w:type="spellStart"/>
      <w:r w:rsidRPr="00A908DF">
        <w:rPr>
          <w:color w:val="000000" w:themeColor="text1"/>
        </w:rPr>
        <w:t>kr</w:t>
      </w:r>
      <w:r w:rsidR="00DD5AED" w:rsidRPr="00A908DF">
        <w:rPr>
          <w:color w:val="000000" w:themeColor="text1"/>
        </w:rPr>
        <w:t>ys</w:t>
      </w:r>
      <w:r w:rsidRPr="00A908DF">
        <w:rPr>
          <w:color w:val="000000" w:themeColor="text1"/>
        </w:rPr>
        <w:t>skarmellosenatrium</w:t>
      </w:r>
      <w:proofErr w:type="spellEnd"/>
      <w:r w:rsidRPr="00A908DF">
        <w:rPr>
          <w:color w:val="000000" w:themeColor="text1"/>
        </w:rPr>
        <w:t xml:space="preserve"> (E466) (hovedsakelig natriumfri, se avsnitt</w:t>
      </w:r>
      <w:ins w:id="549" w:author="aasesm" w:date="2025-08-19T11:14:00Z" w16du:dateUtc="2025-08-19T09:14:00Z">
        <w:r w:rsidR="008B0BF3">
          <w:rPr>
            <w:color w:val="000000" w:themeColor="text1"/>
          </w:rPr>
          <w:t> </w:t>
        </w:r>
      </w:ins>
      <w:del w:id="550" w:author="aasesm" w:date="2025-08-19T11:14:00Z" w16du:dateUtc="2025-08-19T09:14:00Z">
        <w:r w:rsidRPr="00A908DF" w:rsidDel="008B0BF3">
          <w:rPr>
            <w:color w:val="000000" w:themeColor="text1"/>
          </w:rPr>
          <w:delText xml:space="preserve"> </w:delText>
        </w:r>
      </w:del>
      <w:r w:rsidRPr="00A908DF">
        <w:rPr>
          <w:color w:val="000000" w:themeColor="text1"/>
        </w:rPr>
        <w:t xml:space="preserve">2), talkum, kolloidal vannfri </w:t>
      </w:r>
      <w:proofErr w:type="spellStart"/>
      <w:r w:rsidRPr="00A908DF">
        <w:rPr>
          <w:color w:val="000000" w:themeColor="text1"/>
        </w:rPr>
        <w:t>silika</w:t>
      </w:r>
      <w:proofErr w:type="spellEnd"/>
      <w:r w:rsidRPr="00A908DF">
        <w:rPr>
          <w:color w:val="000000" w:themeColor="text1"/>
        </w:rPr>
        <w:t xml:space="preserve">, magnesiumstearat (E470c), talkum, </w:t>
      </w:r>
      <w:proofErr w:type="spellStart"/>
      <w:r w:rsidRPr="00A908DF">
        <w:rPr>
          <w:color w:val="000000" w:themeColor="text1"/>
        </w:rPr>
        <w:t>hypromellose</w:t>
      </w:r>
      <w:proofErr w:type="spellEnd"/>
      <w:r w:rsidRPr="00A908DF">
        <w:rPr>
          <w:color w:val="000000" w:themeColor="text1"/>
        </w:rPr>
        <w:t xml:space="preserve"> (E464), </w:t>
      </w:r>
      <w:proofErr w:type="spellStart"/>
      <w:r w:rsidRPr="00A908DF">
        <w:rPr>
          <w:color w:val="000000" w:themeColor="text1"/>
        </w:rPr>
        <w:t>hydroksypropylsyre</w:t>
      </w:r>
      <w:proofErr w:type="spellEnd"/>
      <w:r w:rsidRPr="00A908DF">
        <w:rPr>
          <w:color w:val="000000" w:themeColor="text1"/>
        </w:rPr>
        <w:t xml:space="preserve"> (E463 – cellulose), </w:t>
      </w:r>
      <w:proofErr w:type="spellStart"/>
      <w:r w:rsidRPr="00A908DF">
        <w:rPr>
          <w:color w:val="000000" w:themeColor="text1"/>
        </w:rPr>
        <w:t>trietylsitrat</w:t>
      </w:r>
      <w:proofErr w:type="spellEnd"/>
      <w:r w:rsidRPr="00A908DF">
        <w:rPr>
          <w:color w:val="000000" w:themeColor="text1"/>
        </w:rPr>
        <w:t xml:space="preserve"> (E1505), </w:t>
      </w:r>
      <w:proofErr w:type="spellStart"/>
      <w:r w:rsidR="00DD5AED" w:rsidRPr="00A908DF">
        <w:rPr>
          <w:color w:val="000000" w:themeColor="text1"/>
        </w:rPr>
        <w:t>metakrylsyreetylakrylatkopolymer</w:t>
      </w:r>
      <w:proofErr w:type="spellEnd"/>
      <w:r w:rsidRPr="00A908DF">
        <w:rPr>
          <w:color w:val="000000" w:themeColor="text1"/>
        </w:rPr>
        <w:t xml:space="preserve"> (1:1), </w:t>
      </w:r>
      <w:proofErr w:type="spellStart"/>
      <w:r w:rsidRPr="00A908DF">
        <w:rPr>
          <w:color w:val="000000" w:themeColor="text1"/>
        </w:rPr>
        <w:t>poly</w:t>
      </w:r>
      <w:proofErr w:type="spellEnd"/>
      <w:r w:rsidRPr="00A908DF">
        <w:rPr>
          <w:color w:val="000000" w:themeColor="text1"/>
        </w:rPr>
        <w:t xml:space="preserve">(vinylalkohol) (E1203), </w:t>
      </w:r>
      <w:proofErr w:type="spellStart"/>
      <w:r w:rsidRPr="00A908DF">
        <w:rPr>
          <w:color w:val="000000" w:themeColor="text1"/>
        </w:rPr>
        <w:t>makrogol</w:t>
      </w:r>
      <w:proofErr w:type="spellEnd"/>
      <w:r w:rsidRPr="00A908DF">
        <w:rPr>
          <w:color w:val="000000" w:themeColor="text1"/>
        </w:rPr>
        <w:t>, gelatin (E428), titandioksid (E171), briljantblå FCF (E133), gult jernoksid (E172) skjel</w:t>
      </w:r>
      <w:r w:rsidR="005E3814" w:rsidRPr="00A908DF">
        <w:rPr>
          <w:color w:val="000000" w:themeColor="text1"/>
        </w:rPr>
        <w:t>l</w:t>
      </w:r>
      <w:r w:rsidRPr="00A908DF">
        <w:rPr>
          <w:color w:val="000000" w:themeColor="text1"/>
        </w:rPr>
        <w:t xml:space="preserve">akk, </w:t>
      </w:r>
      <w:proofErr w:type="gramStart"/>
      <w:r w:rsidRPr="00A908DF">
        <w:rPr>
          <w:color w:val="000000" w:themeColor="text1"/>
        </w:rPr>
        <w:t>kaliumhydroksid,</w:t>
      </w:r>
      <w:proofErr w:type="gramEnd"/>
      <w:r w:rsidRPr="00A908DF">
        <w:rPr>
          <w:color w:val="000000" w:themeColor="text1"/>
        </w:rPr>
        <w:t xml:space="preserve"> propylenglykol</w:t>
      </w:r>
      <w:r w:rsidR="009D458C" w:rsidRPr="00A908DF">
        <w:rPr>
          <w:color w:val="000000" w:themeColor="text1"/>
        </w:rPr>
        <w:t xml:space="preserve"> (E1520)</w:t>
      </w:r>
      <w:r w:rsidRPr="00A908DF">
        <w:rPr>
          <w:color w:val="000000" w:themeColor="text1"/>
        </w:rPr>
        <w:t>.</w:t>
      </w:r>
    </w:p>
    <w:p w14:paraId="49F9FFF2" w14:textId="1AD3FFDC" w:rsidR="00991826" w:rsidRPr="00A908DF" w:rsidDel="008B0BF3" w:rsidRDefault="00991826" w:rsidP="008B0BF3">
      <w:pPr>
        <w:widowControl w:val="0"/>
        <w:tabs>
          <w:tab w:val="clear" w:pos="567"/>
        </w:tabs>
        <w:autoSpaceDE w:val="0"/>
        <w:autoSpaceDN w:val="0"/>
        <w:spacing w:line="240" w:lineRule="auto"/>
        <w:rPr>
          <w:del w:id="551" w:author="aasesm" w:date="2025-08-19T11:14:00Z" w16du:dateUtc="2025-08-19T09:14:00Z"/>
          <w:rFonts w:eastAsia="Calibri"/>
          <w:color w:val="000000"/>
          <w:szCs w:val="22"/>
        </w:rPr>
      </w:pPr>
    </w:p>
    <w:p w14:paraId="49F9FFF3" w14:textId="77777777" w:rsidR="00991826" w:rsidRPr="00A908DF" w:rsidRDefault="00991826" w:rsidP="008B0BF3">
      <w:pPr>
        <w:widowControl w:val="0"/>
        <w:tabs>
          <w:tab w:val="clear" w:pos="567"/>
        </w:tabs>
        <w:autoSpaceDE w:val="0"/>
        <w:autoSpaceDN w:val="0"/>
        <w:spacing w:before="10" w:line="240" w:lineRule="auto"/>
        <w:rPr>
          <w:szCs w:val="22"/>
        </w:rPr>
      </w:pPr>
    </w:p>
    <w:p w14:paraId="49F9FFF4" w14:textId="73E09932" w:rsidR="00991826" w:rsidRPr="00A908DF" w:rsidRDefault="00611C1B" w:rsidP="008B0BF3">
      <w:pPr>
        <w:widowControl w:val="0"/>
        <w:tabs>
          <w:tab w:val="clear" w:pos="567"/>
        </w:tabs>
        <w:autoSpaceDE w:val="0"/>
        <w:autoSpaceDN w:val="0"/>
        <w:spacing w:line="240" w:lineRule="auto"/>
        <w:outlineLvl w:val="0"/>
        <w:rPr>
          <w:b/>
          <w:bCs/>
          <w:szCs w:val="22"/>
        </w:rPr>
        <w:pPrChange w:id="552" w:author="aasesm" w:date="2025-08-19T11:08:00Z" w16du:dateUtc="2025-08-19T09:08:00Z">
          <w:pPr>
            <w:widowControl w:val="0"/>
            <w:tabs>
              <w:tab w:val="clear" w:pos="567"/>
            </w:tabs>
            <w:autoSpaceDE w:val="0"/>
            <w:autoSpaceDN w:val="0"/>
            <w:spacing w:line="240" w:lineRule="auto"/>
            <w:ind w:left="118"/>
            <w:outlineLvl w:val="0"/>
          </w:pPr>
        </w:pPrChange>
      </w:pPr>
      <w:r w:rsidRPr="00A908DF">
        <w:rPr>
          <w:b/>
          <w:spacing w:val="-1"/>
          <w:szCs w:val="22"/>
        </w:rPr>
        <w:t>Hvordan RIULVY ser ut og innholdet i pakningen</w:t>
      </w:r>
    </w:p>
    <w:p w14:paraId="2FD94023" w14:textId="77777777" w:rsidR="00F96087" w:rsidRPr="00A908DF" w:rsidRDefault="00F96087" w:rsidP="008B0BF3">
      <w:pPr>
        <w:tabs>
          <w:tab w:val="clear" w:pos="567"/>
        </w:tabs>
        <w:autoSpaceDE w:val="0"/>
        <w:autoSpaceDN w:val="0"/>
        <w:adjustRightInd w:val="0"/>
        <w:spacing w:line="240" w:lineRule="auto"/>
        <w:rPr>
          <w:rFonts w:eastAsia="Calibri"/>
          <w:color w:val="000000"/>
          <w:szCs w:val="22"/>
        </w:rPr>
        <w:pPrChange w:id="553" w:author="aasesm" w:date="2025-08-19T11:08:00Z" w16du:dateUtc="2025-08-19T09:08:00Z">
          <w:pPr>
            <w:tabs>
              <w:tab w:val="clear" w:pos="567"/>
            </w:tabs>
            <w:autoSpaceDE w:val="0"/>
            <w:autoSpaceDN w:val="0"/>
            <w:adjustRightInd w:val="0"/>
            <w:spacing w:line="240" w:lineRule="auto"/>
            <w:ind w:left="142"/>
          </w:pPr>
        </w:pPrChange>
      </w:pPr>
    </w:p>
    <w:p w14:paraId="168DE2FE" w14:textId="25790C4A" w:rsidR="00F96087" w:rsidRPr="00A908DF" w:rsidRDefault="00F96087" w:rsidP="008B0BF3">
      <w:pPr>
        <w:tabs>
          <w:tab w:val="clear" w:pos="567"/>
        </w:tabs>
        <w:autoSpaceDE w:val="0"/>
        <w:autoSpaceDN w:val="0"/>
        <w:adjustRightInd w:val="0"/>
        <w:spacing w:line="240" w:lineRule="auto"/>
        <w:rPr>
          <w:rFonts w:eastAsia="Calibri"/>
          <w:color w:val="000000"/>
          <w:szCs w:val="22"/>
        </w:rPr>
        <w:pPrChange w:id="554" w:author="aasesm" w:date="2025-08-19T11:08:00Z" w16du:dateUtc="2025-08-19T09:08:00Z">
          <w:pPr>
            <w:tabs>
              <w:tab w:val="clear" w:pos="567"/>
            </w:tabs>
            <w:autoSpaceDE w:val="0"/>
            <w:autoSpaceDN w:val="0"/>
            <w:adjustRightInd w:val="0"/>
            <w:spacing w:line="240" w:lineRule="auto"/>
            <w:ind w:left="142"/>
          </w:pPr>
        </w:pPrChange>
      </w:pPr>
      <w:r w:rsidRPr="00A908DF">
        <w:rPr>
          <w:color w:val="000000" w:themeColor="text1"/>
          <w:szCs w:val="22"/>
          <w:u w:val="single"/>
        </w:rPr>
        <w:t>HDPE-flasker</w:t>
      </w:r>
      <w:r w:rsidRPr="00A908DF">
        <w:rPr>
          <w:color w:val="000000" w:themeColor="text1"/>
          <w:szCs w:val="22"/>
        </w:rPr>
        <w:t xml:space="preserve"> </w:t>
      </w:r>
    </w:p>
    <w:p w14:paraId="49F9FFF5" w14:textId="77777777" w:rsidR="00991826" w:rsidRPr="00A908DF" w:rsidRDefault="00991826" w:rsidP="008B0BF3">
      <w:pPr>
        <w:tabs>
          <w:tab w:val="clear" w:pos="567"/>
        </w:tabs>
        <w:autoSpaceDE w:val="0"/>
        <w:autoSpaceDN w:val="0"/>
        <w:adjustRightInd w:val="0"/>
        <w:spacing w:line="240" w:lineRule="auto"/>
        <w:rPr>
          <w:rFonts w:eastAsia="Calibri"/>
          <w:color w:val="000000"/>
          <w:szCs w:val="22"/>
        </w:rPr>
        <w:pPrChange w:id="555" w:author="aasesm" w:date="2025-08-19T11:08:00Z" w16du:dateUtc="2025-08-19T09:08:00Z">
          <w:pPr>
            <w:tabs>
              <w:tab w:val="clear" w:pos="567"/>
            </w:tabs>
            <w:autoSpaceDE w:val="0"/>
            <w:autoSpaceDN w:val="0"/>
            <w:adjustRightInd w:val="0"/>
            <w:spacing w:line="240" w:lineRule="auto"/>
            <w:ind w:left="142"/>
          </w:pPr>
        </w:pPrChange>
      </w:pPr>
    </w:p>
    <w:p w14:paraId="49F9FFF6" w14:textId="5C0E10E7" w:rsidR="00991826" w:rsidRPr="00A908DF" w:rsidRDefault="00611C1B" w:rsidP="008B0BF3">
      <w:pPr>
        <w:tabs>
          <w:tab w:val="clear" w:pos="567"/>
        </w:tabs>
        <w:autoSpaceDE w:val="0"/>
        <w:autoSpaceDN w:val="0"/>
        <w:adjustRightInd w:val="0"/>
        <w:spacing w:line="240" w:lineRule="auto"/>
        <w:rPr>
          <w:rFonts w:eastAsia="Calibri"/>
          <w:color w:val="000000"/>
          <w:szCs w:val="22"/>
        </w:rPr>
        <w:pPrChange w:id="556" w:author="aasesm" w:date="2025-08-19T11:08:00Z" w16du:dateUtc="2025-08-19T09:08:00Z">
          <w:pPr>
            <w:tabs>
              <w:tab w:val="clear" w:pos="567"/>
            </w:tabs>
            <w:autoSpaceDE w:val="0"/>
            <w:autoSpaceDN w:val="0"/>
            <w:adjustRightInd w:val="0"/>
            <w:spacing w:line="240" w:lineRule="auto"/>
            <w:ind w:left="142"/>
          </w:pPr>
        </w:pPrChange>
      </w:pPr>
      <w:bookmarkStart w:id="557" w:name="_Hlk195018197"/>
      <w:r w:rsidRPr="00A908DF">
        <w:rPr>
          <w:color w:val="000000"/>
          <w:szCs w:val="22"/>
        </w:rPr>
        <w:t xml:space="preserve">RIULVY 174 mg </w:t>
      </w:r>
      <w:proofErr w:type="spellStart"/>
      <w:r w:rsidR="00D52B66" w:rsidRPr="00A908DF">
        <w:rPr>
          <w:color w:val="000000"/>
          <w:szCs w:val="22"/>
        </w:rPr>
        <w:t>enterokapsler</w:t>
      </w:r>
      <w:proofErr w:type="spellEnd"/>
      <w:r w:rsidR="00D52B66" w:rsidRPr="00A908DF">
        <w:rPr>
          <w:color w:val="000000"/>
          <w:szCs w:val="22"/>
        </w:rPr>
        <w:t>, harde</w:t>
      </w:r>
      <w:r w:rsidRPr="00A908DF">
        <w:rPr>
          <w:color w:val="000000"/>
          <w:szCs w:val="22"/>
        </w:rPr>
        <w:t xml:space="preserve"> er hvite ugjennomsiktige og lyseblå ugjennomsiktige med påtrykt "174". De finnes i pakninger som inneholder 14</w:t>
      </w:r>
      <w:r w:rsidR="00D52B66" w:rsidRPr="00A908DF">
        <w:rPr>
          <w:color w:val="000000"/>
          <w:szCs w:val="22"/>
        </w:rPr>
        <w:t xml:space="preserve"> harde </w:t>
      </w:r>
      <w:proofErr w:type="spellStart"/>
      <w:r w:rsidR="00D52B66" w:rsidRPr="00A908DF">
        <w:rPr>
          <w:color w:val="000000"/>
          <w:szCs w:val="22"/>
        </w:rPr>
        <w:t>enterokapsler</w:t>
      </w:r>
      <w:proofErr w:type="spellEnd"/>
      <w:r w:rsidRPr="00A908DF">
        <w:rPr>
          <w:color w:val="000000"/>
          <w:szCs w:val="22"/>
        </w:rPr>
        <w:t xml:space="preserve"> med én tørkemiddelbeholder per flaske</w:t>
      </w:r>
      <w:r w:rsidR="009D458C" w:rsidRPr="00A908DF">
        <w:rPr>
          <w:color w:val="000000"/>
          <w:szCs w:val="22"/>
        </w:rPr>
        <w:t>.</w:t>
      </w:r>
    </w:p>
    <w:p w14:paraId="49F9FFF7" w14:textId="77777777" w:rsidR="00991826" w:rsidRPr="00A908DF" w:rsidRDefault="00991826" w:rsidP="008B0BF3">
      <w:pPr>
        <w:tabs>
          <w:tab w:val="clear" w:pos="567"/>
        </w:tabs>
        <w:autoSpaceDE w:val="0"/>
        <w:autoSpaceDN w:val="0"/>
        <w:adjustRightInd w:val="0"/>
        <w:spacing w:line="240" w:lineRule="auto"/>
        <w:rPr>
          <w:rFonts w:eastAsia="Calibri"/>
          <w:color w:val="000000"/>
          <w:szCs w:val="22"/>
        </w:rPr>
        <w:pPrChange w:id="558" w:author="aasesm" w:date="2025-08-19T11:08:00Z" w16du:dateUtc="2025-08-19T09:08:00Z">
          <w:pPr>
            <w:tabs>
              <w:tab w:val="clear" w:pos="567"/>
            </w:tabs>
            <w:autoSpaceDE w:val="0"/>
            <w:autoSpaceDN w:val="0"/>
            <w:adjustRightInd w:val="0"/>
            <w:spacing w:line="240" w:lineRule="auto"/>
            <w:ind w:left="142"/>
          </w:pPr>
        </w:pPrChange>
      </w:pPr>
    </w:p>
    <w:p w14:paraId="10A0E8F2" w14:textId="7AE5BA0C" w:rsidR="00FA2EEC" w:rsidRPr="00A908DF" w:rsidRDefault="00611C1B" w:rsidP="008B0BF3">
      <w:pPr>
        <w:tabs>
          <w:tab w:val="clear" w:pos="567"/>
        </w:tabs>
        <w:autoSpaceDE w:val="0"/>
        <w:autoSpaceDN w:val="0"/>
        <w:adjustRightInd w:val="0"/>
        <w:spacing w:line="240" w:lineRule="auto"/>
        <w:rPr>
          <w:rFonts w:eastAsia="Calibri"/>
          <w:color w:val="000000"/>
          <w:szCs w:val="22"/>
        </w:rPr>
        <w:pPrChange w:id="559" w:author="aasesm" w:date="2025-08-19T11:08:00Z" w16du:dateUtc="2025-08-19T09:08:00Z">
          <w:pPr>
            <w:tabs>
              <w:tab w:val="clear" w:pos="567"/>
            </w:tabs>
            <w:autoSpaceDE w:val="0"/>
            <w:autoSpaceDN w:val="0"/>
            <w:adjustRightInd w:val="0"/>
            <w:spacing w:line="240" w:lineRule="auto"/>
            <w:ind w:left="142"/>
          </w:pPr>
        </w:pPrChange>
      </w:pPr>
      <w:r w:rsidRPr="00A908DF">
        <w:rPr>
          <w:color w:val="000000"/>
          <w:szCs w:val="22"/>
        </w:rPr>
        <w:t xml:space="preserve">RIULVY 348 mg </w:t>
      </w:r>
      <w:proofErr w:type="spellStart"/>
      <w:r w:rsidR="00D52B66" w:rsidRPr="00A908DF">
        <w:rPr>
          <w:color w:val="000000"/>
          <w:szCs w:val="22"/>
        </w:rPr>
        <w:t>enterokapsler</w:t>
      </w:r>
      <w:proofErr w:type="spellEnd"/>
      <w:r w:rsidR="00D52B66" w:rsidRPr="00A908DF">
        <w:rPr>
          <w:color w:val="000000"/>
          <w:szCs w:val="22"/>
        </w:rPr>
        <w:t>, harde</w:t>
      </w:r>
      <w:r w:rsidRPr="00A908DF">
        <w:rPr>
          <w:color w:val="000000"/>
          <w:szCs w:val="22"/>
        </w:rPr>
        <w:t xml:space="preserve"> er lyseblå ugjennomsiktige med påtrykt "348". De finnes i pakninger som inneholder 56 eller 168 </w:t>
      </w:r>
      <w:r w:rsidR="00D52B66" w:rsidRPr="00A908DF">
        <w:rPr>
          <w:color w:val="000000"/>
          <w:szCs w:val="22"/>
        </w:rPr>
        <w:t xml:space="preserve">harde </w:t>
      </w:r>
      <w:proofErr w:type="spellStart"/>
      <w:r w:rsidR="00D52B66" w:rsidRPr="00A908DF">
        <w:rPr>
          <w:color w:val="000000"/>
          <w:szCs w:val="22"/>
        </w:rPr>
        <w:t>enterokapsler</w:t>
      </w:r>
      <w:proofErr w:type="spellEnd"/>
      <w:r w:rsidRPr="00A908DF">
        <w:rPr>
          <w:color w:val="000000"/>
          <w:szCs w:val="22"/>
        </w:rPr>
        <w:t xml:space="preserve"> med to tørkemiddelbeholdere per flaske.</w:t>
      </w:r>
    </w:p>
    <w:bookmarkEnd w:id="557"/>
    <w:p w14:paraId="66C9D9D8" w14:textId="77777777" w:rsidR="00FA2EEC" w:rsidRPr="00A908DF" w:rsidRDefault="00FA2EEC" w:rsidP="008B0BF3">
      <w:pPr>
        <w:tabs>
          <w:tab w:val="clear" w:pos="567"/>
        </w:tabs>
        <w:autoSpaceDE w:val="0"/>
        <w:autoSpaceDN w:val="0"/>
        <w:adjustRightInd w:val="0"/>
        <w:spacing w:line="240" w:lineRule="auto"/>
        <w:rPr>
          <w:szCs w:val="22"/>
        </w:rPr>
        <w:pPrChange w:id="560" w:author="aasesm" w:date="2025-08-19T11:08:00Z" w16du:dateUtc="2025-08-19T09:08:00Z">
          <w:pPr>
            <w:tabs>
              <w:tab w:val="clear" w:pos="567"/>
            </w:tabs>
            <w:autoSpaceDE w:val="0"/>
            <w:autoSpaceDN w:val="0"/>
            <w:adjustRightInd w:val="0"/>
            <w:spacing w:line="240" w:lineRule="auto"/>
            <w:ind w:left="142"/>
          </w:pPr>
        </w:pPrChange>
      </w:pPr>
    </w:p>
    <w:p w14:paraId="283514D2" w14:textId="1FB7BC91" w:rsidR="00791508" w:rsidRPr="00A908DF" w:rsidRDefault="00791508" w:rsidP="008B0BF3">
      <w:pPr>
        <w:tabs>
          <w:tab w:val="clear" w:pos="567"/>
        </w:tabs>
        <w:autoSpaceDE w:val="0"/>
        <w:autoSpaceDN w:val="0"/>
        <w:adjustRightInd w:val="0"/>
        <w:spacing w:line="240" w:lineRule="auto"/>
        <w:rPr>
          <w:rFonts w:eastAsia="Calibri"/>
          <w:color w:val="000000"/>
          <w:szCs w:val="22"/>
        </w:rPr>
        <w:pPrChange w:id="561" w:author="aasesm" w:date="2025-08-19T11:08:00Z" w16du:dateUtc="2025-08-19T09:08:00Z">
          <w:pPr>
            <w:tabs>
              <w:tab w:val="clear" w:pos="567"/>
            </w:tabs>
            <w:autoSpaceDE w:val="0"/>
            <w:autoSpaceDN w:val="0"/>
            <w:adjustRightInd w:val="0"/>
            <w:spacing w:line="240" w:lineRule="auto"/>
            <w:ind w:left="142"/>
          </w:pPr>
        </w:pPrChange>
      </w:pPr>
      <w:r w:rsidRPr="00A908DF">
        <w:rPr>
          <w:szCs w:val="22"/>
        </w:rPr>
        <w:t>Ikke svelg tørkemiddelbeholderen(</w:t>
      </w:r>
      <w:proofErr w:type="spellStart"/>
      <w:r w:rsidRPr="00A908DF">
        <w:rPr>
          <w:szCs w:val="22"/>
        </w:rPr>
        <w:t>erne</w:t>
      </w:r>
      <w:proofErr w:type="spellEnd"/>
      <w:r w:rsidRPr="00A908DF">
        <w:rPr>
          <w:szCs w:val="22"/>
        </w:rPr>
        <w:t>).</w:t>
      </w:r>
    </w:p>
    <w:p w14:paraId="176C9708" w14:textId="77777777" w:rsidR="00791508" w:rsidRPr="00A908DF" w:rsidRDefault="00791508" w:rsidP="008B0BF3">
      <w:pPr>
        <w:spacing w:line="240" w:lineRule="auto"/>
        <w:rPr>
          <w:szCs w:val="22"/>
        </w:rPr>
      </w:pPr>
    </w:p>
    <w:p w14:paraId="2DF19D8C" w14:textId="77777777" w:rsidR="008829D6" w:rsidRPr="00A908DF" w:rsidRDefault="008829D6" w:rsidP="008B0BF3">
      <w:pPr>
        <w:tabs>
          <w:tab w:val="clear" w:pos="567"/>
        </w:tabs>
        <w:autoSpaceDE w:val="0"/>
        <w:autoSpaceDN w:val="0"/>
        <w:adjustRightInd w:val="0"/>
        <w:spacing w:line="240" w:lineRule="auto"/>
        <w:rPr>
          <w:color w:val="000000" w:themeColor="text1"/>
          <w:szCs w:val="22"/>
          <w:u w:val="single"/>
        </w:rPr>
        <w:pPrChange w:id="562" w:author="aasesm" w:date="2025-08-19T11:08:00Z" w16du:dateUtc="2025-08-19T09:08:00Z">
          <w:pPr>
            <w:tabs>
              <w:tab w:val="clear" w:pos="567"/>
            </w:tabs>
            <w:autoSpaceDE w:val="0"/>
            <w:autoSpaceDN w:val="0"/>
            <w:adjustRightInd w:val="0"/>
            <w:spacing w:line="240" w:lineRule="auto"/>
            <w:ind w:left="142"/>
          </w:pPr>
        </w:pPrChange>
      </w:pPr>
      <w:proofErr w:type="spellStart"/>
      <w:r w:rsidRPr="00A908DF">
        <w:rPr>
          <w:color w:val="000000" w:themeColor="text1"/>
          <w:szCs w:val="22"/>
          <w:u w:val="single"/>
        </w:rPr>
        <w:t>oPA</w:t>
      </w:r>
      <w:proofErr w:type="spellEnd"/>
      <w:r w:rsidRPr="00A908DF">
        <w:rPr>
          <w:color w:val="000000" w:themeColor="text1"/>
          <w:szCs w:val="22"/>
          <w:u w:val="single"/>
        </w:rPr>
        <w:t>/aluminium/PVC-</w:t>
      </w:r>
      <w:proofErr w:type="spellStart"/>
      <w:r w:rsidRPr="00A908DF">
        <w:rPr>
          <w:color w:val="000000" w:themeColor="text1"/>
          <w:szCs w:val="22"/>
          <w:u w:val="single"/>
        </w:rPr>
        <w:t>aluminiumsblister</w:t>
      </w:r>
      <w:proofErr w:type="spellEnd"/>
    </w:p>
    <w:p w14:paraId="3BEAC01C" w14:textId="498F80F8" w:rsidR="00791508" w:rsidRPr="00A908DF" w:rsidRDefault="00791508" w:rsidP="008B0BF3">
      <w:pPr>
        <w:tabs>
          <w:tab w:val="clear" w:pos="567"/>
        </w:tabs>
        <w:autoSpaceDE w:val="0"/>
        <w:autoSpaceDN w:val="0"/>
        <w:adjustRightInd w:val="0"/>
        <w:spacing w:line="240" w:lineRule="auto"/>
        <w:rPr>
          <w:rFonts w:eastAsia="Calibri"/>
          <w:color w:val="000000"/>
          <w:szCs w:val="22"/>
          <w:u w:val="single"/>
        </w:rPr>
        <w:pPrChange w:id="563" w:author="aasesm" w:date="2025-08-19T11:08:00Z" w16du:dateUtc="2025-08-19T09:08:00Z">
          <w:pPr>
            <w:tabs>
              <w:tab w:val="clear" w:pos="567"/>
            </w:tabs>
            <w:autoSpaceDE w:val="0"/>
            <w:autoSpaceDN w:val="0"/>
            <w:adjustRightInd w:val="0"/>
            <w:spacing w:line="240" w:lineRule="auto"/>
            <w:ind w:left="142"/>
          </w:pPr>
        </w:pPrChange>
      </w:pPr>
    </w:p>
    <w:p w14:paraId="37D8C079" w14:textId="529AEFC8" w:rsidR="00791508" w:rsidRPr="00A908DF" w:rsidDel="009D6C63" w:rsidRDefault="00791508" w:rsidP="008B0BF3">
      <w:pPr>
        <w:spacing w:line="240" w:lineRule="auto"/>
        <w:rPr>
          <w:del w:id="564" w:author="aasesm" w:date="2025-08-19T11:23:00Z" w16du:dateUtc="2025-08-19T09:23:00Z"/>
          <w:szCs w:val="22"/>
        </w:rPr>
      </w:pPr>
    </w:p>
    <w:p w14:paraId="4831C08A" w14:textId="3AC0E5EF" w:rsidR="00FA2EEC" w:rsidRPr="00A908DF" w:rsidRDefault="00FA2EEC" w:rsidP="008B0BF3">
      <w:pPr>
        <w:tabs>
          <w:tab w:val="clear" w:pos="567"/>
        </w:tabs>
        <w:autoSpaceDE w:val="0"/>
        <w:autoSpaceDN w:val="0"/>
        <w:adjustRightInd w:val="0"/>
        <w:spacing w:line="240" w:lineRule="auto"/>
        <w:rPr>
          <w:rFonts w:eastAsia="Calibri"/>
          <w:color w:val="000000"/>
          <w:szCs w:val="22"/>
        </w:rPr>
        <w:pPrChange w:id="565" w:author="aasesm" w:date="2025-08-19T11:08:00Z" w16du:dateUtc="2025-08-19T09:08:00Z">
          <w:pPr>
            <w:tabs>
              <w:tab w:val="clear" w:pos="567"/>
            </w:tabs>
            <w:autoSpaceDE w:val="0"/>
            <w:autoSpaceDN w:val="0"/>
            <w:adjustRightInd w:val="0"/>
            <w:spacing w:line="240" w:lineRule="auto"/>
            <w:ind w:left="142"/>
          </w:pPr>
        </w:pPrChange>
      </w:pPr>
      <w:r w:rsidRPr="00A908DF">
        <w:rPr>
          <w:color w:val="000000" w:themeColor="text1"/>
          <w:szCs w:val="22"/>
        </w:rPr>
        <w:t xml:space="preserve">RIULVY 174 mg </w:t>
      </w:r>
      <w:proofErr w:type="spellStart"/>
      <w:r w:rsidR="00D52B66" w:rsidRPr="00A908DF">
        <w:rPr>
          <w:color w:val="000000" w:themeColor="text1"/>
          <w:szCs w:val="22"/>
        </w:rPr>
        <w:t>enterokapsler</w:t>
      </w:r>
      <w:proofErr w:type="spellEnd"/>
      <w:r w:rsidR="00D52B66" w:rsidRPr="00A908DF">
        <w:rPr>
          <w:color w:val="000000" w:themeColor="text1"/>
          <w:szCs w:val="22"/>
        </w:rPr>
        <w:t>, harde</w:t>
      </w:r>
      <w:r w:rsidRPr="00A908DF">
        <w:rPr>
          <w:color w:val="000000" w:themeColor="text1"/>
          <w:szCs w:val="22"/>
        </w:rPr>
        <w:t xml:space="preserve"> er hvite ugjennomsiktige og lyseblå ugjennomsiktige med påtrykt "174". De finnes i pakninger som inneholder 14 </w:t>
      </w:r>
      <w:r w:rsidR="00D52B66" w:rsidRPr="00A908DF">
        <w:rPr>
          <w:color w:val="000000" w:themeColor="text1"/>
          <w:szCs w:val="22"/>
        </w:rPr>
        <w:t xml:space="preserve">harde </w:t>
      </w:r>
      <w:proofErr w:type="spellStart"/>
      <w:r w:rsidR="00D52B66" w:rsidRPr="00A908DF">
        <w:rPr>
          <w:color w:val="000000" w:themeColor="text1"/>
          <w:szCs w:val="22"/>
        </w:rPr>
        <w:t>enterokapsler</w:t>
      </w:r>
      <w:proofErr w:type="spellEnd"/>
      <w:r w:rsidRPr="00A908DF">
        <w:rPr>
          <w:color w:val="000000" w:themeColor="text1"/>
          <w:szCs w:val="22"/>
        </w:rPr>
        <w:t xml:space="preserve">. </w:t>
      </w:r>
    </w:p>
    <w:p w14:paraId="1D1F8BC4" w14:textId="77777777" w:rsidR="00FA2EEC" w:rsidRPr="00A908DF" w:rsidRDefault="00FA2EEC" w:rsidP="008B0BF3">
      <w:pPr>
        <w:tabs>
          <w:tab w:val="clear" w:pos="567"/>
        </w:tabs>
        <w:autoSpaceDE w:val="0"/>
        <w:autoSpaceDN w:val="0"/>
        <w:adjustRightInd w:val="0"/>
        <w:spacing w:line="240" w:lineRule="auto"/>
        <w:rPr>
          <w:rFonts w:eastAsia="Calibri"/>
          <w:color w:val="000000"/>
          <w:szCs w:val="22"/>
        </w:rPr>
        <w:pPrChange w:id="566" w:author="aasesm" w:date="2025-08-19T11:08:00Z" w16du:dateUtc="2025-08-19T09:08:00Z">
          <w:pPr>
            <w:tabs>
              <w:tab w:val="clear" w:pos="567"/>
            </w:tabs>
            <w:autoSpaceDE w:val="0"/>
            <w:autoSpaceDN w:val="0"/>
            <w:adjustRightInd w:val="0"/>
            <w:spacing w:line="240" w:lineRule="auto"/>
            <w:ind w:left="142"/>
          </w:pPr>
        </w:pPrChange>
      </w:pPr>
    </w:p>
    <w:p w14:paraId="49F9FFF9" w14:textId="1B49F249" w:rsidR="001B718A" w:rsidRPr="00A908DF" w:rsidRDefault="00FA2EEC" w:rsidP="008B0BF3">
      <w:pPr>
        <w:tabs>
          <w:tab w:val="clear" w:pos="567"/>
        </w:tabs>
        <w:autoSpaceDE w:val="0"/>
        <w:autoSpaceDN w:val="0"/>
        <w:adjustRightInd w:val="0"/>
        <w:spacing w:line="240" w:lineRule="auto"/>
        <w:rPr>
          <w:rFonts w:eastAsia="Calibri"/>
          <w:color w:val="000000"/>
          <w:szCs w:val="22"/>
        </w:rPr>
        <w:pPrChange w:id="567" w:author="aasesm" w:date="2025-08-19T11:08:00Z" w16du:dateUtc="2025-08-19T09:08:00Z">
          <w:pPr>
            <w:tabs>
              <w:tab w:val="clear" w:pos="567"/>
            </w:tabs>
            <w:autoSpaceDE w:val="0"/>
            <w:autoSpaceDN w:val="0"/>
            <w:adjustRightInd w:val="0"/>
            <w:spacing w:line="240" w:lineRule="auto"/>
            <w:ind w:left="142"/>
          </w:pPr>
        </w:pPrChange>
      </w:pPr>
      <w:r w:rsidRPr="00A908DF">
        <w:rPr>
          <w:color w:val="000000" w:themeColor="text1"/>
          <w:szCs w:val="22"/>
        </w:rPr>
        <w:t xml:space="preserve">RIULVY 348 mg </w:t>
      </w:r>
      <w:proofErr w:type="spellStart"/>
      <w:r w:rsidR="00D52B66" w:rsidRPr="00A908DF">
        <w:rPr>
          <w:color w:val="000000" w:themeColor="text1"/>
          <w:szCs w:val="22"/>
        </w:rPr>
        <w:t>enterokapsler</w:t>
      </w:r>
      <w:proofErr w:type="spellEnd"/>
      <w:r w:rsidR="00D52B66" w:rsidRPr="00A908DF">
        <w:rPr>
          <w:color w:val="000000" w:themeColor="text1"/>
          <w:szCs w:val="22"/>
        </w:rPr>
        <w:t>, harde</w:t>
      </w:r>
      <w:r w:rsidRPr="00A908DF">
        <w:rPr>
          <w:color w:val="000000" w:themeColor="text1"/>
          <w:szCs w:val="22"/>
        </w:rPr>
        <w:t xml:space="preserve"> er lyseblå ugjennomsiktige med påtrykt "348". De finnes i pakninger som inneholder 56 </w:t>
      </w:r>
      <w:r w:rsidR="00D52B66" w:rsidRPr="00A908DF">
        <w:rPr>
          <w:color w:val="000000" w:themeColor="text1"/>
          <w:szCs w:val="22"/>
        </w:rPr>
        <w:t xml:space="preserve">harde </w:t>
      </w:r>
      <w:proofErr w:type="spellStart"/>
      <w:r w:rsidR="00D52B66" w:rsidRPr="00A908DF">
        <w:rPr>
          <w:color w:val="000000" w:themeColor="text1"/>
          <w:szCs w:val="22"/>
        </w:rPr>
        <w:t>enterokapsler</w:t>
      </w:r>
      <w:proofErr w:type="spellEnd"/>
      <w:r w:rsidRPr="00A908DF">
        <w:rPr>
          <w:color w:val="000000" w:themeColor="text1"/>
          <w:szCs w:val="22"/>
        </w:rPr>
        <w:t>.</w:t>
      </w:r>
    </w:p>
    <w:p w14:paraId="091E966D" w14:textId="77777777" w:rsidR="009D6C63" w:rsidRDefault="005E3814" w:rsidP="008B0BF3">
      <w:pPr>
        <w:tabs>
          <w:tab w:val="clear" w:pos="567"/>
        </w:tabs>
        <w:autoSpaceDE w:val="0"/>
        <w:autoSpaceDN w:val="0"/>
        <w:adjustRightInd w:val="0"/>
        <w:spacing w:line="240" w:lineRule="auto"/>
        <w:rPr>
          <w:ins w:id="568" w:author="aasesm" w:date="2025-08-19T11:23:00Z" w16du:dateUtc="2025-08-19T09:23:00Z"/>
          <w:color w:val="000000"/>
          <w:szCs w:val="22"/>
        </w:rPr>
      </w:pPr>
      <w:del w:id="569" w:author="aasesm" w:date="2025-08-19T11:23:00Z" w16du:dateUtc="2025-08-19T09:23:00Z">
        <w:r w:rsidRPr="00A908DF" w:rsidDel="009D6C63">
          <w:rPr>
            <w:color w:val="000000"/>
            <w:szCs w:val="22"/>
          </w:rPr>
          <w:br/>
        </w:r>
      </w:del>
    </w:p>
    <w:p w14:paraId="49F9FFFA" w14:textId="4C69924E" w:rsidR="00533770" w:rsidRPr="00A908DF" w:rsidRDefault="00611C1B" w:rsidP="008B0BF3">
      <w:pPr>
        <w:tabs>
          <w:tab w:val="clear" w:pos="567"/>
        </w:tabs>
        <w:autoSpaceDE w:val="0"/>
        <w:autoSpaceDN w:val="0"/>
        <w:adjustRightInd w:val="0"/>
        <w:spacing w:line="240" w:lineRule="auto"/>
        <w:rPr>
          <w:rFonts w:eastAsia="Calibri"/>
          <w:color w:val="000000"/>
          <w:szCs w:val="22"/>
        </w:rPr>
        <w:pPrChange w:id="570" w:author="aasesm" w:date="2025-08-19T11:08:00Z" w16du:dateUtc="2025-08-19T09:08:00Z">
          <w:pPr>
            <w:tabs>
              <w:tab w:val="clear" w:pos="567"/>
            </w:tabs>
            <w:autoSpaceDE w:val="0"/>
            <w:autoSpaceDN w:val="0"/>
            <w:adjustRightInd w:val="0"/>
            <w:spacing w:line="240" w:lineRule="auto"/>
            <w:ind w:left="142"/>
          </w:pPr>
        </w:pPrChange>
      </w:pPr>
      <w:r w:rsidRPr="00A908DF">
        <w:rPr>
          <w:color w:val="000000"/>
          <w:szCs w:val="22"/>
        </w:rPr>
        <w:t>Ikke alle pakningsstørrelser vil nødvendigvis bli markedsført.</w:t>
      </w:r>
    </w:p>
    <w:p w14:paraId="49F9FFFB" w14:textId="0008591A" w:rsidR="00991826" w:rsidRPr="00A908DF" w:rsidRDefault="00611C1B" w:rsidP="008B0BF3">
      <w:pPr>
        <w:widowControl w:val="0"/>
        <w:tabs>
          <w:tab w:val="clear" w:pos="567"/>
        </w:tabs>
        <w:autoSpaceDE w:val="0"/>
        <w:autoSpaceDN w:val="0"/>
        <w:spacing w:before="53" w:line="506" w:lineRule="exact"/>
        <w:rPr>
          <w:b/>
          <w:szCs w:val="22"/>
        </w:rPr>
        <w:pPrChange w:id="571" w:author="aasesm" w:date="2025-08-19T11:08:00Z" w16du:dateUtc="2025-08-19T09:08:00Z">
          <w:pPr>
            <w:widowControl w:val="0"/>
            <w:tabs>
              <w:tab w:val="clear" w:pos="567"/>
            </w:tabs>
            <w:autoSpaceDE w:val="0"/>
            <w:autoSpaceDN w:val="0"/>
            <w:spacing w:before="53" w:line="506" w:lineRule="exact"/>
            <w:ind w:left="118" w:hanging="1"/>
          </w:pPr>
        </w:pPrChange>
      </w:pPr>
      <w:r w:rsidRPr="00A908DF">
        <w:rPr>
          <w:b/>
          <w:szCs w:val="22"/>
        </w:rPr>
        <w:t>Innehaver av</w:t>
      </w:r>
      <w:r w:rsidR="002D498A" w:rsidRPr="00A908DF">
        <w:rPr>
          <w:b/>
          <w:szCs w:val="22"/>
        </w:rPr>
        <w:t xml:space="preserve"> </w:t>
      </w:r>
      <w:r w:rsidRPr="00A908DF">
        <w:rPr>
          <w:b/>
          <w:szCs w:val="22"/>
        </w:rPr>
        <w:t xml:space="preserve">markedsføringstillatelsen </w:t>
      </w:r>
    </w:p>
    <w:p w14:paraId="49F9FFFC" w14:textId="77777777" w:rsidR="00991826" w:rsidRPr="00A908DF" w:rsidRDefault="00611C1B" w:rsidP="008B0BF3">
      <w:pPr>
        <w:tabs>
          <w:tab w:val="clear" w:pos="567"/>
        </w:tabs>
        <w:autoSpaceDE w:val="0"/>
        <w:autoSpaceDN w:val="0"/>
        <w:adjustRightInd w:val="0"/>
        <w:spacing w:line="240" w:lineRule="auto"/>
        <w:rPr>
          <w:rFonts w:eastAsia="Calibri"/>
          <w:color w:val="000000"/>
          <w:szCs w:val="22"/>
        </w:rPr>
        <w:pPrChange w:id="572" w:author="aasesm" w:date="2025-08-19T11:08:00Z" w16du:dateUtc="2025-08-19T09:08:00Z">
          <w:pPr>
            <w:tabs>
              <w:tab w:val="clear" w:pos="567"/>
            </w:tabs>
            <w:autoSpaceDE w:val="0"/>
            <w:autoSpaceDN w:val="0"/>
            <w:adjustRightInd w:val="0"/>
            <w:spacing w:line="240" w:lineRule="auto"/>
            <w:ind w:left="142"/>
          </w:pPr>
        </w:pPrChange>
      </w:pPr>
      <w:bookmarkStart w:id="573" w:name="_Hlk160444960"/>
      <w:proofErr w:type="spellStart"/>
      <w:r w:rsidRPr="00A908DF">
        <w:rPr>
          <w:color w:val="000000"/>
          <w:szCs w:val="22"/>
        </w:rPr>
        <w:t>Neuraxpharm</w:t>
      </w:r>
      <w:proofErr w:type="spellEnd"/>
      <w:r w:rsidRPr="00A908DF">
        <w:rPr>
          <w:color w:val="000000"/>
          <w:szCs w:val="22"/>
        </w:rPr>
        <w:t xml:space="preserve"> Pharmaceuticals, S.L.</w:t>
      </w:r>
    </w:p>
    <w:p w14:paraId="49F9FFFD"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lang w:val="en-US"/>
        </w:rPr>
        <w:pPrChange w:id="574" w:author="aasesm" w:date="2025-08-19T11:08:00Z" w16du:dateUtc="2025-08-19T09:08:00Z">
          <w:pPr>
            <w:tabs>
              <w:tab w:val="clear" w:pos="567"/>
            </w:tabs>
            <w:autoSpaceDE w:val="0"/>
            <w:autoSpaceDN w:val="0"/>
            <w:adjustRightInd w:val="0"/>
            <w:spacing w:line="240" w:lineRule="auto"/>
            <w:ind w:left="142"/>
          </w:pPr>
        </w:pPrChange>
      </w:pPr>
      <w:r w:rsidRPr="002047C4">
        <w:rPr>
          <w:color w:val="000000"/>
          <w:szCs w:val="22"/>
          <w:lang w:val="en-US"/>
        </w:rPr>
        <w:t>Avda. Barcelona 69</w:t>
      </w:r>
    </w:p>
    <w:p w14:paraId="49F9FFFE"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lang w:val="en-US"/>
        </w:rPr>
        <w:pPrChange w:id="575" w:author="aasesm" w:date="2025-08-19T11:08:00Z" w16du:dateUtc="2025-08-19T09:08:00Z">
          <w:pPr>
            <w:tabs>
              <w:tab w:val="clear" w:pos="567"/>
            </w:tabs>
            <w:autoSpaceDE w:val="0"/>
            <w:autoSpaceDN w:val="0"/>
            <w:adjustRightInd w:val="0"/>
            <w:spacing w:line="240" w:lineRule="auto"/>
            <w:ind w:left="142"/>
          </w:pPr>
        </w:pPrChange>
      </w:pPr>
      <w:r w:rsidRPr="002047C4">
        <w:rPr>
          <w:color w:val="000000"/>
          <w:szCs w:val="22"/>
          <w:lang w:val="en-US"/>
        </w:rPr>
        <w:t>08970 Sant Joan Despí - Barcelona</w:t>
      </w:r>
    </w:p>
    <w:p w14:paraId="49F9FFFF"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lang w:val="en-US"/>
        </w:rPr>
        <w:pPrChange w:id="576" w:author="aasesm" w:date="2025-08-19T11:08:00Z" w16du:dateUtc="2025-08-19T09:08:00Z">
          <w:pPr>
            <w:tabs>
              <w:tab w:val="clear" w:pos="567"/>
            </w:tabs>
            <w:autoSpaceDE w:val="0"/>
            <w:autoSpaceDN w:val="0"/>
            <w:adjustRightInd w:val="0"/>
            <w:spacing w:line="240" w:lineRule="auto"/>
            <w:ind w:left="142"/>
          </w:pPr>
        </w:pPrChange>
      </w:pPr>
      <w:r w:rsidRPr="002047C4">
        <w:rPr>
          <w:color w:val="000000"/>
          <w:szCs w:val="22"/>
          <w:lang w:val="en-US"/>
        </w:rPr>
        <w:t>Spania</w:t>
      </w:r>
    </w:p>
    <w:p w14:paraId="49FA0000"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lang w:val="en-US"/>
        </w:rPr>
        <w:pPrChange w:id="577" w:author="aasesm" w:date="2025-08-19T11:08:00Z" w16du:dateUtc="2025-08-19T09:08:00Z">
          <w:pPr>
            <w:tabs>
              <w:tab w:val="clear" w:pos="567"/>
            </w:tabs>
            <w:autoSpaceDE w:val="0"/>
            <w:autoSpaceDN w:val="0"/>
            <w:adjustRightInd w:val="0"/>
            <w:spacing w:line="240" w:lineRule="auto"/>
            <w:ind w:left="142"/>
          </w:pPr>
        </w:pPrChange>
      </w:pPr>
      <w:proofErr w:type="spellStart"/>
      <w:r w:rsidRPr="002047C4">
        <w:rPr>
          <w:color w:val="000000"/>
          <w:szCs w:val="22"/>
          <w:lang w:val="en-US"/>
        </w:rPr>
        <w:t>Tlf</w:t>
      </w:r>
      <w:proofErr w:type="spellEnd"/>
      <w:r w:rsidRPr="002047C4">
        <w:rPr>
          <w:color w:val="000000"/>
          <w:szCs w:val="22"/>
          <w:lang w:val="en-US"/>
        </w:rPr>
        <w:t>: +34 93 475 96 00</w:t>
      </w:r>
    </w:p>
    <w:p w14:paraId="49FA0001" w14:textId="77777777" w:rsidR="00991826" w:rsidRPr="002047C4" w:rsidRDefault="00611C1B" w:rsidP="008B0BF3">
      <w:pPr>
        <w:widowControl w:val="0"/>
        <w:tabs>
          <w:tab w:val="clear" w:pos="567"/>
        </w:tabs>
        <w:autoSpaceDE w:val="0"/>
        <w:autoSpaceDN w:val="0"/>
        <w:spacing w:line="240" w:lineRule="auto"/>
        <w:rPr>
          <w:szCs w:val="22"/>
          <w:lang w:val="en-US"/>
        </w:rPr>
        <w:pPrChange w:id="578" w:author="aasesm" w:date="2025-08-19T11:08:00Z" w16du:dateUtc="2025-08-19T09:08:00Z">
          <w:pPr>
            <w:widowControl w:val="0"/>
            <w:tabs>
              <w:tab w:val="clear" w:pos="567"/>
            </w:tabs>
            <w:autoSpaceDE w:val="0"/>
            <w:autoSpaceDN w:val="0"/>
            <w:spacing w:line="240" w:lineRule="auto"/>
            <w:ind w:left="142" w:hanging="1"/>
          </w:pPr>
        </w:pPrChange>
      </w:pPr>
      <w:r w:rsidRPr="002047C4">
        <w:rPr>
          <w:color w:val="000000"/>
          <w:szCs w:val="22"/>
          <w:lang w:val="en-US"/>
        </w:rPr>
        <w:t xml:space="preserve">E-post: </w:t>
      </w:r>
      <w:r w:rsidRPr="002047C4">
        <w:rPr>
          <w:color w:val="0000FF"/>
          <w:szCs w:val="22"/>
          <w:lang w:val="en-US"/>
        </w:rPr>
        <w:t>medinfo@neuraxpharm.com</w:t>
      </w:r>
    </w:p>
    <w:bookmarkEnd w:id="573"/>
    <w:p w14:paraId="49FA0002" w14:textId="77777777" w:rsidR="00991826" w:rsidRPr="002047C4" w:rsidRDefault="00991826" w:rsidP="008B0BF3">
      <w:pPr>
        <w:widowControl w:val="0"/>
        <w:tabs>
          <w:tab w:val="clear" w:pos="567"/>
        </w:tabs>
        <w:autoSpaceDE w:val="0"/>
        <w:autoSpaceDN w:val="0"/>
        <w:spacing w:line="240" w:lineRule="auto"/>
        <w:outlineLvl w:val="0"/>
        <w:rPr>
          <w:b/>
          <w:bCs/>
          <w:spacing w:val="-2"/>
          <w:szCs w:val="22"/>
          <w:lang w:val="en-US"/>
        </w:rPr>
        <w:pPrChange w:id="579" w:author="aasesm" w:date="2025-08-19T11:08:00Z" w16du:dateUtc="2025-08-19T09:08:00Z">
          <w:pPr>
            <w:widowControl w:val="0"/>
            <w:tabs>
              <w:tab w:val="clear" w:pos="567"/>
            </w:tabs>
            <w:autoSpaceDE w:val="0"/>
            <w:autoSpaceDN w:val="0"/>
            <w:spacing w:line="240" w:lineRule="auto"/>
            <w:ind w:left="118"/>
            <w:outlineLvl w:val="0"/>
          </w:pPr>
        </w:pPrChange>
      </w:pPr>
    </w:p>
    <w:p w14:paraId="49FA0003" w14:textId="769AC0C4" w:rsidR="00991826" w:rsidRPr="002047C4" w:rsidRDefault="002D498A" w:rsidP="008B0BF3">
      <w:pPr>
        <w:widowControl w:val="0"/>
        <w:tabs>
          <w:tab w:val="clear" w:pos="567"/>
        </w:tabs>
        <w:autoSpaceDE w:val="0"/>
        <w:autoSpaceDN w:val="0"/>
        <w:spacing w:line="240" w:lineRule="auto"/>
        <w:outlineLvl w:val="0"/>
        <w:rPr>
          <w:b/>
          <w:bCs/>
          <w:szCs w:val="22"/>
          <w:lang w:val="en-US"/>
        </w:rPr>
        <w:pPrChange w:id="580" w:author="aasesm" w:date="2025-08-19T11:08:00Z" w16du:dateUtc="2025-08-19T09:08:00Z">
          <w:pPr>
            <w:widowControl w:val="0"/>
            <w:tabs>
              <w:tab w:val="clear" w:pos="567"/>
            </w:tabs>
            <w:autoSpaceDE w:val="0"/>
            <w:autoSpaceDN w:val="0"/>
            <w:spacing w:line="240" w:lineRule="auto"/>
            <w:ind w:left="118"/>
            <w:outlineLvl w:val="0"/>
          </w:pPr>
        </w:pPrChange>
      </w:pPr>
      <w:proofErr w:type="spellStart"/>
      <w:r w:rsidRPr="002047C4">
        <w:rPr>
          <w:b/>
          <w:spacing w:val="-2"/>
          <w:szCs w:val="22"/>
          <w:lang w:val="en-US"/>
        </w:rPr>
        <w:t>Tilvirker</w:t>
      </w:r>
      <w:proofErr w:type="spellEnd"/>
    </w:p>
    <w:p w14:paraId="49FA0004" w14:textId="77777777" w:rsidR="00991826" w:rsidRPr="002047C4" w:rsidRDefault="00991826" w:rsidP="008B0BF3">
      <w:pPr>
        <w:widowControl w:val="0"/>
        <w:tabs>
          <w:tab w:val="clear" w:pos="567"/>
        </w:tabs>
        <w:autoSpaceDE w:val="0"/>
        <w:autoSpaceDN w:val="0"/>
        <w:spacing w:before="1" w:line="240" w:lineRule="auto"/>
        <w:rPr>
          <w:b/>
          <w:szCs w:val="22"/>
          <w:lang w:val="en-US"/>
        </w:rPr>
      </w:pPr>
    </w:p>
    <w:p w14:paraId="0B66FA75" w14:textId="77777777" w:rsidR="00334580" w:rsidRPr="002047C4" w:rsidRDefault="00611C1B" w:rsidP="008B0BF3">
      <w:pPr>
        <w:spacing w:line="240" w:lineRule="auto"/>
        <w:rPr>
          <w:iCs/>
          <w:szCs w:val="22"/>
          <w:lang w:val="en-US"/>
        </w:rPr>
        <w:pPrChange w:id="581" w:author="aasesm" w:date="2025-08-19T11:08:00Z" w16du:dateUtc="2025-08-19T09:08:00Z">
          <w:pPr>
            <w:spacing w:line="240" w:lineRule="auto"/>
            <w:ind w:firstLine="142"/>
          </w:pPr>
        </w:pPrChange>
      </w:pPr>
      <w:proofErr w:type="spellStart"/>
      <w:r w:rsidRPr="002047C4">
        <w:rPr>
          <w:szCs w:val="22"/>
          <w:lang w:val="en-US"/>
        </w:rPr>
        <w:t>Delorbis</w:t>
      </w:r>
      <w:proofErr w:type="spellEnd"/>
      <w:r w:rsidRPr="002047C4">
        <w:rPr>
          <w:szCs w:val="22"/>
          <w:lang w:val="en-US"/>
        </w:rPr>
        <w:t xml:space="preserve"> Pharmaceuticals LTD</w:t>
      </w:r>
    </w:p>
    <w:p w14:paraId="08A32091" w14:textId="77777777" w:rsidR="00334580" w:rsidRPr="002047C4" w:rsidRDefault="00611C1B" w:rsidP="008B0BF3">
      <w:pPr>
        <w:tabs>
          <w:tab w:val="left" w:pos="0"/>
        </w:tabs>
        <w:spacing w:line="240" w:lineRule="auto"/>
        <w:rPr>
          <w:iCs/>
          <w:szCs w:val="22"/>
          <w:lang w:val="en-US"/>
        </w:rPr>
        <w:pPrChange w:id="582" w:author="aasesm" w:date="2025-08-19T11:08:00Z" w16du:dateUtc="2025-08-19T09:08:00Z">
          <w:pPr>
            <w:tabs>
              <w:tab w:val="left" w:pos="0"/>
            </w:tabs>
            <w:spacing w:line="240" w:lineRule="auto"/>
            <w:ind w:firstLine="142"/>
          </w:pPr>
        </w:pPrChange>
      </w:pPr>
      <w:r w:rsidRPr="002047C4">
        <w:rPr>
          <w:szCs w:val="22"/>
          <w:lang w:val="en-US"/>
        </w:rPr>
        <w:t xml:space="preserve">17 </w:t>
      </w:r>
      <w:proofErr w:type="spellStart"/>
      <w:r w:rsidRPr="002047C4">
        <w:rPr>
          <w:szCs w:val="22"/>
          <w:lang w:val="en-US"/>
        </w:rPr>
        <w:t>Athinon</w:t>
      </w:r>
      <w:proofErr w:type="spellEnd"/>
      <w:r w:rsidRPr="002047C4">
        <w:rPr>
          <w:szCs w:val="22"/>
          <w:lang w:val="en-US"/>
        </w:rPr>
        <w:t xml:space="preserve"> street, Ergates Industrial Area</w:t>
      </w:r>
    </w:p>
    <w:p w14:paraId="752507C8" w14:textId="77777777" w:rsidR="00334580" w:rsidRPr="002047C4" w:rsidRDefault="00611C1B" w:rsidP="008B0BF3">
      <w:pPr>
        <w:tabs>
          <w:tab w:val="left" w:pos="0"/>
        </w:tabs>
        <w:spacing w:line="240" w:lineRule="auto"/>
        <w:rPr>
          <w:iCs/>
          <w:szCs w:val="22"/>
          <w:lang w:val="en-US"/>
        </w:rPr>
        <w:pPrChange w:id="583" w:author="aasesm" w:date="2025-08-19T11:08:00Z" w16du:dateUtc="2025-08-19T09:08:00Z">
          <w:pPr>
            <w:tabs>
              <w:tab w:val="left" w:pos="0"/>
            </w:tabs>
            <w:spacing w:line="240" w:lineRule="auto"/>
            <w:ind w:firstLine="142"/>
          </w:pPr>
        </w:pPrChange>
      </w:pPr>
      <w:r w:rsidRPr="002047C4">
        <w:rPr>
          <w:szCs w:val="22"/>
          <w:lang w:val="en-US"/>
        </w:rPr>
        <w:t xml:space="preserve">2643 Ergates </w:t>
      </w:r>
      <w:proofErr w:type="spellStart"/>
      <w:r w:rsidRPr="002047C4">
        <w:rPr>
          <w:szCs w:val="22"/>
          <w:lang w:val="en-US"/>
        </w:rPr>
        <w:t>Lefkosia</w:t>
      </w:r>
      <w:proofErr w:type="spellEnd"/>
    </w:p>
    <w:p w14:paraId="28A86AD6" w14:textId="77777777" w:rsidR="00334580" w:rsidRDefault="00611C1B" w:rsidP="008B0BF3">
      <w:pPr>
        <w:tabs>
          <w:tab w:val="left" w:pos="0"/>
        </w:tabs>
        <w:spacing w:line="240" w:lineRule="auto"/>
        <w:rPr>
          <w:ins w:id="584" w:author="aasesm" w:date="2025-08-18T21:29:00Z" w16du:dateUtc="2025-08-18T19:29:00Z"/>
          <w:szCs w:val="22"/>
          <w:lang w:val="en-US"/>
        </w:rPr>
        <w:pPrChange w:id="585" w:author="aasesm" w:date="2025-08-19T11:08:00Z" w16du:dateUtc="2025-08-19T09:08:00Z">
          <w:pPr>
            <w:tabs>
              <w:tab w:val="left" w:pos="0"/>
            </w:tabs>
            <w:spacing w:line="240" w:lineRule="auto"/>
            <w:ind w:firstLine="142"/>
          </w:pPr>
        </w:pPrChange>
      </w:pPr>
      <w:r w:rsidRPr="002047C4">
        <w:rPr>
          <w:szCs w:val="22"/>
          <w:lang w:val="en-US"/>
        </w:rPr>
        <w:t>Kypros</w:t>
      </w:r>
    </w:p>
    <w:p w14:paraId="2D0AEC30" w14:textId="77777777" w:rsidR="002047C4" w:rsidRDefault="002047C4" w:rsidP="008B0BF3">
      <w:pPr>
        <w:tabs>
          <w:tab w:val="left" w:pos="0"/>
        </w:tabs>
        <w:spacing w:line="240" w:lineRule="auto"/>
        <w:rPr>
          <w:ins w:id="586" w:author="aasesm" w:date="2025-08-18T21:29:00Z" w16du:dateUtc="2025-08-18T19:29:00Z"/>
          <w:szCs w:val="22"/>
          <w:lang w:val="en-US"/>
        </w:rPr>
        <w:pPrChange w:id="587" w:author="aasesm" w:date="2025-08-19T11:08:00Z" w16du:dateUtc="2025-08-19T09:08:00Z">
          <w:pPr>
            <w:tabs>
              <w:tab w:val="left" w:pos="0"/>
            </w:tabs>
            <w:spacing w:line="240" w:lineRule="auto"/>
            <w:ind w:firstLine="142"/>
          </w:pPr>
        </w:pPrChange>
      </w:pPr>
    </w:p>
    <w:p w14:paraId="6FF6C341" w14:textId="77777777" w:rsidR="002047C4" w:rsidRPr="002047C4" w:rsidRDefault="002047C4" w:rsidP="008B0BF3">
      <w:pPr>
        <w:tabs>
          <w:tab w:val="clear" w:pos="567"/>
        </w:tabs>
        <w:autoSpaceDE w:val="0"/>
        <w:autoSpaceDN w:val="0"/>
        <w:adjustRightInd w:val="0"/>
        <w:spacing w:line="240" w:lineRule="auto"/>
        <w:rPr>
          <w:ins w:id="588" w:author="aasesm" w:date="2025-08-18T21:29:00Z"/>
          <w:color w:val="000000"/>
          <w:szCs w:val="22"/>
          <w:highlight w:val="lightGray"/>
          <w:lang w:val="en-US"/>
          <w:rPrChange w:id="589" w:author="aasesm" w:date="2025-08-18T21:30:00Z" w16du:dateUtc="2025-08-18T19:30:00Z">
            <w:rPr>
              <w:ins w:id="590" w:author="aasesm" w:date="2025-08-18T21:29:00Z"/>
              <w:iCs/>
              <w:szCs w:val="22"/>
            </w:rPr>
          </w:rPrChange>
        </w:rPr>
        <w:pPrChange w:id="591" w:author="aasesm" w:date="2025-08-19T11:08:00Z" w16du:dateUtc="2025-08-19T09:08:00Z">
          <w:pPr>
            <w:tabs>
              <w:tab w:val="left" w:pos="0"/>
            </w:tabs>
            <w:spacing w:line="240" w:lineRule="auto"/>
            <w:ind w:firstLine="142"/>
          </w:pPr>
        </w:pPrChange>
      </w:pPr>
      <w:proofErr w:type="spellStart"/>
      <w:ins w:id="592" w:author="aasesm" w:date="2025-08-18T21:29:00Z">
        <w:r w:rsidRPr="002047C4">
          <w:rPr>
            <w:color w:val="000000"/>
            <w:szCs w:val="22"/>
            <w:highlight w:val="lightGray"/>
            <w:lang w:val="en-US"/>
            <w:rPrChange w:id="593" w:author="aasesm" w:date="2025-08-18T21:30:00Z" w16du:dateUtc="2025-08-18T19:30:00Z">
              <w:rPr>
                <w:iCs/>
                <w:szCs w:val="22"/>
                <w:lang w:val="en-US"/>
              </w:rPr>
            </w:rPrChange>
          </w:rPr>
          <w:t>Pharmadox</w:t>
        </w:r>
        <w:proofErr w:type="spellEnd"/>
        <w:r w:rsidRPr="002047C4">
          <w:rPr>
            <w:color w:val="000000"/>
            <w:szCs w:val="22"/>
            <w:highlight w:val="lightGray"/>
            <w:lang w:val="en-US"/>
            <w:rPrChange w:id="594" w:author="aasesm" w:date="2025-08-18T21:30:00Z" w16du:dateUtc="2025-08-18T19:30:00Z">
              <w:rPr>
                <w:iCs/>
                <w:szCs w:val="22"/>
                <w:lang w:val="en-US"/>
              </w:rPr>
            </w:rPrChange>
          </w:rPr>
          <w:t xml:space="preserve"> Healthcare Ltd.</w:t>
        </w:r>
      </w:ins>
    </w:p>
    <w:p w14:paraId="68AD9197" w14:textId="77777777" w:rsidR="002047C4" w:rsidRPr="002047C4" w:rsidRDefault="002047C4" w:rsidP="008B0BF3">
      <w:pPr>
        <w:tabs>
          <w:tab w:val="clear" w:pos="567"/>
        </w:tabs>
        <w:autoSpaceDE w:val="0"/>
        <w:autoSpaceDN w:val="0"/>
        <w:adjustRightInd w:val="0"/>
        <w:spacing w:line="240" w:lineRule="auto"/>
        <w:rPr>
          <w:ins w:id="595" w:author="aasesm" w:date="2025-08-18T21:29:00Z"/>
          <w:color w:val="000000"/>
          <w:szCs w:val="22"/>
          <w:highlight w:val="lightGray"/>
          <w:lang w:val="en-US"/>
          <w:rPrChange w:id="596" w:author="aasesm" w:date="2025-08-18T21:30:00Z" w16du:dateUtc="2025-08-18T19:30:00Z">
            <w:rPr>
              <w:ins w:id="597" w:author="aasesm" w:date="2025-08-18T21:29:00Z"/>
              <w:iCs/>
              <w:szCs w:val="22"/>
            </w:rPr>
          </w:rPrChange>
        </w:rPr>
        <w:pPrChange w:id="598" w:author="aasesm" w:date="2025-08-19T11:08:00Z" w16du:dateUtc="2025-08-19T09:08:00Z">
          <w:pPr>
            <w:tabs>
              <w:tab w:val="left" w:pos="0"/>
            </w:tabs>
            <w:spacing w:line="240" w:lineRule="auto"/>
            <w:ind w:firstLine="142"/>
          </w:pPr>
        </w:pPrChange>
      </w:pPr>
      <w:ins w:id="599" w:author="aasesm" w:date="2025-08-18T21:29:00Z">
        <w:r w:rsidRPr="002047C4">
          <w:rPr>
            <w:color w:val="000000"/>
            <w:szCs w:val="22"/>
            <w:highlight w:val="lightGray"/>
            <w:lang w:val="en-US"/>
            <w:rPrChange w:id="600" w:author="aasesm" w:date="2025-08-18T21:30:00Z" w16du:dateUtc="2025-08-18T19:30:00Z">
              <w:rPr>
                <w:iCs/>
                <w:szCs w:val="22"/>
                <w:lang w:val="it-IT"/>
              </w:rPr>
            </w:rPrChange>
          </w:rPr>
          <w:t xml:space="preserve">KW20A </w:t>
        </w:r>
        <w:proofErr w:type="spellStart"/>
        <w:r w:rsidRPr="002047C4">
          <w:rPr>
            <w:color w:val="000000"/>
            <w:szCs w:val="22"/>
            <w:highlight w:val="lightGray"/>
            <w:lang w:val="en-US"/>
            <w:rPrChange w:id="601" w:author="aasesm" w:date="2025-08-18T21:30:00Z" w16du:dateUtc="2025-08-18T19:30:00Z">
              <w:rPr>
                <w:iCs/>
                <w:szCs w:val="22"/>
                <w:lang w:val="it-IT"/>
              </w:rPr>
            </w:rPrChange>
          </w:rPr>
          <w:t>Kordin</w:t>
        </w:r>
        <w:proofErr w:type="spellEnd"/>
        <w:r w:rsidRPr="002047C4">
          <w:rPr>
            <w:color w:val="000000"/>
            <w:szCs w:val="22"/>
            <w:highlight w:val="lightGray"/>
            <w:lang w:val="en-US"/>
            <w:rPrChange w:id="602" w:author="aasesm" w:date="2025-08-18T21:30:00Z" w16du:dateUtc="2025-08-18T19:30:00Z">
              <w:rPr>
                <w:iCs/>
                <w:szCs w:val="22"/>
                <w:lang w:val="it-IT"/>
              </w:rPr>
            </w:rPrChange>
          </w:rPr>
          <w:t xml:space="preserve"> Industrial Park</w:t>
        </w:r>
      </w:ins>
    </w:p>
    <w:p w14:paraId="7F4E7B39" w14:textId="6ED53F1F" w:rsidR="002047C4" w:rsidRPr="002047C4" w:rsidRDefault="002047C4" w:rsidP="009D6C63">
      <w:pPr>
        <w:tabs>
          <w:tab w:val="clear" w:pos="567"/>
        </w:tabs>
        <w:autoSpaceDE w:val="0"/>
        <w:autoSpaceDN w:val="0"/>
        <w:adjustRightInd w:val="0"/>
        <w:spacing w:line="240" w:lineRule="auto"/>
        <w:rPr>
          <w:iCs/>
          <w:szCs w:val="22"/>
          <w:lang w:val="en-US"/>
        </w:rPr>
        <w:pPrChange w:id="603" w:author="aasesm" w:date="2025-08-19T11:23:00Z" w16du:dateUtc="2025-08-19T09:23:00Z">
          <w:pPr>
            <w:tabs>
              <w:tab w:val="left" w:pos="0"/>
            </w:tabs>
            <w:spacing w:line="240" w:lineRule="auto"/>
            <w:ind w:firstLine="142"/>
          </w:pPr>
        </w:pPrChange>
      </w:pPr>
      <w:ins w:id="604" w:author="aasesm" w:date="2025-08-18T21:29:00Z">
        <w:r w:rsidRPr="002047C4">
          <w:rPr>
            <w:color w:val="000000"/>
            <w:szCs w:val="22"/>
            <w:highlight w:val="lightGray"/>
            <w:lang w:val="en-US"/>
            <w:rPrChange w:id="605" w:author="aasesm" w:date="2025-08-18T21:30:00Z" w16du:dateUtc="2025-08-18T19:30:00Z">
              <w:rPr>
                <w:iCs/>
                <w:szCs w:val="22"/>
                <w:lang w:val="it-IT"/>
              </w:rPr>
            </w:rPrChange>
          </w:rPr>
          <w:lastRenderedPageBreak/>
          <w:t>Paola PLA 3000, Malta</w:t>
        </w:r>
      </w:ins>
    </w:p>
    <w:p w14:paraId="66C32888" w14:textId="141F4EE9" w:rsidR="00334580" w:rsidRPr="002047C4" w:rsidRDefault="00334580" w:rsidP="008B0BF3">
      <w:pPr>
        <w:widowControl w:val="0"/>
        <w:tabs>
          <w:tab w:val="clear" w:pos="567"/>
        </w:tabs>
        <w:autoSpaceDE w:val="0"/>
        <w:autoSpaceDN w:val="0"/>
        <w:spacing w:before="1" w:line="240" w:lineRule="auto"/>
        <w:rPr>
          <w:b/>
          <w:szCs w:val="22"/>
          <w:lang w:val="en-US"/>
        </w:rPr>
      </w:pPr>
    </w:p>
    <w:p w14:paraId="49FA0005"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highlight w:val="lightGray"/>
          <w:lang w:val="en-US"/>
        </w:rPr>
        <w:pPrChange w:id="606" w:author="aasesm" w:date="2025-08-19T11:08:00Z" w16du:dateUtc="2025-08-19T09:08:00Z">
          <w:pPr>
            <w:tabs>
              <w:tab w:val="clear" w:pos="567"/>
            </w:tabs>
            <w:autoSpaceDE w:val="0"/>
            <w:autoSpaceDN w:val="0"/>
            <w:adjustRightInd w:val="0"/>
            <w:spacing w:line="240" w:lineRule="auto"/>
            <w:ind w:left="142"/>
          </w:pPr>
        </w:pPrChange>
      </w:pPr>
      <w:proofErr w:type="spellStart"/>
      <w:r w:rsidRPr="002047C4">
        <w:rPr>
          <w:color w:val="000000"/>
          <w:szCs w:val="22"/>
          <w:highlight w:val="lightGray"/>
          <w:lang w:val="en-US"/>
        </w:rPr>
        <w:t>Neuraxpharm</w:t>
      </w:r>
      <w:proofErr w:type="spellEnd"/>
      <w:r w:rsidRPr="002047C4">
        <w:rPr>
          <w:color w:val="000000"/>
          <w:szCs w:val="22"/>
          <w:highlight w:val="lightGray"/>
          <w:lang w:val="en-US"/>
        </w:rPr>
        <w:t xml:space="preserve"> Pharmaceuticals, S.L.</w:t>
      </w:r>
    </w:p>
    <w:p w14:paraId="49FA0006"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highlight w:val="lightGray"/>
          <w:lang w:val="en-US"/>
        </w:rPr>
        <w:pPrChange w:id="607" w:author="aasesm" w:date="2025-08-19T11:08:00Z" w16du:dateUtc="2025-08-19T09:08:00Z">
          <w:pPr>
            <w:tabs>
              <w:tab w:val="clear" w:pos="567"/>
            </w:tabs>
            <w:autoSpaceDE w:val="0"/>
            <w:autoSpaceDN w:val="0"/>
            <w:adjustRightInd w:val="0"/>
            <w:spacing w:line="240" w:lineRule="auto"/>
            <w:ind w:left="142"/>
          </w:pPr>
        </w:pPrChange>
      </w:pPr>
      <w:r w:rsidRPr="002047C4">
        <w:rPr>
          <w:color w:val="000000"/>
          <w:szCs w:val="22"/>
          <w:highlight w:val="lightGray"/>
          <w:lang w:val="en-US"/>
        </w:rPr>
        <w:t>Avda. Barcelona 69</w:t>
      </w:r>
    </w:p>
    <w:p w14:paraId="49FA0007"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highlight w:val="lightGray"/>
          <w:lang w:val="en-US"/>
        </w:rPr>
        <w:pPrChange w:id="608" w:author="aasesm" w:date="2025-08-19T11:08:00Z" w16du:dateUtc="2025-08-19T09:08:00Z">
          <w:pPr>
            <w:tabs>
              <w:tab w:val="clear" w:pos="567"/>
            </w:tabs>
            <w:autoSpaceDE w:val="0"/>
            <w:autoSpaceDN w:val="0"/>
            <w:adjustRightInd w:val="0"/>
            <w:spacing w:line="240" w:lineRule="auto"/>
            <w:ind w:left="142"/>
          </w:pPr>
        </w:pPrChange>
      </w:pPr>
      <w:r w:rsidRPr="002047C4">
        <w:rPr>
          <w:color w:val="000000"/>
          <w:szCs w:val="22"/>
          <w:highlight w:val="lightGray"/>
          <w:lang w:val="en-US"/>
        </w:rPr>
        <w:t>08970 Sant Joan Despí - Barcelona</w:t>
      </w:r>
    </w:p>
    <w:p w14:paraId="49FA0008"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highlight w:val="lightGray"/>
          <w:lang w:val="en-US"/>
        </w:rPr>
        <w:pPrChange w:id="609" w:author="aasesm" w:date="2025-08-19T11:08:00Z" w16du:dateUtc="2025-08-19T09:08:00Z">
          <w:pPr>
            <w:tabs>
              <w:tab w:val="clear" w:pos="567"/>
            </w:tabs>
            <w:autoSpaceDE w:val="0"/>
            <w:autoSpaceDN w:val="0"/>
            <w:adjustRightInd w:val="0"/>
            <w:spacing w:line="240" w:lineRule="auto"/>
            <w:ind w:left="142"/>
          </w:pPr>
        </w:pPrChange>
      </w:pPr>
      <w:r w:rsidRPr="002047C4">
        <w:rPr>
          <w:color w:val="000000"/>
          <w:szCs w:val="22"/>
          <w:highlight w:val="lightGray"/>
          <w:lang w:val="en-US"/>
        </w:rPr>
        <w:t>Spania</w:t>
      </w:r>
    </w:p>
    <w:p w14:paraId="49FA0009" w14:textId="77777777" w:rsidR="00991826" w:rsidRPr="002047C4" w:rsidRDefault="00611C1B" w:rsidP="008B0BF3">
      <w:pPr>
        <w:tabs>
          <w:tab w:val="clear" w:pos="567"/>
        </w:tabs>
        <w:autoSpaceDE w:val="0"/>
        <w:autoSpaceDN w:val="0"/>
        <w:adjustRightInd w:val="0"/>
        <w:spacing w:line="240" w:lineRule="auto"/>
        <w:rPr>
          <w:rFonts w:eastAsia="Calibri"/>
          <w:color w:val="000000"/>
          <w:szCs w:val="22"/>
          <w:highlight w:val="lightGray"/>
          <w:lang w:val="en-US"/>
        </w:rPr>
        <w:pPrChange w:id="610" w:author="aasesm" w:date="2025-08-19T11:08:00Z" w16du:dateUtc="2025-08-19T09:08:00Z">
          <w:pPr>
            <w:tabs>
              <w:tab w:val="clear" w:pos="567"/>
            </w:tabs>
            <w:autoSpaceDE w:val="0"/>
            <w:autoSpaceDN w:val="0"/>
            <w:adjustRightInd w:val="0"/>
            <w:spacing w:line="240" w:lineRule="auto"/>
            <w:ind w:left="142"/>
          </w:pPr>
        </w:pPrChange>
      </w:pPr>
      <w:proofErr w:type="spellStart"/>
      <w:r w:rsidRPr="002047C4">
        <w:rPr>
          <w:color w:val="000000"/>
          <w:szCs w:val="22"/>
          <w:highlight w:val="lightGray"/>
          <w:lang w:val="en-US"/>
        </w:rPr>
        <w:t>Tlf</w:t>
      </w:r>
      <w:proofErr w:type="spellEnd"/>
      <w:r w:rsidRPr="002047C4">
        <w:rPr>
          <w:color w:val="000000"/>
          <w:szCs w:val="22"/>
          <w:highlight w:val="lightGray"/>
          <w:lang w:val="en-US"/>
        </w:rPr>
        <w:t>: +34 93 475 96 00</w:t>
      </w:r>
    </w:p>
    <w:p w14:paraId="49FA000A" w14:textId="77777777" w:rsidR="00991826" w:rsidRPr="002047C4" w:rsidRDefault="00611C1B" w:rsidP="008B0BF3">
      <w:pPr>
        <w:widowControl w:val="0"/>
        <w:tabs>
          <w:tab w:val="clear" w:pos="567"/>
        </w:tabs>
        <w:autoSpaceDE w:val="0"/>
        <w:autoSpaceDN w:val="0"/>
        <w:spacing w:line="240" w:lineRule="auto"/>
        <w:rPr>
          <w:szCs w:val="22"/>
          <w:lang w:val="en-US"/>
        </w:rPr>
        <w:pPrChange w:id="611" w:author="aasesm" w:date="2025-08-19T11:08:00Z" w16du:dateUtc="2025-08-19T09:08:00Z">
          <w:pPr>
            <w:widowControl w:val="0"/>
            <w:tabs>
              <w:tab w:val="clear" w:pos="567"/>
            </w:tabs>
            <w:autoSpaceDE w:val="0"/>
            <w:autoSpaceDN w:val="0"/>
            <w:spacing w:line="240" w:lineRule="auto"/>
            <w:ind w:left="142" w:hanging="1"/>
          </w:pPr>
        </w:pPrChange>
      </w:pPr>
      <w:r w:rsidRPr="002047C4">
        <w:rPr>
          <w:color w:val="000000"/>
          <w:szCs w:val="22"/>
          <w:highlight w:val="lightGray"/>
          <w:lang w:val="en-US"/>
        </w:rPr>
        <w:t xml:space="preserve">E-post: </w:t>
      </w:r>
      <w:r w:rsidRPr="002047C4">
        <w:rPr>
          <w:color w:val="0000FF"/>
          <w:szCs w:val="22"/>
          <w:highlight w:val="lightGray"/>
          <w:lang w:val="en-US"/>
        </w:rPr>
        <w:t>medinfo@neuraxpharm.com</w:t>
      </w:r>
    </w:p>
    <w:p w14:paraId="49FA000B" w14:textId="77777777" w:rsidR="00991826" w:rsidRPr="002047C4" w:rsidRDefault="00991826" w:rsidP="008B0BF3">
      <w:pPr>
        <w:widowControl w:val="0"/>
        <w:tabs>
          <w:tab w:val="clear" w:pos="567"/>
        </w:tabs>
        <w:autoSpaceDE w:val="0"/>
        <w:autoSpaceDN w:val="0"/>
        <w:spacing w:before="11" w:line="240" w:lineRule="auto"/>
        <w:rPr>
          <w:szCs w:val="22"/>
          <w:lang w:val="en-US"/>
        </w:rPr>
      </w:pPr>
    </w:p>
    <w:p w14:paraId="49FA000C" w14:textId="77777777" w:rsidR="00991826" w:rsidRPr="00A908DF" w:rsidRDefault="00611C1B" w:rsidP="008B0BF3">
      <w:pPr>
        <w:widowControl w:val="0"/>
        <w:tabs>
          <w:tab w:val="clear" w:pos="567"/>
        </w:tabs>
        <w:autoSpaceDE w:val="0"/>
        <w:autoSpaceDN w:val="0"/>
        <w:spacing w:line="240" w:lineRule="auto"/>
        <w:rPr>
          <w:szCs w:val="22"/>
        </w:rPr>
        <w:pPrChange w:id="612" w:author="aasesm" w:date="2025-08-19T11:08:00Z" w16du:dateUtc="2025-08-19T09:08:00Z">
          <w:pPr>
            <w:widowControl w:val="0"/>
            <w:tabs>
              <w:tab w:val="clear" w:pos="567"/>
            </w:tabs>
            <w:autoSpaceDE w:val="0"/>
            <w:autoSpaceDN w:val="0"/>
            <w:spacing w:line="240" w:lineRule="auto"/>
            <w:ind w:left="118"/>
          </w:pPr>
        </w:pPrChange>
      </w:pPr>
      <w:r w:rsidRPr="00A908DF">
        <w:rPr>
          <w:spacing w:val="-1"/>
          <w:szCs w:val="22"/>
        </w:rPr>
        <w:t>Ta kontakt med den lokale representanten for innehaveren av markedsføringstillatelsen for ytterligere informasjon om dette legemidlet:</w:t>
      </w:r>
    </w:p>
    <w:p w14:paraId="49FA000D" w14:textId="77777777" w:rsidR="00991826" w:rsidRPr="00A908DF" w:rsidRDefault="00991826" w:rsidP="00492766">
      <w:pPr>
        <w:widowControl w:val="0"/>
        <w:tabs>
          <w:tab w:val="clear" w:pos="567"/>
        </w:tabs>
        <w:autoSpaceDE w:val="0"/>
        <w:autoSpaceDN w:val="0"/>
        <w:spacing w:before="6" w:line="240" w:lineRule="auto"/>
        <w:rPr>
          <w:szCs w:val="22"/>
        </w:rPr>
      </w:pPr>
    </w:p>
    <w:tbl>
      <w:tblPr>
        <w:tblW w:w="9106" w:type="dxa"/>
        <w:tblInd w:w="-34" w:type="dxa"/>
        <w:tblLayout w:type="fixed"/>
        <w:tblLook w:val="0000" w:firstRow="0" w:lastRow="0" w:firstColumn="0" w:lastColumn="0" w:noHBand="0" w:noVBand="0"/>
      </w:tblPr>
      <w:tblGrid>
        <w:gridCol w:w="4678"/>
        <w:gridCol w:w="4428"/>
      </w:tblGrid>
      <w:tr w:rsidR="00244AC7" w:rsidRPr="00A908DF" w14:paraId="5AA48BCC" w14:textId="77777777" w:rsidTr="00476681">
        <w:tc>
          <w:tcPr>
            <w:tcW w:w="4678" w:type="dxa"/>
          </w:tcPr>
          <w:p w14:paraId="32BFE519"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
                <w:szCs w:val="22"/>
                <w:lang w:val="en-US"/>
              </w:rPr>
              <w:t>België</w:t>
            </w:r>
            <w:proofErr w:type="spellEnd"/>
            <w:r w:rsidRPr="002047C4">
              <w:rPr>
                <w:b/>
                <w:szCs w:val="22"/>
                <w:lang w:val="en-US"/>
              </w:rPr>
              <w:t>/Belgique/</w:t>
            </w:r>
            <w:proofErr w:type="spellStart"/>
            <w:r w:rsidRPr="002047C4">
              <w:rPr>
                <w:b/>
                <w:szCs w:val="22"/>
                <w:lang w:val="en-US"/>
              </w:rPr>
              <w:t>Belgien</w:t>
            </w:r>
            <w:proofErr w:type="spellEnd"/>
            <w:r w:rsidRPr="002047C4">
              <w:rPr>
                <w:b/>
                <w:szCs w:val="22"/>
                <w:lang w:val="en-US"/>
              </w:rPr>
              <w:t xml:space="preserve"> </w:t>
            </w:r>
            <w:proofErr w:type="spellStart"/>
            <w:r w:rsidRPr="002047C4">
              <w:rPr>
                <w:b/>
                <w:szCs w:val="22"/>
                <w:lang w:val="en-US"/>
              </w:rPr>
              <w:t>Neuraxpharm</w:t>
            </w:r>
            <w:proofErr w:type="spellEnd"/>
            <w:r w:rsidRPr="002047C4">
              <w:rPr>
                <w:b/>
                <w:szCs w:val="22"/>
                <w:lang w:val="en-US"/>
              </w:rPr>
              <w:t xml:space="preserve"> </w:t>
            </w:r>
            <w:r w:rsidRPr="002047C4">
              <w:rPr>
                <w:bCs/>
                <w:szCs w:val="22"/>
                <w:lang w:val="en-US"/>
              </w:rPr>
              <w:t>Belgium</w:t>
            </w:r>
          </w:p>
          <w:p w14:paraId="06C4C8E0"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Tél</w:t>
            </w:r>
            <w:proofErr w:type="spellEnd"/>
            <w:r w:rsidRPr="002047C4">
              <w:rPr>
                <w:bCs/>
                <w:szCs w:val="22"/>
                <w:lang w:val="en-US"/>
              </w:rPr>
              <w:t>/Tel: +32 (0)2 732 56 95</w:t>
            </w:r>
          </w:p>
          <w:p w14:paraId="465AF637" w14:textId="77777777" w:rsidR="00244AC7" w:rsidRPr="002047C4" w:rsidRDefault="00244AC7" w:rsidP="00492766">
            <w:pPr>
              <w:widowControl w:val="0"/>
              <w:tabs>
                <w:tab w:val="clear" w:pos="567"/>
              </w:tabs>
              <w:autoSpaceDE w:val="0"/>
              <w:autoSpaceDN w:val="0"/>
              <w:spacing w:line="240" w:lineRule="auto"/>
              <w:ind w:left="67"/>
              <w:rPr>
                <w:b/>
                <w:szCs w:val="22"/>
                <w:lang w:val="en-US"/>
              </w:rPr>
            </w:pPr>
          </w:p>
        </w:tc>
        <w:tc>
          <w:tcPr>
            <w:tcW w:w="4428" w:type="dxa"/>
          </w:tcPr>
          <w:p w14:paraId="2AA488B4"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
                <w:szCs w:val="22"/>
                <w:lang w:val="en-US"/>
              </w:rPr>
              <w:t>Lietuva</w:t>
            </w:r>
          </w:p>
          <w:p w14:paraId="051D2A60"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Pharmaceuticals, S.L.</w:t>
            </w:r>
          </w:p>
          <w:p w14:paraId="4AEF5534" w14:textId="77777777" w:rsidR="00244AC7" w:rsidRPr="00A908DF" w:rsidRDefault="00244AC7" w:rsidP="00492766">
            <w:pPr>
              <w:widowControl w:val="0"/>
              <w:tabs>
                <w:tab w:val="clear" w:pos="567"/>
                <w:tab w:val="left" w:pos="-720"/>
              </w:tabs>
              <w:suppressAutoHyphens/>
              <w:autoSpaceDE w:val="0"/>
              <w:autoSpaceDN w:val="0"/>
              <w:spacing w:line="240" w:lineRule="auto"/>
              <w:rPr>
                <w:b/>
                <w:szCs w:val="22"/>
              </w:rPr>
            </w:pPr>
            <w:proofErr w:type="gramStart"/>
            <w:r w:rsidRPr="00A908DF">
              <w:rPr>
                <w:bCs/>
                <w:szCs w:val="22"/>
              </w:rPr>
              <w:t>Tel:+</w:t>
            </w:r>
            <w:proofErr w:type="gramEnd"/>
            <w:r w:rsidRPr="00A908DF">
              <w:rPr>
                <w:bCs/>
                <w:szCs w:val="22"/>
              </w:rPr>
              <w:t>34 93 475 96 00</w:t>
            </w:r>
          </w:p>
        </w:tc>
      </w:tr>
      <w:tr w:rsidR="00244AC7" w:rsidRPr="002047C4" w14:paraId="298CE278" w14:textId="77777777" w:rsidTr="00476681">
        <w:tc>
          <w:tcPr>
            <w:tcW w:w="4678" w:type="dxa"/>
          </w:tcPr>
          <w:p w14:paraId="7593FE21"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A908DF">
              <w:rPr>
                <w:b/>
                <w:szCs w:val="22"/>
              </w:rPr>
              <w:t>България</w:t>
            </w:r>
            <w:proofErr w:type="spellEnd"/>
          </w:p>
          <w:p w14:paraId="49891CD7"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Neuraxpharm</w:t>
            </w:r>
            <w:proofErr w:type="spellEnd"/>
            <w:r w:rsidRPr="002047C4">
              <w:rPr>
                <w:bCs/>
                <w:szCs w:val="22"/>
                <w:lang w:val="en-US"/>
              </w:rPr>
              <w:t xml:space="preserve"> Pharmaceuticals, S.L.</w:t>
            </w:r>
          </w:p>
          <w:p w14:paraId="2C2450D4" w14:textId="77777777" w:rsidR="00244AC7" w:rsidRPr="00A908DF" w:rsidRDefault="00244AC7" w:rsidP="00492766">
            <w:pPr>
              <w:widowControl w:val="0"/>
              <w:tabs>
                <w:tab w:val="clear" w:pos="567"/>
              </w:tabs>
              <w:autoSpaceDE w:val="0"/>
              <w:autoSpaceDN w:val="0"/>
              <w:spacing w:line="240" w:lineRule="auto"/>
              <w:ind w:left="67"/>
              <w:rPr>
                <w:bCs/>
                <w:szCs w:val="22"/>
              </w:rPr>
            </w:pPr>
            <w:proofErr w:type="spellStart"/>
            <w:r w:rsidRPr="00A908DF">
              <w:rPr>
                <w:bCs/>
                <w:szCs w:val="22"/>
              </w:rPr>
              <w:t>Teл</w:t>
            </w:r>
            <w:proofErr w:type="spellEnd"/>
            <w:r w:rsidRPr="00A908DF">
              <w:rPr>
                <w:bCs/>
                <w:szCs w:val="22"/>
              </w:rPr>
              <w:t>.: +34 93 475 96 00</w:t>
            </w:r>
          </w:p>
          <w:p w14:paraId="083D9E00"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3EE31654"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
                <w:szCs w:val="22"/>
                <w:lang w:val="en-US"/>
              </w:rPr>
              <w:t>Luxembourg/Luxemburg</w:t>
            </w:r>
          </w:p>
          <w:p w14:paraId="28DC746D"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France</w:t>
            </w:r>
          </w:p>
          <w:p w14:paraId="2C6B4042"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proofErr w:type="spellStart"/>
            <w:r w:rsidRPr="002047C4">
              <w:rPr>
                <w:bCs/>
                <w:szCs w:val="22"/>
                <w:lang w:val="en-US"/>
              </w:rPr>
              <w:t>Tél</w:t>
            </w:r>
            <w:proofErr w:type="spellEnd"/>
            <w:r w:rsidRPr="002047C4">
              <w:rPr>
                <w:bCs/>
                <w:szCs w:val="22"/>
                <w:lang w:val="en-US"/>
              </w:rPr>
              <w:t>/Tel: +32 474 62 24 24</w:t>
            </w:r>
          </w:p>
        </w:tc>
      </w:tr>
      <w:tr w:rsidR="00244AC7" w:rsidRPr="002047C4" w14:paraId="561418A8" w14:textId="77777777" w:rsidTr="00476681">
        <w:tc>
          <w:tcPr>
            <w:tcW w:w="4678" w:type="dxa"/>
          </w:tcPr>
          <w:p w14:paraId="1CD8DBCE"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2047C4">
              <w:rPr>
                <w:b/>
                <w:szCs w:val="22"/>
                <w:lang w:val="en-US"/>
              </w:rPr>
              <w:t>Česká</w:t>
            </w:r>
            <w:proofErr w:type="spellEnd"/>
            <w:r w:rsidRPr="002047C4">
              <w:rPr>
                <w:b/>
                <w:szCs w:val="22"/>
                <w:lang w:val="en-US"/>
              </w:rPr>
              <w:t xml:space="preserve"> </w:t>
            </w:r>
            <w:proofErr w:type="spellStart"/>
            <w:r w:rsidRPr="002047C4">
              <w:rPr>
                <w:b/>
                <w:szCs w:val="22"/>
                <w:lang w:val="en-US"/>
              </w:rPr>
              <w:t>republika</w:t>
            </w:r>
            <w:proofErr w:type="spellEnd"/>
            <w:r w:rsidRPr="002047C4">
              <w:rPr>
                <w:b/>
                <w:szCs w:val="22"/>
                <w:lang w:val="en-US"/>
              </w:rPr>
              <w:t xml:space="preserve"> </w:t>
            </w:r>
          </w:p>
          <w:p w14:paraId="467528E1"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Neuraxpharm</w:t>
            </w:r>
            <w:proofErr w:type="spellEnd"/>
            <w:r w:rsidRPr="002047C4">
              <w:rPr>
                <w:bCs/>
                <w:szCs w:val="22"/>
                <w:lang w:val="en-US"/>
              </w:rPr>
              <w:t xml:space="preserve"> Bohemia </w:t>
            </w:r>
            <w:proofErr w:type="spellStart"/>
            <w:r w:rsidRPr="002047C4">
              <w:rPr>
                <w:bCs/>
                <w:szCs w:val="22"/>
                <w:lang w:val="en-US"/>
              </w:rPr>
              <w:t>s.r.o.</w:t>
            </w:r>
            <w:proofErr w:type="spellEnd"/>
          </w:p>
          <w:p w14:paraId="17AE1EAD" w14:textId="77777777" w:rsidR="00244AC7" w:rsidRPr="00A908DF" w:rsidRDefault="00244AC7" w:rsidP="00492766">
            <w:pPr>
              <w:widowControl w:val="0"/>
              <w:tabs>
                <w:tab w:val="clear" w:pos="567"/>
              </w:tabs>
              <w:autoSpaceDE w:val="0"/>
              <w:autoSpaceDN w:val="0"/>
              <w:spacing w:line="240" w:lineRule="auto"/>
              <w:ind w:left="67"/>
              <w:rPr>
                <w:bCs/>
                <w:szCs w:val="22"/>
              </w:rPr>
            </w:pPr>
            <w:proofErr w:type="gramStart"/>
            <w:r w:rsidRPr="00A908DF">
              <w:rPr>
                <w:bCs/>
                <w:szCs w:val="22"/>
              </w:rPr>
              <w:t>Tel:+</w:t>
            </w:r>
            <w:proofErr w:type="gramEnd"/>
            <w:r w:rsidRPr="00A908DF">
              <w:rPr>
                <w:bCs/>
                <w:szCs w:val="22"/>
              </w:rPr>
              <w:t>420 739 232 258</w:t>
            </w:r>
          </w:p>
          <w:p w14:paraId="0DDB8BA6"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3A8906A5"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proofErr w:type="spellStart"/>
            <w:r w:rsidRPr="002047C4">
              <w:rPr>
                <w:b/>
                <w:szCs w:val="22"/>
                <w:lang w:val="en-US"/>
              </w:rPr>
              <w:t>Magyarország</w:t>
            </w:r>
            <w:proofErr w:type="spellEnd"/>
            <w:r w:rsidRPr="002047C4">
              <w:rPr>
                <w:b/>
                <w:szCs w:val="22"/>
                <w:lang w:val="en-US"/>
              </w:rPr>
              <w:t xml:space="preserve"> </w:t>
            </w:r>
          </w:p>
          <w:p w14:paraId="35D0A948"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Hungary Kft.</w:t>
            </w:r>
          </w:p>
          <w:p w14:paraId="20FAF19F"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Cs/>
                <w:szCs w:val="22"/>
                <w:lang w:val="en-US"/>
              </w:rPr>
              <w:t>Tel.: +36 (30) 542 2071</w:t>
            </w:r>
          </w:p>
        </w:tc>
      </w:tr>
      <w:tr w:rsidR="00244AC7" w:rsidRPr="00A908DF" w14:paraId="47F9C071" w14:textId="77777777" w:rsidTr="00476681">
        <w:tc>
          <w:tcPr>
            <w:tcW w:w="4678" w:type="dxa"/>
          </w:tcPr>
          <w:p w14:paraId="5C02D233" w14:textId="77777777" w:rsidR="00244AC7" w:rsidRPr="002047C4" w:rsidRDefault="00244AC7" w:rsidP="00492766">
            <w:pPr>
              <w:widowControl w:val="0"/>
              <w:tabs>
                <w:tab w:val="clear" w:pos="567"/>
              </w:tabs>
              <w:autoSpaceDE w:val="0"/>
              <w:autoSpaceDN w:val="0"/>
              <w:spacing w:line="240" w:lineRule="auto"/>
              <w:ind w:left="67"/>
              <w:rPr>
                <w:b/>
                <w:szCs w:val="22"/>
                <w:lang w:val="en-US"/>
              </w:rPr>
            </w:pPr>
            <w:r w:rsidRPr="002047C4">
              <w:rPr>
                <w:b/>
                <w:szCs w:val="22"/>
                <w:lang w:val="en-US"/>
              </w:rPr>
              <w:t>Danmark</w:t>
            </w:r>
          </w:p>
          <w:p w14:paraId="7346E151"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Neuraxpharm</w:t>
            </w:r>
            <w:proofErr w:type="spellEnd"/>
            <w:r w:rsidRPr="002047C4">
              <w:rPr>
                <w:bCs/>
                <w:szCs w:val="22"/>
                <w:lang w:val="en-US"/>
              </w:rPr>
              <w:t xml:space="preserve"> Sweden AB</w:t>
            </w:r>
          </w:p>
          <w:p w14:paraId="013EC4C2"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Tlf</w:t>
            </w:r>
            <w:proofErr w:type="spellEnd"/>
            <w:r w:rsidRPr="002047C4">
              <w:rPr>
                <w:bCs/>
                <w:szCs w:val="22"/>
                <w:lang w:val="en-US"/>
              </w:rPr>
              <w:t>: +46 (0)8 30 91 41</w:t>
            </w:r>
          </w:p>
          <w:p w14:paraId="600F0258" w14:textId="77777777" w:rsidR="00244AC7" w:rsidRPr="00A908DF" w:rsidRDefault="00244AC7" w:rsidP="00492766">
            <w:pPr>
              <w:widowControl w:val="0"/>
              <w:tabs>
                <w:tab w:val="clear" w:pos="567"/>
              </w:tabs>
              <w:autoSpaceDE w:val="0"/>
              <w:autoSpaceDN w:val="0"/>
              <w:spacing w:line="240" w:lineRule="auto"/>
              <w:ind w:left="67"/>
              <w:rPr>
                <w:bCs/>
                <w:szCs w:val="22"/>
              </w:rPr>
            </w:pPr>
            <w:r w:rsidRPr="00A908DF">
              <w:rPr>
                <w:bCs/>
                <w:szCs w:val="22"/>
              </w:rPr>
              <w:t>(Sverige)</w:t>
            </w:r>
          </w:p>
          <w:p w14:paraId="3AD9C8D4"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4FFA50AB"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
                <w:szCs w:val="22"/>
                <w:lang w:val="en-US"/>
              </w:rPr>
              <w:t>Malta</w:t>
            </w:r>
          </w:p>
          <w:p w14:paraId="50F5A04A"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Pharmaceuticals, S.L.</w:t>
            </w:r>
          </w:p>
          <w:p w14:paraId="7A130D7F" w14:textId="77777777" w:rsidR="00244AC7" w:rsidRPr="00A908DF" w:rsidRDefault="00244AC7" w:rsidP="00492766">
            <w:pPr>
              <w:widowControl w:val="0"/>
              <w:tabs>
                <w:tab w:val="clear" w:pos="567"/>
                <w:tab w:val="left" w:pos="-720"/>
              </w:tabs>
              <w:suppressAutoHyphens/>
              <w:autoSpaceDE w:val="0"/>
              <w:autoSpaceDN w:val="0"/>
              <w:spacing w:line="240" w:lineRule="auto"/>
              <w:rPr>
                <w:b/>
                <w:szCs w:val="22"/>
              </w:rPr>
            </w:pPr>
            <w:proofErr w:type="gramStart"/>
            <w:r w:rsidRPr="00A908DF">
              <w:rPr>
                <w:bCs/>
                <w:szCs w:val="22"/>
              </w:rPr>
              <w:t>Tel:+</w:t>
            </w:r>
            <w:proofErr w:type="gramEnd"/>
            <w:r w:rsidRPr="00A908DF">
              <w:rPr>
                <w:bCs/>
                <w:szCs w:val="22"/>
              </w:rPr>
              <w:t>34 93 475 96 00</w:t>
            </w:r>
          </w:p>
        </w:tc>
      </w:tr>
      <w:tr w:rsidR="00244AC7" w:rsidRPr="00A908DF" w14:paraId="5432AB7D" w14:textId="77777777" w:rsidTr="00476681">
        <w:tc>
          <w:tcPr>
            <w:tcW w:w="4678" w:type="dxa"/>
          </w:tcPr>
          <w:p w14:paraId="535879E7" w14:textId="77777777" w:rsidR="00244AC7" w:rsidRPr="00A908DF" w:rsidRDefault="00244AC7" w:rsidP="00492766">
            <w:pPr>
              <w:widowControl w:val="0"/>
              <w:tabs>
                <w:tab w:val="clear" w:pos="567"/>
              </w:tabs>
              <w:autoSpaceDE w:val="0"/>
              <w:autoSpaceDN w:val="0"/>
              <w:spacing w:line="240" w:lineRule="auto"/>
              <w:ind w:left="67"/>
              <w:rPr>
                <w:b/>
                <w:szCs w:val="22"/>
              </w:rPr>
            </w:pPr>
            <w:proofErr w:type="spellStart"/>
            <w:r w:rsidRPr="00A908DF">
              <w:rPr>
                <w:b/>
                <w:szCs w:val="22"/>
              </w:rPr>
              <w:t>Deutschland</w:t>
            </w:r>
            <w:proofErr w:type="spellEnd"/>
          </w:p>
          <w:p w14:paraId="04497E5E" w14:textId="77777777" w:rsidR="00244AC7" w:rsidRPr="00A908DF" w:rsidRDefault="00244AC7" w:rsidP="00492766">
            <w:pPr>
              <w:widowControl w:val="0"/>
              <w:tabs>
                <w:tab w:val="clear" w:pos="567"/>
              </w:tabs>
              <w:autoSpaceDE w:val="0"/>
              <w:autoSpaceDN w:val="0"/>
              <w:spacing w:line="240" w:lineRule="auto"/>
              <w:ind w:left="67"/>
              <w:rPr>
                <w:bCs/>
                <w:szCs w:val="22"/>
              </w:rPr>
            </w:pPr>
            <w:proofErr w:type="spellStart"/>
            <w:r w:rsidRPr="00A908DF">
              <w:rPr>
                <w:bCs/>
                <w:szCs w:val="22"/>
              </w:rPr>
              <w:t>neuraxpharm</w:t>
            </w:r>
            <w:proofErr w:type="spellEnd"/>
            <w:r w:rsidRPr="00A908DF">
              <w:rPr>
                <w:bCs/>
                <w:szCs w:val="22"/>
              </w:rPr>
              <w:t xml:space="preserve"> </w:t>
            </w:r>
            <w:proofErr w:type="spellStart"/>
            <w:r w:rsidRPr="00A908DF">
              <w:rPr>
                <w:bCs/>
                <w:szCs w:val="22"/>
              </w:rPr>
              <w:t>Arzneimittel</w:t>
            </w:r>
            <w:proofErr w:type="spellEnd"/>
            <w:r w:rsidRPr="00A908DF">
              <w:rPr>
                <w:bCs/>
                <w:szCs w:val="22"/>
              </w:rPr>
              <w:t xml:space="preserve"> </w:t>
            </w:r>
            <w:proofErr w:type="spellStart"/>
            <w:r w:rsidRPr="00A908DF">
              <w:rPr>
                <w:bCs/>
                <w:szCs w:val="22"/>
              </w:rPr>
              <w:t>GmbH</w:t>
            </w:r>
            <w:proofErr w:type="spellEnd"/>
          </w:p>
          <w:p w14:paraId="1281A1C3" w14:textId="77777777" w:rsidR="00244AC7" w:rsidRPr="00A908DF" w:rsidRDefault="00244AC7" w:rsidP="00492766">
            <w:pPr>
              <w:widowControl w:val="0"/>
              <w:tabs>
                <w:tab w:val="clear" w:pos="567"/>
              </w:tabs>
              <w:autoSpaceDE w:val="0"/>
              <w:autoSpaceDN w:val="0"/>
              <w:spacing w:line="240" w:lineRule="auto"/>
              <w:ind w:left="67"/>
              <w:rPr>
                <w:bCs/>
                <w:szCs w:val="22"/>
              </w:rPr>
            </w:pPr>
            <w:r w:rsidRPr="00A908DF">
              <w:rPr>
                <w:bCs/>
                <w:szCs w:val="22"/>
              </w:rPr>
              <w:t>Tel: +49 2173 1060 0</w:t>
            </w:r>
          </w:p>
          <w:p w14:paraId="12275F81"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0B878B0B" w14:textId="77777777" w:rsidR="00244AC7" w:rsidRPr="00A908DF" w:rsidRDefault="00244AC7" w:rsidP="00492766">
            <w:pPr>
              <w:widowControl w:val="0"/>
              <w:tabs>
                <w:tab w:val="clear" w:pos="567"/>
                <w:tab w:val="left" w:pos="-720"/>
              </w:tabs>
              <w:suppressAutoHyphens/>
              <w:autoSpaceDE w:val="0"/>
              <w:autoSpaceDN w:val="0"/>
              <w:spacing w:line="240" w:lineRule="auto"/>
              <w:rPr>
                <w:b/>
                <w:szCs w:val="22"/>
              </w:rPr>
            </w:pPr>
            <w:r w:rsidRPr="00A908DF">
              <w:rPr>
                <w:b/>
                <w:szCs w:val="22"/>
              </w:rPr>
              <w:t>Nederland</w:t>
            </w:r>
          </w:p>
          <w:p w14:paraId="69EDDACB" w14:textId="77777777" w:rsidR="00244AC7" w:rsidRPr="00A908DF" w:rsidRDefault="00244AC7" w:rsidP="00492766">
            <w:pPr>
              <w:widowControl w:val="0"/>
              <w:tabs>
                <w:tab w:val="clear" w:pos="567"/>
                <w:tab w:val="left" w:pos="-720"/>
              </w:tabs>
              <w:suppressAutoHyphens/>
              <w:autoSpaceDE w:val="0"/>
              <w:autoSpaceDN w:val="0"/>
              <w:spacing w:line="240" w:lineRule="auto"/>
              <w:rPr>
                <w:bCs/>
                <w:szCs w:val="22"/>
              </w:rPr>
            </w:pPr>
            <w:proofErr w:type="spellStart"/>
            <w:r w:rsidRPr="00A908DF">
              <w:rPr>
                <w:bCs/>
                <w:szCs w:val="22"/>
              </w:rPr>
              <w:t>Neuraxpharm</w:t>
            </w:r>
            <w:proofErr w:type="spellEnd"/>
            <w:r w:rsidRPr="00A908DF">
              <w:rPr>
                <w:bCs/>
                <w:szCs w:val="22"/>
              </w:rPr>
              <w:t xml:space="preserve"> </w:t>
            </w:r>
            <w:proofErr w:type="spellStart"/>
            <w:r w:rsidRPr="00A908DF">
              <w:rPr>
                <w:bCs/>
                <w:szCs w:val="22"/>
              </w:rPr>
              <w:t>Netherlands</w:t>
            </w:r>
            <w:proofErr w:type="spellEnd"/>
            <w:r w:rsidRPr="00A908DF">
              <w:rPr>
                <w:bCs/>
                <w:szCs w:val="22"/>
              </w:rPr>
              <w:t xml:space="preserve"> B.V </w:t>
            </w:r>
          </w:p>
          <w:p w14:paraId="64EF879E" w14:textId="77777777" w:rsidR="00244AC7" w:rsidRPr="00A908DF" w:rsidRDefault="00244AC7" w:rsidP="00492766">
            <w:pPr>
              <w:widowControl w:val="0"/>
              <w:tabs>
                <w:tab w:val="clear" w:pos="567"/>
                <w:tab w:val="left" w:pos="-720"/>
              </w:tabs>
              <w:suppressAutoHyphens/>
              <w:autoSpaceDE w:val="0"/>
              <w:autoSpaceDN w:val="0"/>
              <w:spacing w:line="240" w:lineRule="auto"/>
              <w:rPr>
                <w:b/>
                <w:szCs w:val="22"/>
              </w:rPr>
            </w:pPr>
            <w:r w:rsidRPr="00A908DF">
              <w:rPr>
                <w:bCs/>
                <w:szCs w:val="22"/>
              </w:rPr>
              <w:t>Tel: +31 70 208 5211</w:t>
            </w:r>
          </w:p>
        </w:tc>
      </w:tr>
      <w:tr w:rsidR="00244AC7" w:rsidRPr="00A908DF" w14:paraId="115B20AD" w14:textId="77777777" w:rsidTr="00476681">
        <w:tc>
          <w:tcPr>
            <w:tcW w:w="4678" w:type="dxa"/>
          </w:tcPr>
          <w:p w14:paraId="36E9B440"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2047C4">
              <w:rPr>
                <w:b/>
                <w:szCs w:val="22"/>
                <w:lang w:val="en-US"/>
              </w:rPr>
              <w:t>Eesti</w:t>
            </w:r>
            <w:proofErr w:type="spellEnd"/>
          </w:p>
          <w:p w14:paraId="3EB4CCEC"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Neuraxpharm</w:t>
            </w:r>
            <w:proofErr w:type="spellEnd"/>
            <w:r w:rsidRPr="002047C4">
              <w:rPr>
                <w:bCs/>
                <w:szCs w:val="22"/>
                <w:lang w:val="en-US"/>
              </w:rPr>
              <w:t xml:space="preserve"> Pharmaceuticals, S.L.</w:t>
            </w:r>
          </w:p>
          <w:p w14:paraId="39265320" w14:textId="77777777" w:rsidR="00244AC7" w:rsidRPr="00A908DF" w:rsidRDefault="00244AC7" w:rsidP="00492766">
            <w:pPr>
              <w:widowControl w:val="0"/>
              <w:tabs>
                <w:tab w:val="clear" w:pos="567"/>
              </w:tabs>
              <w:autoSpaceDE w:val="0"/>
              <w:autoSpaceDN w:val="0"/>
              <w:spacing w:line="240" w:lineRule="auto"/>
              <w:ind w:left="67"/>
              <w:rPr>
                <w:b/>
                <w:szCs w:val="22"/>
              </w:rPr>
            </w:pPr>
            <w:proofErr w:type="gramStart"/>
            <w:r w:rsidRPr="00A908DF">
              <w:rPr>
                <w:bCs/>
                <w:szCs w:val="22"/>
              </w:rPr>
              <w:t>Tel:+</w:t>
            </w:r>
            <w:proofErr w:type="gramEnd"/>
            <w:r w:rsidRPr="00A908DF">
              <w:rPr>
                <w:bCs/>
                <w:szCs w:val="22"/>
              </w:rPr>
              <w:t>34 93 475 96 00</w:t>
            </w:r>
          </w:p>
        </w:tc>
        <w:tc>
          <w:tcPr>
            <w:tcW w:w="4428" w:type="dxa"/>
          </w:tcPr>
          <w:p w14:paraId="0E4FC0DA"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
                <w:szCs w:val="22"/>
                <w:lang w:val="en-US"/>
              </w:rPr>
              <w:t>Norge</w:t>
            </w:r>
          </w:p>
          <w:p w14:paraId="24A636F3"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Sweden AB</w:t>
            </w:r>
          </w:p>
          <w:p w14:paraId="1796D442"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Tlf</w:t>
            </w:r>
            <w:proofErr w:type="spellEnd"/>
            <w:r w:rsidRPr="002047C4">
              <w:rPr>
                <w:bCs/>
                <w:szCs w:val="22"/>
                <w:lang w:val="en-US"/>
              </w:rPr>
              <w:t>: +46 (0)8 30 91 41</w:t>
            </w:r>
          </w:p>
          <w:p w14:paraId="1059A280" w14:textId="77777777" w:rsidR="00244AC7" w:rsidRPr="00A908DF" w:rsidRDefault="00244AC7" w:rsidP="00492766">
            <w:pPr>
              <w:widowControl w:val="0"/>
              <w:tabs>
                <w:tab w:val="clear" w:pos="567"/>
                <w:tab w:val="left" w:pos="-720"/>
              </w:tabs>
              <w:suppressAutoHyphens/>
              <w:autoSpaceDE w:val="0"/>
              <w:autoSpaceDN w:val="0"/>
              <w:spacing w:line="240" w:lineRule="auto"/>
              <w:rPr>
                <w:bCs/>
                <w:szCs w:val="22"/>
              </w:rPr>
            </w:pPr>
            <w:r w:rsidRPr="00A908DF">
              <w:rPr>
                <w:bCs/>
                <w:szCs w:val="22"/>
              </w:rPr>
              <w:t>(Sverige)</w:t>
            </w:r>
          </w:p>
          <w:p w14:paraId="59BBB6A8" w14:textId="77777777" w:rsidR="00244AC7" w:rsidRPr="00A908DF" w:rsidRDefault="00244AC7" w:rsidP="00492766">
            <w:pPr>
              <w:widowControl w:val="0"/>
              <w:tabs>
                <w:tab w:val="clear" w:pos="567"/>
                <w:tab w:val="left" w:pos="-720"/>
              </w:tabs>
              <w:suppressAutoHyphens/>
              <w:autoSpaceDE w:val="0"/>
              <w:autoSpaceDN w:val="0"/>
              <w:spacing w:line="240" w:lineRule="auto"/>
              <w:rPr>
                <w:b/>
                <w:szCs w:val="22"/>
              </w:rPr>
            </w:pPr>
          </w:p>
        </w:tc>
      </w:tr>
      <w:tr w:rsidR="00244AC7" w:rsidRPr="002047C4" w14:paraId="10A7453B" w14:textId="77777777" w:rsidTr="00476681">
        <w:tc>
          <w:tcPr>
            <w:tcW w:w="4678" w:type="dxa"/>
          </w:tcPr>
          <w:p w14:paraId="700157EC"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A908DF">
              <w:rPr>
                <w:b/>
                <w:szCs w:val="22"/>
              </w:rPr>
              <w:t>Ελλάδ</w:t>
            </w:r>
            <w:proofErr w:type="spellEnd"/>
            <w:r w:rsidRPr="00A908DF">
              <w:rPr>
                <w:b/>
                <w:szCs w:val="22"/>
              </w:rPr>
              <w:t>α</w:t>
            </w:r>
          </w:p>
          <w:p w14:paraId="7E96F915"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r w:rsidRPr="002047C4">
              <w:rPr>
                <w:bCs/>
                <w:szCs w:val="22"/>
                <w:lang w:val="en-US"/>
              </w:rPr>
              <w:t xml:space="preserve">Brain Therapeutics </w:t>
            </w:r>
            <w:r w:rsidRPr="00A908DF">
              <w:rPr>
                <w:bCs/>
                <w:szCs w:val="22"/>
              </w:rPr>
              <w:t>ΙΚΕ</w:t>
            </w:r>
          </w:p>
          <w:p w14:paraId="00DEA0AE"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A908DF">
              <w:rPr>
                <w:bCs/>
                <w:szCs w:val="22"/>
              </w:rPr>
              <w:t>Τηλ</w:t>
            </w:r>
            <w:proofErr w:type="spellEnd"/>
            <w:r w:rsidRPr="002047C4">
              <w:rPr>
                <w:bCs/>
                <w:szCs w:val="22"/>
                <w:lang w:val="en-US"/>
              </w:rPr>
              <w:t>: +302109931458</w:t>
            </w:r>
          </w:p>
          <w:p w14:paraId="77C6E509" w14:textId="77777777" w:rsidR="00244AC7" w:rsidRPr="002047C4" w:rsidRDefault="00244AC7" w:rsidP="00492766">
            <w:pPr>
              <w:widowControl w:val="0"/>
              <w:tabs>
                <w:tab w:val="clear" w:pos="567"/>
              </w:tabs>
              <w:autoSpaceDE w:val="0"/>
              <w:autoSpaceDN w:val="0"/>
              <w:spacing w:line="240" w:lineRule="auto"/>
              <w:ind w:left="67"/>
              <w:rPr>
                <w:b/>
                <w:szCs w:val="22"/>
                <w:lang w:val="en-US"/>
              </w:rPr>
            </w:pPr>
          </w:p>
        </w:tc>
        <w:tc>
          <w:tcPr>
            <w:tcW w:w="4428" w:type="dxa"/>
          </w:tcPr>
          <w:p w14:paraId="244D8275"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
                <w:szCs w:val="22"/>
                <w:lang w:val="en-US"/>
              </w:rPr>
              <w:t>Österreich</w:t>
            </w:r>
          </w:p>
          <w:p w14:paraId="4C928F01"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Austria GmbH</w:t>
            </w:r>
          </w:p>
          <w:p w14:paraId="2D8504A9"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r w:rsidRPr="002047C4">
              <w:rPr>
                <w:bCs/>
                <w:szCs w:val="22"/>
                <w:lang w:val="en-US"/>
              </w:rPr>
              <w:t>Tel.:</w:t>
            </w:r>
            <w:r w:rsidRPr="002047C4">
              <w:rPr>
                <w:color w:val="000000"/>
                <w:szCs w:val="22"/>
                <w:lang w:val="en-US" w:eastAsia="es-ES"/>
              </w:rPr>
              <w:t xml:space="preserve"> </w:t>
            </w:r>
            <w:r w:rsidRPr="002047C4">
              <w:rPr>
                <w:bCs/>
                <w:szCs w:val="22"/>
                <w:lang w:val="en-US"/>
              </w:rPr>
              <w:t>+ 43 (0) 1 208 07 40</w:t>
            </w:r>
          </w:p>
          <w:p w14:paraId="6310A56D"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p>
        </w:tc>
      </w:tr>
      <w:tr w:rsidR="00244AC7" w:rsidRPr="002047C4" w14:paraId="69E7D37C" w14:textId="77777777" w:rsidTr="00476681">
        <w:tc>
          <w:tcPr>
            <w:tcW w:w="4678" w:type="dxa"/>
          </w:tcPr>
          <w:p w14:paraId="7C179ADB" w14:textId="77777777" w:rsidR="00244AC7" w:rsidRPr="002047C4" w:rsidRDefault="00244AC7" w:rsidP="00492766">
            <w:pPr>
              <w:widowControl w:val="0"/>
              <w:tabs>
                <w:tab w:val="clear" w:pos="567"/>
              </w:tabs>
              <w:autoSpaceDE w:val="0"/>
              <w:autoSpaceDN w:val="0"/>
              <w:spacing w:line="240" w:lineRule="auto"/>
              <w:ind w:left="67"/>
              <w:rPr>
                <w:b/>
                <w:szCs w:val="22"/>
                <w:lang w:val="en-US"/>
              </w:rPr>
            </w:pPr>
            <w:r w:rsidRPr="002047C4">
              <w:rPr>
                <w:b/>
                <w:szCs w:val="22"/>
                <w:lang w:val="en-US"/>
              </w:rPr>
              <w:t>España</w:t>
            </w:r>
          </w:p>
          <w:p w14:paraId="309CCD21" w14:textId="77777777" w:rsidR="00244AC7" w:rsidRPr="002047C4" w:rsidRDefault="00244AC7" w:rsidP="00492766">
            <w:pPr>
              <w:widowControl w:val="0"/>
              <w:tabs>
                <w:tab w:val="clear" w:pos="567"/>
              </w:tabs>
              <w:autoSpaceDE w:val="0"/>
              <w:autoSpaceDN w:val="0"/>
              <w:spacing w:line="240" w:lineRule="auto"/>
              <w:ind w:left="67"/>
              <w:rPr>
                <w:bCs/>
                <w:szCs w:val="22"/>
                <w:lang w:val="en-US"/>
              </w:rPr>
            </w:pPr>
            <w:proofErr w:type="spellStart"/>
            <w:r w:rsidRPr="002047C4">
              <w:rPr>
                <w:bCs/>
                <w:szCs w:val="22"/>
                <w:lang w:val="en-US"/>
              </w:rPr>
              <w:t>Neuraxpharm</w:t>
            </w:r>
            <w:proofErr w:type="spellEnd"/>
            <w:r w:rsidRPr="002047C4">
              <w:rPr>
                <w:bCs/>
                <w:szCs w:val="22"/>
                <w:lang w:val="en-US"/>
              </w:rPr>
              <w:t xml:space="preserve"> Spain, S.L.U.</w:t>
            </w:r>
          </w:p>
          <w:p w14:paraId="0A763159" w14:textId="77777777" w:rsidR="00244AC7" w:rsidRPr="00A908DF" w:rsidRDefault="00244AC7" w:rsidP="00492766">
            <w:pPr>
              <w:widowControl w:val="0"/>
              <w:tabs>
                <w:tab w:val="clear" w:pos="567"/>
              </w:tabs>
              <w:autoSpaceDE w:val="0"/>
              <w:autoSpaceDN w:val="0"/>
              <w:spacing w:line="240" w:lineRule="auto"/>
              <w:ind w:left="67"/>
              <w:rPr>
                <w:bCs/>
                <w:szCs w:val="22"/>
              </w:rPr>
            </w:pPr>
            <w:r w:rsidRPr="00A908DF">
              <w:rPr>
                <w:bCs/>
                <w:szCs w:val="22"/>
              </w:rPr>
              <w:t>Tel: +34 93 475 96 00</w:t>
            </w:r>
          </w:p>
          <w:p w14:paraId="734FEC4F"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5C298FC1"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
                <w:szCs w:val="22"/>
                <w:lang w:val="en-US"/>
              </w:rPr>
              <w:t>Polska</w:t>
            </w:r>
          </w:p>
          <w:p w14:paraId="417CBF19" w14:textId="77777777" w:rsidR="00244AC7" w:rsidRPr="002047C4" w:rsidRDefault="00244AC7" w:rsidP="00492766">
            <w:pPr>
              <w:widowControl w:val="0"/>
              <w:tabs>
                <w:tab w:val="clear" w:pos="567"/>
                <w:tab w:val="left" w:pos="-720"/>
              </w:tabs>
              <w:suppressAutoHyphens/>
              <w:autoSpaceDE w:val="0"/>
              <w:autoSpaceDN w:val="0"/>
              <w:spacing w:line="240" w:lineRule="auto"/>
              <w:rPr>
                <w:bCs/>
                <w:szCs w:val="22"/>
                <w:lang w:val="en-US"/>
              </w:rPr>
            </w:pPr>
            <w:proofErr w:type="spellStart"/>
            <w:r w:rsidRPr="002047C4">
              <w:rPr>
                <w:bCs/>
                <w:szCs w:val="22"/>
                <w:lang w:val="en-US"/>
              </w:rPr>
              <w:t>Neuraxpharm</w:t>
            </w:r>
            <w:proofErr w:type="spellEnd"/>
            <w:r w:rsidRPr="002047C4">
              <w:rPr>
                <w:bCs/>
                <w:szCs w:val="22"/>
                <w:lang w:val="en-US"/>
              </w:rPr>
              <w:t xml:space="preserve"> Polska Sp. </w:t>
            </w:r>
            <w:proofErr w:type="spellStart"/>
            <w:proofErr w:type="gramStart"/>
            <w:r w:rsidRPr="002047C4">
              <w:rPr>
                <w:bCs/>
                <w:szCs w:val="22"/>
                <w:lang w:val="en-US"/>
              </w:rPr>
              <w:t>z.o</w:t>
            </w:r>
            <w:proofErr w:type="gramEnd"/>
            <w:r w:rsidRPr="002047C4">
              <w:rPr>
                <w:bCs/>
                <w:szCs w:val="22"/>
                <w:lang w:val="en-US"/>
              </w:rPr>
              <w:t>.o</w:t>
            </w:r>
            <w:proofErr w:type="spellEnd"/>
            <w:r w:rsidRPr="002047C4">
              <w:rPr>
                <w:bCs/>
                <w:szCs w:val="22"/>
                <w:lang w:val="en-US"/>
              </w:rPr>
              <w:t>.</w:t>
            </w:r>
          </w:p>
          <w:p w14:paraId="69BBEFB5"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bCs/>
                <w:szCs w:val="22"/>
                <w:lang w:val="en-US"/>
              </w:rPr>
              <w:t>Tel.: +48 783 423 453</w:t>
            </w:r>
          </w:p>
        </w:tc>
      </w:tr>
      <w:tr w:rsidR="00244AC7" w:rsidRPr="002047C4" w14:paraId="30138853" w14:textId="77777777" w:rsidTr="00476681">
        <w:tc>
          <w:tcPr>
            <w:tcW w:w="4678" w:type="dxa"/>
          </w:tcPr>
          <w:p w14:paraId="7DA928FD" w14:textId="77777777" w:rsidR="00244AC7" w:rsidRPr="00A908DF" w:rsidRDefault="00244AC7" w:rsidP="00492766">
            <w:pPr>
              <w:widowControl w:val="0"/>
              <w:tabs>
                <w:tab w:val="clear" w:pos="567"/>
              </w:tabs>
              <w:autoSpaceDE w:val="0"/>
              <w:autoSpaceDN w:val="0"/>
              <w:spacing w:line="276" w:lineRule="auto"/>
              <w:ind w:left="67"/>
              <w:rPr>
                <w:b/>
                <w:szCs w:val="22"/>
              </w:rPr>
            </w:pPr>
            <w:r w:rsidRPr="00A908DF">
              <w:rPr>
                <w:b/>
                <w:spacing w:val="-1"/>
                <w:szCs w:val="22"/>
              </w:rPr>
              <w:t>France</w:t>
            </w:r>
          </w:p>
          <w:p w14:paraId="5D967628" w14:textId="77777777" w:rsidR="00244AC7" w:rsidRPr="00A908DF" w:rsidRDefault="00244AC7" w:rsidP="00BE461B">
            <w:pPr>
              <w:widowControl w:val="0"/>
              <w:tabs>
                <w:tab w:val="clear" w:pos="567"/>
              </w:tabs>
              <w:autoSpaceDE w:val="0"/>
              <w:autoSpaceDN w:val="0"/>
              <w:spacing w:line="276" w:lineRule="auto"/>
              <w:ind w:firstLine="67"/>
              <w:rPr>
                <w:spacing w:val="-1"/>
                <w:szCs w:val="22"/>
              </w:rPr>
            </w:pPr>
            <w:proofErr w:type="spellStart"/>
            <w:r w:rsidRPr="00A908DF">
              <w:rPr>
                <w:spacing w:val="-1"/>
                <w:szCs w:val="22"/>
              </w:rPr>
              <w:t>Neuraxpharm</w:t>
            </w:r>
            <w:proofErr w:type="spellEnd"/>
            <w:r w:rsidRPr="00A908DF">
              <w:rPr>
                <w:spacing w:val="-1"/>
                <w:szCs w:val="22"/>
              </w:rPr>
              <w:t xml:space="preserve"> France</w:t>
            </w:r>
          </w:p>
          <w:p w14:paraId="703FCD4C" w14:textId="77777777" w:rsidR="00244AC7" w:rsidRPr="00A908DF" w:rsidRDefault="00244AC7" w:rsidP="00BE461B">
            <w:pPr>
              <w:widowControl w:val="0"/>
              <w:tabs>
                <w:tab w:val="clear" w:pos="567"/>
              </w:tabs>
              <w:autoSpaceDE w:val="0"/>
              <w:autoSpaceDN w:val="0"/>
              <w:spacing w:line="276" w:lineRule="auto"/>
              <w:rPr>
                <w:b/>
                <w:bCs/>
                <w:szCs w:val="22"/>
              </w:rPr>
            </w:pPr>
            <w:r w:rsidRPr="00A908DF">
              <w:rPr>
                <w:spacing w:val="-1"/>
                <w:szCs w:val="22"/>
              </w:rPr>
              <w:t xml:space="preserve"> </w:t>
            </w:r>
            <w:proofErr w:type="spellStart"/>
            <w:r w:rsidRPr="00A908DF">
              <w:rPr>
                <w:spacing w:val="-1"/>
                <w:szCs w:val="22"/>
              </w:rPr>
              <w:t>Tél</w:t>
            </w:r>
            <w:proofErr w:type="spellEnd"/>
            <w:r w:rsidRPr="00A908DF">
              <w:rPr>
                <w:spacing w:val="-1"/>
                <w:szCs w:val="22"/>
              </w:rPr>
              <w:t>: +33 1.53.63.42.90</w:t>
            </w:r>
          </w:p>
          <w:p w14:paraId="5AB3C49C"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3D8A7302" w14:textId="77777777" w:rsidR="00244AC7" w:rsidRPr="002047C4" w:rsidRDefault="00244AC7" w:rsidP="00BE461B">
            <w:pPr>
              <w:widowControl w:val="0"/>
              <w:tabs>
                <w:tab w:val="clear" w:pos="567"/>
              </w:tabs>
              <w:autoSpaceDE w:val="0"/>
              <w:autoSpaceDN w:val="0"/>
              <w:spacing w:line="276" w:lineRule="auto"/>
              <w:ind w:left="226" w:hanging="226"/>
              <w:rPr>
                <w:spacing w:val="-1"/>
                <w:szCs w:val="22"/>
                <w:lang w:val="en-US"/>
              </w:rPr>
            </w:pPr>
            <w:r w:rsidRPr="002047C4">
              <w:rPr>
                <w:b/>
                <w:szCs w:val="22"/>
                <w:lang w:val="en-US"/>
              </w:rPr>
              <w:t>Portugal</w:t>
            </w:r>
          </w:p>
          <w:p w14:paraId="036AE182" w14:textId="77777777" w:rsidR="00244AC7" w:rsidRPr="002047C4" w:rsidRDefault="00244AC7" w:rsidP="00BE461B">
            <w:pPr>
              <w:widowControl w:val="0"/>
              <w:tabs>
                <w:tab w:val="clear" w:pos="567"/>
              </w:tabs>
              <w:autoSpaceDE w:val="0"/>
              <w:autoSpaceDN w:val="0"/>
              <w:spacing w:line="276" w:lineRule="auto"/>
              <w:ind w:left="226" w:hanging="226"/>
              <w:rPr>
                <w:spacing w:val="-1"/>
                <w:szCs w:val="22"/>
                <w:lang w:val="en-US"/>
              </w:rPr>
            </w:pPr>
            <w:proofErr w:type="spellStart"/>
            <w:r w:rsidRPr="002047C4">
              <w:rPr>
                <w:spacing w:val="-1"/>
                <w:szCs w:val="22"/>
                <w:lang w:val="en-US"/>
              </w:rPr>
              <w:t>Neuraxpharm</w:t>
            </w:r>
            <w:proofErr w:type="spellEnd"/>
            <w:r w:rsidRPr="002047C4">
              <w:rPr>
                <w:spacing w:val="-1"/>
                <w:szCs w:val="22"/>
                <w:lang w:val="en-US"/>
              </w:rPr>
              <w:t xml:space="preserve"> Portugal, </w:t>
            </w:r>
            <w:proofErr w:type="spellStart"/>
            <w:r w:rsidRPr="002047C4">
              <w:rPr>
                <w:spacing w:val="-1"/>
                <w:szCs w:val="22"/>
                <w:lang w:val="en-US"/>
              </w:rPr>
              <w:t>Unipessoal</w:t>
            </w:r>
            <w:proofErr w:type="spellEnd"/>
            <w:r w:rsidRPr="002047C4">
              <w:rPr>
                <w:spacing w:val="-1"/>
                <w:szCs w:val="22"/>
                <w:lang w:val="en-US"/>
              </w:rPr>
              <w:t xml:space="preserve"> </w:t>
            </w:r>
            <w:proofErr w:type="spellStart"/>
            <w:r w:rsidRPr="002047C4">
              <w:rPr>
                <w:spacing w:val="-1"/>
                <w:szCs w:val="22"/>
                <w:lang w:val="en-US"/>
              </w:rPr>
              <w:t>Lda</w:t>
            </w:r>
            <w:proofErr w:type="spellEnd"/>
          </w:p>
          <w:p w14:paraId="3659DA2C"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r w:rsidRPr="002047C4">
              <w:rPr>
                <w:spacing w:val="-1"/>
                <w:szCs w:val="22"/>
                <w:lang w:val="en-US"/>
              </w:rPr>
              <w:t>Tel: +351 910 259 536</w:t>
            </w:r>
          </w:p>
        </w:tc>
      </w:tr>
      <w:tr w:rsidR="00244AC7" w:rsidRPr="00A908DF" w14:paraId="6E7DFC06" w14:textId="77777777" w:rsidTr="00476681">
        <w:tc>
          <w:tcPr>
            <w:tcW w:w="4678" w:type="dxa"/>
          </w:tcPr>
          <w:p w14:paraId="7861B6C9" w14:textId="77777777" w:rsidR="00244AC7" w:rsidRPr="002047C4" w:rsidRDefault="00244AC7" w:rsidP="00492766">
            <w:pPr>
              <w:widowControl w:val="0"/>
              <w:tabs>
                <w:tab w:val="clear" w:pos="567"/>
              </w:tabs>
              <w:autoSpaceDE w:val="0"/>
              <w:autoSpaceDN w:val="0"/>
              <w:spacing w:line="240" w:lineRule="auto"/>
              <w:ind w:left="67"/>
              <w:rPr>
                <w:szCs w:val="22"/>
                <w:lang w:val="en-US"/>
              </w:rPr>
            </w:pPr>
            <w:r w:rsidRPr="002047C4">
              <w:rPr>
                <w:b/>
                <w:szCs w:val="22"/>
                <w:lang w:val="en-US"/>
              </w:rPr>
              <w:t>Hrvatska</w:t>
            </w:r>
          </w:p>
          <w:p w14:paraId="57AE26AB" w14:textId="77777777" w:rsidR="00244AC7" w:rsidRPr="002047C4" w:rsidRDefault="00244AC7" w:rsidP="00492766">
            <w:pPr>
              <w:widowControl w:val="0"/>
              <w:tabs>
                <w:tab w:val="clear" w:pos="567"/>
              </w:tabs>
              <w:autoSpaceDE w:val="0"/>
              <w:autoSpaceDN w:val="0"/>
              <w:spacing w:line="240" w:lineRule="auto"/>
              <w:ind w:left="67"/>
              <w:rPr>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4F0E4C75" w14:textId="35D7BA35" w:rsidR="00244AC7" w:rsidRPr="002047C4" w:rsidRDefault="00244AC7" w:rsidP="00492766">
            <w:pPr>
              <w:widowControl w:val="0"/>
              <w:tabs>
                <w:tab w:val="clear" w:pos="567"/>
              </w:tabs>
              <w:autoSpaceDE w:val="0"/>
              <w:autoSpaceDN w:val="0"/>
              <w:spacing w:line="240" w:lineRule="auto"/>
              <w:ind w:left="67"/>
              <w:rPr>
                <w:szCs w:val="22"/>
                <w:lang w:val="en-US"/>
              </w:rPr>
            </w:pPr>
            <w:r w:rsidRPr="002047C4">
              <w:rPr>
                <w:szCs w:val="22"/>
                <w:lang w:val="en-US"/>
              </w:rPr>
              <w:t>T +34 93 602 24 21</w:t>
            </w:r>
          </w:p>
          <w:p w14:paraId="7297F247" w14:textId="77777777" w:rsidR="00244AC7" w:rsidRPr="002047C4" w:rsidRDefault="00244AC7" w:rsidP="00492766">
            <w:pPr>
              <w:widowControl w:val="0"/>
              <w:tabs>
                <w:tab w:val="clear" w:pos="567"/>
                <w:tab w:val="left" w:pos="-720"/>
              </w:tabs>
              <w:suppressAutoHyphens/>
              <w:autoSpaceDE w:val="0"/>
              <w:autoSpaceDN w:val="0"/>
              <w:spacing w:line="240" w:lineRule="auto"/>
              <w:ind w:left="67"/>
              <w:rPr>
                <w:szCs w:val="22"/>
                <w:lang w:val="en-US"/>
              </w:rPr>
            </w:pPr>
          </w:p>
          <w:p w14:paraId="4A367C76" w14:textId="77777777" w:rsidR="00244AC7" w:rsidRPr="002047C4" w:rsidRDefault="00244AC7" w:rsidP="00492766">
            <w:pPr>
              <w:widowControl w:val="0"/>
              <w:tabs>
                <w:tab w:val="clear" w:pos="567"/>
              </w:tabs>
              <w:autoSpaceDE w:val="0"/>
              <w:autoSpaceDN w:val="0"/>
              <w:spacing w:line="240" w:lineRule="auto"/>
              <w:ind w:left="67"/>
              <w:rPr>
                <w:szCs w:val="22"/>
                <w:lang w:val="en-US"/>
              </w:rPr>
            </w:pPr>
            <w:r w:rsidRPr="002047C4">
              <w:rPr>
                <w:b/>
                <w:szCs w:val="22"/>
                <w:lang w:val="en-US"/>
              </w:rPr>
              <w:t>Ireland</w:t>
            </w:r>
          </w:p>
          <w:p w14:paraId="27519FA6" w14:textId="77777777" w:rsidR="00244AC7" w:rsidRPr="002047C4" w:rsidRDefault="00244AC7" w:rsidP="00492766">
            <w:pPr>
              <w:widowControl w:val="0"/>
              <w:tabs>
                <w:tab w:val="clear" w:pos="567"/>
              </w:tabs>
              <w:autoSpaceDE w:val="0"/>
              <w:autoSpaceDN w:val="0"/>
              <w:spacing w:line="240" w:lineRule="auto"/>
              <w:ind w:left="67"/>
              <w:rPr>
                <w:szCs w:val="22"/>
                <w:lang w:val="en-US"/>
              </w:rPr>
            </w:pPr>
            <w:proofErr w:type="spellStart"/>
            <w:r w:rsidRPr="002047C4">
              <w:rPr>
                <w:szCs w:val="22"/>
                <w:lang w:val="en-US"/>
              </w:rPr>
              <w:t>Neuraxpharm</w:t>
            </w:r>
            <w:proofErr w:type="spellEnd"/>
            <w:r w:rsidRPr="002047C4">
              <w:rPr>
                <w:szCs w:val="22"/>
                <w:lang w:val="en-US"/>
              </w:rPr>
              <w:t xml:space="preserve"> Ireland Ltd.</w:t>
            </w:r>
          </w:p>
          <w:p w14:paraId="0166628C" w14:textId="300F5B98" w:rsidR="00244AC7" w:rsidRPr="00A908DF" w:rsidRDefault="00244AC7" w:rsidP="00492766">
            <w:pPr>
              <w:widowControl w:val="0"/>
              <w:tabs>
                <w:tab w:val="clear" w:pos="567"/>
              </w:tabs>
              <w:autoSpaceDE w:val="0"/>
              <w:autoSpaceDN w:val="0"/>
              <w:spacing w:line="240" w:lineRule="auto"/>
              <w:ind w:left="67"/>
              <w:rPr>
                <w:szCs w:val="22"/>
              </w:rPr>
            </w:pPr>
            <w:r w:rsidRPr="00A908DF">
              <w:rPr>
                <w:szCs w:val="22"/>
              </w:rPr>
              <w:t xml:space="preserve">Tel: +353 1 428 7777 </w:t>
            </w:r>
          </w:p>
        </w:tc>
        <w:tc>
          <w:tcPr>
            <w:tcW w:w="4428" w:type="dxa"/>
          </w:tcPr>
          <w:p w14:paraId="4FDF5406" w14:textId="77777777" w:rsidR="00244AC7" w:rsidRPr="002047C4" w:rsidRDefault="00244AC7" w:rsidP="00492766">
            <w:pPr>
              <w:widowControl w:val="0"/>
              <w:tabs>
                <w:tab w:val="clear" w:pos="567"/>
                <w:tab w:val="left" w:pos="-720"/>
              </w:tabs>
              <w:suppressAutoHyphens/>
              <w:autoSpaceDE w:val="0"/>
              <w:autoSpaceDN w:val="0"/>
              <w:spacing w:line="240" w:lineRule="auto"/>
              <w:rPr>
                <w:b/>
                <w:szCs w:val="22"/>
                <w:lang w:val="en-US"/>
              </w:rPr>
            </w:pPr>
            <w:proofErr w:type="spellStart"/>
            <w:r w:rsidRPr="002047C4">
              <w:rPr>
                <w:b/>
                <w:szCs w:val="22"/>
                <w:lang w:val="en-US"/>
              </w:rPr>
              <w:t>România</w:t>
            </w:r>
            <w:proofErr w:type="spellEnd"/>
          </w:p>
          <w:p w14:paraId="45A748BE" w14:textId="77777777" w:rsidR="00244AC7" w:rsidRPr="002047C4" w:rsidRDefault="00244AC7" w:rsidP="00492766">
            <w:pPr>
              <w:widowControl w:val="0"/>
              <w:tabs>
                <w:tab w:val="clear" w:pos="567"/>
              </w:tabs>
              <w:autoSpaceDE w:val="0"/>
              <w:autoSpaceDN w:val="0"/>
              <w:spacing w:line="240" w:lineRule="auto"/>
              <w:rPr>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3D9E68CE" w14:textId="77777777" w:rsidR="00244AC7" w:rsidRPr="002047C4" w:rsidRDefault="00244AC7" w:rsidP="00492766">
            <w:pPr>
              <w:widowControl w:val="0"/>
              <w:tabs>
                <w:tab w:val="clear" w:pos="567"/>
              </w:tabs>
              <w:autoSpaceDE w:val="0"/>
              <w:autoSpaceDN w:val="0"/>
              <w:spacing w:line="240" w:lineRule="auto"/>
              <w:rPr>
                <w:szCs w:val="22"/>
                <w:lang w:val="en-US"/>
              </w:rPr>
            </w:pPr>
            <w:r w:rsidRPr="002047C4">
              <w:rPr>
                <w:szCs w:val="22"/>
                <w:lang w:val="en-US"/>
              </w:rPr>
              <w:t>Tel: +34 93 475 96 00</w:t>
            </w:r>
          </w:p>
          <w:p w14:paraId="01278121" w14:textId="77777777" w:rsidR="00244AC7" w:rsidRPr="002047C4" w:rsidRDefault="00244AC7" w:rsidP="00492766">
            <w:pPr>
              <w:widowControl w:val="0"/>
              <w:tabs>
                <w:tab w:val="clear" w:pos="567"/>
              </w:tabs>
              <w:autoSpaceDE w:val="0"/>
              <w:autoSpaceDN w:val="0"/>
              <w:spacing w:line="240" w:lineRule="auto"/>
              <w:rPr>
                <w:b/>
                <w:szCs w:val="22"/>
                <w:lang w:val="en-US"/>
              </w:rPr>
            </w:pPr>
          </w:p>
          <w:p w14:paraId="63917DBE" w14:textId="77777777" w:rsidR="00244AC7" w:rsidRPr="002047C4" w:rsidRDefault="00244AC7" w:rsidP="00492766">
            <w:pPr>
              <w:widowControl w:val="0"/>
              <w:tabs>
                <w:tab w:val="clear" w:pos="567"/>
              </w:tabs>
              <w:autoSpaceDE w:val="0"/>
              <w:autoSpaceDN w:val="0"/>
              <w:spacing w:line="240" w:lineRule="auto"/>
              <w:rPr>
                <w:szCs w:val="22"/>
                <w:lang w:val="en-US"/>
              </w:rPr>
            </w:pPr>
            <w:r w:rsidRPr="002047C4">
              <w:rPr>
                <w:b/>
                <w:szCs w:val="22"/>
                <w:lang w:val="en-US"/>
              </w:rPr>
              <w:t>Slovenija</w:t>
            </w:r>
          </w:p>
          <w:p w14:paraId="5F91C90D" w14:textId="77777777" w:rsidR="00244AC7" w:rsidRPr="002047C4" w:rsidRDefault="00244AC7" w:rsidP="00492766">
            <w:pPr>
              <w:widowControl w:val="0"/>
              <w:tabs>
                <w:tab w:val="clear" w:pos="567"/>
              </w:tabs>
              <w:autoSpaceDE w:val="0"/>
              <w:autoSpaceDN w:val="0"/>
              <w:spacing w:line="240" w:lineRule="auto"/>
              <w:rPr>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76DAD3A8" w14:textId="77777777" w:rsidR="00244AC7" w:rsidRPr="00A908DF" w:rsidRDefault="00244AC7" w:rsidP="00492766">
            <w:pPr>
              <w:widowControl w:val="0"/>
              <w:tabs>
                <w:tab w:val="clear" w:pos="567"/>
              </w:tabs>
              <w:autoSpaceDE w:val="0"/>
              <w:autoSpaceDN w:val="0"/>
              <w:spacing w:line="240" w:lineRule="auto"/>
              <w:rPr>
                <w:szCs w:val="22"/>
              </w:rPr>
            </w:pPr>
            <w:r w:rsidRPr="00A908DF">
              <w:rPr>
                <w:szCs w:val="22"/>
              </w:rPr>
              <w:t>T +34 93 475 96 00</w:t>
            </w:r>
          </w:p>
          <w:p w14:paraId="43F6CF5D" w14:textId="77777777" w:rsidR="00244AC7" w:rsidRPr="00A908DF" w:rsidRDefault="00244AC7" w:rsidP="00492766">
            <w:pPr>
              <w:widowControl w:val="0"/>
              <w:tabs>
                <w:tab w:val="clear" w:pos="567"/>
              </w:tabs>
              <w:autoSpaceDE w:val="0"/>
              <w:autoSpaceDN w:val="0"/>
              <w:spacing w:line="240" w:lineRule="auto"/>
              <w:rPr>
                <w:szCs w:val="22"/>
              </w:rPr>
            </w:pPr>
          </w:p>
        </w:tc>
      </w:tr>
      <w:tr w:rsidR="00244AC7" w:rsidRPr="00A908DF" w14:paraId="54D76526" w14:textId="77777777" w:rsidTr="00476681">
        <w:trPr>
          <w:trHeight w:val="1194"/>
        </w:trPr>
        <w:tc>
          <w:tcPr>
            <w:tcW w:w="4678" w:type="dxa"/>
          </w:tcPr>
          <w:p w14:paraId="723A58D4"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2047C4">
              <w:rPr>
                <w:b/>
                <w:szCs w:val="22"/>
                <w:lang w:val="en-US"/>
              </w:rPr>
              <w:lastRenderedPageBreak/>
              <w:t>Ísland</w:t>
            </w:r>
            <w:proofErr w:type="spellEnd"/>
          </w:p>
          <w:p w14:paraId="436EB786" w14:textId="77777777" w:rsidR="00244AC7" w:rsidRPr="002047C4" w:rsidRDefault="00244AC7" w:rsidP="00492766">
            <w:pPr>
              <w:widowControl w:val="0"/>
              <w:tabs>
                <w:tab w:val="clear" w:pos="567"/>
              </w:tabs>
              <w:autoSpaceDE w:val="0"/>
              <w:autoSpaceDN w:val="0"/>
              <w:spacing w:line="240" w:lineRule="auto"/>
              <w:ind w:left="67"/>
              <w:rPr>
                <w:color w:val="000000"/>
                <w:szCs w:val="22"/>
                <w:lang w:val="en-US"/>
              </w:rPr>
            </w:pPr>
            <w:proofErr w:type="spellStart"/>
            <w:r w:rsidRPr="002047C4">
              <w:rPr>
                <w:szCs w:val="22"/>
                <w:lang w:val="en-US"/>
              </w:rPr>
              <w:t>Neuraxpharm</w:t>
            </w:r>
            <w:proofErr w:type="spellEnd"/>
            <w:r w:rsidRPr="002047C4">
              <w:rPr>
                <w:szCs w:val="22"/>
                <w:lang w:val="en-US"/>
              </w:rPr>
              <w:t xml:space="preserve"> Sweden AB</w:t>
            </w:r>
          </w:p>
          <w:p w14:paraId="098368EC" w14:textId="77777777" w:rsidR="00244AC7" w:rsidRPr="002047C4" w:rsidRDefault="00244AC7" w:rsidP="00492766">
            <w:pPr>
              <w:widowControl w:val="0"/>
              <w:tabs>
                <w:tab w:val="clear" w:pos="567"/>
              </w:tabs>
              <w:autoSpaceDE w:val="0"/>
              <w:autoSpaceDN w:val="0"/>
              <w:spacing w:line="240" w:lineRule="auto"/>
              <w:ind w:left="67"/>
              <w:rPr>
                <w:szCs w:val="22"/>
                <w:lang w:val="en-US"/>
              </w:rPr>
            </w:pPr>
            <w:proofErr w:type="spellStart"/>
            <w:r w:rsidRPr="002047C4">
              <w:rPr>
                <w:szCs w:val="22"/>
                <w:lang w:val="en-US"/>
              </w:rPr>
              <w:t>Sími</w:t>
            </w:r>
            <w:proofErr w:type="spellEnd"/>
            <w:r w:rsidRPr="002047C4">
              <w:rPr>
                <w:szCs w:val="22"/>
                <w:lang w:val="en-US"/>
              </w:rPr>
              <w:t>: +46 (0)8 30 91 41</w:t>
            </w:r>
          </w:p>
          <w:p w14:paraId="115CE607" w14:textId="77777777" w:rsidR="00244AC7" w:rsidRPr="00A908DF" w:rsidRDefault="00244AC7" w:rsidP="00492766">
            <w:pPr>
              <w:widowControl w:val="0"/>
              <w:tabs>
                <w:tab w:val="clear" w:pos="567"/>
                <w:tab w:val="left" w:pos="-720"/>
              </w:tabs>
              <w:suppressAutoHyphens/>
              <w:autoSpaceDE w:val="0"/>
              <w:autoSpaceDN w:val="0"/>
              <w:spacing w:line="240" w:lineRule="auto"/>
              <w:ind w:left="67"/>
              <w:rPr>
                <w:szCs w:val="22"/>
              </w:rPr>
            </w:pPr>
            <w:r w:rsidRPr="00A908DF">
              <w:rPr>
                <w:szCs w:val="22"/>
              </w:rPr>
              <w:t>(</w:t>
            </w:r>
            <w:proofErr w:type="spellStart"/>
            <w:r w:rsidRPr="00A908DF">
              <w:rPr>
                <w:szCs w:val="22"/>
              </w:rPr>
              <w:t>Svíþjóð</w:t>
            </w:r>
            <w:proofErr w:type="spellEnd"/>
            <w:r w:rsidRPr="00A908DF">
              <w:rPr>
                <w:szCs w:val="22"/>
              </w:rPr>
              <w:t>)</w:t>
            </w:r>
          </w:p>
          <w:p w14:paraId="33F1482D" w14:textId="77777777" w:rsidR="00244AC7" w:rsidRPr="00A908DF" w:rsidRDefault="00244AC7" w:rsidP="00492766">
            <w:pPr>
              <w:widowControl w:val="0"/>
              <w:tabs>
                <w:tab w:val="clear" w:pos="567"/>
                <w:tab w:val="left" w:pos="-720"/>
              </w:tabs>
              <w:suppressAutoHyphens/>
              <w:autoSpaceDE w:val="0"/>
              <w:autoSpaceDN w:val="0"/>
              <w:spacing w:line="240" w:lineRule="auto"/>
              <w:ind w:left="67"/>
              <w:rPr>
                <w:szCs w:val="22"/>
              </w:rPr>
            </w:pPr>
          </w:p>
        </w:tc>
        <w:tc>
          <w:tcPr>
            <w:tcW w:w="4428" w:type="dxa"/>
          </w:tcPr>
          <w:p w14:paraId="4A6AB193" w14:textId="77777777" w:rsidR="00244AC7" w:rsidRPr="00A908DF" w:rsidRDefault="00244AC7" w:rsidP="00492766">
            <w:pPr>
              <w:widowControl w:val="0"/>
              <w:tabs>
                <w:tab w:val="clear" w:pos="567"/>
                <w:tab w:val="left" w:pos="-720"/>
              </w:tabs>
              <w:suppressAutoHyphens/>
              <w:autoSpaceDE w:val="0"/>
              <w:autoSpaceDN w:val="0"/>
              <w:spacing w:line="240" w:lineRule="auto"/>
              <w:rPr>
                <w:b/>
                <w:szCs w:val="22"/>
              </w:rPr>
            </w:pPr>
            <w:proofErr w:type="spellStart"/>
            <w:r w:rsidRPr="00A908DF">
              <w:rPr>
                <w:b/>
                <w:szCs w:val="22"/>
              </w:rPr>
              <w:t>Slovenská</w:t>
            </w:r>
            <w:proofErr w:type="spellEnd"/>
            <w:r w:rsidRPr="00A908DF">
              <w:rPr>
                <w:b/>
                <w:szCs w:val="22"/>
              </w:rPr>
              <w:t xml:space="preserve"> </w:t>
            </w:r>
            <w:proofErr w:type="spellStart"/>
            <w:r w:rsidRPr="00A908DF">
              <w:rPr>
                <w:b/>
                <w:szCs w:val="22"/>
              </w:rPr>
              <w:t>republika</w:t>
            </w:r>
            <w:proofErr w:type="spellEnd"/>
          </w:p>
          <w:p w14:paraId="7A2B3C53" w14:textId="77777777" w:rsidR="00244AC7" w:rsidRPr="00A908DF" w:rsidRDefault="00244AC7" w:rsidP="00492766">
            <w:pPr>
              <w:widowControl w:val="0"/>
              <w:tabs>
                <w:tab w:val="clear" w:pos="567"/>
              </w:tabs>
              <w:autoSpaceDE w:val="0"/>
              <w:autoSpaceDN w:val="0"/>
              <w:spacing w:line="240" w:lineRule="auto"/>
              <w:rPr>
                <w:szCs w:val="22"/>
              </w:rPr>
            </w:pPr>
            <w:proofErr w:type="spellStart"/>
            <w:r w:rsidRPr="00A908DF">
              <w:rPr>
                <w:szCs w:val="22"/>
              </w:rPr>
              <w:t>Neuraxpharm</w:t>
            </w:r>
            <w:proofErr w:type="spellEnd"/>
            <w:r w:rsidRPr="00A908DF">
              <w:rPr>
                <w:szCs w:val="22"/>
              </w:rPr>
              <w:t xml:space="preserve"> Slovakia a.s.</w:t>
            </w:r>
          </w:p>
          <w:p w14:paraId="67B639E1" w14:textId="77777777" w:rsidR="00244AC7" w:rsidRPr="00A908DF" w:rsidRDefault="00244AC7" w:rsidP="00492766">
            <w:pPr>
              <w:widowControl w:val="0"/>
              <w:tabs>
                <w:tab w:val="clear" w:pos="567"/>
              </w:tabs>
              <w:autoSpaceDE w:val="0"/>
              <w:autoSpaceDN w:val="0"/>
              <w:spacing w:line="240" w:lineRule="auto"/>
              <w:rPr>
                <w:szCs w:val="22"/>
              </w:rPr>
            </w:pPr>
            <w:r w:rsidRPr="00A908DF">
              <w:rPr>
                <w:szCs w:val="22"/>
              </w:rPr>
              <w:t>Tel: +421 255 425 562</w:t>
            </w:r>
          </w:p>
        </w:tc>
      </w:tr>
      <w:tr w:rsidR="00244AC7" w:rsidRPr="00A908DF" w14:paraId="31EFE440" w14:textId="77777777" w:rsidTr="00476681">
        <w:tc>
          <w:tcPr>
            <w:tcW w:w="4678" w:type="dxa"/>
          </w:tcPr>
          <w:p w14:paraId="665038AC" w14:textId="77777777" w:rsidR="00244AC7" w:rsidRPr="002047C4" w:rsidRDefault="00244AC7" w:rsidP="00492766">
            <w:pPr>
              <w:widowControl w:val="0"/>
              <w:tabs>
                <w:tab w:val="clear" w:pos="567"/>
              </w:tabs>
              <w:autoSpaceDE w:val="0"/>
              <w:autoSpaceDN w:val="0"/>
              <w:spacing w:line="240" w:lineRule="auto"/>
              <w:ind w:left="67"/>
              <w:rPr>
                <w:szCs w:val="22"/>
                <w:lang w:val="en-US"/>
              </w:rPr>
            </w:pPr>
            <w:r w:rsidRPr="002047C4">
              <w:rPr>
                <w:b/>
                <w:szCs w:val="22"/>
                <w:lang w:val="en-US"/>
              </w:rPr>
              <w:t>Italia</w:t>
            </w:r>
          </w:p>
          <w:p w14:paraId="2E9AFE78" w14:textId="77777777" w:rsidR="00244AC7" w:rsidRPr="002047C4" w:rsidRDefault="00244AC7" w:rsidP="00492766">
            <w:pPr>
              <w:widowControl w:val="0"/>
              <w:tabs>
                <w:tab w:val="clear" w:pos="567"/>
              </w:tabs>
              <w:autoSpaceDE w:val="0"/>
              <w:autoSpaceDN w:val="0"/>
              <w:spacing w:line="240" w:lineRule="auto"/>
              <w:ind w:left="67"/>
              <w:rPr>
                <w:szCs w:val="22"/>
                <w:lang w:val="en-US"/>
              </w:rPr>
            </w:pPr>
            <w:proofErr w:type="spellStart"/>
            <w:r w:rsidRPr="002047C4">
              <w:rPr>
                <w:szCs w:val="22"/>
                <w:lang w:val="en-US"/>
              </w:rPr>
              <w:t>Neuraxpharm</w:t>
            </w:r>
            <w:proofErr w:type="spellEnd"/>
            <w:r w:rsidRPr="002047C4">
              <w:rPr>
                <w:szCs w:val="22"/>
                <w:lang w:val="en-US"/>
              </w:rPr>
              <w:t xml:space="preserve"> Italy S.p.A.</w:t>
            </w:r>
          </w:p>
          <w:p w14:paraId="0B210F39" w14:textId="77777777" w:rsidR="00244AC7" w:rsidRPr="00A908DF" w:rsidRDefault="00244AC7" w:rsidP="00492766">
            <w:pPr>
              <w:widowControl w:val="0"/>
              <w:tabs>
                <w:tab w:val="clear" w:pos="567"/>
              </w:tabs>
              <w:autoSpaceDE w:val="0"/>
              <w:autoSpaceDN w:val="0"/>
              <w:spacing w:line="240" w:lineRule="auto"/>
              <w:ind w:left="67"/>
              <w:rPr>
                <w:szCs w:val="22"/>
              </w:rPr>
            </w:pPr>
            <w:r w:rsidRPr="00A908DF">
              <w:rPr>
                <w:szCs w:val="22"/>
              </w:rPr>
              <w:t>Tel: +39 0736 980619</w:t>
            </w:r>
          </w:p>
          <w:p w14:paraId="0E51B814" w14:textId="77777777" w:rsidR="00244AC7" w:rsidRPr="00A908DF" w:rsidRDefault="00244AC7" w:rsidP="00492766">
            <w:pPr>
              <w:widowControl w:val="0"/>
              <w:tabs>
                <w:tab w:val="clear" w:pos="567"/>
              </w:tabs>
              <w:autoSpaceDE w:val="0"/>
              <w:autoSpaceDN w:val="0"/>
              <w:spacing w:line="240" w:lineRule="auto"/>
              <w:ind w:left="67"/>
              <w:rPr>
                <w:b/>
                <w:szCs w:val="22"/>
              </w:rPr>
            </w:pPr>
          </w:p>
        </w:tc>
        <w:tc>
          <w:tcPr>
            <w:tcW w:w="4428" w:type="dxa"/>
          </w:tcPr>
          <w:p w14:paraId="700F9DD8" w14:textId="77777777" w:rsidR="00244AC7" w:rsidRPr="002047C4" w:rsidRDefault="00244AC7" w:rsidP="00492766">
            <w:pPr>
              <w:widowControl w:val="0"/>
              <w:tabs>
                <w:tab w:val="clear" w:pos="567"/>
                <w:tab w:val="left" w:pos="-720"/>
                <w:tab w:val="left" w:pos="4536"/>
              </w:tabs>
              <w:suppressAutoHyphens/>
              <w:autoSpaceDE w:val="0"/>
              <w:autoSpaceDN w:val="0"/>
              <w:spacing w:line="240" w:lineRule="auto"/>
              <w:rPr>
                <w:szCs w:val="22"/>
                <w:lang w:val="en-US"/>
              </w:rPr>
            </w:pPr>
            <w:r w:rsidRPr="002047C4">
              <w:rPr>
                <w:b/>
                <w:szCs w:val="22"/>
                <w:lang w:val="en-US"/>
              </w:rPr>
              <w:t>Suomi/Finland</w:t>
            </w:r>
          </w:p>
          <w:p w14:paraId="22276BB8" w14:textId="77777777" w:rsidR="00244AC7" w:rsidRPr="002047C4" w:rsidRDefault="00244AC7" w:rsidP="00492766">
            <w:pPr>
              <w:widowControl w:val="0"/>
              <w:tabs>
                <w:tab w:val="clear" w:pos="567"/>
              </w:tabs>
              <w:autoSpaceDE w:val="0"/>
              <w:autoSpaceDN w:val="0"/>
              <w:spacing w:line="240" w:lineRule="auto"/>
              <w:rPr>
                <w:color w:val="000000"/>
                <w:szCs w:val="22"/>
                <w:lang w:val="en-US"/>
              </w:rPr>
            </w:pPr>
            <w:proofErr w:type="spellStart"/>
            <w:r w:rsidRPr="002047C4">
              <w:rPr>
                <w:color w:val="000000"/>
                <w:szCs w:val="22"/>
                <w:lang w:val="en-US"/>
              </w:rPr>
              <w:t>Neuraxpharm</w:t>
            </w:r>
            <w:proofErr w:type="spellEnd"/>
            <w:r w:rsidRPr="002047C4">
              <w:rPr>
                <w:color w:val="000000"/>
                <w:szCs w:val="22"/>
                <w:lang w:val="en-US"/>
              </w:rPr>
              <w:t xml:space="preserve"> Sweden AB</w:t>
            </w:r>
          </w:p>
          <w:p w14:paraId="5D5C3C3F" w14:textId="77777777" w:rsidR="00244AC7" w:rsidRPr="002047C4" w:rsidRDefault="00244AC7" w:rsidP="00492766">
            <w:pPr>
              <w:widowControl w:val="0"/>
              <w:tabs>
                <w:tab w:val="clear" w:pos="567"/>
              </w:tabs>
              <w:autoSpaceDE w:val="0"/>
              <w:autoSpaceDN w:val="0"/>
              <w:spacing w:line="240" w:lineRule="auto"/>
              <w:rPr>
                <w:szCs w:val="22"/>
                <w:lang w:val="en-US"/>
              </w:rPr>
            </w:pPr>
            <w:r w:rsidRPr="002047C4">
              <w:rPr>
                <w:szCs w:val="22"/>
                <w:lang w:val="en-US"/>
              </w:rPr>
              <w:t>Puh/Tel: +46 (0)8 30 91 41</w:t>
            </w:r>
          </w:p>
          <w:p w14:paraId="368024E3" w14:textId="77777777" w:rsidR="00244AC7" w:rsidRPr="00A908DF" w:rsidRDefault="00244AC7" w:rsidP="00492766">
            <w:pPr>
              <w:widowControl w:val="0"/>
              <w:tabs>
                <w:tab w:val="clear" w:pos="567"/>
                <w:tab w:val="left" w:pos="-720"/>
              </w:tabs>
              <w:suppressAutoHyphens/>
              <w:autoSpaceDE w:val="0"/>
              <w:autoSpaceDN w:val="0"/>
              <w:spacing w:line="240" w:lineRule="auto"/>
              <w:rPr>
                <w:szCs w:val="22"/>
              </w:rPr>
            </w:pPr>
            <w:r w:rsidRPr="00A908DF">
              <w:rPr>
                <w:szCs w:val="22"/>
              </w:rPr>
              <w:t>(</w:t>
            </w:r>
            <w:proofErr w:type="spellStart"/>
            <w:r w:rsidRPr="00A908DF">
              <w:rPr>
                <w:szCs w:val="22"/>
              </w:rPr>
              <w:t>Ruotsi</w:t>
            </w:r>
            <w:proofErr w:type="spellEnd"/>
            <w:r w:rsidRPr="00A908DF">
              <w:rPr>
                <w:szCs w:val="22"/>
              </w:rPr>
              <w:t>/Sverige)</w:t>
            </w:r>
          </w:p>
          <w:p w14:paraId="6D13F6CC" w14:textId="77777777" w:rsidR="00244AC7" w:rsidRPr="00A908DF" w:rsidRDefault="00244AC7" w:rsidP="00492766">
            <w:pPr>
              <w:widowControl w:val="0"/>
              <w:tabs>
                <w:tab w:val="clear" w:pos="567"/>
                <w:tab w:val="left" w:pos="-720"/>
              </w:tabs>
              <w:suppressAutoHyphens/>
              <w:autoSpaceDE w:val="0"/>
              <w:autoSpaceDN w:val="0"/>
              <w:spacing w:line="240" w:lineRule="auto"/>
              <w:rPr>
                <w:szCs w:val="22"/>
              </w:rPr>
            </w:pPr>
          </w:p>
        </w:tc>
      </w:tr>
      <w:tr w:rsidR="00244AC7" w:rsidRPr="00A908DF" w14:paraId="7B7718E2" w14:textId="77777777" w:rsidTr="00476681">
        <w:tc>
          <w:tcPr>
            <w:tcW w:w="4678" w:type="dxa"/>
          </w:tcPr>
          <w:p w14:paraId="5B1433B4"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A908DF">
              <w:rPr>
                <w:b/>
                <w:szCs w:val="22"/>
              </w:rPr>
              <w:t>Κύ</w:t>
            </w:r>
            <w:proofErr w:type="spellEnd"/>
            <w:r w:rsidRPr="00A908DF">
              <w:rPr>
                <w:b/>
                <w:szCs w:val="22"/>
              </w:rPr>
              <w:t>προς</w:t>
            </w:r>
          </w:p>
          <w:p w14:paraId="31107308" w14:textId="77777777" w:rsidR="00244AC7" w:rsidRPr="002047C4" w:rsidRDefault="00244AC7" w:rsidP="00492766">
            <w:pPr>
              <w:widowControl w:val="0"/>
              <w:tabs>
                <w:tab w:val="clear" w:pos="567"/>
              </w:tabs>
              <w:autoSpaceDE w:val="0"/>
              <w:autoSpaceDN w:val="0"/>
              <w:spacing w:line="240" w:lineRule="auto"/>
              <w:rPr>
                <w:rFonts w:eastAsia="Calibri"/>
                <w:szCs w:val="22"/>
                <w:lang w:val="en-US"/>
              </w:rPr>
            </w:pPr>
            <w:r w:rsidRPr="002047C4">
              <w:rPr>
                <w:rFonts w:eastAsia="Calibri"/>
                <w:szCs w:val="22"/>
                <w:lang w:val="en-US"/>
              </w:rPr>
              <w:t xml:space="preserve">Brain Therapeutics </w:t>
            </w:r>
            <w:r w:rsidRPr="00A908DF">
              <w:rPr>
                <w:rFonts w:eastAsia="Calibri"/>
                <w:szCs w:val="22"/>
              </w:rPr>
              <w:t>ΙΚΕ</w:t>
            </w:r>
          </w:p>
          <w:p w14:paraId="5F19D04C" w14:textId="77777777" w:rsidR="00244AC7" w:rsidRPr="002047C4" w:rsidRDefault="00244AC7" w:rsidP="00492766">
            <w:pPr>
              <w:widowControl w:val="0"/>
              <w:tabs>
                <w:tab w:val="clear" w:pos="567"/>
              </w:tabs>
              <w:autoSpaceDE w:val="0"/>
              <w:autoSpaceDN w:val="0"/>
              <w:spacing w:line="240" w:lineRule="auto"/>
              <w:rPr>
                <w:rFonts w:eastAsia="Calibri"/>
                <w:szCs w:val="22"/>
                <w:lang w:val="en-US"/>
              </w:rPr>
            </w:pPr>
            <w:proofErr w:type="spellStart"/>
            <w:r w:rsidRPr="00A908DF">
              <w:rPr>
                <w:szCs w:val="22"/>
                <w:lang w:eastAsia="en-GB"/>
              </w:rPr>
              <w:t>Τηλ</w:t>
            </w:r>
            <w:proofErr w:type="spellEnd"/>
            <w:r w:rsidRPr="002047C4">
              <w:rPr>
                <w:szCs w:val="22"/>
                <w:lang w:val="en-US" w:eastAsia="en-GB"/>
              </w:rPr>
              <w:t xml:space="preserve">: </w:t>
            </w:r>
            <w:r w:rsidRPr="002047C4">
              <w:rPr>
                <w:rFonts w:eastAsia="Calibri"/>
                <w:szCs w:val="22"/>
                <w:lang w:val="en-US"/>
              </w:rPr>
              <w:t>+302109931458</w:t>
            </w:r>
          </w:p>
          <w:p w14:paraId="7C58DE01" w14:textId="77777777" w:rsidR="00244AC7" w:rsidRPr="002047C4" w:rsidRDefault="00244AC7" w:rsidP="00492766">
            <w:pPr>
              <w:widowControl w:val="0"/>
              <w:tabs>
                <w:tab w:val="clear" w:pos="567"/>
              </w:tabs>
              <w:autoSpaceDE w:val="0"/>
              <w:autoSpaceDN w:val="0"/>
              <w:spacing w:line="240" w:lineRule="auto"/>
              <w:ind w:left="67"/>
              <w:rPr>
                <w:b/>
                <w:szCs w:val="22"/>
                <w:lang w:val="en-US"/>
              </w:rPr>
            </w:pPr>
          </w:p>
        </w:tc>
        <w:tc>
          <w:tcPr>
            <w:tcW w:w="4428" w:type="dxa"/>
          </w:tcPr>
          <w:p w14:paraId="7849C9DD" w14:textId="77777777" w:rsidR="00244AC7" w:rsidRPr="00A908DF" w:rsidRDefault="00244AC7" w:rsidP="00492766">
            <w:pPr>
              <w:widowControl w:val="0"/>
              <w:tabs>
                <w:tab w:val="clear" w:pos="567"/>
                <w:tab w:val="left" w:pos="-720"/>
                <w:tab w:val="left" w:pos="4536"/>
              </w:tabs>
              <w:suppressAutoHyphens/>
              <w:autoSpaceDE w:val="0"/>
              <w:autoSpaceDN w:val="0"/>
              <w:spacing w:line="240" w:lineRule="auto"/>
              <w:rPr>
                <w:b/>
                <w:szCs w:val="22"/>
              </w:rPr>
            </w:pPr>
            <w:r w:rsidRPr="00A908DF">
              <w:rPr>
                <w:b/>
                <w:szCs w:val="22"/>
              </w:rPr>
              <w:t>Sverige</w:t>
            </w:r>
          </w:p>
          <w:p w14:paraId="41D22D14" w14:textId="77777777" w:rsidR="00244AC7" w:rsidRPr="00A908DF" w:rsidRDefault="00244AC7" w:rsidP="00492766">
            <w:pPr>
              <w:widowControl w:val="0"/>
              <w:tabs>
                <w:tab w:val="clear" w:pos="567"/>
              </w:tabs>
              <w:autoSpaceDE w:val="0"/>
              <w:autoSpaceDN w:val="0"/>
              <w:spacing w:line="240" w:lineRule="auto"/>
              <w:rPr>
                <w:szCs w:val="22"/>
              </w:rPr>
            </w:pPr>
            <w:proofErr w:type="spellStart"/>
            <w:r w:rsidRPr="00A908DF">
              <w:rPr>
                <w:szCs w:val="22"/>
              </w:rPr>
              <w:t>Neuraxpharm</w:t>
            </w:r>
            <w:proofErr w:type="spellEnd"/>
            <w:r w:rsidRPr="00A908DF">
              <w:rPr>
                <w:szCs w:val="22"/>
              </w:rPr>
              <w:t xml:space="preserve"> </w:t>
            </w:r>
            <w:proofErr w:type="spellStart"/>
            <w:r w:rsidRPr="00A908DF">
              <w:rPr>
                <w:szCs w:val="22"/>
              </w:rPr>
              <w:t>Sweden</w:t>
            </w:r>
            <w:proofErr w:type="spellEnd"/>
            <w:r w:rsidRPr="00A908DF">
              <w:rPr>
                <w:szCs w:val="22"/>
              </w:rPr>
              <w:t xml:space="preserve"> AB</w:t>
            </w:r>
          </w:p>
          <w:p w14:paraId="3718339B" w14:textId="77777777" w:rsidR="00244AC7" w:rsidRPr="00A908DF" w:rsidRDefault="00244AC7" w:rsidP="00492766">
            <w:pPr>
              <w:widowControl w:val="0"/>
              <w:tabs>
                <w:tab w:val="clear" w:pos="567"/>
              </w:tabs>
              <w:autoSpaceDE w:val="0"/>
              <w:autoSpaceDN w:val="0"/>
              <w:spacing w:line="240" w:lineRule="auto"/>
              <w:rPr>
                <w:szCs w:val="22"/>
              </w:rPr>
            </w:pPr>
            <w:r w:rsidRPr="00A908DF">
              <w:rPr>
                <w:szCs w:val="22"/>
              </w:rPr>
              <w:t>Tel: +46 (0)8 30 91 41</w:t>
            </w:r>
          </w:p>
          <w:p w14:paraId="368084E5" w14:textId="77777777" w:rsidR="00244AC7" w:rsidRPr="00A908DF" w:rsidRDefault="00244AC7" w:rsidP="00492766">
            <w:pPr>
              <w:widowControl w:val="0"/>
              <w:tabs>
                <w:tab w:val="clear" w:pos="567"/>
              </w:tabs>
              <w:autoSpaceDE w:val="0"/>
              <w:autoSpaceDN w:val="0"/>
              <w:spacing w:line="240" w:lineRule="auto"/>
              <w:rPr>
                <w:b/>
                <w:szCs w:val="22"/>
              </w:rPr>
            </w:pPr>
          </w:p>
        </w:tc>
      </w:tr>
      <w:tr w:rsidR="00244AC7" w:rsidRPr="00A908DF" w14:paraId="141C2116" w14:textId="77777777" w:rsidTr="00476681">
        <w:tc>
          <w:tcPr>
            <w:tcW w:w="4678" w:type="dxa"/>
          </w:tcPr>
          <w:p w14:paraId="2302922F" w14:textId="77777777" w:rsidR="00244AC7" w:rsidRPr="002047C4" w:rsidRDefault="00244AC7" w:rsidP="00492766">
            <w:pPr>
              <w:widowControl w:val="0"/>
              <w:tabs>
                <w:tab w:val="clear" w:pos="567"/>
              </w:tabs>
              <w:autoSpaceDE w:val="0"/>
              <w:autoSpaceDN w:val="0"/>
              <w:spacing w:line="240" w:lineRule="auto"/>
              <w:ind w:left="67"/>
              <w:rPr>
                <w:b/>
                <w:szCs w:val="22"/>
                <w:lang w:val="en-US"/>
              </w:rPr>
            </w:pPr>
            <w:proofErr w:type="spellStart"/>
            <w:r w:rsidRPr="002047C4">
              <w:rPr>
                <w:b/>
                <w:szCs w:val="22"/>
                <w:lang w:val="en-US"/>
              </w:rPr>
              <w:t>Latvija</w:t>
            </w:r>
            <w:proofErr w:type="spellEnd"/>
          </w:p>
          <w:p w14:paraId="34AEE71F" w14:textId="77777777" w:rsidR="00244AC7" w:rsidRPr="002047C4" w:rsidRDefault="00244AC7" w:rsidP="00492766">
            <w:pPr>
              <w:widowControl w:val="0"/>
              <w:tabs>
                <w:tab w:val="clear" w:pos="567"/>
              </w:tabs>
              <w:autoSpaceDE w:val="0"/>
              <w:autoSpaceDN w:val="0"/>
              <w:spacing w:line="240" w:lineRule="auto"/>
              <w:ind w:left="67"/>
              <w:rPr>
                <w:szCs w:val="22"/>
                <w:lang w:val="en-US"/>
              </w:rPr>
            </w:pPr>
            <w:proofErr w:type="spellStart"/>
            <w:r w:rsidRPr="002047C4">
              <w:rPr>
                <w:szCs w:val="22"/>
                <w:lang w:val="en-US"/>
              </w:rPr>
              <w:t>Neuraxpharm</w:t>
            </w:r>
            <w:proofErr w:type="spellEnd"/>
            <w:r w:rsidRPr="002047C4">
              <w:rPr>
                <w:szCs w:val="22"/>
                <w:lang w:val="en-US"/>
              </w:rPr>
              <w:t xml:space="preserve"> Pharmaceuticals, S.L.</w:t>
            </w:r>
          </w:p>
          <w:p w14:paraId="34E56621" w14:textId="77777777" w:rsidR="00244AC7" w:rsidRPr="00A908DF" w:rsidRDefault="00244AC7" w:rsidP="00492766">
            <w:pPr>
              <w:widowControl w:val="0"/>
              <w:tabs>
                <w:tab w:val="clear" w:pos="567"/>
                <w:tab w:val="left" w:pos="-720"/>
              </w:tabs>
              <w:suppressAutoHyphens/>
              <w:autoSpaceDE w:val="0"/>
              <w:autoSpaceDN w:val="0"/>
              <w:spacing w:line="240" w:lineRule="auto"/>
              <w:ind w:left="67"/>
              <w:rPr>
                <w:szCs w:val="22"/>
              </w:rPr>
            </w:pPr>
            <w:r w:rsidRPr="00A908DF">
              <w:rPr>
                <w:szCs w:val="22"/>
              </w:rPr>
              <w:t>Tel: +34 93 475 96 00</w:t>
            </w:r>
          </w:p>
        </w:tc>
        <w:tc>
          <w:tcPr>
            <w:tcW w:w="4428" w:type="dxa"/>
          </w:tcPr>
          <w:p w14:paraId="5F8BDFF8" w14:textId="77777777" w:rsidR="00244AC7" w:rsidRPr="00A908DF" w:rsidRDefault="00244AC7" w:rsidP="00492766">
            <w:pPr>
              <w:widowControl w:val="0"/>
              <w:tabs>
                <w:tab w:val="clear" w:pos="567"/>
              </w:tabs>
              <w:autoSpaceDE w:val="0"/>
              <w:autoSpaceDN w:val="0"/>
              <w:spacing w:line="240" w:lineRule="auto"/>
              <w:rPr>
                <w:szCs w:val="22"/>
              </w:rPr>
            </w:pPr>
          </w:p>
        </w:tc>
      </w:tr>
    </w:tbl>
    <w:p w14:paraId="49FA008B" w14:textId="77777777" w:rsidR="00991826" w:rsidRPr="00A908DF" w:rsidRDefault="00991826" w:rsidP="00492766">
      <w:pPr>
        <w:widowControl w:val="0"/>
        <w:tabs>
          <w:tab w:val="clear" w:pos="567"/>
        </w:tabs>
        <w:autoSpaceDE w:val="0"/>
        <w:autoSpaceDN w:val="0"/>
        <w:spacing w:before="8" w:line="240" w:lineRule="auto"/>
        <w:rPr>
          <w:szCs w:val="22"/>
        </w:rPr>
      </w:pPr>
    </w:p>
    <w:p w14:paraId="49FA008C" w14:textId="77777777" w:rsidR="00991826" w:rsidRPr="00A908DF" w:rsidRDefault="00991826" w:rsidP="00492766">
      <w:pPr>
        <w:widowControl w:val="0"/>
        <w:tabs>
          <w:tab w:val="clear" w:pos="567"/>
        </w:tabs>
        <w:autoSpaceDE w:val="0"/>
        <w:autoSpaceDN w:val="0"/>
        <w:spacing w:before="4" w:line="240" w:lineRule="auto"/>
        <w:rPr>
          <w:szCs w:val="22"/>
        </w:rPr>
      </w:pPr>
    </w:p>
    <w:p w14:paraId="49FA008D" w14:textId="6D53C18B" w:rsidR="00991826" w:rsidRPr="00A908DF" w:rsidRDefault="00611C1B" w:rsidP="00492766">
      <w:pPr>
        <w:widowControl w:val="0"/>
        <w:tabs>
          <w:tab w:val="clear" w:pos="567"/>
        </w:tabs>
        <w:autoSpaceDE w:val="0"/>
        <w:autoSpaceDN w:val="0"/>
        <w:spacing w:before="92" w:line="240" w:lineRule="auto"/>
        <w:ind w:left="118"/>
        <w:outlineLvl w:val="0"/>
        <w:rPr>
          <w:b/>
          <w:bCs/>
          <w:spacing w:val="-5"/>
          <w:szCs w:val="22"/>
        </w:rPr>
      </w:pPr>
      <w:r w:rsidRPr="00A908DF">
        <w:rPr>
          <w:b/>
          <w:spacing w:val="-2"/>
          <w:szCs w:val="22"/>
        </w:rPr>
        <w:t>Dette pakningsvedlegget ble sist oppdatert</w:t>
      </w:r>
    </w:p>
    <w:p w14:paraId="49FA008E" w14:textId="77777777" w:rsidR="00991826" w:rsidRPr="00A908DF" w:rsidRDefault="00991826" w:rsidP="00492766">
      <w:pPr>
        <w:widowControl w:val="0"/>
        <w:tabs>
          <w:tab w:val="clear" w:pos="567"/>
        </w:tabs>
        <w:autoSpaceDE w:val="0"/>
        <w:autoSpaceDN w:val="0"/>
        <w:spacing w:before="92" w:line="240" w:lineRule="auto"/>
        <w:ind w:left="118"/>
        <w:outlineLvl w:val="0"/>
        <w:rPr>
          <w:szCs w:val="22"/>
        </w:rPr>
      </w:pPr>
    </w:p>
    <w:p w14:paraId="49FA008F" w14:textId="77777777" w:rsidR="00991826" w:rsidRPr="00A908DF" w:rsidRDefault="00611C1B" w:rsidP="00492766">
      <w:pPr>
        <w:widowControl w:val="0"/>
        <w:tabs>
          <w:tab w:val="clear" w:pos="567"/>
        </w:tabs>
        <w:autoSpaceDE w:val="0"/>
        <w:autoSpaceDN w:val="0"/>
        <w:spacing w:before="92" w:line="240" w:lineRule="auto"/>
        <w:ind w:left="118"/>
        <w:outlineLvl w:val="0"/>
        <w:rPr>
          <w:szCs w:val="22"/>
        </w:rPr>
      </w:pPr>
      <w:r w:rsidRPr="00A908DF">
        <w:rPr>
          <w:szCs w:val="22"/>
        </w:rPr>
        <w:t>Detaljert informasjon om dette legemidlet er tilgjengelig på nettstedet til Det europeiske legemiddelkontoret (</w:t>
      </w:r>
      <w:proofErr w:type="spellStart"/>
      <w:r w:rsidRPr="00A908DF">
        <w:rPr>
          <w:szCs w:val="22"/>
        </w:rPr>
        <w:t>the</w:t>
      </w:r>
      <w:proofErr w:type="spellEnd"/>
      <w:r w:rsidRPr="00A908DF">
        <w:rPr>
          <w:szCs w:val="22"/>
        </w:rPr>
        <w:t xml:space="preserve"> European </w:t>
      </w:r>
      <w:proofErr w:type="spellStart"/>
      <w:r w:rsidRPr="00A908DF">
        <w:rPr>
          <w:szCs w:val="22"/>
        </w:rPr>
        <w:t>Medicines</w:t>
      </w:r>
      <w:proofErr w:type="spellEnd"/>
      <w:r w:rsidRPr="00A908DF">
        <w:rPr>
          <w:szCs w:val="22"/>
        </w:rPr>
        <w:t xml:space="preserve"> </w:t>
      </w:r>
      <w:proofErr w:type="spellStart"/>
      <w:r w:rsidRPr="00A908DF">
        <w:rPr>
          <w:szCs w:val="22"/>
        </w:rPr>
        <w:t>Agency</w:t>
      </w:r>
      <w:proofErr w:type="spellEnd"/>
      <w:r w:rsidRPr="00A908DF">
        <w:rPr>
          <w:szCs w:val="22"/>
        </w:rPr>
        <w:t>):</w:t>
      </w:r>
    </w:p>
    <w:p w14:paraId="49FA0090" w14:textId="522B3B0D" w:rsidR="00991826" w:rsidRPr="00A908DF" w:rsidRDefault="00AA1EF1" w:rsidP="00492766">
      <w:pPr>
        <w:widowControl w:val="0"/>
        <w:tabs>
          <w:tab w:val="clear" w:pos="567"/>
        </w:tabs>
        <w:autoSpaceDE w:val="0"/>
        <w:autoSpaceDN w:val="0"/>
        <w:spacing w:line="240" w:lineRule="auto"/>
        <w:ind w:left="118"/>
        <w:outlineLvl w:val="0"/>
        <w:rPr>
          <w:szCs w:val="22"/>
        </w:rPr>
      </w:pPr>
      <w:hyperlink r:id="rId13" w:history="1">
        <w:r w:rsidRPr="00A908DF">
          <w:rPr>
            <w:rStyle w:val="Hyperkobling"/>
            <w:szCs w:val="22"/>
          </w:rPr>
          <w:t>https://www.ema.europa.eu</w:t>
        </w:r>
      </w:hyperlink>
      <w:r w:rsidR="00277BD4" w:rsidRPr="00A908DF">
        <w:rPr>
          <w:szCs w:val="22"/>
        </w:rPr>
        <w:t>.</w:t>
      </w:r>
    </w:p>
    <w:p w14:paraId="49FA0091" w14:textId="77777777" w:rsidR="00812D16" w:rsidRPr="00A908DF" w:rsidRDefault="00812D16" w:rsidP="00BE461B">
      <w:pPr>
        <w:numPr>
          <w:ilvl w:val="12"/>
          <w:numId w:val="0"/>
        </w:numPr>
        <w:tabs>
          <w:tab w:val="clear" w:pos="567"/>
        </w:tabs>
        <w:spacing w:line="240" w:lineRule="auto"/>
        <w:rPr>
          <w:szCs w:val="22"/>
        </w:rPr>
      </w:pPr>
    </w:p>
    <w:sectPr w:rsidR="00812D16" w:rsidRPr="00A908DF" w:rsidSect="002047C4">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71BC0" w14:textId="77777777" w:rsidR="00C91C5B" w:rsidRDefault="00C91C5B">
      <w:pPr>
        <w:spacing w:line="240" w:lineRule="auto"/>
      </w:pPr>
      <w:r>
        <w:separator/>
      </w:r>
    </w:p>
  </w:endnote>
  <w:endnote w:type="continuationSeparator" w:id="0">
    <w:p w14:paraId="5D42127C" w14:textId="77777777" w:rsidR="00C91C5B" w:rsidRDefault="00C91C5B">
      <w:pPr>
        <w:spacing w:line="240" w:lineRule="auto"/>
      </w:pPr>
      <w:r>
        <w:continuationSeparator/>
      </w:r>
    </w:p>
  </w:endnote>
  <w:endnote w:type="continuationNotice" w:id="1">
    <w:p w14:paraId="0F963CF1" w14:textId="77777777" w:rsidR="00C91C5B" w:rsidRDefault="00C91C5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Yu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00D5" w14:textId="0D0DE023" w:rsidR="00927FA2" w:rsidRDefault="00611C1B">
    <w:pPr>
      <w:pStyle w:val="Bunntekst"/>
      <w:tabs>
        <w:tab w:val="right" w:pos="8931"/>
      </w:tabs>
      <w:ind w:right="96"/>
      <w:jc w:val="center"/>
    </w:pPr>
    <w:r>
      <w:fldChar w:fldCharType="begin"/>
    </w:r>
    <w:r>
      <w:instrText xml:space="preserve"> EQ </w:instrText>
    </w:r>
    <w:r>
      <w:fldChar w:fldCharType="end"/>
    </w:r>
    <w:r>
      <w:rPr>
        <w:rStyle w:val="Sidetall"/>
        <w:rFonts w:cs="Arial"/>
      </w:rPr>
      <w:fldChar w:fldCharType="begin"/>
    </w:r>
    <w:r>
      <w:rPr>
        <w:rStyle w:val="Sidetall"/>
        <w:rFonts w:cs="Arial"/>
      </w:rPr>
      <w:instrText xml:space="preserve">PAGE  </w:instrText>
    </w:r>
    <w:r>
      <w:rPr>
        <w:rStyle w:val="Sidetall"/>
        <w:rFonts w:cs="Arial"/>
      </w:rPr>
      <w:fldChar w:fldCharType="separate"/>
    </w:r>
    <w:r>
      <w:rPr>
        <w:rStyle w:val="Sidetall"/>
      </w:rPr>
      <w:t>32</w:t>
    </w:r>
    <w:r>
      <w:rPr>
        <w:rStyle w:val="Sidetall"/>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00D7" w14:textId="6C1085C4" w:rsidR="00927FA2" w:rsidRDefault="00611C1B">
    <w:pPr>
      <w:pStyle w:val="Bunntekst"/>
      <w:tabs>
        <w:tab w:val="right" w:pos="8931"/>
      </w:tabs>
      <w:ind w:right="96"/>
      <w:jc w:val="center"/>
    </w:pPr>
    <w:r>
      <w:fldChar w:fldCharType="begin"/>
    </w:r>
    <w:r>
      <w:instrText xml:space="preserve"> EQ </w:instrText>
    </w:r>
    <w:r>
      <w:fldChar w:fldCharType="end"/>
    </w:r>
    <w:r>
      <w:rPr>
        <w:rStyle w:val="Sidetall"/>
        <w:rFonts w:cs="Arial"/>
      </w:rPr>
      <w:fldChar w:fldCharType="begin"/>
    </w:r>
    <w:r>
      <w:rPr>
        <w:rStyle w:val="Sidetall"/>
        <w:rFonts w:cs="Arial"/>
      </w:rPr>
      <w:instrText xml:space="preserve">PAGE  </w:instrText>
    </w:r>
    <w:r>
      <w:rPr>
        <w:rStyle w:val="Sidetall"/>
        <w:rFonts w:cs="Arial"/>
      </w:rPr>
      <w:fldChar w:fldCharType="separate"/>
    </w:r>
    <w:r>
      <w:rPr>
        <w:rStyle w:val="Sidetall"/>
      </w:rPr>
      <w:t>1.</w:t>
    </w:r>
    <w:r>
      <w:rPr>
        <w:rStyle w:val="Sidetal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32904" w14:textId="77777777" w:rsidR="00C91C5B" w:rsidRDefault="00C91C5B">
      <w:pPr>
        <w:spacing w:line="240" w:lineRule="auto"/>
      </w:pPr>
      <w:r>
        <w:separator/>
      </w:r>
    </w:p>
  </w:footnote>
  <w:footnote w:type="continuationSeparator" w:id="0">
    <w:p w14:paraId="165BCDD9" w14:textId="77777777" w:rsidR="00C91C5B" w:rsidRDefault="00C91C5B">
      <w:pPr>
        <w:spacing w:line="240" w:lineRule="auto"/>
      </w:pPr>
      <w:r>
        <w:continuationSeparator/>
      </w:r>
    </w:p>
  </w:footnote>
  <w:footnote w:type="continuationNotice" w:id="1">
    <w:p w14:paraId="7A1D4007" w14:textId="77777777" w:rsidR="00C91C5B" w:rsidRDefault="00C91C5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D21AB774">
      <w:start w:val="1"/>
      <w:numFmt w:val="bullet"/>
      <w:lvlText w:val=""/>
      <w:lvlJc w:val="left"/>
      <w:pPr>
        <w:tabs>
          <w:tab w:val="num" w:pos="360"/>
        </w:tabs>
        <w:ind w:left="360" w:hanging="360"/>
      </w:pPr>
      <w:rPr>
        <w:rFonts w:ascii="Symbol" w:hAnsi="Symbol" w:hint="default"/>
      </w:rPr>
    </w:lvl>
    <w:lvl w:ilvl="1" w:tplc="5B1CD05A" w:tentative="1">
      <w:start w:val="1"/>
      <w:numFmt w:val="bullet"/>
      <w:lvlText w:val="o"/>
      <w:lvlJc w:val="left"/>
      <w:pPr>
        <w:tabs>
          <w:tab w:val="num" w:pos="1080"/>
        </w:tabs>
        <w:ind w:left="1080" w:hanging="360"/>
      </w:pPr>
      <w:rPr>
        <w:rFonts w:ascii="Courier New" w:hAnsi="Courier New" w:cs="Courier New" w:hint="default"/>
      </w:rPr>
    </w:lvl>
    <w:lvl w:ilvl="2" w:tplc="A6C2D524" w:tentative="1">
      <w:start w:val="1"/>
      <w:numFmt w:val="bullet"/>
      <w:lvlText w:val=""/>
      <w:lvlJc w:val="left"/>
      <w:pPr>
        <w:tabs>
          <w:tab w:val="num" w:pos="1800"/>
        </w:tabs>
        <w:ind w:left="1800" w:hanging="360"/>
      </w:pPr>
      <w:rPr>
        <w:rFonts w:ascii="Wingdings" w:hAnsi="Wingdings" w:hint="default"/>
      </w:rPr>
    </w:lvl>
    <w:lvl w:ilvl="3" w:tplc="469EAB16" w:tentative="1">
      <w:start w:val="1"/>
      <w:numFmt w:val="bullet"/>
      <w:lvlText w:val=""/>
      <w:lvlJc w:val="left"/>
      <w:pPr>
        <w:tabs>
          <w:tab w:val="num" w:pos="2520"/>
        </w:tabs>
        <w:ind w:left="2520" w:hanging="360"/>
      </w:pPr>
      <w:rPr>
        <w:rFonts w:ascii="Symbol" w:hAnsi="Symbol" w:hint="default"/>
      </w:rPr>
    </w:lvl>
    <w:lvl w:ilvl="4" w:tplc="E9227A02" w:tentative="1">
      <w:start w:val="1"/>
      <w:numFmt w:val="bullet"/>
      <w:lvlText w:val="o"/>
      <w:lvlJc w:val="left"/>
      <w:pPr>
        <w:tabs>
          <w:tab w:val="num" w:pos="3240"/>
        </w:tabs>
        <w:ind w:left="3240" w:hanging="360"/>
      </w:pPr>
      <w:rPr>
        <w:rFonts w:ascii="Courier New" w:hAnsi="Courier New" w:cs="Courier New" w:hint="default"/>
      </w:rPr>
    </w:lvl>
    <w:lvl w:ilvl="5" w:tplc="FFA4D2EA" w:tentative="1">
      <w:start w:val="1"/>
      <w:numFmt w:val="bullet"/>
      <w:lvlText w:val=""/>
      <w:lvlJc w:val="left"/>
      <w:pPr>
        <w:tabs>
          <w:tab w:val="num" w:pos="3960"/>
        </w:tabs>
        <w:ind w:left="3960" w:hanging="360"/>
      </w:pPr>
      <w:rPr>
        <w:rFonts w:ascii="Wingdings" w:hAnsi="Wingdings" w:hint="default"/>
      </w:rPr>
    </w:lvl>
    <w:lvl w:ilvl="6" w:tplc="D2FA60F0" w:tentative="1">
      <w:start w:val="1"/>
      <w:numFmt w:val="bullet"/>
      <w:lvlText w:val=""/>
      <w:lvlJc w:val="left"/>
      <w:pPr>
        <w:tabs>
          <w:tab w:val="num" w:pos="4680"/>
        </w:tabs>
        <w:ind w:left="4680" w:hanging="360"/>
      </w:pPr>
      <w:rPr>
        <w:rFonts w:ascii="Symbol" w:hAnsi="Symbol" w:hint="default"/>
      </w:rPr>
    </w:lvl>
    <w:lvl w:ilvl="7" w:tplc="4F6071EE" w:tentative="1">
      <w:start w:val="1"/>
      <w:numFmt w:val="bullet"/>
      <w:lvlText w:val="o"/>
      <w:lvlJc w:val="left"/>
      <w:pPr>
        <w:tabs>
          <w:tab w:val="num" w:pos="5400"/>
        </w:tabs>
        <w:ind w:left="5400" w:hanging="360"/>
      </w:pPr>
      <w:rPr>
        <w:rFonts w:ascii="Courier New" w:hAnsi="Courier New" w:cs="Courier New" w:hint="default"/>
      </w:rPr>
    </w:lvl>
    <w:lvl w:ilvl="8" w:tplc="2C10A6FE"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 %1. "/>
      <w:lvlJc w:val="left"/>
      <w:pPr>
        <w:tabs>
          <w:tab w:val="num" w:pos="1080"/>
        </w:tabs>
        <w:ind w:left="360" w:hanging="360"/>
      </w:pPr>
    </w:lvl>
  </w:abstractNum>
  <w:abstractNum w:abstractNumId="3" w15:restartNumberingAfterBreak="0">
    <w:nsid w:val="09C44CC1"/>
    <w:multiLevelType w:val="hybridMultilevel"/>
    <w:tmpl w:val="7FF2C56E"/>
    <w:lvl w:ilvl="0" w:tplc="73342E50">
      <w:start w:val="1"/>
      <w:numFmt w:val="bullet"/>
      <w:lvlText w:val=""/>
      <w:lvlJc w:val="left"/>
      <w:pPr>
        <w:tabs>
          <w:tab w:val="num" w:pos="720"/>
        </w:tabs>
        <w:ind w:left="720" w:hanging="360"/>
      </w:pPr>
      <w:rPr>
        <w:rFonts w:ascii="Symbol" w:hAnsi="Symbol" w:hint="default"/>
      </w:rPr>
    </w:lvl>
    <w:lvl w:ilvl="1" w:tplc="36524584" w:tentative="1">
      <w:start w:val="1"/>
      <w:numFmt w:val="bullet"/>
      <w:lvlText w:val="o"/>
      <w:lvlJc w:val="left"/>
      <w:pPr>
        <w:tabs>
          <w:tab w:val="num" w:pos="1440"/>
        </w:tabs>
        <w:ind w:left="1440" w:hanging="360"/>
      </w:pPr>
      <w:rPr>
        <w:rFonts w:ascii="Courier New" w:hAnsi="Courier New" w:cs="Courier New" w:hint="default"/>
      </w:rPr>
    </w:lvl>
    <w:lvl w:ilvl="2" w:tplc="2F064D9E" w:tentative="1">
      <w:start w:val="1"/>
      <w:numFmt w:val="bullet"/>
      <w:lvlText w:val=""/>
      <w:lvlJc w:val="left"/>
      <w:pPr>
        <w:tabs>
          <w:tab w:val="num" w:pos="2160"/>
        </w:tabs>
        <w:ind w:left="2160" w:hanging="360"/>
      </w:pPr>
      <w:rPr>
        <w:rFonts w:ascii="Wingdings" w:hAnsi="Wingdings" w:hint="default"/>
      </w:rPr>
    </w:lvl>
    <w:lvl w:ilvl="3" w:tplc="055CDC52" w:tentative="1">
      <w:start w:val="1"/>
      <w:numFmt w:val="bullet"/>
      <w:lvlText w:val=""/>
      <w:lvlJc w:val="left"/>
      <w:pPr>
        <w:tabs>
          <w:tab w:val="num" w:pos="2880"/>
        </w:tabs>
        <w:ind w:left="2880" w:hanging="360"/>
      </w:pPr>
      <w:rPr>
        <w:rFonts w:ascii="Symbol" w:hAnsi="Symbol" w:hint="default"/>
      </w:rPr>
    </w:lvl>
    <w:lvl w:ilvl="4" w:tplc="E042C630" w:tentative="1">
      <w:start w:val="1"/>
      <w:numFmt w:val="bullet"/>
      <w:lvlText w:val="o"/>
      <w:lvlJc w:val="left"/>
      <w:pPr>
        <w:tabs>
          <w:tab w:val="num" w:pos="3600"/>
        </w:tabs>
        <w:ind w:left="3600" w:hanging="360"/>
      </w:pPr>
      <w:rPr>
        <w:rFonts w:ascii="Courier New" w:hAnsi="Courier New" w:cs="Courier New" w:hint="default"/>
      </w:rPr>
    </w:lvl>
    <w:lvl w:ilvl="5" w:tplc="AEF46C62" w:tentative="1">
      <w:start w:val="1"/>
      <w:numFmt w:val="bullet"/>
      <w:lvlText w:val=""/>
      <w:lvlJc w:val="left"/>
      <w:pPr>
        <w:tabs>
          <w:tab w:val="num" w:pos="4320"/>
        </w:tabs>
        <w:ind w:left="4320" w:hanging="360"/>
      </w:pPr>
      <w:rPr>
        <w:rFonts w:ascii="Wingdings" w:hAnsi="Wingdings" w:hint="default"/>
      </w:rPr>
    </w:lvl>
    <w:lvl w:ilvl="6" w:tplc="74F095BE" w:tentative="1">
      <w:start w:val="1"/>
      <w:numFmt w:val="bullet"/>
      <w:lvlText w:val=""/>
      <w:lvlJc w:val="left"/>
      <w:pPr>
        <w:tabs>
          <w:tab w:val="num" w:pos="5040"/>
        </w:tabs>
        <w:ind w:left="5040" w:hanging="360"/>
      </w:pPr>
      <w:rPr>
        <w:rFonts w:ascii="Symbol" w:hAnsi="Symbol" w:hint="default"/>
      </w:rPr>
    </w:lvl>
    <w:lvl w:ilvl="7" w:tplc="221E5998" w:tentative="1">
      <w:start w:val="1"/>
      <w:numFmt w:val="bullet"/>
      <w:lvlText w:val="o"/>
      <w:lvlJc w:val="left"/>
      <w:pPr>
        <w:tabs>
          <w:tab w:val="num" w:pos="5760"/>
        </w:tabs>
        <w:ind w:left="5760" w:hanging="360"/>
      </w:pPr>
      <w:rPr>
        <w:rFonts w:ascii="Courier New" w:hAnsi="Courier New" w:cs="Courier New" w:hint="default"/>
      </w:rPr>
    </w:lvl>
    <w:lvl w:ilvl="8" w:tplc="A7C6DAA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603010"/>
    <w:multiLevelType w:val="hybridMultilevel"/>
    <w:tmpl w:val="1272001C"/>
    <w:lvl w:ilvl="0" w:tplc="A864963A">
      <w:numFmt w:val="bullet"/>
      <w:lvlText w:val="-"/>
      <w:lvlJc w:val="left"/>
      <w:pPr>
        <w:ind w:left="684" w:hanging="567"/>
      </w:pPr>
      <w:rPr>
        <w:rFonts w:ascii="Times New Roman" w:eastAsia="Times New Roman" w:hAnsi="Times New Roman" w:cs="Times New Roman" w:hint="default"/>
        <w:b w:val="0"/>
        <w:bCs w:val="0"/>
        <w:i w:val="0"/>
        <w:iCs w:val="0"/>
        <w:spacing w:val="0"/>
        <w:w w:val="100"/>
        <w:sz w:val="22"/>
        <w:szCs w:val="22"/>
      </w:rPr>
    </w:lvl>
    <w:lvl w:ilvl="1" w:tplc="A8C0524E">
      <w:numFmt w:val="bullet"/>
      <w:lvlText w:val="•"/>
      <w:lvlJc w:val="left"/>
      <w:pPr>
        <w:ind w:left="1542" w:hanging="567"/>
      </w:pPr>
      <w:rPr>
        <w:rFonts w:hint="default"/>
      </w:rPr>
    </w:lvl>
    <w:lvl w:ilvl="2" w:tplc="D5E8CA9C">
      <w:numFmt w:val="bullet"/>
      <w:lvlText w:val="•"/>
      <w:lvlJc w:val="left"/>
      <w:pPr>
        <w:ind w:left="2405" w:hanging="567"/>
      </w:pPr>
      <w:rPr>
        <w:rFonts w:hint="default"/>
      </w:rPr>
    </w:lvl>
    <w:lvl w:ilvl="3" w:tplc="6ADCF710">
      <w:numFmt w:val="bullet"/>
      <w:lvlText w:val="•"/>
      <w:lvlJc w:val="left"/>
      <w:pPr>
        <w:ind w:left="3267" w:hanging="567"/>
      </w:pPr>
      <w:rPr>
        <w:rFonts w:hint="default"/>
      </w:rPr>
    </w:lvl>
    <w:lvl w:ilvl="4" w:tplc="BB08CBDC">
      <w:numFmt w:val="bullet"/>
      <w:lvlText w:val="•"/>
      <w:lvlJc w:val="left"/>
      <w:pPr>
        <w:ind w:left="4130" w:hanging="567"/>
      </w:pPr>
      <w:rPr>
        <w:rFonts w:hint="default"/>
      </w:rPr>
    </w:lvl>
    <w:lvl w:ilvl="5" w:tplc="437A2C60">
      <w:numFmt w:val="bullet"/>
      <w:lvlText w:val="•"/>
      <w:lvlJc w:val="left"/>
      <w:pPr>
        <w:ind w:left="4993" w:hanging="567"/>
      </w:pPr>
      <w:rPr>
        <w:rFonts w:hint="default"/>
      </w:rPr>
    </w:lvl>
    <w:lvl w:ilvl="6" w:tplc="C8306672">
      <w:numFmt w:val="bullet"/>
      <w:lvlText w:val="•"/>
      <w:lvlJc w:val="left"/>
      <w:pPr>
        <w:ind w:left="5855" w:hanging="567"/>
      </w:pPr>
      <w:rPr>
        <w:rFonts w:hint="default"/>
      </w:rPr>
    </w:lvl>
    <w:lvl w:ilvl="7" w:tplc="C3A63A62">
      <w:numFmt w:val="bullet"/>
      <w:lvlText w:val="•"/>
      <w:lvlJc w:val="left"/>
      <w:pPr>
        <w:ind w:left="6718" w:hanging="567"/>
      </w:pPr>
      <w:rPr>
        <w:rFonts w:hint="default"/>
      </w:rPr>
    </w:lvl>
    <w:lvl w:ilvl="8" w:tplc="267CD8B6">
      <w:numFmt w:val="bullet"/>
      <w:lvlText w:val="•"/>
      <w:lvlJc w:val="left"/>
      <w:pPr>
        <w:ind w:left="7581" w:hanging="567"/>
      </w:pPr>
      <w:rPr>
        <w:rFonts w:hint="default"/>
      </w:rPr>
    </w:lvl>
  </w:abstractNum>
  <w:abstractNum w:abstractNumId="5" w15:restartNumberingAfterBreak="0">
    <w:nsid w:val="16492173"/>
    <w:multiLevelType w:val="hybridMultilevel"/>
    <w:tmpl w:val="00484238"/>
    <w:lvl w:ilvl="0" w:tplc="96D272A8">
      <w:start w:val="1"/>
      <w:numFmt w:val="decimal"/>
      <w:lvlText w:val="%1."/>
      <w:lvlJc w:val="left"/>
      <w:pPr>
        <w:ind w:left="684" w:hanging="567"/>
      </w:pPr>
      <w:rPr>
        <w:rFonts w:ascii="Times New Roman" w:eastAsia="Times New Roman" w:hAnsi="Times New Roman" w:cs="Times New Roman" w:hint="default"/>
        <w:b w:val="0"/>
        <w:bCs w:val="0"/>
        <w:i w:val="0"/>
        <w:iCs w:val="0"/>
        <w:spacing w:val="0"/>
        <w:w w:val="100"/>
        <w:sz w:val="22"/>
        <w:szCs w:val="22"/>
      </w:rPr>
    </w:lvl>
    <w:lvl w:ilvl="1" w:tplc="F3BADAB0">
      <w:numFmt w:val="bullet"/>
      <w:lvlText w:val="•"/>
      <w:lvlJc w:val="left"/>
      <w:pPr>
        <w:ind w:left="1542" w:hanging="567"/>
      </w:pPr>
      <w:rPr>
        <w:rFonts w:hint="default"/>
      </w:rPr>
    </w:lvl>
    <w:lvl w:ilvl="2" w:tplc="3A0C60B6">
      <w:numFmt w:val="bullet"/>
      <w:lvlText w:val="•"/>
      <w:lvlJc w:val="left"/>
      <w:pPr>
        <w:ind w:left="2405" w:hanging="567"/>
      </w:pPr>
      <w:rPr>
        <w:rFonts w:hint="default"/>
      </w:rPr>
    </w:lvl>
    <w:lvl w:ilvl="3" w:tplc="B822795E">
      <w:numFmt w:val="bullet"/>
      <w:lvlText w:val="•"/>
      <w:lvlJc w:val="left"/>
      <w:pPr>
        <w:ind w:left="3267" w:hanging="567"/>
      </w:pPr>
      <w:rPr>
        <w:rFonts w:hint="default"/>
      </w:rPr>
    </w:lvl>
    <w:lvl w:ilvl="4" w:tplc="A4086896">
      <w:numFmt w:val="bullet"/>
      <w:lvlText w:val="•"/>
      <w:lvlJc w:val="left"/>
      <w:pPr>
        <w:ind w:left="4130" w:hanging="567"/>
      </w:pPr>
      <w:rPr>
        <w:rFonts w:hint="default"/>
      </w:rPr>
    </w:lvl>
    <w:lvl w:ilvl="5" w:tplc="DEDADC36">
      <w:numFmt w:val="bullet"/>
      <w:lvlText w:val="•"/>
      <w:lvlJc w:val="left"/>
      <w:pPr>
        <w:ind w:left="4993" w:hanging="567"/>
      </w:pPr>
      <w:rPr>
        <w:rFonts w:hint="default"/>
      </w:rPr>
    </w:lvl>
    <w:lvl w:ilvl="6" w:tplc="AEB29676">
      <w:numFmt w:val="bullet"/>
      <w:lvlText w:val="•"/>
      <w:lvlJc w:val="left"/>
      <w:pPr>
        <w:ind w:left="5855" w:hanging="567"/>
      </w:pPr>
      <w:rPr>
        <w:rFonts w:hint="default"/>
      </w:rPr>
    </w:lvl>
    <w:lvl w:ilvl="7" w:tplc="D2CA16B4">
      <w:numFmt w:val="bullet"/>
      <w:lvlText w:val="•"/>
      <w:lvlJc w:val="left"/>
      <w:pPr>
        <w:ind w:left="6718" w:hanging="567"/>
      </w:pPr>
      <w:rPr>
        <w:rFonts w:hint="default"/>
      </w:rPr>
    </w:lvl>
    <w:lvl w:ilvl="8" w:tplc="663EE5FC">
      <w:numFmt w:val="bullet"/>
      <w:lvlText w:val="•"/>
      <w:lvlJc w:val="left"/>
      <w:pPr>
        <w:ind w:left="7581" w:hanging="567"/>
      </w:pPr>
      <w:rPr>
        <w:rFonts w:hint="default"/>
      </w:rPr>
    </w:lvl>
  </w:abstractNum>
  <w:abstractNum w:abstractNumId="6" w15:restartNumberingAfterBreak="0">
    <w:nsid w:val="1E4861DE"/>
    <w:multiLevelType w:val="hybridMultilevel"/>
    <w:tmpl w:val="3496DDC4"/>
    <w:lvl w:ilvl="0" w:tplc="DA3E016E">
      <w:start w:val="1"/>
      <w:numFmt w:val="bullet"/>
      <w:lvlText w:val=""/>
      <w:lvlJc w:val="left"/>
      <w:pPr>
        <w:ind w:left="720" w:hanging="360"/>
      </w:pPr>
      <w:rPr>
        <w:rFonts w:ascii="Symbol" w:hAnsi="Symbol" w:hint="default"/>
      </w:rPr>
    </w:lvl>
    <w:lvl w:ilvl="1" w:tplc="3170036A" w:tentative="1">
      <w:start w:val="1"/>
      <w:numFmt w:val="bullet"/>
      <w:lvlText w:val="o"/>
      <w:lvlJc w:val="left"/>
      <w:pPr>
        <w:ind w:left="1440" w:hanging="360"/>
      </w:pPr>
      <w:rPr>
        <w:rFonts w:ascii="Courier New" w:hAnsi="Courier New" w:cs="Courier New" w:hint="default"/>
      </w:rPr>
    </w:lvl>
    <w:lvl w:ilvl="2" w:tplc="5498C39C" w:tentative="1">
      <w:start w:val="1"/>
      <w:numFmt w:val="bullet"/>
      <w:lvlText w:val=""/>
      <w:lvlJc w:val="left"/>
      <w:pPr>
        <w:ind w:left="2160" w:hanging="360"/>
      </w:pPr>
      <w:rPr>
        <w:rFonts w:ascii="Wingdings" w:hAnsi="Wingdings" w:hint="default"/>
      </w:rPr>
    </w:lvl>
    <w:lvl w:ilvl="3" w:tplc="ACDAB596" w:tentative="1">
      <w:start w:val="1"/>
      <w:numFmt w:val="bullet"/>
      <w:lvlText w:val=""/>
      <w:lvlJc w:val="left"/>
      <w:pPr>
        <w:ind w:left="2880" w:hanging="360"/>
      </w:pPr>
      <w:rPr>
        <w:rFonts w:ascii="Symbol" w:hAnsi="Symbol" w:hint="default"/>
      </w:rPr>
    </w:lvl>
    <w:lvl w:ilvl="4" w:tplc="DB4A5992" w:tentative="1">
      <w:start w:val="1"/>
      <w:numFmt w:val="bullet"/>
      <w:lvlText w:val="o"/>
      <w:lvlJc w:val="left"/>
      <w:pPr>
        <w:ind w:left="3600" w:hanging="360"/>
      </w:pPr>
      <w:rPr>
        <w:rFonts w:ascii="Courier New" w:hAnsi="Courier New" w:cs="Courier New" w:hint="default"/>
      </w:rPr>
    </w:lvl>
    <w:lvl w:ilvl="5" w:tplc="A948D76E" w:tentative="1">
      <w:start w:val="1"/>
      <w:numFmt w:val="bullet"/>
      <w:lvlText w:val=""/>
      <w:lvlJc w:val="left"/>
      <w:pPr>
        <w:ind w:left="4320" w:hanging="360"/>
      </w:pPr>
      <w:rPr>
        <w:rFonts w:ascii="Wingdings" w:hAnsi="Wingdings" w:hint="default"/>
      </w:rPr>
    </w:lvl>
    <w:lvl w:ilvl="6" w:tplc="12801372" w:tentative="1">
      <w:start w:val="1"/>
      <w:numFmt w:val="bullet"/>
      <w:lvlText w:val=""/>
      <w:lvlJc w:val="left"/>
      <w:pPr>
        <w:ind w:left="5040" w:hanging="360"/>
      </w:pPr>
      <w:rPr>
        <w:rFonts w:ascii="Symbol" w:hAnsi="Symbol" w:hint="default"/>
      </w:rPr>
    </w:lvl>
    <w:lvl w:ilvl="7" w:tplc="5046088A" w:tentative="1">
      <w:start w:val="1"/>
      <w:numFmt w:val="bullet"/>
      <w:lvlText w:val="o"/>
      <w:lvlJc w:val="left"/>
      <w:pPr>
        <w:ind w:left="5760" w:hanging="360"/>
      </w:pPr>
      <w:rPr>
        <w:rFonts w:ascii="Courier New" w:hAnsi="Courier New" w:cs="Courier New" w:hint="default"/>
      </w:rPr>
    </w:lvl>
    <w:lvl w:ilvl="8" w:tplc="D562A204" w:tentative="1">
      <w:start w:val="1"/>
      <w:numFmt w:val="bullet"/>
      <w:lvlText w:val=""/>
      <w:lvlJc w:val="left"/>
      <w:pPr>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6C22AFC"/>
    <w:multiLevelType w:val="hybridMultilevel"/>
    <w:tmpl w:val="6E88C530"/>
    <w:lvl w:ilvl="0" w:tplc="B3BA9200">
      <w:numFmt w:val="bullet"/>
      <w:lvlText w:val="-"/>
      <w:lvlJc w:val="left"/>
      <w:pPr>
        <w:ind w:left="684" w:hanging="567"/>
      </w:pPr>
      <w:rPr>
        <w:rFonts w:ascii="Times New Roman" w:eastAsia="Times New Roman" w:hAnsi="Times New Roman" w:cs="Times New Roman" w:hint="default"/>
        <w:b w:val="0"/>
        <w:bCs w:val="0"/>
        <w:i w:val="0"/>
        <w:iCs w:val="0"/>
        <w:w w:val="100"/>
        <w:sz w:val="22"/>
        <w:szCs w:val="22"/>
      </w:rPr>
    </w:lvl>
    <w:lvl w:ilvl="1" w:tplc="90C6829C">
      <w:numFmt w:val="bullet"/>
      <w:lvlText w:val="•"/>
      <w:lvlJc w:val="left"/>
      <w:pPr>
        <w:ind w:left="1554" w:hanging="567"/>
      </w:pPr>
      <w:rPr>
        <w:rFonts w:hint="default"/>
      </w:rPr>
    </w:lvl>
    <w:lvl w:ilvl="2" w:tplc="21228FAE">
      <w:numFmt w:val="bullet"/>
      <w:lvlText w:val="•"/>
      <w:lvlJc w:val="left"/>
      <w:pPr>
        <w:ind w:left="2429" w:hanging="567"/>
      </w:pPr>
      <w:rPr>
        <w:rFonts w:hint="default"/>
      </w:rPr>
    </w:lvl>
    <w:lvl w:ilvl="3" w:tplc="91DC4062">
      <w:numFmt w:val="bullet"/>
      <w:lvlText w:val="•"/>
      <w:lvlJc w:val="left"/>
      <w:pPr>
        <w:ind w:left="3303" w:hanging="567"/>
      </w:pPr>
      <w:rPr>
        <w:rFonts w:hint="default"/>
      </w:rPr>
    </w:lvl>
    <w:lvl w:ilvl="4" w:tplc="76F0690C">
      <w:numFmt w:val="bullet"/>
      <w:lvlText w:val="•"/>
      <w:lvlJc w:val="left"/>
      <w:pPr>
        <w:ind w:left="4178" w:hanging="567"/>
      </w:pPr>
      <w:rPr>
        <w:rFonts w:hint="default"/>
      </w:rPr>
    </w:lvl>
    <w:lvl w:ilvl="5" w:tplc="5F6AE348">
      <w:numFmt w:val="bullet"/>
      <w:lvlText w:val="•"/>
      <w:lvlJc w:val="left"/>
      <w:pPr>
        <w:ind w:left="5053" w:hanging="567"/>
      </w:pPr>
      <w:rPr>
        <w:rFonts w:hint="default"/>
      </w:rPr>
    </w:lvl>
    <w:lvl w:ilvl="6" w:tplc="DAC2CE76">
      <w:numFmt w:val="bullet"/>
      <w:lvlText w:val="•"/>
      <w:lvlJc w:val="left"/>
      <w:pPr>
        <w:ind w:left="5927" w:hanging="567"/>
      </w:pPr>
      <w:rPr>
        <w:rFonts w:hint="default"/>
      </w:rPr>
    </w:lvl>
    <w:lvl w:ilvl="7" w:tplc="0D721764">
      <w:numFmt w:val="bullet"/>
      <w:lvlText w:val="•"/>
      <w:lvlJc w:val="left"/>
      <w:pPr>
        <w:ind w:left="6802" w:hanging="567"/>
      </w:pPr>
      <w:rPr>
        <w:rFonts w:hint="default"/>
      </w:rPr>
    </w:lvl>
    <w:lvl w:ilvl="8" w:tplc="CF1055AC">
      <w:numFmt w:val="bullet"/>
      <w:lvlText w:val="•"/>
      <w:lvlJc w:val="left"/>
      <w:pPr>
        <w:ind w:left="7677" w:hanging="567"/>
      </w:pPr>
      <w:rPr>
        <w:rFonts w:hint="default"/>
      </w:rPr>
    </w:lvl>
  </w:abstractNum>
  <w:abstractNum w:abstractNumId="9" w15:restartNumberingAfterBreak="0">
    <w:nsid w:val="283402A5"/>
    <w:multiLevelType w:val="hybridMultilevel"/>
    <w:tmpl w:val="58B81882"/>
    <w:lvl w:ilvl="0" w:tplc="F818458A">
      <w:numFmt w:val="bullet"/>
      <w:lvlText w:val=""/>
      <w:lvlJc w:val="left"/>
      <w:pPr>
        <w:ind w:left="476" w:hanging="358"/>
      </w:pPr>
      <w:rPr>
        <w:rFonts w:ascii="Symbol" w:eastAsia="Symbol" w:hAnsi="Symbol" w:cs="Symbol" w:hint="default"/>
        <w:b w:val="0"/>
        <w:bCs w:val="0"/>
        <w:i w:val="0"/>
        <w:iCs w:val="0"/>
        <w:w w:val="100"/>
        <w:sz w:val="22"/>
        <w:szCs w:val="22"/>
      </w:rPr>
    </w:lvl>
    <w:lvl w:ilvl="1" w:tplc="2A06B168">
      <w:numFmt w:val="bullet"/>
      <w:lvlText w:val="•"/>
      <w:lvlJc w:val="left"/>
      <w:pPr>
        <w:ind w:left="1374" w:hanging="358"/>
      </w:pPr>
      <w:rPr>
        <w:rFonts w:hint="default"/>
      </w:rPr>
    </w:lvl>
    <w:lvl w:ilvl="2" w:tplc="9AB81912">
      <w:numFmt w:val="bullet"/>
      <w:lvlText w:val="•"/>
      <w:lvlJc w:val="left"/>
      <w:pPr>
        <w:ind w:left="2269" w:hanging="358"/>
      </w:pPr>
      <w:rPr>
        <w:rFonts w:hint="default"/>
      </w:rPr>
    </w:lvl>
    <w:lvl w:ilvl="3" w:tplc="1E924670">
      <w:numFmt w:val="bullet"/>
      <w:lvlText w:val="•"/>
      <w:lvlJc w:val="left"/>
      <w:pPr>
        <w:ind w:left="3163" w:hanging="358"/>
      </w:pPr>
      <w:rPr>
        <w:rFonts w:hint="default"/>
      </w:rPr>
    </w:lvl>
    <w:lvl w:ilvl="4" w:tplc="B1581F0E">
      <w:numFmt w:val="bullet"/>
      <w:lvlText w:val="•"/>
      <w:lvlJc w:val="left"/>
      <w:pPr>
        <w:ind w:left="4058" w:hanging="358"/>
      </w:pPr>
      <w:rPr>
        <w:rFonts w:hint="default"/>
      </w:rPr>
    </w:lvl>
    <w:lvl w:ilvl="5" w:tplc="AB1A71CA">
      <w:numFmt w:val="bullet"/>
      <w:lvlText w:val="•"/>
      <w:lvlJc w:val="left"/>
      <w:pPr>
        <w:ind w:left="4953" w:hanging="358"/>
      </w:pPr>
      <w:rPr>
        <w:rFonts w:hint="default"/>
      </w:rPr>
    </w:lvl>
    <w:lvl w:ilvl="6" w:tplc="BBF65452">
      <w:numFmt w:val="bullet"/>
      <w:lvlText w:val="•"/>
      <w:lvlJc w:val="left"/>
      <w:pPr>
        <w:ind w:left="5847" w:hanging="358"/>
      </w:pPr>
      <w:rPr>
        <w:rFonts w:hint="default"/>
      </w:rPr>
    </w:lvl>
    <w:lvl w:ilvl="7" w:tplc="2586E078">
      <w:numFmt w:val="bullet"/>
      <w:lvlText w:val="•"/>
      <w:lvlJc w:val="left"/>
      <w:pPr>
        <w:ind w:left="6742" w:hanging="358"/>
      </w:pPr>
      <w:rPr>
        <w:rFonts w:hint="default"/>
      </w:rPr>
    </w:lvl>
    <w:lvl w:ilvl="8" w:tplc="FB6041AE">
      <w:numFmt w:val="bullet"/>
      <w:lvlText w:val="•"/>
      <w:lvlJc w:val="left"/>
      <w:pPr>
        <w:ind w:left="7637" w:hanging="358"/>
      </w:pPr>
      <w:rPr>
        <w:rFonts w:hint="default"/>
      </w:rPr>
    </w:lvl>
  </w:abstractNum>
  <w:abstractNum w:abstractNumId="10" w15:restartNumberingAfterBreak="0">
    <w:nsid w:val="2C0B50FE"/>
    <w:multiLevelType w:val="hybridMultilevel"/>
    <w:tmpl w:val="AA96E69C"/>
    <w:lvl w:ilvl="0" w:tplc="5290CB7C">
      <w:start w:val="1"/>
      <w:numFmt w:val="decimal"/>
      <w:lvlText w:val="%1."/>
      <w:lvlJc w:val="left"/>
      <w:pPr>
        <w:ind w:left="117" w:hanging="567"/>
      </w:pPr>
      <w:rPr>
        <w:rFonts w:ascii="Times New Roman" w:eastAsia="Times New Roman" w:hAnsi="Times New Roman" w:cs="Times New Roman" w:hint="default"/>
        <w:b/>
        <w:bCs/>
        <w:i w:val="0"/>
        <w:iCs w:val="0"/>
        <w:spacing w:val="0"/>
        <w:w w:val="100"/>
        <w:sz w:val="22"/>
        <w:szCs w:val="22"/>
      </w:rPr>
    </w:lvl>
    <w:lvl w:ilvl="1" w:tplc="12689984">
      <w:numFmt w:val="bullet"/>
      <w:lvlText w:val="-"/>
      <w:lvlJc w:val="left"/>
      <w:pPr>
        <w:ind w:left="684" w:hanging="567"/>
      </w:pPr>
      <w:rPr>
        <w:rFonts w:ascii="Times New Roman" w:eastAsia="Times New Roman" w:hAnsi="Times New Roman" w:cs="Times New Roman" w:hint="default"/>
        <w:spacing w:val="0"/>
        <w:w w:val="100"/>
      </w:rPr>
    </w:lvl>
    <w:lvl w:ilvl="2" w:tplc="E04EBE00">
      <w:numFmt w:val="bullet"/>
      <w:lvlText w:val="•"/>
      <w:lvlJc w:val="left"/>
      <w:pPr>
        <w:ind w:left="1638" w:hanging="567"/>
      </w:pPr>
      <w:rPr>
        <w:rFonts w:hint="default"/>
      </w:rPr>
    </w:lvl>
    <w:lvl w:ilvl="3" w:tplc="8B3CDF08">
      <w:numFmt w:val="bullet"/>
      <w:lvlText w:val="•"/>
      <w:lvlJc w:val="left"/>
      <w:pPr>
        <w:ind w:left="2596" w:hanging="567"/>
      </w:pPr>
      <w:rPr>
        <w:rFonts w:hint="default"/>
      </w:rPr>
    </w:lvl>
    <w:lvl w:ilvl="4" w:tplc="E01C1358">
      <w:numFmt w:val="bullet"/>
      <w:lvlText w:val="•"/>
      <w:lvlJc w:val="left"/>
      <w:pPr>
        <w:ind w:left="3555" w:hanging="567"/>
      </w:pPr>
      <w:rPr>
        <w:rFonts w:hint="default"/>
      </w:rPr>
    </w:lvl>
    <w:lvl w:ilvl="5" w:tplc="59300960">
      <w:numFmt w:val="bullet"/>
      <w:lvlText w:val="•"/>
      <w:lvlJc w:val="left"/>
      <w:pPr>
        <w:ind w:left="4513" w:hanging="567"/>
      </w:pPr>
      <w:rPr>
        <w:rFonts w:hint="default"/>
      </w:rPr>
    </w:lvl>
    <w:lvl w:ilvl="6" w:tplc="E6D878D4">
      <w:numFmt w:val="bullet"/>
      <w:lvlText w:val="•"/>
      <w:lvlJc w:val="left"/>
      <w:pPr>
        <w:ind w:left="5472" w:hanging="567"/>
      </w:pPr>
      <w:rPr>
        <w:rFonts w:hint="default"/>
      </w:rPr>
    </w:lvl>
    <w:lvl w:ilvl="7" w:tplc="C6567096">
      <w:numFmt w:val="bullet"/>
      <w:lvlText w:val="•"/>
      <w:lvlJc w:val="left"/>
      <w:pPr>
        <w:ind w:left="6430" w:hanging="567"/>
      </w:pPr>
      <w:rPr>
        <w:rFonts w:hint="default"/>
      </w:rPr>
    </w:lvl>
    <w:lvl w:ilvl="8" w:tplc="B68462CA">
      <w:numFmt w:val="bullet"/>
      <w:lvlText w:val="•"/>
      <w:lvlJc w:val="left"/>
      <w:pPr>
        <w:ind w:left="7389" w:hanging="567"/>
      </w:pPr>
      <w:rPr>
        <w:rFonts w:hint="default"/>
      </w:rPr>
    </w:lvl>
  </w:abstractNum>
  <w:abstractNum w:abstractNumId="11" w15:restartNumberingAfterBreak="0">
    <w:nsid w:val="2E135BD9"/>
    <w:multiLevelType w:val="hybridMultilevel"/>
    <w:tmpl w:val="DAD6C0E0"/>
    <w:lvl w:ilvl="0" w:tplc="08EA6FB8">
      <w:start w:val="1"/>
      <w:numFmt w:val="bullet"/>
      <w:lvlText w:val=""/>
      <w:lvlJc w:val="left"/>
      <w:pPr>
        <w:tabs>
          <w:tab w:val="num" w:pos="397"/>
        </w:tabs>
        <w:ind w:left="397" w:hanging="397"/>
      </w:pPr>
      <w:rPr>
        <w:rFonts w:ascii="Symbol" w:hAnsi="Symbol" w:hint="default"/>
      </w:rPr>
    </w:lvl>
    <w:lvl w:ilvl="1" w:tplc="6644BE6C" w:tentative="1">
      <w:start w:val="1"/>
      <w:numFmt w:val="bullet"/>
      <w:lvlText w:val="o"/>
      <w:lvlJc w:val="left"/>
      <w:pPr>
        <w:tabs>
          <w:tab w:val="num" w:pos="1440"/>
        </w:tabs>
        <w:ind w:left="1440" w:hanging="360"/>
      </w:pPr>
      <w:rPr>
        <w:rFonts w:ascii="Courier New" w:hAnsi="Courier New" w:cs="Courier New" w:hint="default"/>
      </w:rPr>
    </w:lvl>
    <w:lvl w:ilvl="2" w:tplc="C67E6668" w:tentative="1">
      <w:start w:val="1"/>
      <w:numFmt w:val="bullet"/>
      <w:lvlText w:val=""/>
      <w:lvlJc w:val="left"/>
      <w:pPr>
        <w:tabs>
          <w:tab w:val="num" w:pos="2160"/>
        </w:tabs>
        <w:ind w:left="2160" w:hanging="360"/>
      </w:pPr>
      <w:rPr>
        <w:rFonts w:ascii="Wingdings" w:hAnsi="Wingdings" w:hint="default"/>
      </w:rPr>
    </w:lvl>
    <w:lvl w:ilvl="3" w:tplc="1F2883A0" w:tentative="1">
      <w:start w:val="1"/>
      <w:numFmt w:val="bullet"/>
      <w:lvlText w:val=""/>
      <w:lvlJc w:val="left"/>
      <w:pPr>
        <w:tabs>
          <w:tab w:val="num" w:pos="2880"/>
        </w:tabs>
        <w:ind w:left="2880" w:hanging="360"/>
      </w:pPr>
      <w:rPr>
        <w:rFonts w:ascii="Symbol" w:hAnsi="Symbol" w:hint="default"/>
      </w:rPr>
    </w:lvl>
    <w:lvl w:ilvl="4" w:tplc="1920461C" w:tentative="1">
      <w:start w:val="1"/>
      <w:numFmt w:val="bullet"/>
      <w:lvlText w:val="o"/>
      <w:lvlJc w:val="left"/>
      <w:pPr>
        <w:tabs>
          <w:tab w:val="num" w:pos="3600"/>
        </w:tabs>
        <w:ind w:left="3600" w:hanging="360"/>
      </w:pPr>
      <w:rPr>
        <w:rFonts w:ascii="Courier New" w:hAnsi="Courier New" w:cs="Courier New" w:hint="default"/>
      </w:rPr>
    </w:lvl>
    <w:lvl w:ilvl="5" w:tplc="14A45E18" w:tentative="1">
      <w:start w:val="1"/>
      <w:numFmt w:val="bullet"/>
      <w:lvlText w:val=""/>
      <w:lvlJc w:val="left"/>
      <w:pPr>
        <w:tabs>
          <w:tab w:val="num" w:pos="4320"/>
        </w:tabs>
        <w:ind w:left="4320" w:hanging="360"/>
      </w:pPr>
      <w:rPr>
        <w:rFonts w:ascii="Wingdings" w:hAnsi="Wingdings" w:hint="default"/>
      </w:rPr>
    </w:lvl>
    <w:lvl w:ilvl="6" w:tplc="32D43BFE" w:tentative="1">
      <w:start w:val="1"/>
      <w:numFmt w:val="bullet"/>
      <w:lvlText w:val=""/>
      <w:lvlJc w:val="left"/>
      <w:pPr>
        <w:tabs>
          <w:tab w:val="num" w:pos="5040"/>
        </w:tabs>
        <w:ind w:left="5040" w:hanging="360"/>
      </w:pPr>
      <w:rPr>
        <w:rFonts w:ascii="Symbol" w:hAnsi="Symbol" w:hint="default"/>
      </w:rPr>
    </w:lvl>
    <w:lvl w:ilvl="7" w:tplc="C86EA476" w:tentative="1">
      <w:start w:val="1"/>
      <w:numFmt w:val="bullet"/>
      <w:lvlText w:val="o"/>
      <w:lvlJc w:val="left"/>
      <w:pPr>
        <w:tabs>
          <w:tab w:val="num" w:pos="5760"/>
        </w:tabs>
        <w:ind w:left="5760" w:hanging="360"/>
      </w:pPr>
      <w:rPr>
        <w:rFonts w:ascii="Courier New" w:hAnsi="Courier New" w:cs="Courier New" w:hint="default"/>
      </w:rPr>
    </w:lvl>
    <w:lvl w:ilvl="8" w:tplc="E16A644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541609"/>
    <w:multiLevelType w:val="hybridMultilevel"/>
    <w:tmpl w:val="1E5AABE8"/>
    <w:lvl w:ilvl="0" w:tplc="501A5732">
      <w:start w:val="1"/>
      <w:numFmt w:val="decimal"/>
      <w:lvlText w:val="%1."/>
      <w:lvlJc w:val="left"/>
      <w:pPr>
        <w:tabs>
          <w:tab w:val="num" w:pos="570"/>
        </w:tabs>
        <w:ind w:left="570" w:hanging="570"/>
      </w:pPr>
      <w:rPr>
        <w:rFonts w:hint="default"/>
      </w:rPr>
    </w:lvl>
    <w:lvl w:ilvl="1" w:tplc="8DAEB7DA" w:tentative="1">
      <w:start w:val="1"/>
      <w:numFmt w:val="lowerLetter"/>
      <w:lvlText w:val="%2."/>
      <w:lvlJc w:val="left"/>
      <w:pPr>
        <w:tabs>
          <w:tab w:val="num" w:pos="1080"/>
        </w:tabs>
        <w:ind w:left="1080" w:hanging="360"/>
      </w:pPr>
    </w:lvl>
    <w:lvl w:ilvl="2" w:tplc="B6F4675A" w:tentative="1">
      <w:start w:val="1"/>
      <w:numFmt w:val="lowerRoman"/>
      <w:lvlText w:val="%3."/>
      <w:lvlJc w:val="right"/>
      <w:pPr>
        <w:tabs>
          <w:tab w:val="num" w:pos="1800"/>
        </w:tabs>
        <w:ind w:left="1800" w:hanging="180"/>
      </w:pPr>
    </w:lvl>
    <w:lvl w:ilvl="3" w:tplc="556A5D1A" w:tentative="1">
      <w:start w:val="1"/>
      <w:numFmt w:val="decimal"/>
      <w:lvlText w:val="%4."/>
      <w:lvlJc w:val="left"/>
      <w:pPr>
        <w:tabs>
          <w:tab w:val="num" w:pos="2520"/>
        </w:tabs>
        <w:ind w:left="2520" w:hanging="360"/>
      </w:pPr>
    </w:lvl>
    <w:lvl w:ilvl="4" w:tplc="4584490E" w:tentative="1">
      <w:start w:val="1"/>
      <w:numFmt w:val="lowerLetter"/>
      <w:lvlText w:val="%5."/>
      <w:lvlJc w:val="left"/>
      <w:pPr>
        <w:tabs>
          <w:tab w:val="num" w:pos="3240"/>
        </w:tabs>
        <w:ind w:left="3240" w:hanging="360"/>
      </w:pPr>
    </w:lvl>
    <w:lvl w:ilvl="5" w:tplc="3468C5AC" w:tentative="1">
      <w:start w:val="1"/>
      <w:numFmt w:val="lowerRoman"/>
      <w:lvlText w:val="%6."/>
      <w:lvlJc w:val="right"/>
      <w:pPr>
        <w:tabs>
          <w:tab w:val="num" w:pos="3960"/>
        </w:tabs>
        <w:ind w:left="3960" w:hanging="180"/>
      </w:pPr>
    </w:lvl>
    <w:lvl w:ilvl="6" w:tplc="01C2D192" w:tentative="1">
      <w:start w:val="1"/>
      <w:numFmt w:val="decimal"/>
      <w:lvlText w:val="%7."/>
      <w:lvlJc w:val="left"/>
      <w:pPr>
        <w:tabs>
          <w:tab w:val="num" w:pos="4680"/>
        </w:tabs>
        <w:ind w:left="4680" w:hanging="360"/>
      </w:pPr>
    </w:lvl>
    <w:lvl w:ilvl="7" w:tplc="7CCC1CA0" w:tentative="1">
      <w:start w:val="1"/>
      <w:numFmt w:val="lowerLetter"/>
      <w:lvlText w:val="%8."/>
      <w:lvlJc w:val="left"/>
      <w:pPr>
        <w:tabs>
          <w:tab w:val="num" w:pos="5400"/>
        </w:tabs>
        <w:ind w:left="5400" w:hanging="360"/>
      </w:pPr>
    </w:lvl>
    <w:lvl w:ilvl="8" w:tplc="A9780026" w:tentative="1">
      <w:start w:val="1"/>
      <w:numFmt w:val="lowerRoman"/>
      <w:lvlText w:val="%9."/>
      <w:lvlJc w:val="right"/>
      <w:pPr>
        <w:tabs>
          <w:tab w:val="num" w:pos="6120"/>
        </w:tabs>
        <w:ind w:left="6120" w:hanging="180"/>
      </w:pPr>
    </w:lvl>
  </w:abstractNum>
  <w:abstractNum w:abstractNumId="13" w15:restartNumberingAfterBreak="0">
    <w:nsid w:val="315E32BA"/>
    <w:multiLevelType w:val="hybridMultilevel"/>
    <w:tmpl w:val="834EBE76"/>
    <w:lvl w:ilvl="0" w:tplc="33FCCB9A">
      <w:numFmt w:val="bullet"/>
      <w:lvlText w:val=""/>
      <w:lvlJc w:val="left"/>
      <w:pPr>
        <w:ind w:left="838" w:hanging="361"/>
      </w:pPr>
      <w:rPr>
        <w:rFonts w:ascii="Symbol" w:eastAsia="Symbol" w:hAnsi="Symbol" w:cs="Symbol" w:hint="default"/>
        <w:b w:val="0"/>
        <w:bCs w:val="0"/>
        <w:i w:val="0"/>
        <w:iCs w:val="0"/>
        <w:w w:val="100"/>
        <w:sz w:val="22"/>
        <w:szCs w:val="22"/>
      </w:rPr>
    </w:lvl>
    <w:lvl w:ilvl="1" w:tplc="759EAF04">
      <w:numFmt w:val="bullet"/>
      <w:lvlText w:val="•"/>
      <w:lvlJc w:val="left"/>
      <w:pPr>
        <w:ind w:left="1698" w:hanging="361"/>
      </w:pPr>
      <w:rPr>
        <w:rFonts w:hint="default"/>
      </w:rPr>
    </w:lvl>
    <w:lvl w:ilvl="2" w:tplc="CE4E2780">
      <w:numFmt w:val="bullet"/>
      <w:lvlText w:val="•"/>
      <w:lvlJc w:val="left"/>
      <w:pPr>
        <w:ind w:left="2557" w:hanging="361"/>
      </w:pPr>
      <w:rPr>
        <w:rFonts w:hint="default"/>
      </w:rPr>
    </w:lvl>
    <w:lvl w:ilvl="3" w:tplc="C19E4936">
      <w:numFmt w:val="bullet"/>
      <w:lvlText w:val="•"/>
      <w:lvlJc w:val="left"/>
      <w:pPr>
        <w:ind w:left="3415" w:hanging="361"/>
      </w:pPr>
      <w:rPr>
        <w:rFonts w:hint="default"/>
      </w:rPr>
    </w:lvl>
    <w:lvl w:ilvl="4" w:tplc="34ECB660">
      <w:numFmt w:val="bullet"/>
      <w:lvlText w:val="•"/>
      <w:lvlJc w:val="left"/>
      <w:pPr>
        <w:ind w:left="4274" w:hanging="361"/>
      </w:pPr>
      <w:rPr>
        <w:rFonts w:hint="default"/>
      </w:rPr>
    </w:lvl>
    <w:lvl w:ilvl="5" w:tplc="1C3A4C24">
      <w:numFmt w:val="bullet"/>
      <w:lvlText w:val="•"/>
      <w:lvlJc w:val="left"/>
      <w:pPr>
        <w:ind w:left="5133" w:hanging="361"/>
      </w:pPr>
      <w:rPr>
        <w:rFonts w:hint="default"/>
      </w:rPr>
    </w:lvl>
    <w:lvl w:ilvl="6" w:tplc="8844FB5C">
      <w:numFmt w:val="bullet"/>
      <w:lvlText w:val="•"/>
      <w:lvlJc w:val="left"/>
      <w:pPr>
        <w:ind w:left="5991" w:hanging="361"/>
      </w:pPr>
      <w:rPr>
        <w:rFonts w:hint="default"/>
      </w:rPr>
    </w:lvl>
    <w:lvl w:ilvl="7" w:tplc="BEC0763C">
      <w:numFmt w:val="bullet"/>
      <w:lvlText w:val="•"/>
      <w:lvlJc w:val="left"/>
      <w:pPr>
        <w:ind w:left="6850" w:hanging="361"/>
      </w:pPr>
      <w:rPr>
        <w:rFonts w:hint="default"/>
      </w:rPr>
    </w:lvl>
    <w:lvl w:ilvl="8" w:tplc="39DAC164">
      <w:numFmt w:val="bullet"/>
      <w:lvlText w:val="•"/>
      <w:lvlJc w:val="left"/>
      <w:pPr>
        <w:ind w:left="7709" w:hanging="361"/>
      </w:pPr>
      <w:rPr>
        <w:rFont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4BF3635E"/>
    <w:multiLevelType w:val="hybridMultilevel"/>
    <w:tmpl w:val="97262174"/>
    <w:lvl w:ilvl="0" w:tplc="C30AF83E">
      <w:start w:val="1"/>
      <w:numFmt w:val="bullet"/>
      <w:lvlText w:val=""/>
      <w:lvlJc w:val="left"/>
      <w:pPr>
        <w:ind w:left="720" w:hanging="360"/>
      </w:pPr>
      <w:rPr>
        <w:rFonts w:ascii="Symbol" w:hAnsi="Symbol" w:hint="default"/>
      </w:rPr>
    </w:lvl>
    <w:lvl w:ilvl="1" w:tplc="172C56B2" w:tentative="1">
      <w:start w:val="1"/>
      <w:numFmt w:val="bullet"/>
      <w:lvlText w:val="o"/>
      <w:lvlJc w:val="left"/>
      <w:pPr>
        <w:ind w:left="1440" w:hanging="360"/>
      </w:pPr>
      <w:rPr>
        <w:rFonts w:ascii="Courier New" w:hAnsi="Courier New" w:cs="Courier New" w:hint="default"/>
      </w:rPr>
    </w:lvl>
    <w:lvl w:ilvl="2" w:tplc="5D58734C" w:tentative="1">
      <w:start w:val="1"/>
      <w:numFmt w:val="bullet"/>
      <w:lvlText w:val=""/>
      <w:lvlJc w:val="left"/>
      <w:pPr>
        <w:ind w:left="2160" w:hanging="360"/>
      </w:pPr>
      <w:rPr>
        <w:rFonts w:ascii="Wingdings" w:hAnsi="Wingdings" w:hint="default"/>
      </w:rPr>
    </w:lvl>
    <w:lvl w:ilvl="3" w:tplc="C7267B1E" w:tentative="1">
      <w:start w:val="1"/>
      <w:numFmt w:val="bullet"/>
      <w:lvlText w:val=""/>
      <w:lvlJc w:val="left"/>
      <w:pPr>
        <w:ind w:left="2880" w:hanging="360"/>
      </w:pPr>
      <w:rPr>
        <w:rFonts w:ascii="Symbol" w:hAnsi="Symbol" w:hint="default"/>
      </w:rPr>
    </w:lvl>
    <w:lvl w:ilvl="4" w:tplc="B95EBFFA" w:tentative="1">
      <w:start w:val="1"/>
      <w:numFmt w:val="bullet"/>
      <w:lvlText w:val="o"/>
      <w:lvlJc w:val="left"/>
      <w:pPr>
        <w:ind w:left="3600" w:hanging="360"/>
      </w:pPr>
      <w:rPr>
        <w:rFonts w:ascii="Courier New" w:hAnsi="Courier New" w:cs="Courier New" w:hint="default"/>
      </w:rPr>
    </w:lvl>
    <w:lvl w:ilvl="5" w:tplc="797897A0" w:tentative="1">
      <w:start w:val="1"/>
      <w:numFmt w:val="bullet"/>
      <w:lvlText w:val=""/>
      <w:lvlJc w:val="left"/>
      <w:pPr>
        <w:ind w:left="4320" w:hanging="360"/>
      </w:pPr>
      <w:rPr>
        <w:rFonts w:ascii="Wingdings" w:hAnsi="Wingdings" w:hint="default"/>
      </w:rPr>
    </w:lvl>
    <w:lvl w:ilvl="6" w:tplc="44D0669A" w:tentative="1">
      <w:start w:val="1"/>
      <w:numFmt w:val="bullet"/>
      <w:lvlText w:val=""/>
      <w:lvlJc w:val="left"/>
      <w:pPr>
        <w:ind w:left="5040" w:hanging="360"/>
      </w:pPr>
      <w:rPr>
        <w:rFonts w:ascii="Symbol" w:hAnsi="Symbol" w:hint="default"/>
      </w:rPr>
    </w:lvl>
    <w:lvl w:ilvl="7" w:tplc="ACDC01BE" w:tentative="1">
      <w:start w:val="1"/>
      <w:numFmt w:val="bullet"/>
      <w:lvlText w:val="o"/>
      <w:lvlJc w:val="left"/>
      <w:pPr>
        <w:ind w:left="5760" w:hanging="360"/>
      </w:pPr>
      <w:rPr>
        <w:rFonts w:ascii="Courier New" w:hAnsi="Courier New" w:cs="Courier New" w:hint="default"/>
      </w:rPr>
    </w:lvl>
    <w:lvl w:ilvl="8" w:tplc="3AE0066A" w:tentative="1">
      <w:start w:val="1"/>
      <w:numFmt w:val="bullet"/>
      <w:lvlText w:val=""/>
      <w:lvlJc w:val="left"/>
      <w:pPr>
        <w:ind w:left="6480" w:hanging="360"/>
      </w:pPr>
      <w:rPr>
        <w:rFonts w:ascii="Wingdings" w:hAnsi="Wingdings" w:hint="default"/>
      </w:rPr>
    </w:lvl>
  </w:abstractNum>
  <w:abstractNum w:abstractNumId="1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8B56C73"/>
    <w:multiLevelType w:val="hybridMultilevel"/>
    <w:tmpl w:val="5BA42128"/>
    <w:lvl w:ilvl="0" w:tplc="F8D81DFE">
      <w:start w:val="2"/>
      <w:numFmt w:val="decimal"/>
      <w:lvlText w:val="%1."/>
      <w:lvlJc w:val="left"/>
      <w:pPr>
        <w:tabs>
          <w:tab w:val="num" w:pos="570"/>
        </w:tabs>
        <w:ind w:left="570" w:hanging="570"/>
      </w:pPr>
      <w:rPr>
        <w:rFonts w:hint="default"/>
      </w:rPr>
    </w:lvl>
    <w:lvl w:ilvl="1" w:tplc="FD42991A" w:tentative="1">
      <w:start w:val="1"/>
      <w:numFmt w:val="lowerLetter"/>
      <w:lvlText w:val="%2."/>
      <w:lvlJc w:val="left"/>
      <w:pPr>
        <w:tabs>
          <w:tab w:val="num" w:pos="1080"/>
        </w:tabs>
        <w:ind w:left="1080" w:hanging="360"/>
      </w:pPr>
    </w:lvl>
    <w:lvl w:ilvl="2" w:tplc="FAC2A332" w:tentative="1">
      <w:start w:val="1"/>
      <w:numFmt w:val="lowerRoman"/>
      <w:lvlText w:val="%3."/>
      <w:lvlJc w:val="right"/>
      <w:pPr>
        <w:tabs>
          <w:tab w:val="num" w:pos="1800"/>
        </w:tabs>
        <w:ind w:left="1800" w:hanging="180"/>
      </w:pPr>
    </w:lvl>
    <w:lvl w:ilvl="3" w:tplc="4FC46E78" w:tentative="1">
      <w:start w:val="1"/>
      <w:numFmt w:val="decimal"/>
      <w:lvlText w:val="%4."/>
      <w:lvlJc w:val="left"/>
      <w:pPr>
        <w:tabs>
          <w:tab w:val="num" w:pos="2520"/>
        </w:tabs>
        <w:ind w:left="2520" w:hanging="360"/>
      </w:pPr>
    </w:lvl>
    <w:lvl w:ilvl="4" w:tplc="78480690" w:tentative="1">
      <w:start w:val="1"/>
      <w:numFmt w:val="lowerLetter"/>
      <w:lvlText w:val="%5."/>
      <w:lvlJc w:val="left"/>
      <w:pPr>
        <w:tabs>
          <w:tab w:val="num" w:pos="3240"/>
        </w:tabs>
        <w:ind w:left="3240" w:hanging="360"/>
      </w:pPr>
    </w:lvl>
    <w:lvl w:ilvl="5" w:tplc="312A921E" w:tentative="1">
      <w:start w:val="1"/>
      <w:numFmt w:val="lowerRoman"/>
      <w:lvlText w:val="%6."/>
      <w:lvlJc w:val="right"/>
      <w:pPr>
        <w:tabs>
          <w:tab w:val="num" w:pos="3960"/>
        </w:tabs>
        <w:ind w:left="3960" w:hanging="180"/>
      </w:pPr>
    </w:lvl>
    <w:lvl w:ilvl="6" w:tplc="2EE67712" w:tentative="1">
      <w:start w:val="1"/>
      <w:numFmt w:val="decimal"/>
      <w:lvlText w:val="%7."/>
      <w:lvlJc w:val="left"/>
      <w:pPr>
        <w:tabs>
          <w:tab w:val="num" w:pos="4680"/>
        </w:tabs>
        <w:ind w:left="4680" w:hanging="360"/>
      </w:pPr>
    </w:lvl>
    <w:lvl w:ilvl="7" w:tplc="79925F1A" w:tentative="1">
      <w:start w:val="1"/>
      <w:numFmt w:val="lowerLetter"/>
      <w:lvlText w:val="%8."/>
      <w:lvlJc w:val="left"/>
      <w:pPr>
        <w:tabs>
          <w:tab w:val="num" w:pos="5400"/>
        </w:tabs>
        <w:ind w:left="5400" w:hanging="360"/>
      </w:pPr>
    </w:lvl>
    <w:lvl w:ilvl="8" w:tplc="D05614A2" w:tentative="1">
      <w:start w:val="1"/>
      <w:numFmt w:val="lowerRoman"/>
      <w:lvlText w:val="%9."/>
      <w:lvlJc w:val="right"/>
      <w:pPr>
        <w:tabs>
          <w:tab w:val="num" w:pos="6120"/>
        </w:tabs>
        <w:ind w:left="6120" w:hanging="180"/>
      </w:pPr>
    </w:lvl>
  </w:abstractNum>
  <w:abstractNum w:abstractNumId="20"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2"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3" w15:restartNumberingAfterBreak="0">
    <w:nsid w:val="69E95A54"/>
    <w:multiLevelType w:val="hybridMultilevel"/>
    <w:tmpl w:val="3C18EFB0"/>
    <w:lvl w:ilvl="0" w:tplc="023403B6">
      <w:start w:val="1"/>
      <w:numFmt w:val="bullet"/>
      <w:lvlText w:val=""/>
      <w:lvlJc w:val="left"/>
      <w:pPr>
        <w:tabs>
          <w:tab w:val="num" w:pos="397"/>
        </w:tabs>
        <w:ind w:left="397" w:hanging="397"/>
      </w:pPr>
      <w:rPr>
        <w:rFonts w:ascii="Symbol" w:hAnsi="Symbol" w:hint="default"/>
      </w:rPr>
    </w:lvl>
    <w:lvl w:ilvl="1" w:tplc="B63CA906" w:tentative="1">
      <w:start w:val="1"/>
      <w:numFmt w:val="bullet"/>
      <w:lvlText w:val="o"/>
      <w:lvlJc w:val="left"/>
      <w:pPr>
        <w:tabs>
          <w:tab w:val="num" w:pos="1440"/>
        </w:tabs>
        <w:ind w:left="1440" w:hanging="360"/>
      </w:pPr>
      <w:rPr>
        <w:rFonts w:ascii="Courier New" w:hAnsi="Courier New" w:cs="Courier New" w:hint="default"/>
      </w:rPr>
    </w:lvl>
    <w:lvl w:ilvl="2" w:tplc="BDA4B048" w:tentative="1">
      <w:start w:val="1"/>
      <w:numFmt w:val="bullet"/>
      <w:lvlText w:val=""/>
      <w:lvlJc w:val="left"/>
      <w:pPr>
        <w:tabs>
          <w:tab w:val="num" w:pos="2160"/>
        </w:tabs>
        <w:ind w:left="2160" w:hanging="360"/>
      </w:pPr>
      <w:rPr>
        <w:rFonts w:ascii="Wingdings" w:hAnsi="Wingdings" w:hint="default"/>
      </w:rPr>
    </w:lvl>
    <w:lvl w:ilvl="3" w:tplc="2E92F292" w:tentative="1">
      <w:start w:val="1"/>
      <w:numFmt w:val="bullet"/>
      <w:lvlText w:val=""/>
      <w:lvlJc w:val="left"/>
      <w:pPr>
        <w:tabs>
          <w:tab w:val="num" w:pos="2880"/>
        </w:tabs>
        <w:ind w:left="2880" w:hanging="360"/>
      </w:pPr>
      <w:rPr>
        <w:rFonts w:ascii="Symbol" w:hAnsi="Symbol" w:hint="default"/>
      </w:rPr>
    </w:lvl>
    <w:lvl w:ilvl="4" w:tplc="7C6E1220" w:tentative="1">
      <w:start w:val="1"/>
      <w:numFmt w:val="bullet"/>
      <w:lvlText w:val="o"/>
      <w:lvlJc w:val="left"/>
      <w:pPr>
        <w:tabs>
          <w:tab w:val="num" w:pos="3600"/>
        </w:tabs>
        <w:ind w:left="3600" w:hanging="360"/>
      </w:pPr>
      <w:rPr>
        <w:rFonts w:ascii="Courier New" w:hAnsi="Courier New" w:cs="Courier New" w:hint="default"/>
      </w:rPr>
    </w:lvl>
    <w:lvl w:ilvl="5" w:tplc="D1F07FD6" w:tentative="1">
      <w:start w:val="1"/>
      <w:numFmt w:val="bullet"/>
      <w:lvlText w:val=""/>
      <w:lvlJc w:val="left"/>
      <w:pPr>
        <w:tabs>
          <w:tab w:val="num" w:pos="4320"/>
        </w:tabs>
        <w:ind w:left="4320" w:hanging="360"/>
      </w:pPr>
      <w:rPr>
        <w:rFonts w:ascii="Wingdings" w:hAnsi="Wingdings" w:hint="default"/>
      </w:rPr>
    </w:lvl>
    <w:lvl w:ilvl="6" w:tplc="D8D04536" w:tentative="1">
      <w:start w:val="1"/>
      <w:numFmt w:val="bullet"/>
      <w:lvlText w:val=""/>
      <w:lvlJc w:val="left"/>
      <w:pPr>
        <w:tabs>
          <w:tab w:val="num" w:pos="5040"/>
        </w:tabs>
        <w:ind w:left="5040" w:hanging="360"/>
      </w:pPr>
      <w:rPr>
        <w:rFonts w:ascii="Symbol" w:hAnsi="Symbol" w:hint="default"/>
      </w:rPr>
    </w:lvl>
    <w:lvl w:ilvl="7" w:tplc="81E252AC" w:tentative="1">
      <w:start w:val="1"/>
      <w:numFmt w:val="bullet"/>
      <w:lvlText w:val="o"/>
      <w:lvlJc w:val="left"/>
      <w:pPr>
        <w:tabs>
          <w:tab w:val="num" w:pos="5760"/>
        </w:tabs>
        <w:ind w:left="5760" w:hanging="360"/>
      </w:pPr>
      <w:rPr>
        <w:rFonts w:ascii="Courier New" w:hAnsi="Courier New" w:cs="Courier New" w:hint="default"/>
      </w:rPr>
    </w:lvl>
    <w:lvl w:ilvl="8" w:tplc="FD74F33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6" w15:restartNumberingAfterBreak="0">
    <w:nsid w:val="6F9337D0"/>
    <w:multiLevelType w:val="hybridMultilevel"/>
    <w:tmpl w:val="B6C885E6"/>
    <w:lvl w:ilvl="0" w:tplc="8E2CB1DE">
      <w:start w:val="1"/>
      <w:numFmt w:val="bullet"/>
      <w:lvlText w:val=""/>
      <w:lvlJc w:val="left"/>
      <w:pPr>
        <w:tabs>
          <w:tab w:val="num" w:pos="720"/>
        </w:tabs>
        <w:ind w:left="720" w:hanging="360"/>
      </w:pPr>
      <w:rPr>
        <w:rFonts w:ascii="Symbol" w:hAnsi="Symbol" w:hint="default"/>
      </w:rPr>
    </w:lvl>
    <w:lvl w:ilvl="1" w:tplc="3850C094" w:tentative="1">
      <w:start w:val="1"/>
      <w:numFmt w:val="bullet"/>
      <w:lvlText w:val="o"/>
      <w:lvlJc w:val="left"/>
      <w:pPr>
        <w:tabs>
          <w:tab w:val="num" w:pos="1440"/>
        </w:tabs>
        <w:ind w:left="1440" w:hanging="360"/>
      </w:pPr>
      <w:rPr>
        <w:rFonts w:ascii="Courier New" w:hAnsi="Courier New" w:cs="Courier New" w:hint="default"/>
      </w:rPr>
    </w:lvl>
    <w:lvl w:ilvl="2" w:tplc="722C65D6" w:tentative="1">
      <w:start w:val="1"/>
      <w:numFmt w:val="bullet"/>
      <w:lvlText w:val=""/>
      <w:lvlJc w:val="left"/>
      <w:pPr>
        <w:tabs>
          <w:tab w:val="num" w:pos="2160"/>
        </w:tabs>
        <w:ind w:left="2160" w:hanging="360"/>
      </w:pPr>
      <w:rPr>
        <w:rFonts w:ascii="Wingdings" w:hAnsi="Wingdings" w:hint="default"/>
      </w:rPr>
    </w:lvl>
    <w:lvl w:ilvl="3" w:tplc="1A08062C" w:tentative="1">
      <w:start w:val="1"/>
      <w:numFmt w:val="bullet"/>
      <w:lvlText w:val=""/>
      <w:lvlJc w:val="left"/>
      <w:pPr>
        <w:tabs>
          <w:tab w:val="num" w:pos="2880"/>
        </w:tabs>
        <w:ind w:left="2880" w:hanging="360"/>
      </w:pPr>
      <w:rPr>
        <w:rFonts w:ascii="Symbol" w:hAnsi="Symbol" w:hint="default"/>
      </w:rPr>
    </w:lvl>
    <w:lvl w:ilvl="4" w:tplc="3E582F0E" w:tentative="1">
      <w:start w:val="1"/>
      <w:numFmt w:val="bullet"/>
      <w:lvlText w:val="o"/>
      <w:lvlJc w:val="left"/>
      <w:pPr>
        <w:tabs>
          <w:tab w:val="num" w:pos="3600"/>
        </w:tabs>
        <w:ind w:left="3600" w:hanging="360"/>
      </w:pPr>
      <w:rPr>
        <w:rFonts w:ascii="Courier New" w:hAnsi="Courier New" w:cs="Courier New" w:hint="default"/>
      </w:rPr>
    </w:lvl>
    <w:lvl w:ilvl="5" w:tplc="AA46C3F2" w:tentative="1">
      <w:start w:val="1"/>
      <w:numFmt w:val="bullet"/>
      <w:lvlText w:val=""/>
      <w:lvlJc w:val="left"/>
      <w:pPr>
        <w:tabs>
          <w:tab w:val="num" w:pos="4320"/>
        </w:tabs>
        <w:ind w:left="4320" w:hanging="360"/>
      </w:pPr>
      <w:rPr>
        <w:rFonts w:ascii="Wingdings" w:hAnsi="Wingdings" w:hint="default"/>
      </w:rPr>
    </w:lvl>
    <w:lvl w:ilvl="6" w:tplc="C16823EC" w:tentative="1">
      <w:start w:val="1"/>
      <w:numFmt w:val="bullet"/>
      <w:lvlText w:val=""/>
      <w:lvlJc w:val="left"/>
      <w:pPr>
        <w:tabs>
          <w:tab w:val="num" w:pos="5040"/>
        </w:tabs>
        <w:ind w:left="5040" w:hanging="360"/>
      </w:pPr>
      <w:rPr>
        <w:rFonts w:ascii="Symbol" w:hAnsi="Symbol" w:hint="default"/>
      </w:rPr>
    </w:lvl>
    <w:lvl w:ilvl="7" w:tplc="5D54EA04" w:tentative="1">
      <w:start w:val="1"/>
      <w:numFmt w:val="bullet"/>
      <w:lvlText w:val="o"/>
      <w:lvlJc w:val="left"/>
      <w:pPr>
        <w:tabs>
          <w:tab w:val="num" w:pos="5760"/>
        </w:tabs>
        <w:ind w:left="5760" w:hanging="360"/>
      </w:pPr>
      <w:rPr>
        <w:rFonts w:ascii="Courier New" w:hAnsi="Courier New" w:cs="Courier New" w:hint="default"/>
      </w:rPr>
    </w:lvl>
    <w:lvl w:ilvl="8" w:tplc="2A6A8F4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032B6C"/>
    <w:multiLevelType w:val="multilevel"/>
    <w:tmpl w:val="F04C4C5E"/>
    <w:lvl w:ilvl="0">
      <w:start w:val="1"/>
      <w:numFmt w:val="decimal"/>
      <w:lvlText w:val="%1."/>
      <w:lvlJc w:val="left"/>
      <w:pPr>
        <w:ind w:left="6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6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429" w:hanging="567"/>
      </w:pPr>
      <w:rPr>
        <w:rFonts w:hint="default"/>
      </w:rPr>
    </w:lvl>
    <w:lvl w:ilvl="3">
      <w:numFmt w:val="bullet"/>
      <w:lvlText w:val="•"/>
      <w:lvlJc w:val="left"/>
      <w:pPr>
        <w:ind w:left="3303" w:hanging="567"/>
      </w:pPr>
      <w:rPr>
        <w:rFonts w:hint="default"/>
      </w:rPr>
    </w:lvl>
    <w:lvl w:ilvl="4">
      <w:numFmt w:val="bullet"/>
      <w:lvlText w:val="•"/>
      <w:lvlJc w:val="left"/>
      <w:pPr>
        <w:ind w:left="4178" w:hanging="567"/>
      </w:pPr>
      <w:rPr>
        <w:rFonts w:hint="default"/>
      </w:rPr>
    </w:lvl>
    <w:lvl w:ilvl="5">
      <w:numFmt w:val="bullet"/>
      <w:lvlText w:val="•"/>
      <w:lvlJc w:val="left"/>
      <w:pPr>
        <w:ind w:left="5053" w:hanging="567"/>
      </w:pPr>
      <w:rPr>
        <w:rFonts w:hint="default"/>
      </w:rPr>
    </w:lvl>
    <w:lvl w:ilvl="6">
      <w:numFmt w:val="bullet"/>
      <w:lvlText w:val="•"/>
      <w:lvlJc w:val="left"/>
      <w:pPr>
        <w:ind w:left="5927" w:hanging="567"/>
      </w:pPr>
      <w:rPr>
        <w:rFonts w:hint="default"/>
      </w:rPr>
    </w:lvl>
    <w:lvl w:ilvl="7">
      <w:numFmt w:val="bullet"/>
      <w:lvlText w:val="•"/>
      <w:lvlJc w:val="left"/>
      <w:pPr>
        <w:ind w:left="6802" w:hanging="567"/>
      </w:pPr>
      <w:rPr>
        <w:rFonts w:hint="default"/>
      </w:rPr>
    </w:lvl>
    <w:lvl w:ilvl="8">
      <w:numFmt w:val="bullet"/>
      <w:lvlText w:val="•"/>
      <w:lvlJc w:val="left"/>
      <w:pPr>
        <w:ind w:left="7677" w:hanging="567"/>
      </w:pPr>
      <w:rPr>
        <w:rFonts w:hint="default"/>
      </w:rPr>
    </w:lvl>
  </w:abstractNum>
  <w:abstractNum w:abstractNumId="28" w15:restartNumberingAfterBreak="0">
    <w:nsid w:val="72AB50F1"/>
    <w:multiLevelType w:val="hybridMultilevel"/>
    <w:tmpl w:val="64CEA6CC"/>
    <w:lvl w:ilvl="0" w:tplc="7A0E08E6">
      <w:start w:val="1"/>
      <w:numFmt w:val="decimal"/>
      <w:lvlText w:val="%1)"/>
      <w:lvlJc w:val="left"/>
      <w:pPr>
        <w:ind w:left="720" w:hanging="360"/>
      </w:pPr>
      <w:rPr>
        <w:rFonts w:hint="default"/>
      </w:rPr>
    </w:lvl>
    <w:lvl w:ilvl="1" w:tplc="A87E612E" w:tentative="1">
      <w:start w:val="1"/>
      <w:numFmt w:val="lowerLetter"/>
      <w:lvlText w:val="%2."/>
      <w:lvlJc w:val="left"/>
      <w:pPr>
        <w:ind w:left="1440" w:hanging="360"/>
      </w:pPr>
    </w:lvl>
    <w:lvl w:ilvl="2" w:tplc="8938A4FC" w:tentative="1">
      <w:start w:val="1"/>
      <w:numFmt w:val="lowerRoman"/>
      <w:lvlText w:val="%3."/>
      <w:lvlJc w:val="right"/>
      <w:pPr>
        <w:ind w:left="2160" w:hanging="180"/>
      </w:pPr>
    </w:lvl>
    <w:lvl w:ilvl="3" w:tplc="FF1C8FB0" w:tentative="1">
      <w:start w:val="1"/>
      <w:numFmt w:val="decimal"/>
      <w:lvlText w:val="%4."/>
      <w:lvlJc w:val="left"/>
      <w:pPr>
        <w:ind w:left="2880" w:hanging="360"/>
      </w:pPr>
    </w:lvl>
    <w:lvl w:ilvl="4" w:tplc="F2D4722C" w:tentative="1">
      <w:start w:val="1"/>
      <w:numFmt w:val="lowerLetter"/>
      <w:lvlText w:val="%5."/>
      <w:lvlJc w:val="left"/>
      <w:pPr>
        <w:ind w:left="3600" w:hanging="360"/>
      </w:pPr>
    </w:lvl>
    <w:lvl w:ilvl="5" w:tplc="70A282F0" w:tentative="1">
      <w:start w:val="1"/>
      <w:numFmt w:val="lowerRoman"/>
      <w:lvlText w:val="%6."/>
      <w:lvlJc w:val="right"/>
      <w:pPr>
        <w:ind w:left="4320" w:hanging="180"/>
      </w:pPr>
    </w:lvl>
    <w:lvl w:ilvl="6" w:tplc="D490193A" w:tentative="1">
      <w:start w:val="1"/>
      <w:numFmt w:val="decimal"/>
      <w:lvlText w:val="%7."/>
      <w:lvlJc w:val="left"/>
      <w:pPr>
        <w:ind w:left="5040" w:hanging="360"/>
      </w:pPr>
    </w:lvl>
    <w:lvl w:ilvl="7" w:tplc="3098C7A4" w:tentative="1">
      <w:start w:val="1"/>
      <w:numFmt w:val="lowerLetter"/>
      <w:lvlText w:val="%8."/>
      <w:lvlJc w:val="left"/>
      <w:pPr>
        <w:ind w:left="5760" w:hanging="360"/>
      </w:pPr>
    </w:lvl>
    <w:lvl w:ilvl="8" w:tplc="6D166920" w:tentative="1">
      <w:start w:val="1"/>
      <w:numFmt w:val="lowerRoman"/>
      <w:lvlText w:val="%9."/>
      <w:lvlJc w:val="right"/>
      <w:pPr>
        <w:ind w:left="6480" w:hanging="180"/>
      </w:pPr>
    </w:lvl>
  </w:abstractNum>
  <w:abstractNum w:abstractNumId="29" w15:restartNumberingAfterBreak="0">
    <w:nsid w:val="76CF43BD"/>
    <w:multiLevelType w:val="hybridMultilevel"/>
    <w:tmpl w:val="EB42E6E4"/>
    <w:lvl w:ilvl="0" w:tplc="71484218">
      <w:numFmt w:val="bullet"/>
      <w:lvlText w:val="-"/>
      <w:lvlJc w:val="left"/>
      <w:pPr>
        <w:ind w:left="684" w:hanging="567"/>
      </w:pPr>
      <w:rPr>
        <w:rFonts w:ascii="Times New Roman" w:eastAsia="Times New Roman" w:hAnsi="Times New Roman" w:cs="Times New Roman" w:hint="default"/>
        <w:b w:val="0"/>
        <w:bCs w:val="0"/>
        <w:i w:val="0"/>
        <w:iCs w:val="0"/>
        <w:spacing w:val="0"/>
        <w:w w:val="100"/>
        <w:sz w:val="22"/>
        <w:szCs w:val="22"/>
      </w:rPr>
    </w:lvl>
    <w:lvl w:ilvl="1" w:tplc="0B80A362">
      <w:numFmt w:val="bullet"/>
      <w:lvlText w:val="•"/>
      <w:lvlJc w:val="left"/>
      <w:pPr>
        <w:ind w:left="1542" w:hanging="567"/>
      </w:pPr>
      <w:rPr>
        <w:rFonts w:hint="default"/>
      </w:rPr>
    </w:lvl>
    <w:lvl w:ilvl="2" w:tplc="9438C022">
      <w:numFmt w:val="bullet"/>
      <w:lvlText w:val="•"/>
      <w:lvlJc w:val="left"/>
      <w:pPr>
        <w:ind w:left="2405" w:hanging="567"/>
      </w:pPr>
      <w:rPr>
        <w:rFonts w:hint="default"/>
      </w:rPr>
    </w:lvl>
    <w:lvl w:ilvl="3" w:tplc="8C2E4872">
      <w:numFmt w:val="bullet"/>
      <w:lvlText w:val="•"/>
      <w:lvlJc w:val="left"/>
      <w:pPr>
        <w:ind w:left="3267" w:hanging="567"/>
      </w:pPr>
      <w:rPr>
        <w:rFonts w:hint="default"/>
      </w:rPr>
    </w:lvl>
    <w:lvl w:ilvl="4" w:tplc="A04C3108">
      <w:numFmt w:val="bullet"/>
      <w:lvlText w:val="•"/>
      <w:lvlJc w:val="left"/>
      <w:pPr>
        <w:ind w:left="4130" w:hanging="567"/>
      </w:pPr>
      <w:rPr>
        <w:rFonts w:hint="default"/>
      </w:rPr>
    </w:lvl>
    <w:lvl w:ilvl="5" w:tplc="5E2A0408">
      <w:numFmt w:val="bullet"/>
      <w:lvlText w:val="•"/>
      <w:lvlJc w:val="left"/>
      <w:pPr>
        <w:ind w:left="4993" w:hanging="567"/>
      </w:pPr>
      <w:rPr>
        <w:rFonts w:hint="default"/>
      </w:rPr>
    </w:lvl>
    <w:lvl w:ilvl="6" w:tplc="0FD0DB72">
      <w:numFmt w:val="bullet"/>
      <w:lvlText w:val="•"/>
      <w:lvlJc w:val="left"/>
      <w:pPr>
        <w:ind w:left="5855" w:hanging="567"/>
      </w:pPr>
      <w:rPr>
        <w:rFonts w:hint="default"/>
      </w:rPr>
    </w:lvl>
    <w:lvl w:ilvl="7" w:tplc="65943DF2">
      <w:numFmt w:val="bullet"/>
      <w:lvlText w:val="•"/>
      <w:lvlJc w:val="left"/>
      <w:pPr>
        <w:ind w:left="6718" w:hanging="567"/>
      </w:pPr>
      <w:rPr>
        <w:rFonts w:hint="default"/>
      </w:rPr>
    </w:lvl>
    <w:lvl w:ilvl="8" w:tplc="C876123A">
      <w:numFmt w:val="bullet"/>
      <w:lvlText w:val="•"/>
      <w:lvlJc w:val="left"/>
      <w:pPr>
        <w:ind w:left="7581" w:hanging="567"/>
      </w:pPr>
      <w:rPr>
        <w:rFonts w:hint="default"/>
      </w:rPr>
    </w:lvl>
  </w:abstractNum>
  <w:abstractNum w:abstractNumId="30" w15:restartNumberingAfterBreak="0">
    <w:nsid w:val="77AE2378"/>
    <w:multiLevelType w:val="hybridMultilevel"/>
    <w:tmpl w:val="D134360C"/>
    <w:lvl w:ilvl="0" w:tplc="674664D6">
      <w:start w:val="1"/>
      <w:numFmt w:val="bullet"/>
      <w:lvlText w:val=""/>
      <w:lvlJc w:val="left"/>
      <w:pPr>
        <w:ind w:left="684" w:hanging="207"/>
      </w:pPr>
      <w:rPr>
        <w:rFonts w:ascii="Symbol" w:hAnsi="Symbol" w:hint="default"/>
        <w:b w:val="0"/>
        <w:bCs w:val="0"/>
        <w:i w:val="0"/>
        <w:iCs w:val="0"/>
        <w:w w:val="100"/>
        <w:sz w:val="22"/>
        <w:szCs w:val="22"/>
      </w:rPr>
    </w:lvl>
    <w:lvl w:ilvl="1" w:tplc="F99200F2">
      <w:numFmt w:val="bullet"/>
      <w:lvlText w:val="•"/>
      <w:lvlJc w:val="left"/>
      <w:pPr>
        <w:ind w:left="1554" w:hanging="207"/>
      </w:pPr>
      <w:rPr>
        <w:rFonts w:hint="default"/>
      </w:rPr>
    </w:lvl>
    <w:lvl w:ilvl="2" w:tplc="81424B04">
      <w:numFmt w:val="bullet"/>
      <w:lvlText w:val="•"/>
      <w:lvlJc w:val="left"/>
      <w:pPr>
        <w:ind w:left="2429" w:hanging="207"/>
      </w:pPr>
      <w:rPr>
        <w:rFonts w:hint="default"/>
      </w:rPr>
    </w:lvl>
    <w:lvl w:ilvl="3" w:tplc="6CAEB128">
      <w:numFmt w:val="bullet"/>
      <w:lvlText w:val="•"/>
      <w:lvlJc w:val="left"/>
      <w:pPr>
        <w:ind w:left="3303" w:hanging="207"/>
      </w:pPr>
      <w:rPr>
        <w:rFonts w:hint="default"/>
      </w:rPr>
    </w:lvl>
    <w:lvl w:ilvl="4" w:tplc="CB46B924">
      <w:numFmt w:val="bullet"/>
      <w:lvlText w:val="•"/>
      <w:lvlJc w:val="left"/>
      <w:pPr>
        <w:ind w:left="4178" w:hanging="207"/>
      </w:pPr>
      <w:rPr>
        <w:rFonts w:hint="default"/>
      </w:rPr>
    </w:lvl>
    <w:lvl w:ilvl="5" w:tplc="501A86CC">
      <w:numFmt w:val="bullet"/>
      <w:lvlText w:val="•"/>
      <w:lvlJc w:val="left"/>
      <w:pPr>
        <w:ind w:left="5053" w:hanging="207"/>
      </w:pPr>
      <w:rPr>
        <w:rFonts w:hint="default"/>
      </w:rPr>
    </w:lvl>
    <w:lvl w:ilvl="6" w:tplc="AECEBB46">
      <w:numFmt w:val="bullet"/>
      <w:lvlText w:val="•"/>
      <w:lvlJc w:val="left"/>
      <w:pPr>
        <w:ind w:left="5927" w:hanging="207"/>
      </w:pPr>
      <w:rPr>
        <w:rFonts w:hint="default"/>
      </w:rPr>
    </w:lvl>
    <w:lvl w:ilvl="7" w:tplc="0A26BF3C">
      <w:numFmt w:val="bullet"/>
      <w:lvlText w:val="•"/>
      <w:lvlJc w:val="left"/>
      <w:pPr>
        <w:ind w:left="6802" w:hanging="207"/>
      </w:pPr>
      <w:rPr>
        <w:rFonts w:hint="default"/>
      </w:rPr>
    </w:lvl>
    <w:lvl w:ilvl="8" w:tplc="166C7E30">
      <w:numFmt w:val="bullet"/>
      <w:lvlText w:val="•"/>
      <w:lvlJc w:val="left"/>
      <w:pPr>
        <w:ind w:left="7677" w:hanging="207"/>
      </w:pPr>
      <w:rPr>
        <w:rFonts w:hint="default"/>
      </w:rPr>
    </w:lvl>
  </w:abstractNum>
  <w:abstractNum w:abstractNumId="31"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23926305">
    <w:abstractNumId w:val="2"/>
  </w:num>
  <w:num w:numId="2" w16cid:durableId="1524399187">
    <w:abstractNumId w:val="21"/>
  </w:num>
  <w:num w:numId="3" w16cid:durableId="1189872764">
    <w:abstractNumId w:val="0"/>
    <w:lvlOverride w:ilvl="0">
      <w:lvl w:ilvl="0">
        <w:start w:val="1"/>
        <w:numFmt w:val="bullet"/>
        <w:lvlText w:val="-"/>
        <w:legacy w:legacy="1" w:legacySpace="0" w:legacyIndent="360"/>
        <w:lvlJc w:val="left"/>
        <w:pPr>
          <w:ind w:left="360" w:hanging="360"/>
        </w:pPr>
      </w:lvl>
    </w:lvlOverride>
  </w:num>
  <w:num w:numId="4" w16cid:durableId="9520592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525604295">
    <w:abstractNumId w:val="22"/>
  </w:num>
  <w:num w:numId="6" w16cid:durableId="373772243">
    <w:abstractNumId w:val="19"/>
  </w:num>
  <w:num w:numId="7" w16cid:durableId="1897156437">
    <w:abstractNumId w:val="12"/>
  </w:num>
  <w:num w:numId="8" w16cid:durableId="1082799663">
    <w:abstractNumId w:val="15"/>
  </w:num>
  <w:num w:numId="9" w16cid:durableId="845094152">
    <w:abstractNumId w:val="28"/>
  </w:num>
  <w:num w:numId="10" w16cid:durableId="579146452">
    <w:abstractNumId w:val="1"/>
  </w:num>
  <w:num w:numId="11" w16cid:durableId="354236423">
    <w:abstractNumId w:val="24"/>
  </w:num>
  <w:num w:numId="12" w16cid:durableId="1934121058">
    <w:abstractNumId w:val="14"/>
  </w:num>
  <w:num w:numId="13" w16cid:durableId="856698646">
    <w:abstractNumId w:val="7"/>
  </w:num>
  <w:num w:numId="14" w16cid:durableId="23334185">
    <w:abstractNumId w:val="3"/>
  </w:num>
  <w:num w:numId="15" w16cid:durableId="1563441319">
    <w:abstractNumId w:val="0"/>
    <w:lvlOverride w:ilvl="0">
      <w:lvl w:ilvl="0">
        <w:start w:val="1"/>
        <w:numFmt w:val="bullet"/>
        <w:lvlText w:val="-"/>
        <w:legacy w:legacy="1" w:legacySpace="0" w:legacyIndent="360"/>
        <w:lvlJc w:val="left"/>
        <w:pPr>
          <w:ind w:left="360" w:hanging="360"/>
        </w:pPr>
      </w:lvl>
    </w:lvlOverride>
  </w:num>
  <w:num w:numId="16" w16cid:durableId="1084573774">
    <w:abstractNumId w:val="25"/>
  </w:num>
  <w:num w:numId="17" w16cid:durableId="1029918056">
    <w:abstractNumId w:val="16"/>
  </w:num>
  <w:num w:numId="18" w16cid:durableId="118959054">
    <w:abstractNumId w:val="18"/>
  </w:num>
  <w:num w:numId="19" w16cid:durableId="425154190">
    <w:abstractNumId w:val="31"/>
  </w:num>
  <w:num w:numId="20" w16cid:durableId="32730195">
    <w:abstractNumId w:val="20"/>
  </w:num>
  <w:num w:numId="21" w16cid:durableId="692541033">
    <w:abstractNumId w:val="26"/>
  </w:num>
  <w:num w:numId="22" w16cid:durableId="1256091936">
    <w:abstractNumId w:val="23"/>
  </w:num>
  <w:num w:numId="23" w16cid:durableId="145903425">
    <w:abstractNumId w:val="11"/>
  </w:num>
  <w:num w:numId="24" w16cid:durableId="1774085605">
    <w:abstractNumId w:val="26"/>
  </w:num>
  <w:num w:numId="25" w16cid:durableId="297610302">
    <w:abstractNumId w:val="3"/>
  </w:num>
  <w:num w:numId="26" w16cid:durableId="863325422">
    <w:abstractNumId w:val="29"/>
  </w:num>
  <w:num w:numId="27" w16cid:durableId="1369527432">
    <w:abstractNumId w:val="5"/>
  </w:num>
  <w:num w:numId="28" w16cid:durableId="1298293945">
    <w:abstractNumId w:val="10"/>
  </w:num>
  <w:num w:numId="29" w16cid:durableId="381053397">
    <w:abstractNumId w:val="4"/>
  </w:num>
  <w:num w:numId="30" w16cid:durableId="1572621850">
    <w:abstractNumId w:val="13"/>
  </w:num>
  <w:num w:numId="31" w16cid:durableId="1711146231">
    <w:abstractNumId w:val="30"/>
  </w:num>
  <w:num w:numId="32" w16cid:durableId="1310094488">
    <w:abstractNumId w:val="8"/>
  </w:num>
  <w:num w:numId="33" w16cid:durableId="1341276397">
    <w:abstractNumId w:val="9"/>
  </w:num>
  <w:num w:numId="34" w16cid:durableId="561868850">
    <w:abstractNumId w:val="27"/>
  </w:num>
  <w:num w:numId="35" w16cid:durableId="1873375558">
    <w:abstractNumId w:val="6"/>
  </w:num>
  <w:num w:numId="36" w16cid:durableId="905605791">
    <w:abstractNumId w:val="17"/>
  </w:num>
  <w:num w:numId="37" w16cid:durableId="1334069060">
    <w:abstractNumId w:val="0"/>
    <w:lvlOverride w:ilvl="0">
      <w:lvl w:ilvl="0">
        <w:start w:val="1"/>
        <w:numFmt w:val="bullet"/>
        <w:lvlText w:val="-"/>
        <w:legacy w:legacy="1" w:legacySpace="0" w:legacyIndent="360"/>
        <w:lvlJc w:val="left"/>
        <w:pPr>
          <w:ind w:left="360" w:hanging="360"/>
        </w:pPr>
      </w:lvl>
    </w:lvlOverride>
  </w:num>
  <w:num w:numId="38" w16cid:durableId="4295503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9" w16cid:durableId="1944411457">
    <w:abstractNumId w:val="0"/>
    <w:lvlOverride w:ilvl="0">
      <w:lvl w:ilvl="0">
        <w:start w:val="1"/>
        <w:numFmt w:val="bullet"/>
        <w:lvlText w:val="-"/>
        <w:legacy w:legacy="1" w:legacySpace="0" w:legacyIndent="360"/>
        <w:lvlJc w:val="left"/>
        <w:pPr>
          <w:ind w:left="360" w:hanging="36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sesm">
    <w15:presenceInfo w15:providerId="None" w15:userId="aases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4C5"/>
    <w:rsid w:val="0000362A"/>
    <w:rsid w:val="00003AEF"/>
    <w:rsid w:val="00003E74"/>
    <w:rsid w:val="00005701"/>
    <w:rsid w:val="00006C35"/>
    <w:rsid w:val="00007528"/>
    <w:rsid w:val="0001164F"/>
    <w:rsid w:val="00013E65"/>
    <w:rsid w:val="00014869"/>
    <w:rsid w:val="00014D59"/>
    <w:rsid w:val="000150D3"/>
    <w:rsid w:val="00016438"/>
    <w:rsid w:val="000166C1"/>
    <w:rsid w:val="0002006B"/>
    <w:rsid w:val="00020AE8"/>
    <w:rsid w:val="000212BB"/>
    <w:rsid w:val="00021890"/>
    <w:rsid w:val="00023150"/>
    <w:rsid w:val="00023343"/>
    <w:rsid w:val="00023A2C"/>
    <w:rsid w:val="00025169"/>
    <w:rsid w:val="00025613"/>
    <w:rsid w:val="00025EBE"/>
    <w:rsid w:val="00026BF2"/>
    <w:rsid w:val="000271F6"/>
    <w:rsid w:val="00030445"/>
    <w:rsid w:val="000304AD"/>
    <w:rsid w:val="000318C7"/>
    <w:rsid w:val="000336B3"/>
    <w:rsid w:val="00033D26"/>
    <w:rsid w:val="00033FDB"/>
    <w:rsid w:val="000344F6"/>
    <w:rsid w:val="00035705"/>
    <w:rsid w:val="00035CA6"/>
    <w:rsid w:val="00037A96"/>
    <w:rsid w:val="00042263"/>
    <w:rsid w:val="00043505"/>
    <w:rsid w:val="00043C70"/>
    <w:rsid w:val="00043E88"/>
    <w:rsid w:val="00044042"/>
    <w:rsid w:val="00044385"/>
    <w:rsid w:val="0004482E"/>
    <w:rsid w:val="000474D2"/>
    <w:rsid w:val="000479C5"/>
    <w:rsid w:val="00050D58"/>
    <w:rsid w:val="00050DFD"/>
    <w:rsid w:val="00053809"/>
    <w:rsid w:val="00053914"/>
    <w:rsid w:val="000541C9"/>
    <w:rsid w:val="00054756"/>
    <w:rsid w:val="000556C8"/>
    <w:rsid w:val="000560C5"/>
    <w:rsid w:val="0005692B"/>
    <w:rsid w:val="00056C49"/>
    <w:rsid w:val="00056FE0"/>
    <w:rsid w:val="00060090"/>
    <w:rsid w:val="000603C8"/>
    <w:rsid w:val="000608A4"/>
    <w:rsid w:val="00060AA1"/>
    <w:rsid w:val="00061FEE"/>
    <w:rsid w:val="000631FD"/>
    <w:rsid w:val="000643D3"/>
    <w:rsid w:val="000678AA"/>
    <w:rsid w:val="00067B16"/>
    <w:rsid w:val="00071F8A"/>
    <w:rsid w:val="00073CA0"/>
    <w:rsid w:val="00073E04"/>
    <w:rsid w:val="0007401B"/>
    <w:rsid w:val="000757B2"/>
    <w:rsid w:val="00075DA6"/>
    <w:rsid w:val="0007628D"/>
    <w:rsid w:val="00080845"/>
    <w:rsid w:val="00081DAB"/>
    <w:rsid w:val="00084E95"/>
    <w:rsid w:val="00086DF5"/>
    <w:rsid w:val="000921B7"/>
    <w:rsid w:val="00092829"/>
    <w:rsid w:val="00092B09"/>
    <w:rsid w:val="0009351E"/>
    <w:rsid w:val="0009479A"/>
    <w:rsid w:val="00094AD6"/>
    <w:rsid w:val="00094B9A"/>
    <w:rsid w:val="0009576F"/>
    <w:rsid w:val="000957DC"/>
    <w:rsid w:val="00095D61"/>
    <w:rsid w:val="00095E44"/>
    <w:rsid w:val="00096D8D"/>
    <w:rsid w:val="0009755A"/>
    <w:rsid w:val="00097960"/>
    <w:rsid w:val="000A1232"/>
    <w:rsid w:val="000A164C"/>
    <w:rsid w:val="000A1F24"/>
    <w:rsid w:val="000A2224"/>
    <w:rsid w:val="000A28C9"/>
    <w:rsid w:val="000A30E5"/>
    <w:rsid w:val="000A40D0"/>
    <w:rsid w:val="000A625B"/>
    <w:rsid w:val="000B0097"/>
    <w:rsid w:val="000B101F"/>
    <w:rsid w:val="000B1F4B"/>
    <w:rsid w:val="000B2374"/>
    <w:rsid w:val="000B2F27"/>
    <w:rsid w:val="000B2F58"/>
    <w:rsid w:val="000B37A8"/>
    <w:rsid w:val="000B51D9"/>
    <w:rsid w:val="000B6738"/>
    <w:rsid w:val="000C03FB"/>
    <w:rsid w:val="000C12D1"/>
    <w:rsid w:val="000C1A55"/>
    <w:rsid w:val="000C308F"/>
    <w:rsid w:val="000C5A4E"/>
    <w:rsid w:val="000C5BCE"/>
    <w:rsid w:val="000C635D"/>
    <w:rsid w:val="000C7F49"/>
    <w:rsid w:val="000D1AEE"/>
    <w:rsid w:val="000D1F4F"/>
    <w:rsid w:val="000D4D07"/>
    <w:rsid w:val="000D6D1A"/>
    <w:rsid w:val="000D7535"/>
    <w:rsid w:val="000D7F6C"/>
    <w:rsid w:val="000E14E1"/>
    <w:rsid w:val="000E165D"/>
    <w:rsid w:val="000E1BAF"/>
    <w:rsid w:val="000E223E"/>
    <w:rsid w:val="000E239B"/>
    <w:rsid w:val="000E23E9"/>
    <w:rsid w:val="000E2491"/>
    <w:rsid w:val="000E2EA9"/>
    <w:rsid w:val="000E2F9F"/>
    <w:rsid w:val="000E42DE"/>
    <w:rsid w:val="000E46A3"/>
    <w:rsid w:val="000E4E88"/>
    <w:rsid w:val="000E539F"/>
    <w:rsid w:val="000E5726"/>
    <w:rsid w:val="000E67D4"/>
    <w:rsid w:val="000E6C94"/>
    <w:rsid w:val="000F1BB2"/>
    <w:rsid w:val="000F217A"/>
    <w:rsid w:val="000F2EE9"/>
    <w:rsid w:val="000F3F94"/>
    <w:rsid w:val="000F5235"/>
    <w:rsid w:val="000F5B21"/>
    <w:rsid w:val="000F6FB0"/>
    <w:rsid w:val="00101185"/>
    <w:rsid w:val="001015B0"/>
    <w:rsid w:val="00103501"/>
    <w:rsid w:val="00103AC7"/>
    <w:rsid w:val="00103B2D"/>
    <w:rsid w:val="00103CD2"/>
    <w:rsid w:val="00104061"/>
    <w:rsid w:val="00105FD6"/>
    <w:rsid w:val="00107186"/>
    <w:rsid w:val="00107236"/>
    <w:rsid w:val="001074B3"/>
    <w:rsid w:val="001078FD"/>
    <w:rsid w:val="001101A2"/>
    <w:rsid w:val="001106F7"/>
    <w:rsid w:val="001108A9"/>
    <w:rsid w:val="001111FD"/>
    <w:rsid w:val="00112EDA"/>
    <w:rsid w:val="00113007"/>
    <w:rsid w:val="00114174"/>
    <w:rsid w:val="001151F9"/>
    <w:rsid w:val="00117B4A"/>
    <w:rsid w:val="00117C1D"/>
    <w:rsid w:val="00123688"/>
    <w:rsid w:val="00127F47"/>
    <w:rsid w:val="001309EF"/>
    <w:rsid w:val="0013114E"/>
    <w:rsid w:val="00133572"/>
    <w:rsid w:val="00134E4A"/>
    <w:rsid w:val="00135D10"/>
    <w:rsid w:val="001364FB"/>
    <w:rsid w:val="001365F2"/>
    <w:rsid w:val="00136D7A"/>
    <w:rsid w:val="001374C5"/>
    <w:rsid w:val="00137592"/>
    <w:rsid w:val="00140062"/>
    <w:rsid w:val="00141470"/>
    <w:rsid w:val="00141540"/>
    <w:rsid w:val="00141574"/>
    <w:rsid w:val="001449DF"/>
    <w:rsid w:val="0014569B"/>
    <w:rsid w:val="001470E0"/>
    <w:rsid w:val="00150060"/>
    <w:rsid w:val="00152D94"/>
    <w:rsid w:val="00154C69"/>
    <w:rsid w:val="0015704C"/>
    <w:rsid w:val="00157895"/>
    <w:rsid w:val="00161701"/>
    <w:rsid w:val="00161E87"/>
    <w:rsid w:val="001637A8"/>
    <w:rsid w:val="0016566C"/>
    <w:rsid w:val="00165D7B"/>
    <w:rsid w:val="00170A81"/>
    <w:rsid w:val="00171A87"/>
    <w:rsid w:val="001727F0"/>
    <w:rsid w:val="00172B06"/>
    <w:rsid w:val="0017347E"/>
    <w:rsid w:val="0017394F"/>
    <w:rsid w:val="00173F63"/>
    <w:rsid w:val="001752D8"/>
    <w:rsid w:val="00175931"/>
    <w:rsid w:val="00176B25"/>
    <w:rsid w:val="0018238B"/>
    <w:rsid w:val="00183419"/>
    <w:rsid w:val="0018394A"/>
    <w:rsid w:val="00184DCC"/>
    <w:rsid w:val="00184F5C"/>
    <w:rsid w:val="00186A9D"/>
    <w:rsid w:val="001874A6"/>
    <w:rsid w:val="0018765B"/>
    <w:rsid w:val="001903D1"/>
    <w:rsid w:val="001904AE"/>
    <w:rsid w:val="00190913"/>
    <w:rsid w:val="0019236A"/>
    <w:rsid w:val="00193B21"/>
    <w:rsid w:val="00193DD3"/>
    <w:rsid w:val="001948AA"/>
    <w:rsid w:val="00194A60"/>
    <w:rsid w:val="00195F65"/>
    <w:rsid w:val="001A07E2"/>
    <w:rsid w:val="001A0A5D"/>
    <w:rsid w:val="001A2018"/>
    <w:rsid w:val="001A56F1"/>
    <w:rsid w:val="001A5D0E"/>
    <w:rsid w:val="001A721D"/>
    <w:rsid w:val="001B01C8"/>
    <w:rsid w:val="001B0B52"/>
    <w:rsid w:val="001B13F6"/>
    <w:rsid w:val="001B1747"/>
    <w:rsid w:val="001B1A53"/>
    <w:rsid w:val="001B1DBF"/>
    <w:rsid w:val="001B25F7"/>
    <w:rsid w:val="001B2D44"/>
    <w:rsid w:val="001B718A"/>
    <w:rsid w:val="001B72C4"/>
    <w:rsid w:val="001B7400"/>
    <w:rsid w:val="001B752A"/>
    <w:rsid w:val="001C12FB"/>
    <w:rsid w:val="001C2DB4"/>
    <w:rsid w:val="001C3228"/>
    <w:rsid w:val="001C35E9"/>
    <w:rsid w:val="001C36BD"/>
    <w:rsid w:val="001C3733"/>
    <w:rsid w:val="001C49B3"/>
    <w:rsid w:val="001C5B30"/>
    <w:rsid w:val="001C6817"/>
    <w:rsid w:val="001D1436"/>
    <w:rsid w:val="001D2953"/>
    <w:rsid w:val="001D3C05"/>
    <w:rsid w:val="001D6AF4"/>
    <w:rsid w:val="001E0CC1"/>
    <w:rsid w:val="001E1C10"/>
    <w:rsid w:val="001E2C1F"/>
    <w:rsid w:val="001E3CC0"/>
    <w:rsid w:val="001E56BB"/>
    <w:rsid w:val="001E5B15"/>
    <w:rsid w:val="001E5BA2"/>
    <w:rsid w:val="001E6583"/>
    <w:rsid w:val="001E67F7"/>
    <w:rsid w:val="001E6A1D"/>
    <w:rsid w:val="001E77C3"/>
    <w:rsid w:val="001EECC4"/>
    <w:rsid w:val="001F090B"/>
    <w:rsid w:val="001F180A"/>
    <w:rsid w:val="001F1A28"/>
    <w:rsid w:val="001F1AD0"/>
    <w:rsid w:val="001F35E8"/>
    <w:rsid w:val="001F4014"/>
    <w:rsid w:val="001F445E"/>
    <w:rsid w:val="001F4B70"/>
    <w:rsid w:val="001F6423"/>
    <w:rsid w:val="00201213"/>
    <w:rsid w:val="0020165E"/>
    <w:rsid w:val="0020193B"/>
    <w:rsid w:val="0020272E"/>
    <w:rsid w:val="00202E50"/>
    <w:rsid w:val="002047C4"/>
    <w:rsid w:val="00204AAB"/>
    <w:rsid w:val="00205180"/>
    <w:rsid w:val="002063E7"/>
    <w:rsid w:val="00207F81"/>
    <w:rsid w:val="002109F4"/>
    <w:rsid w:val="0021105E"/>
    <w:rsid w:val="00211FDA"/>
    <w:rsid w:val="00213378"/>
    <w:rsid w:val="00213B25"/>
    <w:rsid w:val="00215D5E"/>
    <w:rsid w:val="00215FDA"/>
    <w:rsid w:val="002160C2"/>
    <w:rsid w:val="00217B30"/>
    <w:rsid w:val="00222BB9"/>
    <w:rsid w:val="002258D6"/>
    <w:rsid w:val="002274FB"/>
    <w:rsid w:val="00227D71"/>
    <w:rsid w:val="002309D2"/>
    <w:rsid w:val="00231B61"/>
    <w:rsid w:val="00232125"/>
    <w:rsid w:val="0023315B"/>
    <w:rsid w:val="002347FE"/>
    <w:rsid w:val="002360D3"/>
    <w:rsid w:val="00236100"/>
    <w:rsid w:val="002375A1"/>
    <w:rsid w:val="00240B3E"/>
    <w:rsid w:val="0024178D"/>
    <w:rsid w:val="0024392B"/>
    <w:rsid w:val="00244AC7"/>
    <w:rsid w:val="002450C6"/>
    <w:rsid w:val="00245DCF"/>
    <w:rsid w:val="00246C65"/>
    <w:rsid w:val="00246EF4"/>
    <w:rsid w:val="0024721F"/>
    <w:rsid w:val="002506B2"/>
    <w:rsid w:val="002509B4"/>
    <w:rsid w:val="00251A10"/>
    <w:rsid w:val="00252BFF"/>
    <w:rsid w:val="0025349D"/>
    <w:rsid w:val="002535B3"/>
    <w:rsid w:val="00253732"/>
    <w:rsid w:val="002542A8"/>
    <w:rsid w:val="00260A11"/>
    <w:rsid w:val="0026169A"/>
    <w:rsid w:val="00262763"/>
    <w:rsid w:val="00262786"/>
    <w:rsid w:val="002634F9"/>
    <w:rsid w:val="00263D04"/>
    <w:rsid w:val="00264BEA"/>
    <w:rsid w:val="00267850"/>
    <w:rsid w:val="0027102B"/>
    <w:rsid w:val="00271032"/>
    <w:rsid w:val="00273E3E"/>
    <w:rsid w:val="00274147"/>
    <w:rsid w:val="00274FFE"/>
    <w:rsid w:val="00275189"/>
    <w:rsid w:val="002756DC"/>
    <w:rsid w:val="00276412"/>
    <w:rsid w:val="00276437"/>
    <w:rsid w:val="00277BD4"/>
    <w:rsid w:val="00280053"/>
    <w:rsid w:val="0028063F"/>
    <w:rsid w:val="00280740"/>
    <w:rsid w:val="00280E61"/>
    <w:rsid w:val="00280F9E"/>
    <w:rsid w:val="00283B02"/>
    <w:rsid w:val="00283C5D"/>
    <w:rsid w:val="002844B0"/>
    <w:rsid w:val="00284C26"/>
    <w:rsid w:val="00286322"/>
    <w:rsid w:val="00286855"/>
    <w:rsid w:val="002902A2"/>
    <w:rsid w:val="00290EDE"/>
    <w:rsid w:val="002926D1"/>
    <w:rsid w:val="00293771"/>
    <w:rsid w:val="00296B03"/>
    <w:rsid w:val="00296C1F"/>
    <w:rsid w:val="002973E2"/>
    <w:rsid w:val="00297ED7"/>
    <w:rsid w:val="002A2DEA"/>
    <w:rsid w:val="002A41E6"/>
    <w:rsid w:val="002A44C8"/>
    <w:rsid w:val="002A545A"/>
    <w:rsid w:val="002A55B2"/>
    <w:rsid w:val="002A5E48"/>
    <w:rsid w:val="002A6AF5"/>
    <w:rsid w:val="002B0059"/>
    <w:rsid w:val="002B0455"/>
    <w:rsid w:val="002B2065"/>
    <w:rsid w:val="002B261C"/>
    <w:rsid w:val="002B2784"/>
    <w:rsid w:val="002B2BEE"/>
    <w:rsid w:val="002B35C5"/>
    <w:rsid w:val="002B3935"/>
    <w:rsid w:val="002B406A"/>
    <w:rsid w:val="002B41D4"/>
    <w:rsid w:val="002B44D3"/>
    <w:rsid w:val="002B4AFB"/>
    <w:rsid w:val="002B543F"/>
    <w:rsid w:val="002B588B"/>
    <w:rsid w:val="002B6165"/>
    <w:rsid w:val="002B66EE"/>
    <w:rsid w:val="002B76A1"/>
    <w:rsid w:val="002B7D73"/>
    <w:rsid w:val="002C06E3"/>
    <w:rsid w:val="002C0801"/>
    <w:rsid w:val="002C145F"/>
    <w:rsid w:val="002C33B3"/>
    <w:rsid w:val="002C44B0"/>
    <w:rsid w:val="002C4E07"/>
    <w:rsid w:val="002D0586"/>
    <w:rsid w:val="002D1023"/>
    <w:rsid w:val="002D1459"/>
    <w:rsid w:val="002D1470"/>
    <w:rsid w:val="002D21CF"/>
    <w:rsid w:val="002D381D"/>
    <w:rsid w:val="002D38F5"/>
    <w:rsid w:val="002D3DB7"/>
    <w:rsid w:val="002D4705"/>
    <w:rsid w:val="002D48EE"/>
    <w:rsid w:val="002D498A"/>
    <w:rsid w:val="002D5A55"/>
    <w:rsid w:val="002D5B65"/>
    <w:rsid w:val="002D6396"/>
    <w:rsid w:val="002D6577"/>
    <w:rsid w:val="002D7E5E"/>
    <w:rsid w:val="002E0471"/>
    <w:rsid w:val="002E07BA"/>
    <w:rsid w:val="002E07EF"/>
    <w:rsid w:val="002E0D06"/>
    <w:rsid w:val="002E1810"/>
    <w:rsid w:val="002E1AC6"/>
    <w:rsid w:val="002E2D23"/>
    <w:rsid w:val="002E4671"/>
    <w:rsid w:val="002E4E94"/>
    <w:rsid w:val="002E6998"/>
    <w:rsid w:val="002F0186"/>
    <w:rsid w:val="002F1F28"/>
    <w:rsid w:val="002F43CA"/>
    <w:rsid w:val="002F57AA"/>
    <w:rsid w:val="002F6EF7"/>
    <w:rsid w:val="002F714C"/>
    <w:rsid w:val="002F77BF"/>
    <w:rsid w:val="003004A2"/>
    <w:rsid w:val="00303DD5"/>
    <w:rsid w:val="00307B74"/>
    <w:rsid w:val="00310764"/>
    <w:rsid w:val="00311BFD"/>
    <w:rsid w:val="00313B0F"/>
    <w:rsid w:val="00314718"/>
    <w:rsid w:val="0031478B"/>
    <w:rsid w:val="0031488A"/>
    <w:rsid w:val="003175E1"/>
    <w:rsid w:val="00320203"/>
    <w:rsid w:val="0032053A"/>
    <w:rsid w:val="0032110C"/>
    <w:rsid w:val="00322002"/>
    <w:rsid w:val="00322407"/>
    <w:rsid w:val="00324101"/>
    <w:rsid w:val="003247B0"/>
    <w:rsid w:val="00325393"/>
    <w:rsid w:val="00325E81"/>
    <w:rsid w:val="00326948"/>
    <w:rsid w:val="00327052"/>
    <w:rsid w:val="003315E3"/>
    <w:rsid w:val="0033268B"/>
    <w:rsid w:val="00334580"/>
    <w:rsid w:val="0033486D"/>
    <w:rsid w:val="00335228"/>
    <w:rsid w:val="0033654E"/>
    <w:rsid w:val="003367C4"/>
    <w:rsid w:val="00336D8E"/>
    <w:rsid w:val="003376B3"/>
    <w:rsid w:val="00341FDD"/>
    <w:rsid w:val="00342828"/>
    <w:rsid w:val="00342DBA"/>
    <w:rsid w:val="00344CAA"/>
    <w:rsid w:val="00344E1F"/>
    <w:rsid w:val="00344FCD"/>
    <w:rsid w:val="00345F79"/>
    <w:rsid w:val="00345F9C"/>
    <w:rsid w:val="00346900"/>
    <w:rsid w:val="00347776"/>
    <w:rsid w:val="00351A91"/>
    <w:rsid w:val="003520C4"/>
    <w:rsid w:val="003533AE"/>
    <w:rsid w:val="0035359E"/>
    <w:rsid w:val="00355E14"/>
    <w:rsid w:val="00357C5E"/>
    <w:rsid w:val="003608BD"/>
    <w:rsid w:val="00361280"/>
    <w:rsid w:val="0036150A"/>
    <w:rsid w:val="003615F1"/>
    <w:rsid w:val="00361A6E"/>
    <w:rsid w:val="003626AF"/>
    <w:rsid w:val="00363D7F"/>
    <w:rsid w:val="00364859"/>
    <w:rsid w:val="0036655E"/>
    <w:rsid w:val="00366F32"/>
    <w:rsid w:val="003673F5"/>
    <w:rsid w:val="00367C66"/>
    <w:rsid w:val="003700B2"/>
    <w:rsid w:val="0037064B"/>
    <w:rsid w:val="0037233D"/>
    <w:rsid w:val="003736EF"/>
    <w:rsid w:val="003737E3"/>
    <w:rsid w:val="00373BEC"/>
    <w:rsid w:val="00374B8C"/>
    <w:rsid w:val="003807C6"/>
    <w:rsid w:val="00380A1A"/>
    <w:rsid w:val="00380D80"/>
    <w:rsid w:val="00381059"/>
    <w:rsid w:val="003818EF"/>
    <w:rsid w:val="00383A80"/>
    <w:rsid w:val="0038471A"/>
    <w:rsid w:val="0038500E"/>
    <w:rsid w:val="0038761D"/>
    <w:rsid w:val="003906F8"/>
    <w:rsid w:val="003935EE"/>
    <w:rsid w:val="00393EE9"/>
    <w:rsid w:val="00393F7C"/>
    <w:rsid w:val="0039408A"/>
    <w:rsid w:val="003945F5"/>
    <w:rsid w:val="00394D9C"/>
    <w:rsid w:val="0039673D"/>
    <w:rsid w:val="003975DA"/>
    <w:rsid w:val="00397893"/>
    <w:rsid w:val="003A1EA2"/>
    <w:rsid w:val="003A2407"/>
    <w:rsid w:val="003A2CF0"/>
    <w:rsid w:val="003A33D3"/>
    <w:rsid w:val="003A3880"/>
    <w:rsid w:val="003A4B52"/>
    <w:rsid w:val="003A4F17"/>
    <w:rsid w:val="003A5BC5"/>
    <w:rsid w:val="003A5D55"/>
    <w:rsid w:val="003A7130"/>
    <w:rsid w:val="003A75E6"/>
    <w:rsid w:val="003B057D"/>
    <w:rsid w:val="003B15AA"/>
    <w:rsid w:val="003B255B"/>
    <w:rsid w:val="003B3317"/>
    <w:rsid w:val="003B41B0"/>
    <w:rsid w:val="003B4B2F"/>
    <w:rsid w:val="003B4C50"/>
    <w:rsid w:val="003B4D85"/>
    <w:rsid w:val="003B52D4"/>
    <w:rsid w:val="003B5E1F"/>
    <w:rsid w:val="003C1CA5"/>
    <w:rsid w:val="003C1EC7"/>
    <w:rsid w:val="003C2AD0"/>
    <w:rsid w:val="003C3D8E"/>
    <w:rsid w:val="003C494C"/>
    <w:rsid w:val="003C4B10"/>
    <w:rsid w:val="003C5E61"/>
    <w:rsid w:val="003C64A0"/>
    <w:rsid w:val="003C6F0B"/>
    <w:rsid w:val="003C7BA3"/>
    <w:rsid w:val="003D3642"/>
    <w:rsid w:val="003D45FE"/>
    <w:rsid w:val="003D4E9C"/>
    <w:rsid w:val="003D5EE8"/>
    <w:rsid w:val="003D6EDD"/>
    <w:rsid w:val="003E0D78"/>
    <w:rsid w:val="003E1CB1"/>
    <w:rsid w:val="003E3A1D"/>
    <w:rsid w:val="003E6CA0"/>
    <w:rsid w:val="003F1F41"/>
    <w:rsid w:val="003F2FDE"/>
    <w:rsid w:val="003F330B"/>
    <w:rsid w:val="003F3BEC"/>
    <w:rsid w:val="003F58B9"/>
    <w:rsid w:val="003F6FDF"/>
    <w:rsid w:val="003F70BC"/>
    <w:rsid w:val="004016F5"/>
    <w:rsid w:val="00402579"/>
    <w:rsid w:val="004045AA"/>
    <w:rsid w:val="004048EB"/>
    <w:rsid w:val="0040549A"/>
    <w:rsid w:val="00405CC9"/>
    <w:rsid w:val="0040711E"/>
    <w:rsid w:val="0040780A"/>
    <w:rsid w:val="00407D67"/>
    <w:rsid w:val="00410794"/>
    <w:rsid w:val="00412450"/>
    <w:rsid w:val="004138DE"/>
    <w:rsid w:val="00413B39"/>
    <w:rsid w:val="00414B2F"/>
    <w:rsid w:val="0041542B"/>
    <w:rsid w:val="004154EB"/>
    <w:rsid w:val="00415E58"/>
    <w:rsid w:val="00416191"/>
    <w:rsid w:val="00416231"/>
    <w:rsid w:val="0041759C"/>
    <w:rsid w:val="004208AB"/>
    <w:rsid w:val="004219EF"/>
    <w:rsid w:val="00421A72"/>
    <w:rsid w:val="00421C90"/>
    <w:rsid w:val="00423E45"/>
    <w:rsid w:val="00424348"/>
    <w:rsid w:val="004259F4"/>
    <w:rsid w:val="00426CD9"/>
    <w:rsid w:val="00430CAB"/>
    <w:rsid w:val="00430FEB"/>
    <w:rsid w:val="004310EE"/>
    <w:rsid w:val="0043328F"/>
    <w:rsid w:val="00433677"/>
    <w:rsid w:val="004340D5"/>
    <w:rsid w:val="00434880"/>
    <w:rsid w:val="00434A21"/>
    <w:rsid w:val="0043526D"/>
    <w:rsid w:val="0043540D"/>
    <w:rsid w:val="00435C69"/>
    <w:rsid w:val="004372E8"/>
    <w:rsid w:val="00437677"/>
    <w:rsid w:val="00441885"/>
    <w:rsid w:val="004460E9"/>
    <w:rsid w:val="004462CD"/>
    <w:rsid w:val="00447B6F"/>
    <w:rsid w:val="00452C39"/>
    <w:rsid w:val="0045307F"/>
    <w:rsid w:val="00453623"/>
    <w:rsid w:val="00453C11"/>
    <w:rsid w:val="004557B0"/>
    <w:rsid w:val="00456921"/>
    <w:rsid w:val="00457946"/>
    <w:rsid w:val="00457D8B"/>
    <w:rsid w:val="00460A17"/>
    <w:rsid w:val="0046120A"/>
    <w:rsid w:val="00462368"/>
    <w:rsid w:val="0046284B"/>
    <w:rsid w:val="00462F79"/>
    <w:rsid w:val="00463438"/>
    <w:rsid w:val="00463ECE"/>
    <w:rsid w:val="00465388"/>
    <w:rsid w:val="00465E99"/>
    <w:rsid w:val="004677C9"/>
    <w:rsid w:val="00470CB5"/>
    <w:rsid w:val="00471EAB"/>
    <w:rsid w:val="004723EE"/>
    <w:rsid w:val="0047374C"/>
    <w:rsid w:val="004747EC"/>
    <w:rsid w:val="00475A92"/>
    <w:rsid w:val="00477600"/>
    <w:rsid w:val="00477BB9"/>
    <w:rsid w:val="00480D01"/>
    <w:rsid w:val="004821A0"/>
    <w:rsid w:val="00483E85"/>
    <w:rsid w:val="004859EE"/>
    <w:rsid w:val="00487366"/>
    <w:rsid w:val="004873E4"/>
    <w:rsid w:val="0048758B"/>
    <w:rsid w:val="0049072C"/>
    <w:rsid w:val="00490FD1"/>
    <w:rsid w:val="00491AD2"/>
    <w:rsid w:val="00492766"/>
    <w:rsid w:val="0049301C"/>
    <w:rsid w:val="004935C0"/>
    <w:rsid w:val="00493B43"/>
    <w:rsid w:val="00494EB1"/>
    <w:rsid w:val="00496414"/>
    <w:rsid w:val="004969FE"/>
    <w:rsid w:val="00497A38"/>
    <w:rsid w:val="004A2987"/>
    <w:rsid w:val="004A2D5F"/>
    <w:rsid w:val="004A45BD"/>
    <w:rsid w:val="004A4656"/>
    <w:rsid w:val="004A6B83"/>
    <w:rsid w:val="004A72E8"/>
    <w:rsid w:val="004A77B0"/>
    <w:rsid w:val="004B08A9"/>
    <w:rsid w:val="004B1CED"/>
    <w:rsid w:val="004B28CE"/>
    <w:rsid w:val="004B34A7"/>
    <w:rsid w:val="004B3B06"/>
    <w:rsid w:val="004B3ED5"/>
    <w:rsid w:val="004B4643"/>
    <w:rsid w:val="004B4ADD"/>
    <w:rsid w:val="004B545F"/>
    <w:rsid w:val="004B5E00"/>
    <w:rsid w:val="004B7F67"/>
    <w:rsid w:val="004C00A8"/>
    <w:rsid w:val="004C06BE"/>
    <w:rsid w:val="004C0938"/>
    <w:rsid w:val="004C1994"/>
    <w:rsid w:val="004C70FC"/>
    <w:rsid w:val="004D022C"/>
    <w:rsid w:val="004D073F"/>
    <w:rsid w:val="004D2675"/>
    <w:rsid w:val="004D3716"/>
    <w:rsid w:val="004D4080"/>
    <w:rsid w:val="004D4DA8"/>
    <w:rsid w:val="004D639C"/>
    <w:rsid w:val="004E05FD"/>
    <w:rsid w:val="004E0CC6"/>
    <w:rsid w:val="004E1A0D"/>
    <w:rsid w:val="004E23F5"/>
    <w:rsid w:val="004E4F25"/>
    <w:rsid w:val="004E5418"/>
    <w:rsid w:val="004E63E5"/>
    <w:rsid w:val="004E6A47"/>
    <w:rsid w:val="004E6B76"/>
    <w:rsid w:val="004E6C82"/>
    <w:rsid w:val="004F1437"/>
    <w:rsid w:val="004F3540"/>
    <w:rsid w:val="004F4DCE"/>
    <w:rsid w:val="004F4FE2"/>
    <w:rsid w:val="004F52DB"/>
    <w:rsid w:val="004F5624"/>
    <w:rsid w:val="004F5DA4"/>
    <w:rsid w:val="004F62B2"/>
    <w:rsid w:val="004F6424"/>
    <w:rsid w:val="004F6ED5"/>
    <w:rsid w:val="004F707D"/>
    <w:rsid w:val="004F7801"/>
    <w:rsid w:val="005040CD"/>
    <w:rsid w:val="00504229"/>
    <w:rsid w:val="00504AC5"/>
    <w:rsid w:val="00505229"/>
    <w:rsid w:val="00507F98"/>
    <w:rsid w:val="005108A3"/>
    <w:rsid w:val="00510DB5"/>
    <w:rsid w:val="00510F6E"/>
    <w:rsid w:val="00511422"/>
    <w:rsid w:val="005118AE"/>
    <w:rsid w:val="0051212F"/>
    <w:rsid w:val="0051587A"/>
    <w:rsid w:val="005158FA"/>
    <w:rsid w:val="005169AD"/>
    <w:rsid w:val="005208B9"/>
    <w:rsid w:val="005221F0"/>
    <w:rsid w:val="00524807"/>
    <w:rsid w:val="005252FE"/>
    <w:rsid w:val="005257A1"/>
    <w:rsid w:val="00525FF9"/>
    <w:rsid w:val="00532086"/>
    <w:rsid w:val="00532C41"/>
    <w:rsid w:val="00532D3F"/>
    <w:rsid w:val="00533770"/>
    <w:rsid w:val="0053386D"/>
    <w:rsid w:val="00534700"/>
    <w:rsid w:val="00535674"/>
    <w:rsid w:val="00535DED"/>
    <w:rsid w:val="0053791F"/>
    <w:rsid w:val="005415B2"/>
    <w:rsid w:val="00541E2A"/>
    <w:rsid w:val="00542C34"/>
    <w:rsid w:val="00543801"/>
    <w:rsid w:val="005448F7"/>
    <w:rsid w:val="00546622"/>
    <w:rsid w:val="00547175"/>
    <w:rsid w:val="00547538"/>
    <w:rsid w:val="00547A61"/>
    <w:rsid w:val="00552023"/>
    <w:rsid w:val="00553560"/>
    <w:rsid w:val="00553BFA"/>
    <w:rsid w:val="005547AA"/>
    <w:rsid w:val="00554D05"/>
    <w:rsid w:val="0055596B"/>
    <w:rsid w:val="005563A6"/>
    <w:rsid w:val="005574AA"/>
    <w:rsid w:val="0056077E"/>
    <w:rsid w:val="00560EDA"/>
    <w:rsid w:val="005629EE"/>
    <w:rsid w:val="00562FEE"/>
    <w:rsid w:val="005648FA"/>
    <w:rsid w:val="00564D50"/>
    <w:rsid w:val="00567346"/>
    <w:rsid w:val="00571CD9"/>
    <w:rsid w:val="005722EB"/>
    <w:rsid w:val="0057371B"/>
    <w:rsid w:val="0057485C"/>
    <w:rsid w:val="00575EB8"/>
    <w:rsid w:val="00576025"/>
    <w:rsid w:val="0057613A"/>
    <w:rsid w:val="005812CE"/>
    <w:rsid w:val="00582A9B"/>
    <w:rsid w:val="005832AB"/>
    <w:rsid w:val="0058437C"/>
    <w:rsid w:val="005855E2"/>
    <w:rsid w:val="005935F4"/>
    <w:rsid w:val="00593E0A"/>
    <w:rsid w:val="00595094"/>
    <w:rsid w:val="005971B0"/>
    <w:rsid w:val="00597EDC"/>
    <w:rsid w:val="005A167F"/>
    <w:rsid w:val="005A1817"/>
    <w:rsid w:val="005A1F3C"/>
    <w:rsid w:val="005A346E"/>
    <w:rsid w:val="005A545D"/>
    <w:rsid w:val="005A63A4"/>
    <w:rsid w:val="005A73CF"/>
    <w:rsid w:val="005B1D29"/>
    <w:rsid w:val="005B2FF6"/>
    <w:rsid w:val="005B3EB1"/>
    <w:rsid w:val="005B3F6F"/>
    <w:rsid w:val="005B798B"/>
    <w:rsid w:val="005C1FAE"/>
    <w:rsid w:val="005C39E8"/>
    <w:rsid w:val="005C3CDA"/>
    <w:rsid w:val="005C5660"/>
    <w:rsid w:val="005C71E4"/>
    <w:rsid w:val="005C72E3"/>
    <w:rsid w:val="005D11B2"/>
    <w:rsid w:val="005D1A98"/>
    <w:rsid w:val="005D4A8A"/>
    <w:rsid w:val="005D4A8E"/>
    <w:rsid w:val="005D4B68"/>
    <w:rsid w:val="005D7495"/>
    <w:rsid w:val="005E11C1"/>
    <w:rsid w:val="005E24F6"/>
    <w:rsid w:val="005E2563"/>
    <w:rsid w:val="005E3814"/>
    <w:rsid w:val="005E394C"/>
    <w:rsid w:val="005E42BF"/>
    <w:rsid w:val="005E4E70"/>
    <w:rsid w:val="005E65BB"/>
    <w:rsid w:val="005E6D06"/>
    <w:rsid w:val="005F0DA0"/>
    <w:rsid w:val="005F204E"/>
    <w:rsid w:val="005F2767"/>
    <w:rsid w:val="005F29D1"/>
    <w:rsid w:val="005F34CB"/>
    <w:rsid w:val="005F4790"/>
    <w:rsid w:val="005F4914"/>
    <w:rsid w:val="005F62B7"/>
    <w:rsid w:val="005F67FC"/>
    <w:rsid w:val="005F6869"/>
    <w:rsid w:val="005F6BB9"/>
    <w:rsid w:val="00603148"/>
    <w:rsid w:val="00606FC7"/>
    <w:rsid w:val="00610456"/>
    <w:rsid w:val="00611473"/>
    <w:rsid w:val="00611B36"/>
    <w:rsid w:val="00611C1B"/>
    <w:rsid w:val="00613A34"/>
    <w:rsid w:val="00615009"/>
    <w:rsid w:val="0061526D"/>
    <w:rsid w:val="00615ADA"/>
    <w:rsid w:val="00615E1E"/>
    <w:rsid w:val="006168F7"/>
    <w:rsid w:val="0061736A"/>
    <w:rsid w:val="00617D63"/>
    <w:rsid w:val="006202B8"/>
    <w:rsid w:val="006221CD"/>
    <w:rsid w:val="00622220"/>
    <w:rsid w:val="00625A6B"/>
    <w:rsid w:val="006266A9"/>
    <w:rsid w:val="0062746E"/>
    <w:rsid w:val="00630283"/>
    <w:rsid w:val="00630426"/>
    <w:rsid w:val="006316C1"/>
    <w:rsid w:val="00631A2E"/>
    <w:rsid w:val="00631ED4"/>
    <w:rsid w:val="0063265F"/>
    <w:rsid w:val="00633BC7"/>
    <w:rsid w:val="00634BC0"/>
    <w:rsid w:val="00635AC7"/>
    <w:rsid w:val="00635E9C"/>
    <w:rsid w:val="0063753F"/>
    <w:rsid w:val="00637B41"/>
    <w:rsid w:val="006401D5"/>
    <w:rsid w:val="006414EE"/>
    <w:rsid w:val="00642524"/>
    <w:rsid w:val="006425A0"/>
    <w:rsid w:val="00642D0A"/>
    <w:rsid w:val="00643234"/>
    <w:rsid w:val="0064511D"/>
    <w:rsid w:val="006453E1"/>
    <w:rsid w:val="0064589A"/>
    <w:rsid w:val="0064630E"/>
    <w:rsid w:val="00646FE1"/>
    <w:rsid w:val="00647075"/>
    <w:rsid w:val="006515F1"/>
    <w:rsid w:val="00651F95"/>
    <w:rsid w:val="00652C47"/>
    <w:rsid w:val="006549E2"/>
    <w:rsid w:val="006552DF"/>
    <w:rsid w:val="0065581D"/>
    <w:rsid w:val="00655C2F"/>
    <w:rsid w:val="00656088"/>
    <w:rsid w:val="00660403"/>
    <w:rsid w:val="0066052F"/>
    <w:rsid w:val="00660C24"/>
    <w:rsid w:val="00661140"/>
    <w:rsid w:val="00663383"/>
    <w:rsid w:val="00664FB4"/>
    <w:rsid w:val="00665E14"/>
    <w:rsid w:val="006710DD"/>
    <w:rsid w:val="00671FC9"/>
    <w:rsid w:val="00672CCB"/>
    <w:rsid w:val="00673200"/>
    <w:rsid w:val="00673A7D"/>
    <w:rsid w:val="00674492"/>
    <w:rsid w:val="00674BE1"/>
    <w:rsid w:val="0067501E"/>
    <w:rsid w:val="0067520D"/>
    <w:rsid w:val="006773D2"/>
    <w:rsid w:val="00680581"/>
    <w:rsid w:val="00680A56"/>
    <w:rsid w:val="00681A41"/>
    <w:rsid w:val="006821B2"/>
    <w:rsid w:val="00683593"/>
    <w:rsid w:val="006838C0"/>
    <w:rsid w:val="00685856"/>
    <w:rsid w:val="00685901"/>
    <w:rsid w:val="00685BB9"/>
    <w:rsid w:val="006874BF"/>
    <w:rsid w:val="00687E06"/>
    <w:rsid w:val="00690127"/>
    <w:rsid w:val="006917F6"/>
    <w:rsid w:val="00691BFF"/>
    <w:rsid w:val="00693B00"/>
    <w:rsid w:val="00694E87"/>
    <w:rsid w:val="006953C1"/>
    <w:rsid w:val="00696EB2"/>
    <w:rsid w:val="0069741A"/>
    <w:rsid w:val="006A0DEA"/>
    <w:rsid w:val="006A16E9"/>
    <w:rsid w:val="006A2971"/>
    <w:rsid w:val="006A5450"/>
    <w:rsid w:val="006A662B"/>
    <w:rsid w:val="006A6F79"/>
    <w:rsid w:val="006A739A"/>
    <w:rsid w:val="006B0199"/>
    <w:rsid w:val="006B0A32"/>
    <w:rsid w:val="006B0BD8"/>
    <w:rsid w:val="006B1DFA"/>
    <w:rsid w:val="006B261E"/>
    <w:rsid w:val="006B2E0C"/>
    <w:rsid w:val="006B4557"/>
    <w:rsid w:val="006B54A4"/>
    <w:rsid w:val="006B7ECE"/>
    <w:rsid w:val="006C0251"/>
    <w:rsid w:val="006C0320"/>
    <w:rsid w:val="006C2B9A"/>
    <w:rsid w:val="006C39BB"/>
    <w:rsid w:val="006C3AD2"/>
    <w:rsid w:val="006C42C8"/>
    <w:rsid w:val="006C4502"/>
    <w:rsid w:val="006C6114"/>
    <w:rsid w:val="006D1261"/>
    <w:rsid w:val="006D2288"/>
    <w:rsid w:val="006D306A"/>
    <w:rsid w:val="006D4464"/>
    <w:rsid w:val="006D5E91"/>
    <w:rsid w:val="006D6478"/>
    <w:rsid w:val="006D64D2"/>
    <w:rsid w:val="006D7173"/>
    <w:rsid w:val="006D7E87"/>
    <w:rsid w:val="006E14E6"/>
    <w:rsid w:val="006E1AEE"/>
    <w:rsid w:val="006E2F52"/>
    <w:rsid w:val="006E32A9"/>
    <w:rsid w:val="006E3B9C"/>
    <w:rsid w:val="006E51A2"/>
    <w:rsid w:val="006E7759"/>
    <w:rsid w:val="006F0DE2"/>
    <w:rsid w:val="006F11BD"/>
    <w:rsid w:val="006F13B8"/>
    <w:rsid w:val="006F25B4"/>
    <w:rsid w:val="006F32C7"/>
    <w:rsid w:val="006F3392"/>
    <w:rsid w:val="006F3495"/>
    <w:rsid w:val="006F417D"/>
    <w:rsid w:val="006F460B"/>
    <w:rsid w:val="006F4B52"/>
    <w:rsid w:val="006F5C83"/>
    <w:rsid w:val="006F67CC"/>
    <w:rsid w:val="006F6B89"/>
    <w:rsid w:val="006F769F"/>
    <w:rsid w:val="00701C2D"/>
    <w:rsid w:val="00702162"/>
    <w:rsid w:val="00703930"/>
    <w:rsid w:val="0070610E"/>
    <w:rsid w:val="00707759"/>
    <w:rsid w:val="00710081"/>
    <w:rsid w:val="00710B0D"/>
    <w:rsid w:val="00713CB5"/>
    <w:rsid w:val="00714E3F"/>
    <w:rsid w:val="0071558B"/>
    <w:rsid w:val="00716778"/>
    <w:rsid w:val="0071776A"/>
    <w:rsid w:val="00721189"/>
    <w:rsid w:val="007221C3"/>
    <w:rsid w:val="007227E4"/>
    <w:rsid w:val="00722F2C"/>
    <w:rsid w:val="007254D1"/>
    <w:rsid w:val="00725B32"/>
    <w:rsid w:val="00725B3C"/>
    <w:rsid w:val="00732479"/>
    <w:rsid w:val="00733476"/>
    <w:rsid w:val="00733D54"/>
    <w:rsid w:val="00734CEE"/>
    <w:rsid w:val="00736A4F"/>
    <w:rsid w:val="00736DD7"/>
    <w:rsid w:val="00737753"/>
    <w:rsid w:val="00737768"/>
    <w:rsid w:val="00737BBF"/>
    <w:rsid w:val="00737FFA"/>
    <w:rsid w:val="00740BB8"/>
    <w:rsid w:val="00740CE9"/>
    <w:rsid w:val="007411D8"/>
    <w:rsid w:val="007428E3"/>
    <w:rsid w:val="00743101"/>
    <w:rsid w:val="0074394E"/>
    <w:rsid w:val="00744193"/>
    <w:rsid w:val="0074422D"/>
    <w:rsid w:val="007462A4"/>
    <w:rsid w:val="00750D0A"/>
    <w:rsid w:val="00751D93"/>
    <w:rsid w:val="00752300"/>
    <w:rsid w:val="007527CD"/>
    <w:rsid w:val="00753BF5"/>
    <w:rsid w:val="007546F8"/>
    <w:rsid w:val="0075579B"/>
    <w:rsid w:val="007558FA"/>
    <w:rsid w:val="0075598C"/>
    <w:rsid w:val="00755BAB"/>
    <w:rsid w:val="0076080E"/>
    <w:rsid w:val="00761848"/>
    <w:rsid w:val="0076411D"/>
    <w:rsid w:val="0076680F"/>
    <w:rsid w:val="0076704E"/>
    <w:rsid w:val="007670F8"/>
    <w:rsid w:val="007671D4"/>
    <w:rsid w:val="00770A85"/>
    <w:rsid w:val="007736D4"/>
    <w:rsid w:val="00773DC9"/>
    <w:rsid w:val="0077572E"/>
    <w:rsid w:val="00776DD6"/>
    <w:rsid w:val="00777BE4"/>
    <w:rsid w:val="0078031B"/>
    <w:rsid w:val="00784052"/>
    <w:rsid w:val="007845AA"/>
    <w:rsid w:val="00784E67"/>
    <w:rsid w:val="00784F44"/>
    <w:rsid w:val="007854DB"/>
    <w:rsid w:val="00785A9A"/>
    <w:rsid w:val="00786672"/>
    <w:rsid w:val="007870BF"/>
    <w:rsid w:val="007872CF"/>
    <w:rsid w:val="00791508"/>
    <w:rsid w:val="0079201C"/>
    <w:rsid w:val="0079307F"/>
    <w:rsid w:val="007940C5"/>
    <w:rsid w:val="007947C4"/>
    <w:rsid w:val="00794CCD"/>
    <w:rsid w:val="00795812"/>
    <w:rsid w:val="00795CE1"/>
    <w:rsid w:val="00797AA6"/>
    <w:rsid w:val="007A0646"/>
    <w:rsid w:val="007A06AC"/>
    <w:rsid w:val="007A1B2F"/>
    <w:rsid w:val="007A1F81"/>
    <w:rsid w:val="007A42D5"/>
    <w:rsid w:val="007A437F"/>
    <w:rsid w:val="007A4636"/>
    <w:rsid w:val="007A4CD7"/>
    <w:rsid w:val="007A50B4"/>
    <w:rsid w:val="007A5719"/>
    <w:rsid w:val="007A6887"/>
    <w:rsid w:val="007A7377"/>
    <w:rsid w:val="007B1014"/>
    <w:rsid w:val="007B103F"/>
    <w:rsid w:val="007B1484"/>
    <w:rsid w:val="007B1A10"/>
    <w:rsid w:val="007B31AB"/>
    <w:rsid w:val="007B3268"/>
    <w:rsid w:val="007B37F1"/>
    <w:rsid w:val="007B42D3"/>
    <w:rsid w:val="007B46D9"/>
    <w:rsid w:val="007B6659"/>
    <w:rsid w:val="007B6C39"/>
    <w:rsid w:val="007B76AB"/>
    <w:rsid w:val="007B7DBD"/>
    <w:rsid w:val="007C09EA"/>
    <w:rsid w:val="007C264B"/>
    <w:rsid w:val="007C2B4C"/>
    <w:rsid w:val="007C45D3"/>
    <w:rsid w:val="007C5948"/>
    <w:rsid w:val="007C597B"/>
    <w:rsid w:val="007C760C"/>
    <w:rsid w:val="007C7890"/>
    <w:rsid w:val="007C79C4"/>
    <w:rsid w:val="007D08FD"/>
    <w:rsid w:val="007D1584"/>
    <w:rsid w:val="007D2044"/>
    <w:rsid w:val="007D3244"/>
    <w:rsid w:val="007D4F33"/>
    <w:rsid w:val="007D554B"/>
    <w:rsid w:val="007D65C7"/>
    <w:rsid w:val="007D74D2"/>
    <w:rsid w:val="007D79B5"/>
    <w:rsid w:val="007E0B38"/>
    <w:rsid w:val="007E1186"/>
    <w:rsid w:val="007E2334"/>
    <w:rsid w:val="007E23CE"/>
    <w:rsid w:val="007E2CC3"/>
    <w:rsid w:val="007E2CE7"/>
    <w:rsid w:val="007E345B"/>
    <w:rsid w:val="007E43D0"/>
    <w:rsid w:val="007E4F00"/>
    <w:rsid w:val="007E54F8"/>
    <w:rsid w:val="007E5987"/>
    <w:rsid w:val="007E5BD8"/>
    <w:rsid w:val="007E7BF9"/>
    <w:rsid w:val="007F02BC"/>
    <w:rsid w:val="007F1D17"/>
    <w:rsid w:val="007F20D7"/>
    <w:rsid w:val="007F2E65"/>
    <w:rsid w:val="007F3609"/>
    <w:rsid w:val="007F3F97"/>
    <w:rsid w:val="007F43BA"/>
    <w:rsid w:val="007F45D1"/>
    <w:rsid w:val="007F5DB5"/>
    <w:rsid w:val="007F64BE"/>
    <w:rsid w:val="007F6DC3"/>
    <w:rsid w:val="008006B4"/>
    <w:rsid w:val="008015B6"/>
    <w:rsid w:val="00801BFD"/>
    <w:rsid w:val="00803FD4"/>
    <w:rsid w:val="0080481C"/>
    <w:rsid w:val="00804C54"/>
    <w:rsid w:val="008056DD"/>
    <w:rsid w:val="00807151"/>
    <w:rsid w:val="00810707"/>
    <w:rsid w:val="0081104C"/>
    <w:rsid w:val="008121F2"/>
    <w:rsid w:val="00812D16"/>
    <w:rsid w:val="00816C51"/>
    <w:rsid w:val="00821865"/>
    <w:rsid w:val="008225EB"/>
    <w:rsid w:val="0082327D"/>
    <w:rsid w:val="008235D5"/>
    <w:rsid w:val="0082433D"/>
    <w:rsid w:val="00826509"/>
    <w:rsid w:val="00826897"/>
    <w:rsid w:val="0083354D"/>
    <w:rsid w:val="0083561B"/>
    <w:rsid w:val="00837D78"/>
    <w:rsid w:val="00840B51"/>
    <w:rsid w:val="00840D79"/>
    <w:rsid w:val="00840DF9"/>
    <w:rsid w:val="008417E3"/>
    <w:rsid w:val="00842939"/>
    <w:rsid w:val="00842A21"/>
    <w:rsid w:val="00845DAD"/>
    <w:rsid w:val="00846827"/>
    <w:rsid w:val="00851377"/>
    <w:rsid w:val="00851978"/>
    <w:rsid w:val="0085437C"/>
    <w:rsid w:val="00854772"/>
    <w:rsid w:val="00854B2F"/>
    <w:rsid w:val="00855481"/>
    <w:rsid w:val="00856354"/>
    <w:rsid w:val="008568E1"/>
    <w:rsid w:val="00856BE9"/>
    <w:rsid w:val="00856D7E"/>
    <w:rsid w:val="008578F8"/>
    <w:rsid w:val="00860566"/>
    <w:rsid w:val="00860DEB"/>
    <w:rsid w:val="0086129A"/>
    <w:rsid w:val="0086165C"/>
    <w:rsid w:val="00861B26"/>
    <w:rsid w:val="00862EED"/>
    <w:rsid w:val="00863636"/>
    <w:rsid w:val="008638B0"/>
    <w:rsid w:val="00863F64"/>
    <w:rsid w:val="008643FC"/>
    <w:rsid w:val="008649B9"/>
    <w:rsid w:val="00864F49"/>
    <w:rsid w:val="00864FDB"/>
    <w:rsid w:val="0086762B"/>
    <w:rsid w:val="0086784F"/>
    <w:rsid w:val="00870394"/>
    <w:rsid w:val="0087073B"/>
    <w:rsid w:val="00873967"/>
    <w:rsid w:val="008743BB"/>
    <w:rsid w:val="008770D4"/>
    <w:rsid w:val="008800E5"/>
    <w:rsid w:val="0088127F"/>
    <w:rsid w:val="008815EF"/>
    <w:rsid w:val="00882043"/>
    <w:rsid w:val="00882113"/>
    <w:rsid w:val="008829D6"/>
    <w:rsid w:val="00883ED5"/>
    <w:rsid w:val="00884C14"/>
    <w:rsid w:val="00885273"/>
    <w:rsid w:val="00885E06"/>
    <w:rsid w:val="00885F2C"/>
    <w:rsid w:val="00886386"/>
    <w:rsid w:val="00886F1D"/>
    <w:rsid w:val="0088701C"/>
    <w:rsid w:val="008871B0"/>
    <w:rsid w:val="00887794"/>
    <w:rsid w:val="00887D8D"/>
    <w:rsid w:val="00892459"/>
    <w:rsid w:val="008929AA"/>
    <w:rsid w:val="00892AA5"/>
    <w:rsid w:val="00893D5E"/>
    <w:rsid w:val="0089499B"/>
    <w:rsid w:val="00894ACA"/>
    <w:rsid w:val="00894EC5"/>
    <w:rsid w:val="00896357"/>
    <w:rsid w:val="00896658"/>
    <w:rsid w:val="008967B5"/>
    <w:rsid w:val="00896AD2"/>
    <w:rsid w:val="008A03AC"/>
    <w:rsid w:val="008A1008"/>
    <w:rsid w:val="008A305C"/>
    <w:rsid w:val="008A345A"/>
    <w:rsid w:val="008A3DB9"/>
    <w:rsid w:val="008A6A5C"/>
    <w:rsid w:val="008A7316"/>
    <w:rsid w:val="008A7836"/>
    <w:rsid w:val="008A7C26"/>
    <w:rsid w:val="008B08B2"/>
    <w:rsid w:val="008B0BF3"/>
    <w:rsid w:val="008B336B"/>
    <w:rsid w:val="008B3CB5"/>
    <w:rsid w:val="008B4A1C"/>
    <w:rsid w:val="008B500A"/>
    <w:rsid w:val="008C04C0"/>
    <w:rsid w:val="008C090B"/>
    <w:rsid w:val="008C1420"/>
    <w:rsid w:val="008C1610"/>
    <w:rsid w:val="008C2637"/>
    <w:rsid w:val="008C2E1A"/>
    <w:rsid w:val="008C2F1E"/>
    <w:rsid w:val="008C2F5A"/>
    <w:rsid w:val="008C30E5"/>
    <w:rsid w:val="008C3B5B"/>
    <w:rsid w:val="008C409F"/>
    <w:rsid w:val="008C4858"/>
    <w:rsid w:val="008C602D"/>
    <w:rsid w:val="008C6BCC"/>
    <w:rsid w:val="008D098D"/>
    <w:rsid w:val="008D100F"/>
    <w:rsid w:val="008D135A"/>
    <w:rsid w:val="008D2205"/>
    <w:rsid w:val="008D2331"/>
    <w:rsid w:val="008D347F"/>
    <w:rsid w:val="008D35AD"/>
    <w:rsid w:val="008D36CD"/>
    <w:rsid w:val="008D4380"/>
    <w:rsid w:val="008D48D1"/>
    <w:rsid w:val="008D6BE8"/>
    <w:rsid w:val="008D79BF"/>
    <w:rsid w:val="008E27E9"/>
    <w:rsid w:val="008E42DE"/>
    <w:rsid w:val="008E562C"/>
    <w:rsid w:val="008E617F"/>
    <w:rsid w:val="008F235B"/>
    <w:rsid w:val="008F2C49"/>
    <w:rsid w:val="008F36F0"/>
    <w:rsid w:val="008F4CE6"/>
    <w:rsid w:val="008F5B66"/>
    <w:rsid w:val="008F66BC"/>
    <w:rsid w:val="008F7CFF"/>
    <w:rsid w:val="008F7ED1"/>
    <w:rsid w:val="00901C8D"/>
    <w:rsid w:val="00904A4D"/>
    <w:rsid w:val="00905643"/>
    <w:rsid w:val="00905EE9"/>
    <w:rsid w:val="009065F4"/>
    <w:rsid w:val="009075A7"/>
    <w:rsid w:val="00907DFB"/>
    <w:rsid w:val="00910624"/>
    <w:rsid w:val="00910FBA"/>
    <w:rsid w:val="00911D39"/>
    <w:rsid w:val="00912B9F"/>
    <w:rsid w:val="00913D52"/>
    <w:rsid w:val="00914067"/>
    <w:rsid w:val="009144AD"/>
    <w:rsid w:val="009146AD"/>
    <w:rsid w:val="00916754"/>
    <w:rsid w:val="00917C0F"/>
    <w:rsid w:val="0092040E"/>
    <w:rsid w:val="00920A1F"/>
    <w:rsid w:val="00920C6C"/>
    <w:rsid w:val="00921897"/>
    <w:rsid w:val="00921C6D"/>
    <w:rsid w:val="009227D9"/>
    <w:rsid w:val="00923C44"/>
    <w:rsid w:val="00923D3C"/>
    <w:rsid w:val="00923DA7"/>
    <w:rsid w:val="0092760E"/>
    <w:rsid w:val="00927791"/>
    <w:rsid w:val="00927F27"/>
    <w:rsid w:val="00927FA2"/>
    <w:rsid w:val="00930607"/>
    <w:rsid w:val="00930D0A"/>
    <w:rsid w:val="009329BA"/>
    <w:rsid w:val="0093304D"/>
    <w:rsid w:val="00934E99"/>
    <w:rsid w:val="00936939"/>
    <w:rsid w:val="00940234"/>
    <w:rsid w:val="0094053B"/>
    <w:rsid w:val="00940C24"/>
    <w:rsid w:val="00942040"/>
    <w:rsid w:val="009427BD"/>
    <w:rsid w:val="00942C9F"/>
    <w:rsid w:val="009438AE"/>
    <w:rsid w:val="00943F98"/>
    <w:rsid w:val="00945631"/>
    <w:rsid w:val="0094610C"/>
    <w:rsid w:val="00947549"/>
    <w:rsid w:val="00947CF3"/>
    <w:rsid w:val="00950C3F"/>
    <w:rsid w:val="00954335"/>
    <w:rsid w:val="00954528"/>
    <w:rsid w:val="009550A2"/>
    <w:rsid w:val="0095793C"/>
    <w:rsid w:val="0096111E"/>
    <w:rsid w:val="00961125"/>
    <w:rsid w:val="00961CA9"/>
    <w:rsid w:val="009623D8"/>
    <w:rsid w:val="00963362"/>
    <w:rsid w:val="009636A3"/>
    <w:rsid w:val="00963BD1"/>
    <w:rsid w:val="00966B1F"/>
    <w:rsid w:val="00966D0B"/>
    <w:rsid w:val="00970A7E"/>
    <w:rsid w:val="0097116E"/>
    <w:rsid w:val="00971451"/>
    <w:rsid w:val="00973045"/>
    <w:rsid w:val="00974518"/>
    <w:rsid w:val="00974EA1"/>
    <w:rsid w:val="00976FC3"/>
    <w:rsid w:val="00977540"/>
    <w:rsid w:val="00980B73"/>
    <w:rsid w:val="00980FE0"/>
    <w:rsid w:val="00985F8B"/>
    <w:rsid w:val="00987DD9"/>
    <w:rsid w:val="00990B70"/>
    <w:rsid w:val="00990C3B"/>
    <w:rsid w:val="00991826"/>
    <w:rsid w:val="00991CBD"/>
    <w:rsid w:val="009921E6"/>
    <w:rsid w:val="009928B7"/>
    <w:rsid w:val="0099321A"/>
    <w:rsid w:val="009947E8"/>
    <w:rsid w:val="009960B7"/>
    <w:rsid w:val="00996F08"/>
    <w:rsid w:val="009972FE"/>
    <w:rsid w:val="009A2530"/>
    <w:rsid w:val="009A7FDF"/>
    <w:rsid w:val="009B2D58"/>
    <w:rsid w:val="009B4BBE"/>
    <w:rsid w:val="009B536C"/>
    <w:rsid w:val="009B5C19"/>
    <w:rsid w:val="009B6496"/>
    <w:rsid w:val="009C01DA"/>
    <w:rsid w:val="009C1528"/>
    <w:rsid w:val="009C1D75"/>
    <w:rsid w:val="009C20CC"/>
    <w:rsid w:val="009C2862"/>
    <w:rsid w:val="009C2BDF"/>
    <w:rsid w:val="009C3104"/>
    <w:rsid w:val="009C3558"/>
    <w:rsid w:val="009C4DD4"/>
    <w:rsid w:val="009C562E"/>
    <w:rsid w:val="009C5BED"/>
    <w:rsid w:val="009C5E44"/>
    <w:rsid w:val="009C7531"/>
    <w:rsid w:val="009D1FDC"/>
    <w:rsid w:val="009D220C"/>
    <w:rsid w:val="009D221F"/>
    <w:rsid w:val="009D458C"/>
    <w:rsid w:val="009D69B7"/>
    <w:rsid w:val="009D6C63"/>
    <w:rsid w:val="009E09F0"/>
    <w:rsid w:val="009E19E8"/>
    <w:rsid w:val="009E377C"/>
    <w:rsid w:val="009E411C"/>
    <w:rsid w:val="009E458A"/>
    <w:rsid w:val="009E5316"/>
    <w:rsid w:val="009E5D7C"/>
    <w:rsid w:val="009E5DFC"/>
    <w:rsid w:val="009F0583"/>
    <w:rsid w:val="009F1789"/>
    <w:rsid w:val="009F2E3B"/>
    <w:rsid w:val="009F300F"/>
    <w:rsid w:val="009F36D2"/>
    <w:rsid w:val="009F39E9"/>
    <w:rsid w:val="009F3B6B"/>
    <w:rsid w:val="009F4504"/>
    <w:rsid w:val="009F502C"/>
    <w:rsid w:val="009F603B"/>
    <w:rsid w:val="009F6987"/>
    <w:rsid w:val="009F720F"/>
    <w:rsid w:val="00A010E7"/>
    <w:rsid w:val="00A01A17"/>
    <w:rsid w:val="00A01A60"/>
    <w:rsid w:val="00A03D43"/>
    <w:rsid w:val="00A06E6E"/>
    <w:rsid w:val="00A076F9"/>
    <w:rsid w:val="00A07997"/>
    <w:rsid w:val="00A07F87"/>
    <w:rsid w:val="00A12160"/>
    <w:rsid w:val="00A13659"/>
    <w:rsid w:val="00A1637F"/>
    <w:rsid w:val="00A17668"/>
    <w:rsid w:val="00A206ED"/>
    <w:rsid w:val="00A20806"/>
    <w:rsid w:val="00A20C7F"/>
    <w:rsid w:val="00A21D41"/>
    <w:rsid w:val="00A229EE"/>
    <w:rsid w:val="00A22DBA"/>
    <w:rsid w:val="00A2329D"/>
    <w:rsid w:val="00A2490E"/>
    <w:rsid w:val="00A25442"/>
    <w:rsid w:val="00A25539"/>
    <w:rsid w:val="00A25BFF"/>
    <w:rsid w:val="00A26648"/>
    <w:rsid w:val="00A26F79"/>
    <w:rsid w:val="00A27522"/>
    <w:rsid w:val="00A3136F"/>
    <w:rsid w:val="00A34D0C"/>
    <w:rsid w:val="00A34D76"/>
    <w:rsid w:val="00A35125"/>
    <w:rsid w:val="00A365D0"/>
    <w:rsid w:val="00A3669E"/>
    <w:rsid w:val="00A36C32"/>
    <w:rsid w:val="00A402B8"/>
    <w:rsid w:val="00A4043E"/>
    <w:rsid w:val="00A437D9"/>
    <w:rsid w:val="00A43C16"/>
    <w:rsid w:val="00A443A6"/>
    <w:rsid w:val="00A45A1A"/>
    <w:rsid w:val="00A45E61"/>
    <w:rsid w:val="00A47F32"/>
    <w:rsid w:val="00A53220"/>
    <w:rsid w:val="00A538E6"/>
    <w:rsid w:val="00A53F1A"/>
    <w:rsid w:val="00A54481"/>
    <w:rsid w:val="00A54514"/>
    <w:rsid w:val="00A56102"/>
    <w:rsid w:val="00A56800"/>
    <w:rsid w:val="00A56D7E"/>
    <w:rsid w:val="00A57404"/>
    <w:rsid w:val="00A575BD"/>
    <w:rsid w:val="00A60EEC"/>
    <w:rsid w:val="00A61EBF"/>
    <w:rsid w:val="00A630BA"/>
    <w:rsid w:val="00A63B83"/>
    <w:rsid w:val="00A643C6"/>
    <w:rsid w:val="00A65BD9"/>
    <w:rsid w:val="00A663FD"/>
    <w:rsid w:val="00A66718"/>
    <w:rsid w:val="00A669D9"/>
    <w:rsid w:val="00A671EF"/>
    <w:rsid w:val="00A70364"/>
    <w:rsid w:val="00A70B31"/>
    <w:rsid w:val="00A71A87"/>
    <w:rsid w:val="00A73A74"/>
    <w:rsid w:val="00A74D5E"/>
    <w:rsid w:val="00A759FE"/>
    <w:rsid w:val="00A75CF1"/>
    <w:rsid w:val="00A75D7D"/>
    <w:rsid w:val="00A75FE1"/>
    <w:rsid w:val="00A76D67"/>
    <w:rsid w:val="00A773FF"/>
    <w:rsid w:val="00A77562"/>
    <w:rsid w:val="00A776B8"/>
    <w:rsid w:val="00A8123D"/>
    <w:rsid w:val="00A81EB6"/>
    <w:rsid w:val="00A82DE9"/>
    <w:rsid w:val="00A837FE"/>
    <w:rsid w:val="00A85357"/>
    <w:rsid w:val="00A856B8"/>
    <w:rsid w:val="00A86A99"/>
    <w:rsid w:val="00A871E5"/>
    <w:rsid w:val="00A902DD"/>
    <w:rsid w:val="00A908DF"/>
    <w:rsid w:val="00A91617"/>
    <w:rsid w:val="00A91BD4"/>
    <w:rsid w:val="00A9282C"/>
    <w:rsid w:val="00A93C1C"/>
    <w:rsid w:val="00A93EA3"/>
    <w:rsid w:val="00A951A2"/>
    <w:rsid w:val="00A96FA8"/>
    <w:rsid w:val="00A9770A"/>
    <w:rsid w:val="00AA0A43"/>
    <w:rsid w:val="00AA0DD3"/>
    <w:rsid w:val="00AA1C07"/>
    <w:rsid w:val="00AA1EF1"/>
    <w:rsid w:val="00AA3688"/>
    <w:rsid w:val="00AA39F0"/>
    <w:rsid w:val="00AA4006"/>
    <w:rsid w:val="00AA5887"/>
    <w:rsid w:val="00AA5F6A"/>
    <w:rsid w:val="00AB009A"/>
    <w:rsid w:val="00AB1735"/>
    <w:rsid w:val="00AB19F8"/>
    <w:rsid w:val="00AB2A61"/>
    <w:rsid w:val="00AB3A12"/>
    <w:rsid w:val="00AB5A8D"/>
    <w:rsid w:val="00AB6642"/>
    <w:rsid w:val="00AC26A9"/>
    <w:rsid w:val="00AC2C8E"/>
    <w:rsid w:val="00AC2EFE"/>
    <w:rsid w:val="00AC3930"/>
    <w:rsid w:val="00AC3AB1"/>
    <w:rsid w:val="00AC68C6"/>
    <w:rsid w:val="00AC7612"/>
    <w:rsid w:val="00AC79C1"/>
    <w:rsid w:val="00AC7CA4"/>
    <w:rsid w:val="00AD05CA"/>
    <w:rsid w:val="00AD493B"/>
    <w:rsid w:val="00AD4A64"/>
    <w:rsid w:val="00AD4D4E"/>
    <w:rsid w:val="00AD5184"/>
    <w:rsid w:val="00AD598F"/>
    <w:rsid w:val="00AD6583"/>
    <w:rsid w:val="00AD6841"/>
    <w:rsid w:val="00AD6D09"/>
    <w:rsid w:val="00AE07DA"/>
    <w:rsid w:val="00AE098E"/>
    <w:rsid w:val="00AE0BBA"/>
    <w:rsid w:val="00AE2291"/>
    <w:rsid w:val="00AE25C8"/>
    <w:rsid w:val="00AE4003"/>
    <w:rsid w:val="00AE4113"/>
    <w:rsid w:val="00AE4380"/>
    <w:rsid w:val="00AE4AD8"/>
    <w:rsid w:val="00AE4FAC"/>
    <w:rsid w:val="00AE5525"/>
    <w:rsid w:val="00AE6381"/>
    <w:rsid w:val="00AE656F"/>
    <w:rsid w:val="00AE7D78"/>
    <w:rsid w:val="00AF3AFF"/>
    <w:rsid w:val="00AF41F6"/>
    <w:rsid w:val="00AF438E"/>
    <w:rsid w:val="00AF45CA"/>
    <w:rsid w:val="00AF5CEE"/>
    <w:rsid w:val="00AF7506"/>
    <w:rsid w:val="00B007DD"/>
    <w:rsid w:val="00B0098A"/>
    <w:rsid w:val="00B01016"/>
    <w:rsid w:val="00B0146E"/>
    <w:rsid w:val="00B02160"/>
    <w:rsid w:val="00B027CB"/>
    <w:rsid w:val="00B0352B"/>
    <w:rsid w:val="00B073E6"/>
    <w:rsid w:val="00B074F8"/>
    <w:rsid w:val="00B11A3D"/>
    <w:rsid w:val="00B1205E"/>
    <w:rsid w:val="00B121B0"/>
    <w:rsid w:val="00B13583"/>
    <w:rsid w:val="00B13B87"/>
    <w:rsid w:val="00B15994"/>
    <w:rsid w:val="00B17FAB"/>
    <w:rsid w:val="00B21BE7"/>
    <w:rsid w:val="00B22C5F"/>
    <w:rsid w:val="00B23687"/>
    <w:rsid w:val="00B23BEF"/>
    <w:rsid w:val="00B2550B"/>
    <w:rsid w:val="00B25710"/>
    <w:rsid w:val="00B269A5"/>
    <w:rsid w:val="00B27B03"/>
    <w:rsid w:val="00B30A51"/>
    <w:rsid w:val="00B31B62"/>
    <w:rsid w:val="00B3208E"/>
    <w:rsid w:val="00B33711"/>
    <w:rsid w:val="00B34889"/>
    <w:rsid w:val="00B3620A"/>
    <w:rsid w:val="00B37245"/>
    <w:rsid w:val="00B37550"/>
    <w:rsid w:val="00B3779E"/>
    <w:rsid w:val="00B402C6"/>
    <w:rsid w:val="00B41DC1"/>
    <w:rsid w:val="00B42F69"/>
    <w:rsid w:val="00B44951"/>
    <w:rsid w:val="00B45065"/>
    <w:rsid w:val="00B467AF"/>
    <w:rsid w:val="00B46D66"/>
    <w:rsid w:val="00B46EC7"/>
    <w:rsid w:val="00B50244"/>
    <w:rsid w:val="00B50A91"/>
    <w:rsid w:val="00B5160B"/>
    <w:rsid w:val="00B51761"/>
    <w:rsid w:val="00B51871"/>
    <w:rsid w:val="00B52022"/>
    <w:rsid w:val="00B52187"/>
    <w:rsid w:val="00B52B61"/>
    <w:rsid w:val="00B54691"/>
    <w:rsid w:val="00B60CCD"/>
    <w:rsid w:val="00B62854"/>
    <w:rsid w:val="00B62EF1"/>
    <w:rsid w:val="00B63E02"/>
    <w:rsid w:val="00B640CC"/>
    <w:rsid w:val="00B645B6"/>
    <w:rsid w:val="00B64B2F"/>
    <w:rsid w:val="00B65B9E"/>
    <w:rsid w:val="00B65D7E"/>
    <w:rsid w:val="00B667BF"/>
    <w:rsid w:val="00B6749A"/>
    <w:rsid w:val="00B674D6"/>
    <w:rsid w:val="00B6797D"/>
    <w:rsid w:val="00B7245B"/>
    <w:rsid w:val="00B735B8"/>
    <w:rsid w:val="00B73F56"/>
    <w:rsid w:val="00B74858"/>
    <w:rsid w:val="00B752EB"/>
    <w:rsid w:val="00B77BE4"/>
    <w:rsid w:val="00B812BE"/>
    <w:rsid w:val="00B813D5"/>
    <w:rsid w:val="00B81E3B"/>
    <w:rsid w:val="00B821F1"/>
    <w:rsid w:val="00B8224A"/>
    <w:rsid w:val="00B8258D"/>
    <w:rsid w:val="00B825B4"/>
    <w:rsid w:val="00B83163"/>
    <w:rsid w:val="00B84E7E"/>
    <w:rsid w:val="00B86608"/>
    <w:rsid w:val="00B872C9"/>
    <w:rsid w:val="00B87847"/>
    <w:rsid w:val="00B90477"/>
    <w:rsid w:val="00B916E5"/>
    <w:rsid w:val="00B92AA5"/>
    <w:rsid w:val="00B93427"/>
    <w:rsid w:val="00B93904"/>
    <w:rsid w:val="00B955FE"/>
    <w:rsid w:val="00B95C10"/>
    <w:rsid w:val="00B961DF"/>
    <w:rsid w:val="00B96744"/>
    <w:rsid w:val="00BA0969"/>
    <w:rsid w:val="00BA0A88"/>
    <w:rsid w:val="00BA0B9F"/>
    <w:rsid w:val="00BA15E7"/>
    <w:rsid w:val="00BA3287"/>
    <w:rsid w:val="00BA6419"/>
    <w:rsid w:val="00BA6550"/>
    <w:rsid w:val="00BA69D4"/>
    <w:rsid w:val="00BB3642"/>
    <w:rsid w:val="00BB4A3B"/>
    <w:rsid w:val="00BB59F6"/>
    <w:rsid w:val="00BB5EF0"/>
    <w:rsid w:val="00BB66AB"/>
    <w:rsid w:val="00BB7BBA"/>
    <w:rsid w:val="00BC0AD6"/>
    <w:rsid w:val="00BC122E"/>
    <w:rsid w:val="00BC15B9"/>
    <w:rsid w:val="00BC1C1C"/>
    <w:rsid w:val="00BC3584"/>
    <w:rsid w:val="00BC409D"/>
    <w:rsid w:val="00BC5838"/>
    <w:rsid w:val="00BC6DC2"/>
    <w:rsid w:val="00BD02F9"/>
    <w:rsid w:val="00BD0E2E"/>
    <w:rsid w:val="00BD32E9"/>
    <w:rsid w:val="00BD5333"/>
    <w:rsid w:val="00BD6A30"/>
    <w:rsid w:val="00BD7E0F"/>
    <w:rsid w:val="00BE3498"/>
    <w:rsid w:val="00BE442D"/>
    <w:rsid w:val="00BE461B"/>
    <w:rsid w:val="00BE4ED6"/>
    <w:rsid w:val="00BE54F3"/>
    <w:rsid w:val="00BE5F67"/>
    <w:rsid w:val="00BE6DAD"/>
    <w:rsid w:val="00BE7920"/>
    <w:rsid w:val="00BF1E46"/>
    <w:rsid w:val="00BF2A3A"/>
    <w:rsid w:val="00BF2C70"/>
    <w:rsid w:val="00BF2CD1"/>
    <w:rsid w:val="00BF3D2C"/>
    <w:rsid w:val="00BF4B6A"/>
    <w:rsid w:val="00BF5135"/>
    <w:rsid w:val="00BF621B"/>
    <w:rsid w:val="00BF7436"/>
    <w:rsid w:val="00BF7D93"/>
    <w:rsid w:val="00C00312"/>
    <w:rsid w:val="00C00828"/>
    <w:rsid w:val="00C009F5"/>
    <w:rsid w:val="00C01129"/>
    <w:rsid w:val="00C01DD9"/>
    <w:rsid w:val="00C02239"/>
    <w:rsid w:val="00C022E1"/>
    <w:rsid w:val="00C0398D"/>
    <w:rsid w:val="00C05C3D"/>
    <w:rsid w:val="00C071AC"/>
    <w:rsid w:val="00C109A2"/>
    <w:rsid w:val="00C11707"/>
    <w:rsid w:val="00C11E4C"/>
    <w:rsid w:val="00C11FA4"/>
    <w:rsid w:val="00C14954"/>
    <w:rsid w:val="00C169F3"/>
    <w:rsid w:val="00C179B0"/>
    <w:rsid w:val="00C20245"/>
    <w:rsid w:val="00C20CA6"/>
    <w:rsid w:val="00C21AD6"/>
    <w:rsid w:val="00C226F9"/>
    <w:rsid w:val="00C23398"/>
    <w:rsid w:val="00C23B23"/>
    <w:rsid w:val="00C2420C"/>
    <w:rsid w:val="00C2428B"/>
    <w:rsid w:val="00C24866"/>
    <w:rsid w:val="00C25060"/>
    <w:rsid w:val="00C2606C"/>
    <w:rsid w:val="00C26C22"/>
    <w:rsid w:val="00C26F94"/>
    <w:rsid w:val="00C27B03"/>
    <w:rsid w:val="00C3089B"/>
    <w:rsid w:val="00C34B40"/>
    <w:rsid w:val="00C35836"/>
    <w:rsid w:val="00C41087"/>
    <w:rsid w:val="00C411AE"/>
    <w:rsid w:val="00C41CD3"/>
    <w:rsid w:val="00C42BBB"/>
    <w:rsid w:val="00C43438"/>
    <w:rsid w:val="00C43D0D"/>
    <w:rsid w:val="00C44264"/>
    <w:rsid w:val="00C46251"/>
    <w:rsid w:val="00C4790F"/>
    <w:rsid w:val="00C47F86"/>
    <w:rsid w:val="00C47FC0"/>
    <w:rsid w:val="00C50FA9"/>
    <w:rsid w:val="00C5189F"/>
    <w:rsid w:val="00C51DEE"/>
    <w:rsid w:val="00C528CC"/>
    <w:rsid w:val="00C53109"/>
    <w:rsid w:val="00C5371F"/>
    <w:rsid w:val="00C53ABD"/>
    <w:rsid w:val="00C53AD3"/>
    <w:rsid w:val="00C53C94"/>
    <w:rsid w:val="00C55B2F"/>
    <w:rsid w:val="00C57741"/>
    <w:rsid w:val="00C6074F"/>
    <w:rsid w:val="00C621E7"/>
    <w:rsid w:val="00C62568"/>
    <w:rsid w:val="00C6296C"/>
    <w:rsid w:val="00C6306F"/>
    <w:rsid w:val="00C64143"/>
    <w:rsid w:val="00C6434D"/>
    <w:rsid w:val="00C652E5"/>
    <w:rsid w:val="00C65967"/>
    <w:rsid w:val="00C66C8C"/>
    <w:rsid w:val="00C67446"/>
    <w:rsid w:val="00C70962"/>
    <w:rsid w:val="00C71674"/>
    <w:rsid w:val="00C733F7"/>
    <w:rsid w:val="00C766E5"/>
    <w:rsid w:val="00C7697F"/>
    <w:rsid w:val="00C7716A"/>
    <w:rsid w:val="00C80773"/>
    <w:rsid w:val="00C8136C"/>
    <w:rsid w:val="00C82FAC"/>
    <w:rsid w:val="00C82FFA"/>
    <w:rsid w:val="00C84032"/>
    <w:rsid w:val="00C84A1B"/>
    <w:rsid w:val="00C85521"/>
    <w:rsid w:val="00C856C0"/>
    <w:rsid w:val="00C863EE"/>
    <w:rsid w:val="00C86522"/>
    <w:rsid w:val="00C90D19"/>
    <w:rsid w:val="00C91C5B"/>
    <w:rsid w:val="00C92646"/>
    <w:rsid w:val="00C92984"/>
    <w:rsid w:val="00C9316A"/>
    <w:rsid w:val="00C937E7"/>
    <w:rsid w:val="00C93B5E"/>
    <w:rsid w:val="00C95D8D"/>
    <w:rsid w:val="00C975E1"/>
    <w:rsid w:val="00C97C7F"/>
    <w:rsid w:val="00CA2283"/>
    <w:rsid w:val="00CA2AEF"/>
    <w:rsid w:val="00CA2CA3"/>
    <w:rsid w:val="00CA325F"/>
    <w:rsid w:val="00CA33B8"/>
    <w:rsid w:val="00CA4455"/>
    <w:rsid w:val="00CA5585"/>
    <w:rsid w:val="00CA6DD8"/>
    <w:rsid w:val="00CA74D2"/>
    <w:rsid w:val="00CA76E6"/>
    <w:rsid w:val="00CB1582"/>
    <w:rsid w:val="00CB22B7"/>
    <w:rsid w:val="00CB31DA"/>
    <w:rsid w:val="00CB5032"/>
    <w:rsid w:val="00CB5473"/>
    <w:rsid w:val="00CB6D75"/>
    <w:rsid w:val="00CB7DF6"/>
    <w:rsid w:val="00CC0B51"/>
    <w:rsid w:val="00CC303F"/>
    <w:rsid w:val="00CC30C0"/>
    <w:rsid w:val="00CC3C96"/>
    <w:rsid w:val="00CD077C"/>
    <w:rsid w:val="00CD342A"/>
    <w:rsid w:val="00CD3940"/>
    <w:rsid w:val="00CD6F3C"/>
    <w:rsid w:val="00CE115A"/>
    <w:rsid w:val="00CE1208"/>
    <w:rsid w:val="00CE2F14"/>
    <w:rsid w:val="00CE52B8"/>
    <w:rsid w:val="00CE669E"/>
    <w:rsid w:val="00CE6A0B"/>
    <w:rsid w:val="00CE7BF6"/>
    <w:rsid w:val="00CF0950"/>
    <w:rsid w:val="00CF3B07"/>
    <w:rsid w:val="00CF4C13"/>
    <w:rsid w:val="00CF5E34"/>
    <w:rsid w:val="00CF62E0"/>
    <w:rsid w:val="00CF6384"/>
    <w:rsid w:val="00CF6902"/>
    <w:rsid w:val="00CF7E2A"/>
    <w:rsid w:val="00D02B8F"/>
    <w:rsid w:val="00D0401F"/>
    <w:rsid w:val="00D0616C"/>
    <w:rsid w:val="00D06E88"/>
    <w:rsid w:val="00D07D02"/>
    <w:rsid w:val="00D10220"/>
    <w:rsid w:val="00D11F90"/>
    <w:rsid w:val="00D12FA3"/>
    <w:rsid w:val="00D13527"/>
    <w:rsid w:val="00D15E4E"/>
    <w:rsid w:val="00D16DDF"/>
    <w:rsid w:val="00D17601"/>
    <w:rsid w:val="00D20D6E"/>
    <w:rsid w:val="00D21300"/>
    <w:rsid w:val="00D22F7B"/>
    <w:rsid w:val="00D230DC"/>
    <w:rsid w:val="00D24ED2"/>
    <w:rsid w:val="00D2583E"/>
    <w:rsid w:val="00D26C9A"/>
    <w:rsid w:val="00D303E8"/>
    <w:rsid w:val="00D30CDC"/>
    <w:rsid w:val="00D31265"/>
    <w:rsid w:val="00D31BA6"/>
    <w:rsid w:val="00D335E1"/>
    <w:rsid w:val="00D3545E"/>
    <w:rsid w:val="00D35FEA"/>
    <w:rsid w:val="00D366E4"/>
    <w:rsid w:val="00D423AC"/>
    <w:rsid w:val="00D4346C"/>
    <w:rsid w:val="00D44B15"/>
    <w:rsid w:val="00D44DC6"/>
    <w:rsid w:val="00D46FAD"/>
    <w:rsid w:val="00D476EA"/>
    <w:rsid w:val="00D477A7"/>
    <w:rsid w:val="00D514C9"/>
    <w:rsid w:val="00D514E5"/>
    <w:rsid w:val="00D51B48"/>
    <w:rsid w:val="00D52B66"/>
    <w:rsid w:val="00D53589"/>
    <w:rsid w:val="00D539D5"/>
    <w:rsid w:val="00D544D5"/>
    <w:rsid w:val="00D549D9"/>
    <w:rsid w:val="00D54E35"/>
    <w:rsid w:val="00D56DC8"/>
    <w:rsid w:val="00D57897"/>
    <w:rsid w:val="00D602DE"/>
    <w:rsid w:val="00D6096A"/>
    <w:rsid w:val="00D60ABE"/>
    <w:rsid w:val="00D60CE5"/>
    <w:rsid w:val="00D61811"/>
    <w:rsid w:val="00D63F9F"/>
    <w:rsid w:val="00D646D3"/>
    <w:rsid w:val="00D662F2"/>
    <w:rsid w:val="00D665F1"/>
    <w:rsid w:val="00D6676D"/>
    <w:rsid w:val="00D6711E"/>
    <w:rsid w:val="00D72E10"/>
    <w:rsid w:val="00D730D4"/>
    <w:rsid w:val="00D73B08"/>
    <w:rsid w:val="00D80127"/>
    <w:rsid w:val="00D804E2"/>
    <w:rsid w:val="00D805D1"/>
    <w:rsid w:val="00D81FB3"/>
    <w:rsid w:val="00D82FD7"/>
    <w:rsid w:val="00D84FA6"/>
    <w:rsid w:val="00D85B57"/>
    <w:rsid w:val="00D85C5F"/>
    <w:rsid w:val="00D85ECC"/>
    <w:rsid w:val="00D864C7"/>
    <w:rsid w:val="00D86EB7"/>
    <w:rsid w:val="00D87863"/>
    <w:rsid w:val="00D91E9F"/>
    <w:rsid w:val="00D92025"/>
    <w:rsid w:val="00D9204D"/>
    <w:rsid w:val="00D92B5E"/>
    <w:rsid w:val="00D93388"/>
    <w:rsid w:val="00D93CFF"/>
    <w:rsid w:val="00D9409A"/>
    <w:rsid w:val="00D9454E"/>
    <w:rsid w:val="00D95457"/>
    <w:rsid w:val="00D95FB9"/>
    <w:rsid w:val="00D9744F"/>
    <w:rsid w:val="00D97A7B"/>
    <w:rsid w:val="00DA1259"/>
    <w:rsid w:val="00DA1AAD"/>
    <w:rsid w:val="00DA1CA3"/>
    <w:rsid w:val="00DA1E08"/>
    <w:rsid w:val="00DA287D"/>
    <w:rsid w:val="00DA3D4A"/>
    <w:rsid w:val="00DA4A52"/>
    <w:rsid w:val="00DA4FBC"/>
    <w:rsid w:val="00DA61B9"/>
    <w:rsid w:val="00DA7457"/>
    <w:rsid w:val="00DB0373"/>
    <w:rsid w:val="00DB1083"/>
    <w:rsid w:val="00DB1B31"/>
    <w:rsid w:val="00DB2995"/>
    <w:rsid w:val="00DB2E5F"/>
    <w:rsid w:val="00DB2ED0"/>
    <w:rsid w:val="00DB38F0"/>
    <w:rsid w:val="00DB3EE8"/>
    <w:rsid w:val="00DB4701"/>
    <w:rsid w:val="00DB4E76"/>
    <w:rsid w:val="00DB59C0"/>
    <w:rsid w:val="00DC0146"/>
    <w:rsid w:val="00DC03EE"/>
    <w:rsid w:val="00DC2DC9"/>
    <w:rsid w:val="00DC36B8"/>
    <w:rsid w:val="00DC53F2"/>
    <w:rsid w:val="00DC675F"/>
    <w:rsid w:val="00DC6B01"/>
    <w:rsid w:val="00DC7797"/>
    <w:rsid w:val="00DC7B0B"/>
    <w:rsid w:val="00DC7E53"/>
    <w:rsid w:val="00DD062A"/>
    <w:rsid w:val="00DD078A"/>
    <w:rsid w:val="00DD1737"/>
    <w:rsid w:val="00DD34E1"/>
    <w:rsid w:val="00DD3669"/>
    <w:rsid w:val="00DD3B1E"/>
    <w:rsid w:val="00DD3CFC"/>
    <w:rsid w:val="00DD45E7"/>
    <w:rsid w:val="00DD5848"/>
    <w:rsid w:val="00DD5AED"/>
    <w:rsid w:val="00DD71F6"/>
    <w:rsid w:val="00DD7667"/>
    <w:rsid w:val="00DD777C"/>
    <w:rsid w:val="00DD7DB8"/>
    <w:rsid w:val="00DE0D2F"/>
    <w:rsid w:val="00DE0D75"/>
    <w:rsid w:val="00DE10AA"/>
    <w:rsid w:val="00DE19EB"/>
    <w:rsid w:val="00DE5B0F"/>
    <w:rsid w:val="00DE5CDC"/>
    <w:rsid w:val="00DE7400"/>
    <w:rsid w:val="00DF0FE3"/>
    <w:rsid w:val="00DF18E9"/>
    <w:rsid w:val="00DF278B"/>
    <w:rsid w:val="00DF2CB1"/>
    <w:rsid w:val="00DF4F65"/>
    <w:rsid w:val="00DF69F9"/>
    <w:rsid w:val="00E02579"/>
    <w:rsid w:val="00E02B50"/>
    <w:rsid w:val="00E02F56"/>
    <w:rsid w:val="00E04B3F"/>
    <w:rsid w:val="00E060C1"/>
    <w:rsid w:val="00E066C5"/>
    <w:rsid w:val="00E06B1E"/>
    <w:rsid w:val="00E07787"/>
    <w:rsid w:val="00E07F9E"/>
    <w:rsid w:val="00E10AAF"/>
    <w:rsid w:val="00E11D49"/>
    <w:rsid w:val="00E147D5"/>
    <w:rsid w:val="00E14856"/>
    <w:rsid w:val="00E14C0E"/>
    <w:rsid w:val="00E14E7A"/>
    <w:rsid w:val="00E162BD"/>
    <w:rsid w:val="00E16642"/>
    <w:rsid w:val="00E1787C"/>
    <w:rsid w:val="00E2249E"/>
    <w:rsid w:val="00E22AA2"/>
    <w:rsid w:val="00E22B76"/>
    <w:rsid w:val="00E234F1"/>
    <w:rsid w:val="00E241ED"/>
    <w:rsid w:val="00E24E3A"/>
    <w:rsid w:val="00E25AF8"/>
    <w:rsid w:val="00E262CD"/>
    <w:rsid w:val="00E26C55"/>
    <w:rsid w:val="00E26F6C"/>
    <w:rsid w:val="00E30EB6"/>
    <w:rsid w:val="00E31BD0"/>
    <w:rsid w:val="00E34CA3"/>
    <w:rsid w:val="00E356FA"/>
    <w:rsid w:val="00E35C4A"/>
    <w:rsid w:val="00E370FB"/>
    <w:rsid w:val="00E37A0F"/>
    <w:rsid w:val="00E37DA6"/>
    <w:rsid w:val="00E37FE3"/>
    <w:rsid w:val="00E40765"/>
    <w:rsid w:val="00E40EB7"/>
    <w:rsid w:val="00E43AAA"/>
    <w:rsid w:val="00E44C62"/>
    <w:rsid w:val="00E5387C"/>
    <w:rsid w:val="00E53E1B"/>
    <w:rsid w:val="00E54EF2"/>
    <w:rsid w:val="00E5566B"/>
    <w:rsid w:val="00E55804"/>
    <w:rsid w:val="00E60DC5"/>
    <w:rsid w:val="00E61103"/>
    <w:rsid w:val="00E632A6"/>
    <w:rsid w:val="00E63559"/>
    <w:rsid w:val="00E6656F"/>
    <w:rsid w:val="00E66BDB"/>
    <w:rsid w:val="00E67180"/>
    <w:rsid w:val="00E676E2"/>
    <w:rsid w:val="00E67FF7"/>
    <w:rsid w:val="00E700E3"/>
    <w:rsid w:val="00E70E99"/>
    <w:rsid w:val="00E71D69"/>
    <w:rsid w:val="00E74FA5"/>
    <w:rsid w:val="00E755CB"/>
    <w:rsid w:val="00E756A8"/>
    <w:rsid w:val="00E76032"/>
    <w:rsid w:val="00E76623"/>
    <w:rsid w:val="00E768F2"/>
    <w:rsid w:val="00E77E9E"/>
    <w:rsid w:val="00E81DED"/>
    <w:rsid w:val="00E82316"/>
    <w:rsid w:val="00E825B3"/>
    <w:rsid w:val="00E83716"/>
    <w:rsid w:val="00E83C23"/>
    <w:rsid w:val="00E849DE"/>
    <w:rsid w:val="00E84F48"/>
    <w:rsid w:val="00E85948"/>
    <w:rsid w:val="00E86536"/>
    <w:rsid w:val="00E90C04"/>
    <w:rsid w:val="00E9167E"/>
    <w:rsid w:val="00E922A4"/>
    <w:rsid w:val="00E925CE"/>
    <w:rsid w:val="00E93F3F"/>
    <w:rsid w:val="00E967CB"/>
    <w:rsid w:val="00E96947"/>
    <w:rsid w:val="00EA05D9"/>
    <w:rsid w:val="00EA1104"/>
    <w:rsid w:val="00EA4B13"/>
    <w:rsid w:val="00EA5257"/>
    <w:rsid w:val="00EA59B6"/>
    <w:rsid w:val="00EA7415"/>
    <w:rsid w:val="00EB0376"/>
    <w:rsid w:val="00EB0433"/>
    <w:rsid w:val="00EB1B8B"/>
    <w:rsid w:val="00EB24EC"/>
    <w:rsid w:val="00EB3C54"/>
    <w:rsid w:val="00EB445E"/>
    <w:rsid w:val="00EB4951"/>
    <w:rsid w:val="00EB595B"/>
    <w:rsid w:val="00EC098E"/>
    <w:rsid w:val="00EC0BCB"/>
    <w:rsid w:val="00EC0E71"/>
    <w:rsid w:val="00EC16B3"/>
    <w:rsid w:val="00EC464E"/>
    <w:rsid w:val="00EC5623"/>
    <w:rsid w:val="00ED013A"/>
    <w:rsid w:val="00ED613A"/>
    <w:rsid w:val="00ED6CFA"/>
    <w:rsid w:val="00ED6D53"/>
    <w:rsid w:val="00ED717F"/>
    <w:rsid w:val="00EE029C"/>
    <w:rsid w:val="00EE1855"/>
    <w:rsid w:val="00EE1E1F"/>
    <w:rsid w:val="00EE2AD3"/>
    <w:rsid w:val="00EE2B68"/>
    <w:rsid w:val="00EE3733"/>
    <w:rsid w:val="00EE395E"/>
    <w:rsid w:val="00EE6D70"/>
    <w:rsid w:val="00EE717D"/>
    <w:rsid w:val="00EF074E"/>
    <w:rsid w:val="00EF1386"/>
    <w:rsid w:val="00EF1D19"/>
    <w:rsid w:val="00EF2316"/>
    <w:rsid w:val="00EF2491"/>
    <w:rsid w:val="00EF256B"/>
    <w:rsid w:val="00EF5277"/>
    <w:rsid w:val="00EF5CAD"/>
    <w:rsid w:val="00EF611F"/>
    <w:rsid w:val="00EF6FC9"/>
    <w:rsid w:val="00EF71B8"/>
    <w:rsid w:val="00EF76E1"/>
    <w:rsid w:val="00EF7B9E"/>
    <w:rsid w:val="00F029AF"/>
    <w:rsid w:val="00F03442"/>
    <w:rsid w:val="00F03CAB"/>
    <w:rsid w:val="00F04099"/>
    <w:rsid w:val="00F05B66"/>
    <w:rsid w:val="00F1030E"/>
    <w:rsid w:val="00F106EE"/>
    <w:rsid w:val="00F10925"/>
    <w:rsid w:val="00F12F6C"/>
    <w:rsid w:val="00F13DAE"/>
    <w:rsid w:val="00F141EC"/>
    <w:rsid w:val="00F157D8"/>
    <w:rsid w:val="00F1718B"/>
    <w:rsid w:val="00F201AD"/>
    <w:rsid w:val="00F21481"/>
    <w:rsid w:val="00F21B06"/>
    <w:rsid w:val="00F21B21"/>
    <w:rsid w:val="00F222BB"/>
    <w:rsid w:val="00F24457"/>
    <w:rsid w:val="00F2491A"/>
    <w:rsid w:val="00F24EF6"/>
    <w:rsid w:val="00F254E4"/>
    <w:rsid w:val="00F261BB"/>
    <w:rsid w:val="00F26AAB"/>
    <w:rsid w:val="00F26F5D"/>
    <w:rsid w:val="00F30B09"/>
    <w:rsid w:val="00F324E6"/>
    <w:rsid w:val="00F326D4"/>
    <w:rsid w:val="00F3381E"/>
    <w:rsid w:val="00F33C75"/>
    <w:rsid w:val="00F34644"/>
    <w:rsid w:val="00F34C92"/>
    <w:rsid w:val="00F35D19"/>
    <w:rsid w:val="00F377AE"/>
    <w:rsid w:val="00F40767"/>
    <w:rsid w:val="00F40785"/>
    <w:rsid w:val="00F4093E"/>
    <w:rsid w:val="00F41269"/>
    <w:rsid w:val="00F41319"/>
    <w:rsid w:val="00F41A2F"/>
    <w:rsid w:val="00F44B13"/>
    <w:rsid w:val="00F45BE7"/>
    <w:rsid w:val="00F463D7"/>
    <w:rsid w:val="00F50163"/>
    <w:rsid w:val="00F510E2"/>
    <w:rsid w:val="00F515F1"/>
    <w:rsid w:val="00F5273A"/>
    <w:rsid w:val="00F52ABF"/>
    <w:rsid w:val="00F52C3E"/>
    <w:rsid w:val="00F52D6B"/>
    <w:rsid w:val="00F52E18"/>
    <w:rsid w:val="00F531DF"/>
    <w:rsid w:val="00F535E2"/>
    <w:rsid w:val="00F54516"/>
    <w:rsid w:val="00F546FB"/>
    <w:rsid w:val="00F55335"/>
    <w:rsid w:val="00F55CF7"/>
    <w:rsid w:val="00F576FB"/>
    <w:rsid w:val="00F57D1C"/>
    <w:rsid w:val="00F6077A"/>
    <w:rsid w:val="00F6086A"/>
    <w:rsid w:val="00F6169B"/>
    <w:rsid w:val="00F61E88"/>
    <w:rsid w:val="00F62824"/>
    <w:rsid w:val="00F62D7C"/>
    <w:rsid w:val="00F634C8"/>
    <w:rsid w:val="00F639D9"/>
    <w:rsid w:val="00F66274"/>
    <w:rsid w:val="00F67155"/>
    <w:rsid w:val="00F7058F"/>
    <w:rsid w:val="00F70D21"/>
    <w:rsid w:val="00F70FEF"/>
    <w:rsid w:val="00F72DAF"/>
    <w:rsid w:val="00F739BD"/>
    <w:rsid w:val="00F73F06"/>
    <w:rsid w:val="00F74F3A"/>
    <w:rsid w:val="00F75C02"/>
    <w:rsid w:val="00F7691B"/>
    <w:rsid w:val="00F77ECB"/>
    <w:rsid w:val="00F80602"/>
    <w:rsid w:val="00F81936"/>
    <w:rsid w:val="00F81BF8"/>
    <w:rsid w:val="00F81E47"/>
    <w:rsid w:val="00F824EF"/>
    <w:rsid w:val="00F84408"/>
    <w:rsid w:val="00F86474"/>
    <w:rsid w:val="00F868B4"/>
    <w:rsid w:val="00F8730A"/>
    <w:rsid w:val="00F9016F"/>
    <w:rsid w:val="00F90481"/>
    <w:rsid w:val="00F90601"/>
    <w:rsid w:val="00F9171C"/>
    <w:rsid w:val="00F93703"/>
    <w:rsid w:val="00F96087"/>
    <w:rsid w:val="00F9762B"/>
    <w:rsid w:val="00FA2EB0"/>
    <w:rsid w:val="00FA2EEC"/>
    <w:rsid w:val="00FA78FD"/>
    <w:rsid w:val="00FB11BE"/>
    <w:rsid w:val="00FB1357"/>
    <w:rsid w:val="00FB1799"/>
    <w:rsid w:val="00FB1B56"/>
    <w:rsid w:val="00FB27F1"/>
    <w:rsid w:val="00FB4C6F"/>
    <w:rsid w:val="00FB7DDB"/>
    <w:rsid w:val="00FC258D"/>
    <w:rsid w:val="00FC5E76"/>
    <w:rsid w:val="00FC69CF"/>
    <w:rsid w:val="00FC6E87"/>
    <w:rsid w:val="00FC7214"/>
    <w:rsid w:val="00FC7FB3"/>
    <w:rsid w:val="00FD058F"/>
    <w:rsid w:val="00FD0B70"/>
    <w:rsid w:val="00FD11B8"/>
    <w:rsid w:val="00FD1440"/>
    <w:rsid w:val="00FD1489"/>
    <w:rsid w:val="00FD1494"/>
    <w:rsid w:val="00FD14F0"/>
    <w:rsid w:val="00FD17D7"/>
    <w:rsid w:val="00FD2DA9"/>
    <w:rsid w:val="00FD35FA"/>
    <w:rsid w:val="00FD55BF"/>
    <w:rsid w:val="00FD55FD"/>
    <w:rsid w:val="00FD59F1"/>
    <w:rsid w:val="00FD66A4"/>
    <w:rsid w:val="00FD6FE2"/>
    <w:rsid w:val="00FD74CB"/>
    <w:rsid w:val="00FD7543"/>
    <w:rsid w:val="00FD7BF5"/>
    <w:rsid w:val="00FE1458"/>
    <w:rsid w:val="00FE185C"/>
    <w:rsid w:val="00FE1BD0"/>
    <w:rsid w:val="00FE2901"/>
    <w:rsid w:val="00FE3C5F"/>
    <w:rsid w:val="00FE401B"/>
    <w:rsid w:val="00FE4705"/>
    <w:rsid w:val="00FE557C"/>
    <w:rsid w:val="00FE61D6"/>
    <w:rsid w:val="00FE6746"/>
    <w:rsid w:val="00FF29CF"/>
    <w:rsid w:val="00FF4C3A"/>
    <w:rsid w:val="00FF62F4"/>
    <w:rsid w:val="00FF6519"/>
    <w:rsid w:val="00FF6BD9"/>
    <w:rsid w:val="0629871F"/>
    <w:rsid w:val="07C9C76E"/>
    <w:rsid w:val="09D1B78D"/>
    <w:rsid w:val="100CDA14"/>
    <w:rsid w:val="14280ADA"/>
    <w:rsid w:val="1495D1CB"/>
    <w:rsid w:val="1EAF32A3"/>
    <w:rsid w:val="223FF0E9"/>
    <w:rsid w:val="25ACDD43"/>
    <w:rsid w:val="26C55917"/>
    <w:rsid w:val="28B7C89B"/>
    <w:rsid w:val="2EE8A156"/>
    <w:rsid w:val="30FD1142"/>
    <w:rsid w:val="33244CFE"/>
    <w:rsid w:val="425E381E"/>
    <w:rsid w:val="4EEDC752"/>
    <w:rsid w:val="57C20B90"/>
    <w:rsid w:val="57CB6B47"/>
    <w:rsid w:val="57EBEE66"/>
    <w:rsid w:val="599D4A5A"/>
    <w:rsid w:val="5DF022EF"/>
    <w:rsid w:val="5E4C4FFB"/>
    <w:rsid w:val="64FFE8D0"/>
    <w:rsid w:val="674E5609"/>
    <w:rsid w:val="6905311E"/>
    <w:rsid w:val="6BDF39DD"/>
    <w:rsid w:val="7100571A"/>
    <w:rsid w:val="73532BC1"/>
    <w:rsid w:val="739829D3"/>
    <w:rsid w:val="74209E41"/>
    <w:rsid w:val="7908674C"/>
    <w:rsid w:val="7DA90A73"/>
    <w:rsid w:val="7F957C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86C63"/>
  <w15:docId w15:val="{FB72DA90-0EC4-4FDC-BA65-650453D6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nb-NO"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2FF6"/>
    <w:pPr>
      <w:tabs>
        <w:tab w:val="left" w:pos="567"/>
      </w:tabs>
      <w:spacing w:line="260" w:lineRule="exact"/>
    </w:pPr>
    <w:rPr>
      <w:rFonts w:eastAsia="Times New Roman"/>
      <w:sz w:val="22"/>
      <w:lang w:eastAsia="en-US"/>
    </w:rPr>
  </w:style>
  <w:style w:type="paragraph" w:styleId="Overskrift1">
    <w:name w:val="heading 1"/>
    <w:basedOn w:val="Normal"/>
    <w:link w:val="Overskrift1Tegn"/>
    <w:uiPriority w:val="9"/>
    <w:qFormat/>
    <w:rsid w:val="004D073F"/>
    <w:pPr>
      <w:widowControl w:val="0"/>
      <w:tabs>
        <w:tab w:val="clear" w:pos="567"/>
      </w:tabs>
      <w:autoSpaceDE w:val="0"/>
      <w:autoSpaceDN w:val="0"/>
      <w:spacing w:line="240" w:lineRule="auto"/>
      <w:ind w:left="117"/>
      <w:outlineLvl w:val="0"/>
    </w:pPr>
    <w:rPr>
      <w:b/>
      <w:bCs/>
      <w:szCs w:val="22"/>
    </w:rPr>
  </w:style>
  <w:style w:type="paragraph" w:styleId="Overskrift2">
    <w:name w:val="heading 2"/>
    <w:basedOn w:val="Normal"/>
    <w:link w:val="Overskrift2Tegn"/>
    <w:uiPriority w:val="9"/>
    <w:unhideWhenUsed/>
    <w:qFormat/>
    <w:rsid w:val="00A70364"/>
    <w:pPr>
      <w:widowControl w:val="0"/>
      <w:tabs>
        <w:tab w:val="clear" w:pos="567"/>
      </w:tabs>
      <w:autoSpaceDE w:val="0"/>
      <w:autoSpaceDN w:val="0"/>
      <w:spacing w:line="240" w:lineRule="auto"/>
      <w:ind w:left="684" w:hanging="567"/>
      <w:outlineLvl w:val="1"/>
    </w:pPr>
    <w:rPr>
      <w:b/>
      <w:bCs/>
      <w:szCs w:val="2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pPr>
      <w:tabs>
        <w:tab w:val="center" w:pos="4536"/>
        <w:tab w:val="right" w:pos="8306"/>
      </w:tabs>
    </w:pPr>
    <w:rPr>
      <w:rFonts w:ascii="Arial" w:hAnsi="Arial"/>
      <w:noProof/>
      <w:sz w:val="16"/>
    </w:rPr>
  </w:style>
  <w:style w:type="paragraph" w:styleId="Topptekst">
    <w:name w:val="header"/>
    <w:basedOn w:val="Normal"/>
    <w:link w:val="TopptekstTegn"/>
    <w:uiPriority w:val="99"/>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Sidetall">
    <w:name w:val="page number"/>
    <w:basedOn w:val="Standardskriftforavsnitt"/>
    <w:rsid w:val="00812D16"/>
  </w:style>
  <w:style w:type="paragraph" w:styleId="Brdtekst">
    <w:name w:val="Body Text"/>
    <w:basedOn w:val="Normal"/>
    <w:uiPriority w:val="1"/>
    <w:qFormat/>
    <w:rsid w:val="00812D16"/>
    <w:pPr>
      <w:tabs>
        <w:tab w:val="clear" w:pos="567"/>
      </w:tabs>
      <w:spacing w:line="240" w:lineRule="auto"/>
    </w:pPr>
    <w:rPr>
      <w:i/>
      <w:color w:val="008000"/>
    </w:rPr>
  </w:style>
  <w:style w:type="paragraph" w:styleId="Merknadstekst">
    <w:name w:val="annotation text"/>
    <w:basedOn w:val="Normal"/>
    <w:link w:val="MerknadstekstTegn"/>
    <w:rsid w:val="00812D16"/>
    <w:rPr>
      <w:sz w:val="20"/>
    </w:rPr>
  </w:style>
  <w:style w:type="character" w:styleId="Hyperkobling">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obletekst">
    <w:name w:val="Balloon Text"/>
    <w:basedOn w:val="Normal"/>
    <w:link w:val="BobletekstTegn"/>
    <w:uiPriority w:val="99"/>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nb-NO"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nb-NO"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Vanligtabel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nb-NO" w:eastAsia="en-GB" w:bidi="ar-SA"/>
    </w:rPr>
  </w:style>
  <w:style w:type="character" w:styleId="Merknadsreferanse">
    <w:name w:val="annotation reference"/>
    <w:uiPriority w:val="99"/>
    <w:rsid w:val="00BC6DC2"/>
    <w:rPr>
      <w:sz w:val="16"/>
      <w:szCs w:val="16"/>
    </w:rPr>
  </w:style>
  <w:style w:type="paragraph" w:styleId="Kommentaremne">
    <w:name w:val="annotation subject"/>
    <w:basedOn w:val="Merknadstekst"/>
    <w:next w:val="Merknadstekst"/>
    <w:link w:val="KommentaremneTegn"/>
    <w:uiPriority w:val="99"/>
    <w:rsid w:val="00BC6DC2"/>
    <w:rPr>
      <w:b/>
      <w:bCs/>
    </w:rPr>
  </w:style>
  <w:style w:type="character" w:customStyle="1" w:styleId="MerknadstekstTegn">
    <w:name w:val="Merknadstekst Tegn"/>
    <w:link w:val="Merknadstekst"/>
    <w:rsid w:val="00BC6DC2"/>
    <w:rPr>
      <w:rFonts w:eastAsia="Times New Roman"/>
      <w:lang w:val="nb-NO" w:eastAsia="en-US"/>
    </w:rPr>
  </w:style>
  <w:style w:type="character" w:customStyle="1" w:styleId="KommentaremneTegn">
    <w:name w:val="Kommentaremne Tegn"/>
    <w:link w:val="Kommentaremne"/>
    <w:uiPriority w:val="99"/>
    <w:rsid w:val="00BC6DC2"/>
    <w:rPr>
      <w:rFonts w:eastAsia="Times New Roman"/>
      <w:b/>
      <w:bCs/>
      <w:lang w:val="nb-NO" w:eastAsia="en-US"/>
    </w:rPr>
  </w:style>
  <w:style w:type="paragraph" w:styleId="Revisjon">
    <w:name w:val="Revision"/>
    <w:hidden/>
    <w:uiPriority w:val="99"/>
    <w:semiHidden/>
    <w:rsid w:val="00B21BE7"/>
    <w:rPr>
      <w:rFonts w:eastAsia="Times New Roman"/>
      <w:sz w:val="22"/>
      <w:lang w:eastAsia="en-US"/>
    </w:rPr>
  </w:style>
  <w:style w:type="character" w:customStyle="1" w:styleId="UnresolvedMention1">
    <w:name w:val="Unresolved Mention1"/>
    <w:basedOn w:val="Standardskriftforavsnitt"/>
    <w:rsid w:val="005415B2"/>
    <w:rPr>
      <w:color w:val="605E5C"/>
      <w:shd w:val="clear" w:color="auto" w:fill="E1DFDD"/>
    </w:rPr>
  </w:style>
  <w:style w:type="character" w:styleId="Fulgthyperkobling">
    <w:name w:val="FollowedHyperlink"/>
    <w:basedOn w:val="Standardskriftforavsnitt"/>
    <w:rsid w:val="005415B2"/>
    <w:rPr>
      <w:color w:val="954F72" w:themeColor="followedHyperlink"/>
      <w:u w:val="single"/>
    </w:rPr>
  </w:style>
  <w:style w:type="character" w:customStyle="1" w:styleId="fontstyle01">
    <w:name w:val="fontstyle01"/>
    <w:basedOn w:val="Standardskriftforavsnitt"/>
    <w:rsid w:val="00F9762B"/>
    <w:rPr>
      <w:rFonts w:ascii="TimesNewRomanPSMT" w:hAnsi="TimesNewRomanPSMT" w:hint="default"/>
      <w:b w:val="0"/>
      <w:bCs w:val="0"/>
      <w:i w:val="0"/>
      <w:iCs w:val="0"/>
      <w:color w:val="000000"/>
      <w:sz w:val="22"/>
      <w:szCs w:val="22"/>
    </w:rPr>
  </w:style>
  <w:style w:type="paragraph" w:customStyle="1" w:styleId="paragraph">
    <w:name w:val="paragraph"/>
    <w:basedOn w:val="Normal"/>
    <w:rsid w:val="00E22AA2"/>
    <w:pPr>
      <w:tabs>
        <w:tab w:val="clear" w:pos="567"/>
      </w:tabs>
      <w:spacing w:before="100" w:beforeAutospacing="1" w:after="100" w:afterAutospacing="1" w:line="240" w:lineRule="auto"/>
    </w:pPr>
    <w:rPr>
      <w:sz w:val="24"/>
      <w:szCs w:val="24"/>
      <w:lang w:eastAsia="de-DE"/>
    </w:rPr>
  </w:style>
  <w:style w:type="character" w:customStyle="1" w:styleId="normaltextrun">
    <w:name w:val="normaltextrun"/>
    <w:basedOn w:val="Standardskriftforavsnitt"/>
    <w:rsid w:val="00E22AA2"/>
  </w:style>
  <w:style w:type="character" w:customStyle="1" w:styleId="eop">
    <w:name w:val="eop"/>
    <w:basedOn w:val="Standardskriftforavsnitt"/>
    <w:rsid w:val="00E22AA2"/>
  </w:style>
  <w:style w:type="paragraph" w:styleId="Listeavsnitt">
    <w:name w:val="List Paragraph"/>
    <w:basedOn w:val="Normal"/>
    <w:uiPriority w:val="1"/>
    <w:qFormat/>
    <w:rsid w:val="004D073F"/>
    <w:pPr>
      <w:widowControl w:val="0"/>
      <w:tabs>
        <w:tab w:val="clear" w:pos="567"/>
      </w:tabs>
      <w:autoSpaceDE w:val="0"/>
      <w:autoSpaceDN w:val="0"/>
      <w:spacing w:line="252" w:lineRule="exact"/>
      <w:ind w:left="684" w:hanging="566"/>
    </w:pPr>
    <w:rPr>
      <w:szCs w:val="22"/>
    </w:rPr>
  </w:style>
  <w:style w:type="character" w:customStyle="1" w:styleId="Overskrift1Tegn">
    <w:name w:val="Overskrift 1 Tegn"/>
    <w:basedOn w:val="Standardskriftforavsnitt"/>
    <w:link w:val="Overskrift1"/>
    <w:uiPriority w:val="9"/>
    <w:rsid w:val="004D073F"/>
    <w:rPr>
      <w:rFonts w:eastAsia="Times New Roman"/>
      <w:b/>
      <w:bCs/>
      <w:sz w:val="22"/>
      <w:szCs w:val="22"/>
      <w:lang w:val="nb-NO" w:eastAsia="en-US"/>
    </w:rPr>
  </w:style>
  <w:style w:type="character" w:customStyle="1" w:styleId="Overskrift2Tegn">
    <w:name w:val="Overskrift 2 Tegn"/>
    <w:basedOn w:val="Standardskriftforavsnitt"/>
    <w:link w:val="Overskrift2"/>
    <w:uiPriority w:val="9"/>
    <w:rsid w:val="00A70364"/>
    <w:rPr>
      <w:rFonts w:eastAsia="Times New Roman"/>
      <w:b/>
      <w:bCs/>
      <w:sz w:val="22"/>
      <w:szCs w:val="22"/>
      <w:lang w:val="nb-NO" w:eastAsia="en-US"/>
    </w:rPr>
  </w:style>
  <w:style w:type="paragraph" w:customStyle="1" w:styleId="TableParagraph">
    <w:name w:val="Table Paragraph"/>
    <w:basedOn w:val="Normal"/>
    <w:uiPriority w:val="1"/>
    <w:qFormat/>
    <w:rsid w:val="00A70364"/>
    <w:pPr>
      <w:widowControl w:val="0"/>
      <w:tabs>
        <w:tab w:val="clear" w:pos="567"/>
      </w:tabs>
      <w:autoSpaceDE w:val="0"/>
      <w:autoSpaceDN w:val="0"/>
      <w:spacing w:line="233" w:lineRule="exact"/>
      <w:ind w:left="108"/>
    </w:pPr>
    <w:rPr>
      <w:szCs w:val="22"/>
    </w:rPr>
  </w:style>
  <w:style w:type="character" w:customStyle="1" w:styleId="TopptekstTegn">
    <w:name w:val="Topptekst Tegn"/>
    <w:basedOn w:val="Standardskriftforavsnitt"/>
    <w:link w:val="Topptekst"/>
    <w:uiPriority w:val="99"/>
    <w:rsid w:val="00A70364"/>
    <w:rPr>
      <w:rFonts w:ascii="Arial" w:eastAsia="Times New Roman" w:hAnsi="Arial"/>
      <w:lang w:val="nb-NO" w:eastAsia="en-US"/>
    </w:rPr>
  </w:style>
  <w:style w:type="character" w:customStyle="1" w:styleId="BunntekstTegn">
    <w:name w:val="Bunntekst Tegn"/>
    <w:basedOn w:val="Standardskriftforavsnitt"/>
    <w:link w:val="Bunntekst"/>
    <w:uiPriority w:val="99"/>
    <w:rsid w:val="00A70364"/>
    <w:rPr>
      <w:rFonts w:ascii="Arial" w:eastAsia="Times New Roman" w:hAnsi="Arial"/>
      <w:noProof/>
      <w:sz w:val="16"/>
      <w:lang w:val="nb-NO" w:eastAsia="en-US"/>
    </w:rPr>
  </w:style>
  <w:style w:type="table" w:customStyle="1" w:styleId="TableNormal1">
    <w:name w:val="Table Normal1"/>
    <w:uiPriority w:val="2"/>
    <w:semiHidden/>
    <w:unhideWhenUsed/>
    <w:qFormat/>
    <w:rsid w:val="00A70364"/>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EMA1">
    <w:name w:val="EMA 1"/>
    <w:basedOn w:val="Overskrift1"/>
    <w:qFormat/>
    <w:rsid w:val="00A70364"/>
    <w:pPr>
      <w:keepNext/>
      <w:widowControl/>
      <w:autoSpaceDE/>
      <w:autoSpaceDN/>
      <w:ind w:left="0"/>
      <w:jc w:val="center"/>
    </w:pPr>
    <w:rPr>
      <w:rFonts w:eastAsia="MS Mincho" w:cs="Arial"/>
      <w:caps/>
      <w:kern w:val="32"/>
      <w:lang w:eastAsia="de-DE"/>
    </w:rPr>
  </w:style>
  <w:style w:type="character" w:customStyle="1" w:styleId="BobletekstTegn">
    <w:name w:val="Bobletekst Tegn"/>
    <w:basedOn w:val="Standardskriftforavsnitt"/>
    <w:link w:val="Bobletekst"/>
    <w:uiPriority w:val="99"/>
    <w:semiHidden/>
    <w:rsid w:val="00A70364"/>
    <w:rPr>
      <w:rFonts w:ascii="Tahoma" w:eastAsia="Times New Roman" w:hAnsi="Tahoma" w:cs="Tahoma"/>
      <w:sz w:val="16"/>
      <w:szCs w:val="16"/>
      <w:lang w:val="nb-NO" w:eastAsia="en-US"/>
    </w:rPr>
  </w:style>
  <w:style w:type="character" w:customStyle="1" w:styleId="UnresolvedMention2">
    <w:name w:val="Unresolved Mention2"/>
    <w:basedOn w:val="Standardskriftforavsnitt"/>
    <w:rsid w:val="001078FD"/>
    <w:rPr>
      <w:color w:val="605E5C"/>
      <w:shd w:val="clear" w:color="auto" w:fill="E1DFDD"/>
    </w:rPr>
  </w:style>
  <w:style w:type="character" w:styleId="Ulstomtale">
    <w:name w:val="Unresolved Mention"/>
    <w:basedOn w:val="Standardskriftforavsnitt"/>
    <w:uiPriority w:val="99"/>
    <w:semiHidden/>
    <w:unhideWhenUsed/>
    <w:rsid w:val="00B50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7914">
      <w:bodyDiv w:val="1"/>
      <w:marLeft w:val="0"/>
      <w:marRight w:val="0"/>
      <w:marTop w:val="0"/>
      <w:marBottom w:val="0"/>
      <w:divBdr>
        <w:top w:val="none" w:sz="0" w:space="0" w:color="auto"/>
        <w:left w:val="none" w:sz="0" w:space="0" w:color="auto"/>
        <w:bottom w:val="none" w:sz="0" w:space="0" w:color="auto"/>
        <w:right w:val="none" w:sz="0" w:space="0" w:color="auto"/>
      </w:divBdr>
    </w:div>
    <w:div w:id="223105932">
      <w:bodyDiv w:val="1"/>
      <w:marLeft w:val="0"/>
      <w:marRight w:val="0"/>
      <w:marTop w:val="0"/>
      <w:marBottom w:val="0"/>
      <w:divBdr>
        <w:top w:val="none" w:sz="0" w:space="0" w:color="auto"/>
        <w:left w:val="none" w:sz="0" w:space="0" w:color="auto"/>
        <w:bottom w:val="none" w:sz="0" w:space="0" w:color="auto"/>
        <w:right w:val="none" w:sz="0" w:space="0" w:color="auto"/>
      </w:divBdr>
    </w:div>
    <w:div w:id="450133148">
      <w:bodyDiv w:val="1"/>
      <w:marLeft w:val="0"/>
      <w:marRight w:val="0"/>
      <w:marTop w:val="0"/>
      <w:marBottom w:val="0"/>
      <w:divBdr>
        <w:top w:val="none" w:sz="0" w:space="0" w:color="auto"/>
        <w:left w:val="none" w:sz="0" w:space="0" w:color="auto"/>
        <w:bottom w:val="none" w:sz="0" w:space="0" w:color="auto"/>
        <w:right w:val="none" w:sz="0" w:space="0" w:color="auto"/>
      </w:divBdr>
    </w:div>
    <w:div w:id="635335396">
      <w:bodyDiv w:val="1"/>
      <w:marLeft w:val="0"/>
      <w:marRight w:val="0"/>
      <w:marTop w:val="0"/>
      <w:marBottom w:val="0"/>
      <w:divBdr>
        <w:top w:val="none" w:sz="0" w:space="0" w:color="auto"/>
        <w:left w:val="none" w:sz="0" w:space="0" w:color="auto"/>
        <w:bottom w:val="none" w:sz="0" w:space="0" w:color="auto"/>
        <w:right w:val="none" w:sz="0" w:space="0" w:color="auto"/>
      </w:divBdr>
    </w:div>
    <w:div w:id="1142232310">
      <w:bodyDiv w:val="1"/>
      <w:marLeft w:val="0"/>
      <w:marRight w:val="0"/>
      <w:marTop w:val="0"/>
      <w:marBottom w:val="0"/>
      <w:divBdr>
        <w:top w:val="none" w:sz="0" w:space="0" w:color="auto"/>
        <w:left w:val="none" w:sz="0" w:space="0" w:color="auto"/>
        <w:bottom w:val="none" w:sz="0" w:space="0" w:color="auto"/>
        <w:right w:val="none" w:sz="0" w:space="0" w:color="auto"/>
      </w:divBdr>
    </w:div>
    <w:div w:id="1155335759">
      <w:bodyDiv w:val="1"/>
      <w:marLeft w:val="0"/>
      <w:marRight w:val="0"/>
      <w:marTop w:val="0"/>
      <w:marBottom w:val="0"/>
      <w:divBdr>
        <w:top w:val="none" w:sz="0" w:space="0" w:color="auto"/>
        <w:left w:val="none" w:sz="0" w:space="0" w:color="auto"/>
        <w:bottom w:val="none" w:sz="0" w:space="0" w:color="auto"/>
        <w:right w:val="none" w:sz="0" w:space="0" w:color="auto"/>
      </w:divBdr>
    </w:div>
    <w:div w:id="1488088931">
      <w:bodyDiv w:val="1"/>
      <w:marLeft w:val="0"/>
      <w:marRight w:val="0"/>
      <w:marTop w:val="0"/>
      <w:marBottom w:val="0"/>
      <w:divBdr>
        <w:top w:val="none" w:sz="0" w:space="0" w:color="auto"/>
        <w:left w:val="none" w:sz="0" w:space="0" w:color="auto"/>
        <w:bottom w:val="none" w:sz="0" w:space="0" w:color="auto"/>
        <w:right w:val="none" w:sz="0" w:space="0" w:color="auto"/>
      </w:divBdr>
    </w:div>
    <w:div w:id="1624995768">
      <w:bodyDiv w:val="1"/>
      <w:marLeft w:val="0"/>
      <w:marRight w:val="0"/>
      <w:marTop w:val="0"/>
      <w:marBottom w:val="0"/>
      <w:divBdr>
        <w:top w:val="none" w:sz="0" w:space="0" w:color="auto"/>
        <w:left w:val="none" w:sz="0" w:space="0" w:color="auto"/>
        <w:bottom w:val="none" w:sz="0" w:space="0" w:color="auto"/>
        <w:right w:val="none" w:sz="0" w:space="0" w:color="auto"/>
      </w:divBdr>
    </w:div>
    <w:div w:id="1777629650">
      <w:bodyDiv w:val="1"/>
      <w:marLeft w:val="0"/>
      <w:marRight w:val="0"/>
      <w:marTop w:val="0"/>
      <w:marBottom w:val="0"/>
      <w:divBdr>
        <w:top w:val="none" w:sz="0" w:space="0" w:color="auto"/>
        <w:left w:val="none" w:sz="0" w:space="0" w:color="auto"/>
        <w:bottom w:val="none" w:sz="0" w:space="0" w:color="auto"/>
        <w:right w:val="none" w:sz="0" w:space="0" w:color="auto"/>
      </w:divBdr>
    </w:div>
    <w:div w:id="1985235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EMADOC-1700519818-2463131</_dlc_DocId>
    <_dlc_DocIdUrl xmlns="a034c160-bfb7-45f5-8632-2eb7e0508071">
      <Url>https://euema.sharepoint.com/sites/CRM/_layouts/15/DocIdRedir.aspx?ID=EMADOC-1700519818-2463131</Url>
      <Description>EMADOC-1700519818-2463131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D375EA-CCB5-4F8C-8A6C-0D57731D6F82}"/>
</file>

<file path=customXml/itemProps2.xml><?xml version="1.0" encoding="utf-8"?>
<ds:datastoreItem xmlns:ds="http://schemas.openxmlformats.org/officeDocument/2006/customXml" ds:itemID="{94116FB7-63F6-4979-AAAC-F4C71A2E42CD}">
  <ds:schemaRefs>
    <ds:schemaRef ds:uri="http://schemas.microsoft.com/office/2006/metadata/properties"/>
    <ds:schemaRef ds:uri="http://schemas.microsoft.com/office/infopath/2007/PartnerControls"/>
    <ds:schemaRef ds:uri="b0444d83-0e30-42b5-a00d-8f1974171548"/>
    <ds:schemaRef ds:uri="728ebf6a-85ad-4045-b928-4dafdf0214bb"/>
  </ds:schemaRefs>
</ds:datastoreItem>
</file>

<file path=customXml/itemProps3.xml><?xml version="1.0" encoding="utf-8"?>
<ds:datastoreItem xmlns:ds="http://schemas.openxmlformats.org/officeDocument/2006/customXml" ds:itemID="{524B8FC8-41F2-4FEA-AD50-2A0B453B31C8}">
  <ds:schemaRefs>
    <ds:schemaRef ds:uri="http://schemas.microsoft.com/sharepoint/v3/contenttype/forms"/>
  </ds:schemaRefs>
</ds:datastoreItem>
</file>

<file path=customXml/itemProps4.xml><?xml version="1.0" encoding="utf-8"?>
<ds:datastoreItem xmlns:ds="http://schemas.openxmlformats.org/officeDocument/2006/customXml" ds:itemID="{D6453C96-27A4-4C7B-852E-EC9AC28288B9}">
  <ds:schemaRefs>
    <ds:schemaRef ds:uri="http://schemas.openxmlformats.org/officeDocument/2006/bibliography"/>
  </ds:schemaRefs>
</ds:datastoreItem>
</file>

<file path=customXml/itemProps5.xml><?xml version="1.0" encoding="utf-8"?>
<ds:datastoreItem xmlns:ds="http://schemas.openxmlformats.org/officeDocument/2006/customXml" ds:itemID="{60107EED-27FA-4C1E-91B5-5FD0FE5AFF67}"/>
</file>

<file path=docProps/app.xml><?xml version="1.0" encoding="utf-8"?>
<Properties xmlns="http://schemas.openxmlformats.org/officeDocument/2006/extended-properties" xmlns:vt="http://schemas.openxmlformats.org/officeDocument/2006/docPropsVTypes">
  <Template>Normal</Template>
  <TotalTime>1</TotalTime>
  <Pages>51</Pages>
  <Words>15449</Words>
  <Characters>81880</Characters>
  <Application>Microsoft Office Word</Application>
  <DocSecurity>0</DocSecurity>
  <Lines>682</Lines>
  <Paragraphs>194</Paragraphs>
  <ScaleCrop>false</ScaleCrop>
  <HeadingPairs>
    <vt:vector size="6" baseType="variant">
      <vt:variant>
        <vt:lpstr>Tittel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97135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Hanne Rohde Augestad</dc:creator>
  <cp:keywords/>
  <cp:lastModifiedBy>aasesm</cp:lastModifiedBy>
  <cp:revision>2</cp:revision>
  <dcterms:created xsi:type="dcterms:W3CDTF">2025-08-19T09:24:00Z</dcterms:created>
  <dcterms:modified xsi:type="dcterms:W3CDTF">2025-08-19T09:24:00Z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SIP_Label_d291ddcc-9a90-46b7-a727-d19b3ec4b730_Enabled">
    <vt:lpwstr>true</vt:lpwstr>
  </property>
  <property fmtid="{D5CDD505-2E9C-101B-9397-08002B2CF9AE}" pid="4" name="MSIP_Label_d291ddcc-9a90-46b7-a727-d19b3ec4b730_SetDate">
    <vt:lpwstr>2025-06-16T12:33:58Z</vt:lpwstr>
  </property>
  <property fmtid="{D5CDD505-2E9C-101B-9397-08002B2CF9AE}" pid="5" name="MSIP_Label_d291ddcc-9a90-46b7-a727-d19b3ec4b730_Method">
    <vt:lpwstr>Privileged</vt:lpwstr>
  </property>
  <property fmtid="{D5CDD505-2E9C-101B-9397-08002B2CF9AE}" pid="6" name="MSIP_Label_d291ddcc-9a90-46b7-a727-d19b3ec4b730_Name">
    <vt:lpwstr>Åpen</vt:lpwstr>
  </property>
  <property fmtid="{D5CDD505-2E9C-101B-9397-08002B2CF9AE}" pid="7" name="MSIP_Label_d291ddcc-9a90-46b7-a727-d19b3ec4b730_SiteId">
    <vt:lpwstr>bdcbe535-f3cf-49f5-8a6a-fb6d98dc7837</vt:lpwstr>
  </property>
  <property fmtid="{D5CDD505-2E9C-101B-9397-08002B2CF9AE}" pid="8" name="MSIP_Label_d291ddcc-9a90-46b7-a727-d19b3ec4b730_ActionId">
    <vt:lpwstr>25850554-6862-4114-a0c0-7e2a8cf91560</vt:lpwstr>
  </property>
  <property fmtid="{D5CDD505-2E9C-101B-9397-08002B2CF9AE}" pid="9" name="MSIP_Label_d291ddcc-9a90-46b7-a727-d19b3ec4b730_ContentBits">
    <vt:lpwstr>0</vt:lpwstr>
  </property>
  <property fmtid="{D5CDD505-2E9C-101B-9397-08002B2CF9AE}" pid="10" name="_dlc_DocIdItemGuid">
    <vt:lpwstr>0289c98d-7a3b-4732-bab2-218aa475f376</vt:lpwstr>
  </property>
  <property fmtid="{D5CDD505-2E9C-101B-9397-08002B2CF9AE}" pid="11" name="MediaServiceImageTags">
    <vt:lpwstr/>
  </property>
</Properties>
</file>