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4C1D" w14:textId="426EED17" w:rsidR="00E72B97" w:rsidRPr="0055587B" w:rsidRDefault="00E72B97" w:rsidP="00E72B97">
      <w:pPr>
        <w:pBdr>
          <w:top w:val="single" w:sz="4" w:space="1" w:color="auto"/>
          <w:left w:val="single" w:sz="4" w:space="4" w:color="auto"/>
          <w:bottom w:val="single" w:sz="4" w:space="1" w:color="auto"/>
          <w:right w:val="single" w:sz="4" w:space="4" w:color="auto"/>
        </w:pBdr>
        <w:rPr>
          <w:ins w:id="0" w:author="Author"/>
          <w:lang w:val="bg-BG"/>
        </w:rPr>
      </w:pPr>
      <w:ins w:id="1" w:author="Author">
        <w:r w:rsidRPr="0055587B">
          <w:rPr>
            <w:lang w:val="bg-BG"/>
          </w:rPr>
          <w:t>Dette dokumentet er den godkjente produktinformasjonen for</w:t>
        </w:r>
      </w:ins>
      <w:ins w:id="2" w:author="Author" w:date="2025-09-30T11:38:00Z" w16du:dateUtc="2025-09-30T10:38:00Z">
        <w:r w:rsidR="00AD56CE">
          <w:rPr>
            <w:lang w:val="en-US"/>
          </w:rPr>
          <w:t xml:space="preserve"> Abilify Maintena</w:t>
        </w:r>
      </w:ins>
      <w:ins w:id="3" w:author="Author">
        <w:r w:rsidRPr="0055587B">
          <w:rPr>
            <w:lang w:val="bg-BG"/>
          </w:rPr>
          <w:t>. Endringer siden forrige prosedyre som påvirker produktinformasjonen (</w:t>
        </w:r>
      </w:ins>
      <w:ins w:id="4" w:author="Author" w:date="2025-09-30T11:38:00Z" w16du:dateUtc="2025-09-30T10:38:00Z">
        <w:r w:rsidR="00AD56CE">
          <w:t>EMEA/H/C/002755/IB/0051</w:t>
        </w:r>
      </w:ins>
      <w:ins w:id="5" w:author="Author">
        <w:r w:rsidRPr="0055587B">
          <w:rPr>
            <w:lang w:val="bg-BG"/>
          </w:rPr>
          <w:t>) er uthevet.</w:t>
        </w:r>
      </w:ins>
    </w:p>
    <w:p w14:paraId="6180DAF6" w14:textId="77777777" w:rsidR="00E72B97" w:rsidRDefault="00E72B97" w:rsidP="00E72B97">
      <w:pPr>
        <w:pBdr>
          <w:top w:val="single" w:sz="4" w:space="1" w:color="auto"/>
          <w:left w:val="single" w:sz="4" w:space="4" w:color="auto"/>
          <w:bottom w:val="single" w:sz="4" w:space="1" w:color="auto"/>
          <w:right w:val="single" w:sz="4" w:space="4" w:color="auto"/>
        </w:pBdr>
        <w:rPr>
          <w:ins w:id="6" w:author="Author"/>
        </w:rPr>
      </w:pPr>
    </w:p>
    <w:p w14:paraId="275CF4D2" w14:textId="7F7A4C70" w:rsidR="00E72B97" w:rsidRPr="00900BD5" w:rsidRDefault="00E72B97" w:rsidP="00E72B97">
      <w:pPr>
        <w:pBdr>
          <w:top w:val="single" w:sz="4" w:space="1" w:color="auto"/>
          <w:left w:val="single" w:sz="4" w:space="4" w:color="auto"/>
          <w:bottom w:val="single" w:sz="4" w:space="1" w:color="auto"/>
          <w:right w:val="single" w:sz="4" w:space="4" w:color="auto"/>
        </w:pBdr>
        <w:rPr>
          <w:ins w:id="7" w:author="Author"/>
          <w:lang w:val="en-GB"/>
          <w:rPrChange w:id="8" w:author="Author">
            <w:rPr>
              <w:ins w:id="9" w:author="Author"/>
            </w:rPr>
          </w:rPrChange>
        </w:rPr>
      </w:pPr>
      <w:ins w:id="10" w:author="Author">
        <w:r w:rsidRPr="00E458C6">
          <w:rPr>
            <w:rFonts w:eastAsia="Times New Roman" w:cs="Times New Roman"/>
            <w:szCs w:val="24"/>
            <w:lang w:val="bg-BG"/>
          </w:rPr>
          <w:t xml:space="preserve">Mer informasjon finnes på nettstedet til Det europeiske legemiddelkontoret: </w:t>
        </w:r>
        <w:r>
          <w:rPr>
            <w:rFonts w:eastAsia="Times New Roman" w:cs="Times New Roman"/>
            <w:color w:val="0000FF"/>
            <w:szCs w:val="24"/>
            <w:u w:val="single"/>
            <w:lang w:val="bg-BG"/>
          </w:rPr>
          <w:fldChar w:fldCharType="begin"/>
        </w:r>
      </w:ins>
      <w:ins w:id="11" w:author="Author" w:date="2025-09-30T11:39:00Z" w16du:dateUtc="2025-09-30T10:39:00Z">
        <w:r w:rsidR="00AD56CE">
          <w:rPr>
            <w:rFonts w:eastAsia="Times New Roman" w:cs="Times New Roman"/>
            <w:color w:val="0000FF"/>
            <w:szCs w:val="24"/>
            <w:u w:val="single"/>
            <w:lang w:val="bg-BG"/>
          </w:rPr>
          <w:instrText>HYPERLINK "https://www.ema.europa.eu/en/medicines/human/EPAR/abilify-maintena"</w:instrText>
        </w:r>
      </w:ins>
      <w:ins w:id="12" w:author="Author">
        <w:r>
          <w:rPr>
            <w:rFonts w:eastAsia="Times New Roman" w:cs="Times New Roman"/>
            <w:color w:val="0000FF"/>
            <w:szCs w:val="24"/>
            <w:u w:val="single"/>
            <w:lang w:val="bg-BG"/>
          </w:rPr>
        </w:r>
        <w:r>
          <w:rPr>
            <w:rFonts w:eastAsia="Times New Roman" w:cs="Times New Roman"/>
            <w:color w:val="0000FF"/>
            <w:szCs w:val="24"/>
            <w:u w:val="single"/>
            <w:lang w:val="bg-BG"/>
          </w:rPr>
          <w:fldChar w:fldCharType="separate"/>
        </w:r>
      </w:ins>
      <w:ins w:id="13" w:author="Author" w:date="2025-09-30T11:39:00Z" w16du:dateUtc="2025-09-30T10:39:00Z">
        <w:r w:rsidR="00AD56CE">
          <w:rPr>
            <w:rStyle w:val="Hyperlink"/>
            <w:rFonts w:eastAsia="Times New Roman"/>
            <w:szCs w:val="24"/>
            <w:lang w:val="en-GB"/>
          </w:rPr>
          <w:t>https://www.ema.europa.eu/en/medicines/human/EPAR/abilify-maintena</w:t>
        </w:r>
      </w:ins>
      <w:ins w:id="14" w:author="Author">
        <w:r>
          <w:rPr>
            <w:rFonts w:eastAsia="Times New Roman" w:cs="Times New Roman"/>
            <w:color w:val="0000FF"/>
            <w:szCs w:val="24"/>
            <w:u w:val="single"/>
            <w:lang w:val="bg-BG"/>
          </w:rPr>
          <w:fldChar w:fldCharType="end"/>
        </w:r>
      </w:ins>
    </w:p>
    <w:p w14:paraId="41ED3A74" w14:textId="53F3EFBD" w:rsidR="0030432A" w:rsidRDefault="0030432A" w:rsidP="57809FE8">
      <w:pPr>
        <w:widowControl w:val="0"/>
        <w:ind w:right="85"/>
        <w:jc w:val="center"/>
        <w:rPr>
          <w:color w:val="000000"/>
        </w:rPr>
      </w:pPr>
    </w:p>
    <w:p w14:paraId="44E84A3C" w14:textId="77777777" w:rsidR="0030432A" w:rsidRDefault="0030432A">
      <w:pPr>
        <w:widowControl w:val="0"/>
        <w:ind w:right="85"/>
        <w:jc w:val="center"/>
        <w:rPr>
          <w:color w:val="000000"/>
          <w:szCs w:val="22"/>
        </w:rPr>
      </w:pPr>
    </w:p>
    <w:p w14:paraId="1E74AE53" w14:textId="77777777" w:rsidR="0030432A" w:rsidRDefault="0030432A">
      <w:pPr>
        <w:widowControl w:val="0"/>
        <w:ind w:right="85"/>
        <w:jc w:val="center"/>
        <w:rPr>
          <w:color w:val="000000"/>
          <w:szCs w:val="22"/>
        </w:rPr>
      </w:pPr>
    </w:p>
    <w:p w14:paraId="7D506769" w14:textId="77777777" w:rsidR="0030432A" w:rsidRDefault="0030432A">
      <w:pPr>
        <w:widowControl w:val="0"/>
        <w:ind w:right="85"/>
        <w:jc w:val="center"/>
        <w:rPr>
          <w:color w:val="000000"/>
          <w:szCs w:val="22"/>
        </w:rPr>
      </w:pPr>
    </w:p>
    <w:p w14:paraId="109C2F5E" w14:textId="77777777" w:rsidR="0030432A" w:rsidRDefault="0030432A">
      <w:pPr>
        <w:widowControl w:val="0"/>
        <w:ind w:right="85"/>
        <w:jc w:val="center"/>
        <w:rPr>
          <w:color w:val="000000"/>
          <w:szCs w:val="22"/>
        </w:rPr>
      </w:pPr>
    </w:p>
    <w:p w14:paraId="0AC10648" w14:textId="77777777" w:rsidR="0030432A" w:rsidRDefault="0030432A">
      <w:pPr>
        <w:widowControl w:val="0"/>
        <w:ind w:right="85"/>
        <w:jc w:val="center"/>
        <w:rPr>
          <w:color w:val="000000"/>
          <w:szCs w:val="22"/>
        </w:rPr>
      </w:pPr>
    </w:p>
    <w:p w14:paraId="2A1AA5CA" w14:textId="77777777" w:rsidR="0030432A" w:rsidRDefault="0030432A">
      <w:pPr>
        <w:widowControl w:val="0"/>
        <w:ind w:right="85"/>
        <w:jc w:val="center"/>
        <w:rPr>
          <w:color w:val="000000"/>
          <w:szCs w:val="22"/>
        </w:rPr>
      </w:pPr>
    </w:p>
    <w:p w14:paraId="5B57019C" w14:textId="77777777" w:rsidR="0030432A" w:rsidRDefault="0030432A">
      <w:pPr>
        <w:widowControl w:val="0"/>
        <w:ind w:right="85"/>
        <w:jc w:val="center"/>
        <w:rPr>
          <w:color w:val="000000"/>
          <w:szCs w:val="22"/>
        </w:rPr>
      </w:pPr>
    </w:p>
    <w:p w14:paraId="33E5A599" w14:textId="77777777" w:rsidR="0030432A" w:rsidRDefault="0030432A">
      <w:pPr>
        <w:widowControl w:val="0"/>
        <w:ind w:right="85"/>
        <w:jc w:val="center"/>
        <w:rPr>
          <w:color w:val="000000"/>
          <w:szCs w:val="22"/>
        </w:rPr>
      </w:pPr>
    </w:p>
    <w:p w14:paraId="0C0EB5F4" w14:textId="77777777" w:rsidR="0030432A" w:rsidRDefault="0030432A">
      <w:pPr>
        <w:widowControl w:val="0"/>
        <w:ind w:right="85"/>
        <w:jc w:val="center"/>
        <w:rPr>
          <w:color w:val="000000"/>
          <w:szCs w:val="22"/>
        </w:rPr>
      </w:pPr>
    </w:p>
    <w:p w14:paraId="2B66FD2D" w14:textId="77777777" w:rsidR="0030432A" w:rsidRDefault="0030432A">
      <w:pPr>
        <w:widowControl w:val="0"/>
        <w:ind w:right="85"/>
        <w:jc w:val="center"/>
        <w:rPr>
          <w:color w:val="000000"/>
          <w:szCs w:val="22"/>
        </w:rPr>
      </w:pPr>
    </w:p>
    <w:p w14:paraId="290B6F48" w14:textId="77777777" w:rsidR="0030432A" w:rsidRDefault="0030432A">
      <w:pPr>
        <w:widowControl w:val="0"/>
        <w:ind w:right="85"/>
        <w:jc w:val="center"/>
        <w:rPr>
          <w:color w:val="000000"/>
          <w:szCs w:val="22"/>
        </w:rPr>
      </w:pPr>
    </w:p>
    <w:p w14:paraId="36B8DF05" w14:textId="77777777" w:rsidR="0030432A" w:rsidRDefault="0030432A">
      <w:pPr>
        <w:widowControl w:val="0"/>
        <w:ind w:right="85"/>
        <w:jc w:val="center"/>
        <w:rPr>
          <w:color w:val="000000"/>
          <w:szCs w:val="22"/>
        </w:rPr>
      </w:pPr>
    </w:p>
    <w:p w14:paraId="6D508FB1" w14:textId="77777777" w:rsidR="0030432A" w:rsidRDefault="0030432A">
      <w:pPr>
        <w:widowControl w:val="0"/>
        <w:ind w:right="85"/>
        <w:jc w:val="center"/>
        <w:rPr>
          <w:color w:val="000000"/>
          <w:szCs w:val="22"/>
        </w:rPr>
      </w:pPr>
    </w:p>
    <w:p w14:paraId="46A56114" w14:textId="77777777" w:rsidR="0030432A" w:rsidRDefault="0030432A">
      <w:pPr>
        <w:widowControl w:val="0"/>
        <w:ind w:right="85"/>
        <w:jc w:val="center"/>
        <w:rPr>
          <w:color w:val="000000"/>
          <w:szCs w:val="22"/>
        </w:rPr>
      </w:pPr>
    </w:p>
    <w:p w14:paraId="518A05C5" w14:textId="77777777" w:rsidR="0030432A" w:rsidRDefault="0030432A">
      <w:pPr>
        <w:widowControl w:val="0"/>
        <w:ind w:right="85"/>
        <w:jc w:val="center"/>
        <w:rPr>
          <w:color w:val="000000"/>
          <w:szCs w:val="22"/>
        </w:rPr>
      </w:pPr>
    </w:p>
    <w:p w14:paraId="370C37AD" w14:textId="77777777" w:rsidR="0030432A" w:rsidRDefault="0030432A">
      <w:pPr>
        <w:widowControl w:val="0"/>
        <w:ind w:right="85"/>
        <w:jc w:val="center"/>
        <w:rPr>
          <w:color w:val="000000"/>
          <w:szCs w:val="22"/>
        </w:rPr>
      </w:pPr>
    </w:p>
    <w:p w14:paraId="6AC0AAE8" w14:textId="77777777" w:rsidR="0030432A" w:rsidRDefault="0030432A">
      <w:pPr>
        <w:widowControl w:val="0"/>
        <w:ind w:right="85"/>
        <w:jc w:val="center"/>
        <w:rPr>
          <w:color w:val="000000"/>
          <w:szCs w:val="22"/>
        </w:rPr>
      </w:pPr>
    </w:p>
    <w:p w14:paraId="7C6975EC" w14:textId="77777777" w:rsidR="0030432A" w:rsidRDefault="003A5E4C">
      <w:pPr>
        <w:widowControl w:val="0"/>
        <w:autoSpaceDE w:val="0"/>
        <w:autoSpaceDN w:val="0"/>
        <w:adjustRightInd w:val="0"/>
        <w:ind w:right="85"/>
        <w:jc w:val="center"/>
        <w:rPr>
          <w:rFonts w:eastAsia="Times New Roman"/>
          <w:bCs/>
          <w:color w:val="000000"/>
          <w:szCs w:val="22"/>
        </w:rPr>
      </w:pPr>
      <w:r>
        <w:rPr>
          <w:rFonts w:eastAsia="Times New Roman"/>
          <w:b/>
          <w:bCs/>
          <w:color w:val="000000"/>
          <w:szCs w:val="22"/>
        </w:rPr>
        <w:t>VEDLEGG I</w:t>
      </w:r>
    </w:p>
    <w:p w14:paraId="74DDD14C" w14:textId="77777777" w:rsidR="0030432A" w:rsidRDefault="0030432A">
      <w:pPr>
        <w:widowControl w:val="0"/>
        <w:autoSpaceDE w:val="0"/>
        <w:autoSpaceDN w:val="0"/>
        <w:adjustRightInd w:val="0"/>
        <w:ind w:right="85"/>
        <w:jc w:val="center"/>
        <w:rPr>
          <w:rFonts w:eastAsia="Times New Roman"/>
          <w:bCs/>
          <w:color w:val="000000"/>
          <w:szCs w:val="22"/>
        </w:rPr>
      </w:pPr>
    </w:p>
    <w:p w14:paraId="7CB34678" w14:textId="77777777" w:rsidR="0030432A" w:rsidRDefault="003A5E4C">
      <w:pPr>
        <w:pStyle w:val="TitleA"/>
        <w:widowControl w:val="0"/>
        <w:tabs>
          <w:tab w:val="clear" w:pos="0"/>
        </w:tabs>
      </w:pPr>
      <w:r>
        <w:t>PREPARATOMTALE</w:t>
      </w:r>
    </w:p>
    <w:p w14:paraId="04A35F29" w14:textId="77777777" w:rsidR="0030432A" w:rsidRDefault="0030432A">
      <w:pPr>
        <w:widowControl w:val="0"/>
        <w:rPr>
          <w:color w:val="000000"/>
          <w:szCs w:val="22"/>
        </w:rPr>
      </w:pPr>
    </w:p>
    <w:p w14:paraId="0A865B39" w14:textId="77777777" w:rsidR="0030432A" w:rsidRDefault="003A5E4C">
      <w:pPr>
        <w:widowControl w:val="0"/>
        <w:ind w:left="567" w:hanging="567"/>
        <w:rPr>
          <w:rStyle w:val="Emphasis"/>
          <w:i w:val="0"/>
          <w:iCs/>
          <w:color w:val="000000"/>
          <w:szCs w:val="22"/>
        </w:rPr>
      </w:pPr>
      <w:r>
        <w:rPr>
          <w:rStyle w:val="Emphasis"/>
          <w:b/>
          <w:i w:val="0"/>
          <w:iCs/>
          <w:color w:val="000000"/>
          <w:szCs w:val="22"/>
        </w:rPr>
        <w:br w:type="page"/>
      </w:r>
      <w:r>
        <w:rPr>
          <w:rStyle w:val="Emphasis"/>
          <w:b/>
          <w:i w:val="0"/>
          <w:iCs/>
          <w:color w:val="000000"/>
          <w:szCs w:val="22"/>
        </w:rPr>
        <w:lastRenderedPageBreak/>
        <w:t>1.</w:t>
      </w:r>
      <w:r>
        <w:rPr>
          <w:rStyle w:val="Emphasis"/>
          <w:b/>
          <w:i w:val="0"/>
          <w:iCs/>
          <w:color w:val="000000"/>
          <w:szCs w:val="22"/>
        </w:rPr>
        <w:tab/>
        <w:t>LEGEMIDLETS NAVN</w:t>
      </w:r>
    </w:p>
    <w:p w14:paraId="5F665D71" w14:textId="77777777" w:rsidR="0030432A" w:rsidRDefault="0030432A">
      <w:pPr>
        <w:widowControl w:val="0"/>
        <w:rPr>
          <w:rStyle w:val="Emphasis"/>
          <w:i w:val="0"/>
          <w:iCs/>
          <w:color w:val="000000"/>
          <w:szCs w:val="22"/>
        </w:rPr>
      </w:pPr>
    </w:p>
    <w:p w14:paraId="751B99AE" w14:textId="77777777" w:rsidR="0030432A" w:rsidRDefault="003A5E4C">
      <w:pPr>
        <w:widowControl w:val="0"/>
        <w:rPr>
          <w:rStyle w:val="Emphasis"/>
          <w:i w:val="0"/>
          <w:iCs/>
          <w:color w:val="000000"/>
          <w:szCs w:val="22"/>
        </w:rPr>
      </w:pPr>
      <w:r>
        <w:rPr>
          <w:rStyle w:val="Emphasis"/>
          <w:i w:val="0"/>
          <w:iCs/>
          <w:color w:val="000000"/>
          <w:szCs w:val="22"/>
        </w:rPr>
        <w:t>Abilify Maintena 300 mg pulver og væske til depotinjeksjonsvæske, suspensjon</w:t>
      </w:r>
    </w:p>
    <w:p w14:paraId="3EE39C0D" w14:textId="77777777" w:rsidR="0030432A" w:rsidRDefault="003A5E4C">
      <w:pPr>
        <w:widowControl w:val="0"/>
        <w:rPr>
          <w:rStyle w:val="Emphasis"/>
          <w:i w:val="0"/>
          <w:iCs/>
          <w:color w:val="000000"/>
          <w:szCs w:val="22"/>
        </w:rPr>
      </w:pPr>
      <w:r>
        <w:rPr>
          <w:rStyle w:val="Emphasis"/>
          <w:i w:val="0"/>
          <w:iCs/>
          <w:color w:val="000000"/>
          <w:szCs w:val="22"/>
        </w:rPr>
        <w:t>Abilify Maintena 400 mg pulver og væske til depotinjeksjonsvæske, suspensjon</w:t>
      </w:r>
    </w:p>
    <w:p w14:paraId="3CE671AB" w14:textId="77777777" w:rsidR="0030432A" w:rsidRDefault="003A5E4C">
      <w:pPr>
        <w:widowControl w:val="0"/>
        <w:rPr>
          <w:rStyle w:val="Emphasis"/>
          <w:i w:val="0"/>
          <w:iCs/>
          <w:color w:val="000000"/>
          <w:szCs w:val="22"/>
        </w:rPr>
      </w:pPr>
      <w:r>
        <w:rPr>
          <w:rStyle w:val="Emphasis"/>
          <w:i w:val="0"/>
          <w:iCs/>
          <w:color w:val="000000"/>
          <w:szCs w:val="22"/>
        </w:rPr>
        <w:t>Abilify Maintena 300 mg pulver og væske til depotinjeksjonsvæske, suspensjon</w:t>
      </w:r>
      <w:r>
        <w:rPr>
          <w:rFonts w:eastAsia="Times New Roman"/>
          <w:color w:val="000000"/>
          <w:szCs w:val="22"/>
        </w:rPr>
        <w:t xml:space="preserve"> i ferdigfylt sprøyte</w:t>
      </w:r>
    </w:p>
    <w:p w14:paraId="6FA389E1" w14:textId="77777777" w:rsidR="0030432A" w:rsidRDefault="003A5E4C">
      <w:pPr>
        <w:widowControl w:val="0"/>
        <w:rPr>
          <w:rStyle w:val="Emphasis"/>
          <w:i w:val="0"/>
          <w:iCs/>
          <w:color w:val="000000"/>
          <w:szCs w:val="22"/>
        </w:rPr>
      </w:pPr>
      <w:r>
        <w:rPr>
          <w:rStyle w:val="Emphasis"/>
          <w:i w:val="0"/>
          <w:iCs/>
          <w:color w:val="000000"/>
          <w:szCs w:val="22"/>
        </w:rPr>
        <w:t>Abilify Maintena 400 mg pulver og væske til depotinjeksjonsvæske, suspensjon</w:t>
      </w:r>
      <w:r>
        <w:rPr>
          <w:rFonts w:eastAsia="Times New Roman"/>
          <w:color w:val="000000"/>
          <w:szCs w:val="22"/>
        </w:rPr>
        <w:t xml:space="preserve"> i ferdigfylt sprøyte</w:t>
      </w:r>
    </w:p>
    <w:p w14:paraId="6FED77FE" w14:textId="77777777" w:rsidR="0030432A" w:rsidRDefault="0030432A">
      <w:pPr>
        <w:widowControl w:val="0"/>
        <w:rPr>
          <w:rStyle w:val="Emphasis"/>
          <w:i w:val="0"/>
          <w:iCs/>
          <w:color w:val="000000"/>
          <w:szCs w:val="22"/>
        </w:rPr>
      </w:pPr>
    </w:p>
    <w:p w14:paraId="042143D6" w14:textId="77777777" w:rsidR="0030432A" w:rsidRDefault="0030432A">
      <w:pPr>
        <w:widowControl w:val="0"/>
        <w:rPr>
          <w:rStyle w:val="Emphasis"/>
          <w:i w:val="0"/>
          <w:iCs/>
          <w:color w:val="000000"/>
          <w:szCs w:val="22"/>
        </w:rPr>
      </w:pPr>
    </w:p>
    <w:p w14:paraId="0B342643" w14:textId="77777777" w:rsidR="0030432A" w:rsidRDefault="003A5E4C">
      <w:pPr>
        <w:widowControl w:val="0"/>
        <w:ind w:left="567" w:hanging="567"/>
        <w:rPr>
          <w:rStyle w:val="Emphasis"/>
          <w:i w:val="0"/>
          <w:iCs/>
          <w:color w:val="000000"/>
          <w:szCs w:val="22"/>
        </w:rPr>
      </w:pPr>
      <w:r>
        <w:rPr>
          <w:rStyle w:val="Emphasis"/>
          <w:b/>
          <w:i w:val="0"/>
          <w:iCs/>
          <w:color w:val="000000"/>
          <w:szCs w:val="22"/>
        </w:rPr>
        <w:t>2.</w:t>
      </w:r>
      <w:r>
        <w:rPr>
          <w:rStyle w:val="Emphasis"/>
          <w:b/>
          <w:i w:val="0"/>
          <w:iCs/>
          <w:color w:val="000000"/>
          <w:szCs w:val="22"/>
        </w:rPr>
        <w:tab/>
        <w:t>KVALITATIV OG KVANTITATIV SAMMENSETNING</w:t>
      </w:r>
    </w:p>
    <w:p w14:paraId="6AAC90AF" w14:textId="77777777" w:rsidR="0030432A" w:rsidRDefault="0030432A">
      <w:pPr>
        <w:widowControl w:val="0"/>
        <w:rPr>
          <w:rStyle w:val="Emphasis"/>
          <w:i w:val="0"/>
          <w:iCs/>
          <w:color w:val="000000"/>
          <w:szCs w:val="22"/>
        </w:rPr>
      </w:pPr>
    </w:p>
    <w:p w14:paraId="79377A30"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p>
    <w:p w14:paraId="605783DD" w14:textId="77777777" w:rsidR="0030432A" w:rsidRDefault="0030432A">
      <w:pPr>
        <w:widowControl w:val="0"/>
        <w:rPr>
          <w:rStyle w:val="Emphasis"/>
          <w:i w:val="0"/>
          <w:iCs/>
          <w:color w:val="000000"/>
          <w:szCs w:val="22"/>
        </w:rPr>
      </w:pPr>
    </w:p>
    <w:p w14:paraId="186A9C04" w14:textId="77777777" w:rsidR="0030432A" w:rsidRDefault="003A5E4C">
      <w:pPr>
        <w:widowControl w:val="0"/>
        <w:rPr>
          <w:rStyle w:val="Emphasis"/>
          <w:i w:val="0"/>
          <w:iCs/>
          <w:color w:val="000000"/>
          <w:szCs w:val="22"/>
        </w:rPr>
      </w:pPr>
      <w:r>
        <w:rPr>
          <w:rStyle w:val="Emphasis"/>
          <w:i w:val="0"/>
          <w:iCs/>
          <w:color w:val="000000"/>
          <w:szCs w:val="22"/>
        </w:rPr>
        <w:t>Hvert hetteglass inneholder 300 mg aripiprazol.</w:t>
      </w:r>
    </w:p>
    <w:p w14:paraId="4CEFFA0D" w14:textId="77777777" w:rsidR="0030432A" w:rsidRDefault="0030432A">
      <w:pPr>
        <w:widowControl w:val="0"/>
        <w:rPr>
          <w:rStyle w:val="Emphasis"/>
          <w:i w:val="0"/>
          <w:iCs/>
          <w:color w:val="000000"/>
          <w:szCs w:val="22"/>
        </w:rPr>
      </w:pPr>
    </w:p>
    <w:p w14:paraId="2D58B232"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p>
    <w:p w14:paraId="3EB8EA1A" w14:textId="77777777" w:rsidR="0030432A" w:rsidRDefault="0030432A">
      <w:pPr>
        <w:widowControl w:val="0"/>
        <w:rPr>
          <w:rStyle w:val="Emphasis"/>
          <w:i w:val="0"/>
          <w:iCs/>
          <w:color w:val="000000"/>
          <w:szCs w:val="22"/>
        </w:rPr>
      </w:pPr>
    </w:p>
    <w:p w14:paraId="56F9BB4A" w14:textId="77777777" w:rsidR="0030432A" w:rsidRDefault="003A5E4C">
      <w:pPr>
        <w:widowControl w:val="0"/>
        <w:rPr>
          <w:rStyle w:val="Emphasis"/>
          <w:i w:val="0"/>
          <w:iCs/>
          <w:color w:val="000000"/>
          <w:szCs w:val="22"/>
        </w:rPr>
      </w:pPr>
      <w:r>
        <w:rPr>
          <w:rStyle w:val="Emphasis"/>
          <w:i w:val="0"/>
          <w:iCs/>
          <w:color w:val="000000"/>
          <w:szCs w:val="22"/>
        </w:rPr>
        <w:t>Hvert hetteglass inneholder 400 mg aripiprazol.</w:t>
      </w:r>
    </w:p>
    <w:p w14:paraId="4592E98A" w14:textId="77777777" w:rsidR="0030432A" w:rsidRDefault="0030432A">
      <w:pPr>
        <w:widowControl w:val="0"/>
        <w:rPr>
          <w:rStyle w:val="Emphasis"/>
          <w:i w:val="0"/>
          <w:iCs/>
          <w:color w:val="000000"/>
          <w:szCs w:val="22"/>
        </w:rPr>
      </w:pPr>
    </w:p>
    <w:p w14:paraId="30161CF0"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r>
        <w:rPr>
          <w:rFonts w:eastAsia="Times New Roman"/>
          <w:color w:val="000000"/>
          <w:szCs w:val="22"/>
          <w:u w:val="single"/>
        </w:rPr>
        <w:t xml:space="preserve"> i ferdigfylt sprøyte</w:t>
      </w:r>
    </w:p>
    <w:p w14:paraId="5B60F9CE" w14:textId="77777777" w:rsidR="0030432A" w:rsidRDefault="0030432A">
      <w:pPr>
        <w:widowControl w:val="0"/>
        <w:rPr>
          <w:rStyle w:val="Emphasis"/>
          <w:i w:val="0"/>
          <w:iCs/>
          <w:color w:val="000000"/>
          <w:szCs w:val="22"/>
        </w:rPr>
      </w:pPr>
    </w:p>
    <w:p w14:paraId="325C2CC7" w14:textId="77777777" w:rsidR="0030432A" w:rsidRDefault="003A5E4C">
      <w:pPr>
        <w:widowControl w:val="0"/>
        <w:rPr>
          <w:rStyle w:val="Emphasis"/>
          <w:i w:val="0"/>
          <w:iCs/>
          <w:color w:val="000000"/>
          <w:szCs w:val="22"/>
        </w:rPr>
      </w:pPr>
      <w:r>
        <w:rPr>
          <w:rStyle w:val="Emphasis"/>
          <w:i w:val="0"/>
          <w:iCs/>
          <w:color w:val="000000"/>
          <w:szCs w:val="22"/>
        </w:rPr>
        <w:t xml:space="preserve">Hvert </w:t>
      </w:r>
      <w:r>
        <w:rPr>
          <w:rFonts w:eastAsia="Times New Roman"/>
          <w:color w:val="000000"/>
          <w:szCs w:val="22"/>
        </w:rPr>
        <w:t>ferdigfylte sprøyte</w:t>
      </w:r>
      <w:r>
        <w:rPr>
          <w:rStyle w:val="Emphasis"/>
          <w:i w:val="0"/>
          <w:iCs/>
          <w:color w:val="000000"/>
          <w:szCs w:val="22"/>
        </w:rPr>
        <w:t xml:space="preserve"> inneholder 300 mg aripiprazol.</w:t>
      </w:r>
    </w:p>
    <w:p w14:paraId="152E9913" w14:textId="77777777" w:rsidR="0030432A" w:rsidRDefault="0030432A">
      <w:pPr>
        <w:widowControl w:val="0"/>
        <w:rPr>
          <w:rStyle w:val="Emphasis"/>
          <w:i w:val="0"/>
          <w:iCs/>
          <w:color w:val="000000"/>
          <w:szCs w:val="22"/>
        </w:rPr>
      </w:pPr>
    </w:p>
    <w:p w14:paraId="37B32C05"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r>
        <w:rPr>
          <w:rFonts w:eastAsia="Times New Roman"/>
          <w:color w:val="000000"/>
          <w:szCs w:val="22"/>
          <w:u w:val="single"/>
        </w:rPr>
        <w:t xml:space="preserve"> i ferdigfylt sprøyte</w:t>
      </w:r>
    </w:p>
    <w:p w14:paraId="6FAC858B" w14:textId="77777777" w:rsidR="0030432A" w:rsidRDefault="0030432A">
      <w:pPr>
        <w:widowControl w:val="0"/>
        <w:rPr>
          <w:rStyle w:val="Emphasis"/>
          <w:i w:val="0"/>
          <w:iCs/>
          <w:color w:val="000000"/>
          <w:szCs w:val="22"/>
        </w:rPr>
      </w:pPr>
    </w:p>
    <w:p w14:paraId="488C1B82" w14:textId="77777777" w:rsidR="0030432A" w:rsidRDefault="003A5E4C">
      <w:pPr>
        <w:widowControl w:val="0"/>
        <w:rPr>
          <w:rStyle w:val="Emphasis"/>
          <w:i w:val="0"/>
          <w:iCs/>
          <w:color w:val="000000"/>
          <w:szCs w:val="22"/>
        </w:rPr>
      </w:pPr>
      <w:r>
        <w:rPr>
          <w:rStyle w:val="Emphasis"/>
          <w:i w:val="0"/>
          <w:iCs/>
          <w:color w:val="000000"/>
          <w:szCs w:val="22"/>
        </w:rPr>
        <w:t xml:space="preserve">Hvert </w:t>
      </w:r>
      <w:r>
        <w:rPr>
          <w:rFonts w:eastAsia="Times New Roman"/>
          <w:color w:val="000000"/>
          <w:szCs w:val="22"/>
        </w:rPr>
        <w:t>ferdigfylte sprøyte</w:t>
      </w:r>
      <w:r>
        <w:rPr>
          <w:rStyle w:val="Emphasis"/>
          <w:i w:val="0"/>
          <w:iCs/>
          <w:color w:val="000000"/>
          <w:szCs w:val="22"/>
        </w:rPr>
        <w:t xml:space="preserve"> inneholder 400 mg aripiprazol.</w:t>
      </w:r>
    </w:p>
    <w:p w14:paraId="4208275D" w14:textId="77777777" w:rsidR="0030432A" w:rsidRDefault="0030432A">
      <w:pPr>
        <w:widowControl w:val="0"/>
        <w:rPr>
          <w:rStyle w:val="Emphasis"/>
          <w:i w:val="0"/>
          <w:iCs/>
          <w:color w:val="000000"/>
          <w:szCs w:val="22"/>
        </w:rPr>
      </w:pPr>
    </w:p>
    <w:p w14:paraId="4DDAEC28" w14:textId="77777777" w:rsidR="0030432A" w:rsidRDefault="003A5E4C">
      <w:pPr>
        <w:widowControl w:val="0"/>
        <w:rPr>
          <w:rStyle w:val="Emphasis"/>
          <w:i w:val="0"/>
          <w:iCs/>
          <w:color w:val="000000"/>
          <w:szCs w:val="22"/>
        </w:rPr>
      </w:pPr>
      <w:r>
        <w:rPr>
          <w:rStyle w:val="Emphasis"/>
          <w:i w:val="0"/>
          <w:iCs/>
          <w:color w:val="000000"/>
          <w:szCs w:val="22"/>
        </w:rPr>
        <w:t>Etter rekonstituering inneholder hver ml væske 200 mg aripiprazol.</w:t>
      </w:r>
    </w:p>
    <w:p w14:paraId="62A29E69" w14:textId="77777777" w:rsidR="0030432A" w:rsidRDefault="0030432A">
      <w:pPr>
        <w:widowControl w:val="0"/>
        <w:rPr>
          <w:rStyle w:val="Emphasis"/>
          <w:i w:val="0"/>
          <w:iCs/>
          <w:color w:val="000000"/>
          <w:szCs w:val="22"/>
        </w:rPr>
      </w:pPr>
    </w:p>
    <w:p w14:paraId="13A400DB" w14:textId="77777777" w:rsidR="0030432A" w:rsidRDefault="003A5E4C">
      <w:pPr>
        <w:widowControl w:val="0"/>
        <w:rPr>
          <w:rStyle w:val="Emphasis"/>
          <w:i w:val="0"/>
          <w:iCs/>
          <w:color w:val="000000"/>
          <w:szCs w:val="22"/>
        </w:rPr>
      </w:pPr>
      <w:r>
        <w:rPr>
          <w:rStyle w:val="Emphasis"/>
          <w:i w:val="0"/>
          <w:iCs/>
          <w:color w:val="000000"/>
          <w:szCs w:val="22"/>
        </w:rPr>
        <w:t>For fullstendig liste over hjelpestoffer, se pkt. 6.1.</w:t>
      </w:r>
    </w:p>
    <w:p w14:paraId="15C19BD1" w14:textId="77777777" w:rsidR="0030432A" w:rsidRDefault="0030432A">
      <w:pPr>
        <w:widowControl w:val="0"/>
        <w:rPr>
          <w:rStyle w:val="Emphasis"/>
          <w:i w:val="0"/>
          <w:iCs/>
          <w:color w:val="000000"/>
          <w:szCs w:val="22"/>
        </w:rPr>
      </w:pPr>
    </w:p>
    <w:p w14:paraId="3F8354A0" w14:textId="77777777" w:rsidR="0030432A" w:rsidRDefault="0030432A">
      <w:pPr>
        <w:widowControl w:val="0"/>
        <w:rPr>
          <w:rStyle w:val="Emphasis"/>
          <w:i w:val="0"/>
          <w:iCs/>
          <w:color w:val="000000"/>
          <w:szCs w:val="22"/>
        </w:rPr>
      </w:pPr>
    </w:p>
    <w:p w14:paraId="2C5264B4" w14:textId="77777777" w:rsidR="0030432A" w:rsidRDefault="003A5E4C">
      <w:pPr>
        <w:widowControl w:val="0"/>
        <w:ind w:left="567" w:hanging="567"/>
        <w:rPr>
          <w:rStyle w:val="Emphasis"/>
          <w:i w:val="0"/>
          <w:iCs/>
          <w:color w:val="000000"/>
          <w:szCs w:val="22"/>
        </w:rPr>
      </w:pPr>
      <w:r>
        <w:rPr>
          <w:rStyle w:val="Emphasis"/>
          <w:b/>
          <w:i w:val="0"/>
          <w:iCs/>
          <w:color w:val="000000"/>
          <w:szCs w:val="22"/>
        </w:rPr>
        <w:t>3.</w:t>
      </w:r>
      <w:r>
        <w:rPr>
          <w:rStyle w:val="Emphasis"/>
          <w:b/>
          <w:i w:val="0"/>
          <w:iCs/>
          <w:color w:val="000000"/>
          <w:szCs w:val="22"/>
        </w:rPr>
        <w:tab/>
        <w:t>LEGEMIDDELFORM</w:t>
      </w:r>
    </w:p>
    <w:p w14:paraId="6FEE1A6A" w14:textId="77777777" w:rsidR="0030432A" w:rsidRDefault="0030432A">
      <w:pPr>
        <w:widowControl w:val="0"/>
        <w:rPr>
          <w:rStyle w:val="Emphasis"/>
          <w:i w:val="0"/>
          <w:iCs/>
          <w:color w:val="000000"/>
          <w:szCs w:val="22"/>
        </w:rPr>
      </w:pPr>
    </w:p>
    <w:p w14:paraId="1C784A39" w14:textId="77777777" w:rsidR="0030432A" w:rsidRPr="0054225E" w:rsidRDefault="003A5E4C">
      <w:pPr>
        <w:widowControl w:val="0"/>
        <w:rPr>
          <w:rStyle w:val="Emphasis"/>
          <w:i w:val="0"/>
          <w:iCs/>
          <w:color w:val="000000"/>
          <w:szCs w:val="22"/>
          <w:u w:val="single"/>
        </w:rPr>
      </w:pPr>
      <w:r w:rsidRPr="0054225E">
        <w:rPr>
          <w:rStyle w:val="Emphasis"/>
          <w:i w:val="0"/>
          <w:iCs/>
          <w:color w:val="000000"/>
          <w:szCs w:val="22"/>
          <w:u w:val="single"/>
        </w:rPr>
        <w:t>Pulver og væske til depotinjeksjonsvæske, suspensjon</w:t>
      </w:r>
    </w:p>
    <w:p w14:paraId="4DC42DF8" w14:textId="77777777" w:rsidR="0030432A" w:rsidRDefault="0030432A">
      <w:pPr>
        <w:widowControl w:val="0"/>
        <w:rPr>
          <w:rStyle w:val="Emphasis"/>
          <w:i w:val="0"/>
          <w:iCs/>
          <w:color w:val="000000"/>
          <w:szCs w:val="22"/>
        </w:rPr>
      </w:pPr>
    </w:p>
    <w:p w14:paraId="7A2464F2" w14:textId="77777777" w:rsidR="0030432A" w:rsidRDefault="003A5E4C">
      <w:pPr>
        <w:widowControl w:val="0"/>
        <w:rPr>
          <w:rStyle w:val="Emphasis"/>
          <w:i w:val="0"/>
          <w:iCs/>
          <w:color w:val="000000"/>
          <w:szCs w:val="22"/>
        </w:rPr>
      </w:pPr>
      <w:r>
        <w:rPr>
          <w:rStyle w:val="Emphasis"/>
          <w:i w:val="0"/>
          <w:iCs/>
          <w:color w:val="000000"/>
          <w:szCs w:val="22"/>
        </w:rPr>
        <w:t>Pulver: hvitt til off-white.</w:t>
      </w:r>
    </w:p>
    <w:p w14:paraId="6141A0A8" w14:textId="77777777" w:rsidR="0030432A" w:rsidRDefault="003A5E4C">
      <w:pPr>
        <w:widowControl w:val="0"/>
        <w:rPr>
          <w:rStyle w:val="Emphasis"/>
          <w:i w:val="0"/>
          <w:iCs/>
          <w:color w:val="000000"/>
          <w:szCs w:val="22"/>
        </w:rPr>
      </w:pPr>
      <w:r>
        <w:rPr>
          <w:rStyle w:val="Emphasis"/>
          <w:i w:val="0"/>
          <w:iCs/>
          <w:color w:val="000000"/>
          <w:szCs w:val="22"/>
        </w:rPr>
        <w:t>Væske: klar oppløsning.</w:t>
      </w:r>
    </w:p>
    <w:p w14:paraId="2DBD39E7" w14:textId="77777777" w:rsidR="0030432A" w:rsidRDefault="0030432A">
      <w:pPr>
        <w:widowControl w:val="0"/>
        <w:rPr>
          <w:rStyle w:val="Emphasis"/>
          <w:i w:val="0"/>
          <w:iCs/>
          <w:color w:val="000000"/>
          <w:szCs w:val="22"/>
        </w:rPr>
      </w:pPr>
    </w:p>
    <w:p w14:paraId="4F6329D6" w14:textId="77777777" w:rsidR="0030432A" w:rsidRDefault="0030432A">
      <w:pPr>
        <w:widowControl w:val="0"/>
        <w:rPr>
          <w:rStyle w:val="Emphasis"/>
          <w:i w:val="0"/>
          <w:iCs/>
          <w:color w:val="000000"/>
          <w:szCs w:val="22"/>
        </w:rPr>
      </w:pPr>
    </w:p>
    <w:p w14:paraId="2A48C532" w14:textId="77777777" w:rsidR="0030432A" w:rsidRDefault="003A5E4C">
      <w:pPr>
        <w:widowControl w:val="0"/>
        <w:ind w:left="567" w:hanging="567"/>
        <w:rPr>
          <w:rStyle w:val="Emphasis"/>
          <w:i w:val="0"/>
          <w:iCs/>
          <w:color w:val="000000"/>
          <w:szCs w:val="22"/>
        </w:rPr>
      </w:pPr>
      <w:r>
        <w:rPr>
          <w:rStyle w:val="Emphasis"/>
          <w:b/>
          <w:i w:val="0"/>
          <w:iCs/>
          <w:color w:val="000000"/>
          <w:szCs w:val="22"/>
        </w:rPr>
        <w:t>4.</w:t>
      </w:r>
      <w:r>
        <w:rPr>
          <w:rStyle w:val="Emphasis"/>
          <w:b/>
          <w:i w:val="0"/>
          <w:iCs/>
          <w:color w:val="000000"/>
          <w:szCs w:val="22"/>
        </w:rPr>
        <w:tab/>
        <w:t>KLINISKE OPPLYSNINGER</w:t>
      </w:r>
    </w:p>
    <w:p w14:paraId="44C1C975" w14:textId="77777777" w:rsidR="0030432A" w:rsidRDefault="0030432A">
      <w:pPr>
        <w:widowControl w:val="0"/>
        <w:rPr>
          <w:rStyle w:val="Emphasis"/>
          <w:i w:val="0"/>
          <w:iCs/>
          <w:color w:val="000000"/>
          <w:szCs w:val="22"/>
        </w:rPr>
      </w:pPr>
    </w:p>
    <w:p w14:paraId="595A737B" w14:textId="77777777" w:rsidR="0030432A" w:rsidRDefault="003A5E4C">
      <w:pPr>
        <w:widowControl w:val="0"/>
        <w:ind w:left="567" w:hanging="567"/>
        <w:rPr>
          <w:rStyle w:val="Emphasis"/>
          <w:i w:val="0"/>
          <w:iCs/>
          <w:color w:val="000000"/>
          <w:szCs w:val="22"/>
        </w:rPr>
      </w:pPr>
      <w:r>
        <w:rPr>
          <w:rStyle w:val="Emphasis"/>
          <w:b/>
          <w:i w:val="0"/>
          <w:iCs/>
          <w:color w:val="000000"/>
          <w:szCs w:val="22"/>
        </w:rPr>
        <w:t>4.1</w:t>
      </w:r>
      <w:r>
        <w:rPr>
          <w:rStyle w:val="Emphasis"/>
          <w:b/>
          <w:i w:val="0"/>
          <w:iCs/>
          <w:color w:val="000000"/>
          <w:szCs w:val="22"/>
        </w:rPr>
        <w:tab/>
        <w:t>Indikasjon(er)</w:t>
      </w:r>
    </w:p>
    <w:p w14:paraId="7E0D17B0" w14:textId="77777777" w:rsidR="0030432A" w:rsidRDefault="0030432A">
      <w:pPr>
        <w:widowControl w:val="0"/>
        <w:rPr>
          <w:rStyle w:val="Emphasis"/>
          <w:i w:val="0"/>
          <w:iCs/>
          <w:color w:val="000000"/>
          <w:szCs w:val="22"/>
        </w:rPr>
      </w:pPr>
    </w:p>
    <w:p w14:paraId="5752AB41" w14:textId="77777777" w:rsidR="0030432A" w:rsidRDefault="003A5E4C">
      <w:pPr>
        <w:widowControl w:val="0"/>
        <w:rPr>
          <w:rStyle w:val="Emphasis"/>
          <w:i w:val="0"/>
          <w:iCs/>
          <w:color w:val="000000"/>
          <w:szCs w:val="22"/>
        </w:rPr>
      </w:pPr>
      <w:r>
        <w:rPr>
          <w:rStyle w:val="Emphasis"/>
          <w:i w:val="0"/>
          <w:iCs/>
          <w:color w:val="000000"/>
          <w:szCs w:val="22"/>
        </w:rPr>
        <w:t>Abilify Maintena er indisert for vedlikeholdsbehandling av schizofreni hos voksne pasienter stabilisert med oral aripiprazol.</w:t>
      </w:r>
    </w:p>
    <w:p w14:paraId="1980C13F" w14:textId="77777777" w:rsidR="0030432A" w:rsidRDefault="0030432A">
      <w:pPr>
        <w:widowControl w:val="0"/>
        <w:rPr>
          <w:rStyle w:val="Emphasis"/>
          <w:i w:val="0"/>
          <w:iCs/>
          <w:color w:val="000000"/>
          <w:szCs w:val="22"/>
        </w:rPr>
      </w:pPr>
    </w:p>
    <w:p w14:paraId="7B823F30" w14:textId="77777777" w:rsidR="0030432A" w:rsidRDefault="003A5E4C">
      <w:pPr>
        <w:widowControl w:val="0"/>
        <w:ind w:left="567" w:hanging="567"/>
        <w:rPr>
          <w:rStyle w:val="Emphasis"/>
          <w:b/>
          <w:i w:val="0"/>
          <w:iCs/>
          <w:color w:val="000000"/>
          <w:szCs w:val="22"/>
        </w:rPr>
      </w:pPr>
      <w:r>
        <w:rPr>
          <w:rStyle w:val="Emphasis"/>
          <w:b/>
          <w:i w:val="0"/>
          <w:iCs/>
          <w:color w:val="000000"/>
          <w:szCs w:val="22"/>
        </w:rPr>
        <w:t>4.2</w:t>
      </w:r>
      <w:r>
        <w:rPr>
          <w:rStyle w:val="Emphasis"/>
          <w:b/>
          <w:i w:val="0"/>
          <w:iCs/>
          <w:color w:val="000000"/>
          <w:szCs w:val="22"/>
        </w:rPr>
        <w:tab/>
        <w:t>Dosering og administrasjonsmåte</w:t>
      </w:r>
    </w:p>
    <w:p w14:paraId="4EBF0235" w14:textId="77777777" w:rsidR="0030432A" w:rsidRDefault="0030432A">
      <w:pPr>
        <w:widowControl w:val="0"/>
        <w:rPr>
          <w:rStyle w:val="Emphasis"/>
          <w:i w:val="0"/>
          <w:iCs/>
          <w:color w:val="000000"/>
          <w:szCs w:val="22"/>
        </w:rPr>
      </w:pPr>
    </w:p>
    <w:p w14:paraId="10C48924" w14:textId="77777777" w:rsidR="0030432A" w:rsidRDefault="003A5E4C">
      <w:pPr>
        <w:widowControl w:val="0"/>
        <w:rPr>
          <w:rStyle w:val="Emphasis"/>
          <w:i w:val="0"/>
          <w:iCs/>
          <w:color w:val="000000"/>
          <w:szCs w:val="22"/>
        </w:rPr>
      </w:pPr>
      <w:r>
        <w:rPr>
          <w:rStyle w:val="Emphasis"/>
          <w:i w:val="0"/>
          <w:iCs/>
          <w:color w:val="000000"/>
          <w:szCs w:val="22"/>
          <w:u w:val="single"/>
        </w:rPr>
        <w:t>Dosering</w:t>
      </w:r>
    </w:p>
    <w:p w14:paraId="5ECDF468" w14:textId="77777777" w:rsidR="0030432A" w:rsidRDefault="0030432A">
      <w:pPr>
        <w:widowControl w:val="0"/>
        <w:rPr>
          <w:rStyle w:val="Emphasis"/>
          <w:i w:val="0"/>
          <w:iCs/>
          <w:color w:val="000000"/>
          <w:szCs w:val="22"/>
          <w:u w:val="single"/>
        </w:rPr>
      </w:pPr>
    </w:p>
    <w:p w14:paraId="1E261AD1" w14:textId="77777777" w:rsidR="0030432A" w:rsidRDefault="003A5E4C">
      <w:pPr>
        <w:widowControl w:val="0"/>
        <w:rPr>
          <w:rStyle w:val="Emphasis"/>
          <w:i w:val="0"/>
          <w:iCs/>
          <w:color w:val="000000"/>
          <w:szCs w:val="22"/>
        </w:rPr>
      </w:pPr>
      <w:r>
        <w:rPr>
          <w:rStyle w:val="Emphasis"/>
          <w:i w:val="0"/>
          <w:iCs/>
          <w:color w:val="000000"/>
          <w:szCs w:val="22"/>
        </w:rPr>
        <w:t>For pasienter som aldri har tatt aripiprazol, må toleranse av oral aripiprazol vises før behandlingen med Abilify Maintena startes.</w:t>
      </w:r>
    </w:p>
    <w:p w14:paraId="36DF8005" w14:textId="77777777" w:rsidR="0030432A" w:rsidRDefault="0030432A">
      <w:pPr>
        <w:widowControl w:val="0"/>
        <w:rPr>
          <w:rFonts w:eastAsia="Times New Roman"/>
          <w:b/>
          <w:bCs/>
          <w:color w:val="000000"/>
          <w:szCs w:val="22"/>
        </w:rPr>
      </w:pPr>
    </w:p>
    <w:p w14:paraId="373F0D38" w14:textId="77777777" w:rsidR="0030432A" w:rsidRDefault="003A5E4C">
      <w:pPr>
        <w:widowControl w:val="0"/>
        <w:rPr>
          <w:rFonts w:eastAsia="Times New Roman"/>
          <w:color w:val="000000"/>
          <w:szCs w:val="22"/>
        </w:rPr>
      </w:pPr>
      <w:r>
        <w:rPr>
          <w:rFonts w:eastAsia="Times New Roman"/>
          <w:color w:val="000000"/>
          <w:szCs w:val="22"/>
        </w:rPr>
        <w:t>Dosetitrering kreves ikke for Abilify Maintena.</w:t>
      </w:r>
    </w:p>
    <w:p w14:paraId="08EAE92D" w14:textId="77777777" w:rsidR="0030432A" w:rsidRDefault="0030432A">
      <w:pPr>
        <w:widowControl w:val="0"/>
        <w:rPr>
          <w:rFonts w:eastAsia="Times New Roman"/>
          <w:color w:val="000000"/>
          <w:szCs w:val="22"/>
        </w:rPr>
      </w:pPr>
    </w:p>
    <w:p w14:paraId="37000FEE" w14:textId="77777777" w:rsidR="0030432A" w:rsidRDefault="003A5E4C">
      <w:pPr>
        <w:keepNext/>
        <w:widowControl w:val="0"/>
        <w:rPr>
          <w:rFonts w:eastAsia="Times New Roman"/>
          <w:color w:val="000000"/>
          <w:szCs w:val="22"/>
        </w:rPr>
      </w:pPr>
      <w:r>
        <w:rPr>
          <w:rFonts w:eastAsia="Times New Roman"/>
          <w:color w:val="000000"/>
          <w:szCs w:val="22"/>
        </w:rPr>
        <w:lastRenderedPageBreak/>
        <w:t>Startdosen kan administreres ved å følge ett av to regimer:</w:t>
      </w:r>
    </w:p>
    <w:p w14:paraId="186FFA3A" w14:textId="77777777" w:rsidR="0030432A" w:rsidRDefault="0030432A">
      <w:pPr>
        <w:keepNext/>
        <w:widowControl w:val="0"/>
        <w:rPr>
          <w:rFonts w:eastAsia="Times New Roman"/>
          <w:color w:val="000000"/>
          <w:szCs w:val="22"/>
        </w:rPr>
      </w:pPr>
    </w:p>
    <w:p w14:paraId="1ADF319A" w14:textId="679CC806" w:rsidR="0030432A" w:rsidRDefault="003A5E4C">
      <w:pPr>
        <w:widowControl w:val="0"/>
        <w:ind w:left="567" w:hanging="567"/>
        <w:rPr>
          <w:rStyle w:val="Emphasis"/>
          <w:i w:val="0"/>
          <w:iCs/>
          <w:color w:val="000000"/>
          <w:szCs w:val="22"/>
        </w:rPr>
      </w:pPr>
      <w:r>
        <w:rPr>
          <w:rStyle w:val="Emphasis"/>
          <w:i w:val="0"/>
          <w:color w:val="000000"/>
          <w:szCs w:val="22"/>
        </w:rPr>
        <w:t>•</w:t>
      </w:r>
      <w:r>
        <w:rPr>
          <w:rStyle w:val="Emphasis"/>
          <w:i w:val="0"/>
          <w:color w:val="000000"/>
          <w:szCs w:val="22"/>
        </w:rPr>
        <w:tab/>
        <w:t xml:space="preserve">Oppstart med én injeksjon: På oppstartsdagen </w:t>
      </w:r>
      <w:r w:rsidR="007E35FA">
        <w:rPr>
          <w:rStyle w:val="Emphasis"/>
          <w:i w:val="0"/>
          <w:color w:val="000000"/>
          <w:szCs w:val="22"/>
        </w:rPr>
        <w:t xml:space="preserve">skal </w:t>
      </w:r>
      <w:r>
        <w:rPr>
          <w:rStyle w:val="Emphasis"/>
          <w:i w:val="0"/>
          <w:color w:val="000000"/>
          <w:szCs w:val="22"/>
        </w:rPr>
        <w:t>én injeksjon med Abilify Maintena</w:t>
      </w:r>
      <w:r w:rsidR="007E35FA">
        <w:rPr>
          <w:rStyle w:val="Emphasis"/>
          <w:i w:val="0"/>
          <w:color w:val="000000"/>
          <w:szCs w:val="22"/>
        </w:rPr>
        <w:t xml:space="preserve"> 400 mg administreres</w:t>
      </w:r>
      <w:r>
        <w:rPr>
          <w:rStyle w:val="Emphasis"/>
          <w:i w:val="0"/>
          <w:iCs/>
          <w:color w:val="000000"/>
          <w:szCs w:val="22"/>
        </w:rPr>
        <w:t xml:space="preserve">, og behandlingen </w:t>
      </w:r>
      <w:r w:rsidR="007E35FA">
        <w:rPr>
          <w:rStyle w:val="Emphasis"/>
          <w:i w:val="0"/>
          <w:iCs/>
          <w:color w:val="000000"/>
          <w:szCs w:val="22"/>
        </w:rPr>
        <w:t xml:space="preserve">skal </w:t>
      </w:r>
      <w:r>
        <w:rPr>
          <w:rStyle w:val="Emphasis"/>
          <w:i w:val="0"/>
          <w:iCs/>
          <w:color w:val="000000"/>
          <w:szCs w:val="22"/>
        </w:rPr>
        <w:t>fortsette med 10 mg til 20 mg oral aripiprazol per dag i de 14 påfølgende dagene for å opprettholde terapeutiske aripiprazolkonsentrasjoner under behandlingsoppstart.</w:t>
      </w:r>
    </w:p>
    <w:p w14:paraId="7F7EB310" w14:textId="70951E0C" w:rsidR="0030432A" w:rsidRDefault="003A5E4C">
      <w:pPr>
        <w:widowControl w:val="0"/>
        <w:ind w:left="567" w:hanging="567"/>
        <w:rPr>
          <w:rStyle w:val="Emphasis"/>
          <w:i w:val="0"/>
          <w:iCs/>
          <w:color w:val="000000"/>
          <w:szCs w:val="22"/>
        </w:rPr>
      </w:pPr>
      <w:r>
        <w:rPr>
          <w:rStyle w:val="Emphasis"/>
          <w:i w:val="0"/>
          <w:color w:val="000000"/>
          <w:szCs w:val="22"/>
        </w:rPr>
        <w:t>•</w:t>
      </w:r>
      <w:r>
        <w:rPr>
          <w:rStyle w:val="Emphasis"/>
          <w:i w:val="0"/>
          <w:color w:val="000000"/>
          <w:szCs w:val="22"/>
        </w:rPr>
        <w:tab/>
      </w:r>
      <w:r>
        <w:rPr>
          <w:rFonts w:eastAsia="Times New Roman"/>
          <w:color w:val="000000"/>
          <w:szCs w:val="22"/>
        </w:rPr>
        <w:t xml:space="preserve">Oppstart med to injeksjoner: </w:t>
      </w:r>
      <w:r>
        <w:rPr>
          <w:rStyle w:val="Emphasis"/>
          <w:i w:val="0"/>
          <w:color w:val="000000"/>
          <w:szCs w:val="22"/>
        </w:rPr>
        <w:t xml:space="preserve">På oppstartsdagen </w:t>
      </w:r>
      <w:r w:rsidR="007E35FA">
        <w:rPr>
          <w:rStyle w:val="Emphasis"/>
          <w:i w:val="0"/>
          <w:color w:val="000000"/>
          <w:szCs w:val="22"/>
        </w:rPr>
        <w:t xml:space="preserve">skal </w:t>
      </w:r>
      <w:r>
        <w:rPr>
          <w:rStyle w:val="Emphasis"/>
          <w:i w:val="0"/>
          <w:color w:val="000000"/>
          <w:szCs w:val="22"/>
        </w:rPr>
        <w:t xml:space="preserve">to separate injeksjoner med Abilify Maintena </w:t>
      </w:r>
      <w:r w:rsidR="007E35FA">
        <w:rPr>
          <w:rStyle w:val="Emphasis"/>
          <w:i w:val="0"/>
          <w:color w:val="000000"/>
          <w:szCs w:val="22"/>
        </w:rPr>
        <w:t xml:space="preserve">400 mg administreres </w:t>
      </w:r>
      <w:r>
        <w:rPr>
          <w:rStyle w:val="Emphasis"/>
          <w:i w:val="0"/>
          <w:color w:val="000000"/>
          <w:szCs w:val="22"/>
        </w:rPr>
        <w:t xml:space="preserve">på </w:t>
      </w:r>
      <w:r w:rsidR="007E35FA">
        <w:rPr>
          <w:rStyle w:val="Emphasis"/>
          <w:i w:val="0"/>
          <w:color w:val="000000"/>
          <w:szCs w:val="22"/>
        </w:rPr>
        <w:t xml:space="preserve">to </w:t>
      </w:r>
      <w:r>
        <w:rPr>
          <w:rStyle w:val="Emphasis"/>
          <w:i w:val="0"/>
          <w:color w:val="000000"/>
          <w:szCs w:val="22"/>
        </w:rPr>
        <w:t>forskjellige injeksjonssteder (se administrasjonsmåte)</w:t>
      </w:r>
      <w:r>
        <w:rPr>
          <w:rStyle w:val="Emphasis"/>
          <w:i w:val="0"/>
          <w:iCs/>
          <w:color w:val="000000"/>
          <w:szCs w:val="22"/>
        </w:rPr>
        <w:t xml:space="preserve"> sammen med én dose med 20 mg oral aripiprazol.</w:t>
      </w:r>
    </w:p>
    <w:p w14:paraId="3AA87003" w14:textId="77777777" w:rsidR="0030432A" w:rsidRDefault="0030432A">
      <w:pPr>
        <w:widowControl w:val="0"/>
        <w:ind w:left="567" w:hanging="567"/>
        <w:rPr>
          <w:rStyle w:val="Emphasis"/>
          <w:i w:val="0"/>
          <w:iCs/>
          <w:color w:val="000000"/>
          <w:szCs w:val="22"/>
        </w:rPr>
      </w:pPr>
    </w:p>
    <w:p w14:paraId="6ADDFF06" w14:textId="23AEB7F5" w:rsidR="0030432A" w:rsidRDefault="003A5E4C">
      <w:pPr>
        <w:widowControl w:val="0"/>
        <w:rPr>
          <w:rStyle w:val="Emphasis"/>
          <w:i w:val="0"/>
          <w:iCs/>
          <w:color w:val="000000"/>
          <w:szCs w:val="22"/>
        </w:rPr>
      </w:pPr>
      <w:r>
        <w:rPr>
          <w:rStyle w:val="Emphasis"/>
          <w:i w:val="0"/>
          <w:iCs/>
          <w:color w:val="000000"/>
          <w:szCs w:val="22"/>
        </w:rPr>
        <w:t xml:space="preserve">Etter oppstartsinjeksjonene er den anbefalte dosen med Abilify Maintena 400 mg. Abilify Maintena </w:t>
      </w:r>
      <w:r w:rsidR="007E35FA">
        <w:rPr>
          <w:rStyle w:val="Emphasis"/>
          <w:i w:val="0"/>
          <w:color w:val="000000"/>
          <w:szCs w:val="22"/>
        </w:rPr>
        <w:t xml:space="preserve">400 mg </w:t>
      </w:r>
      <w:r>
        <w:rPr>
          <w:rStyle w:val="Emphasis"/>
          <w:i w:val="0"/>
          <w:iCs/>
          <w:color w:val="000000"/>
          <w:szCs w:val="22"/>
        </w:rPr>
        <w:t>skal administreres én gang i måneden som én enkelt injeksjon (ikke tidligere enn 26 dager etter siste injeksjon). Hvis det oppstår bivirkninger ved dose</w:t>
      </w:r>
      <w:r w:rsidR="007E35FA">
        <w:rPr>
          <w:rStyle w:val="Emphasis"/>
          <w:i w:val="0"/>
          <w:iCs/>
          <w:color w:val="000000"/>
          <w:szCs w:val="22"/>
        </w:rPr>
        <w:t>n på</w:t>
      </w:r>
      <w:r>
        <w:rPr>
          <w:rStyle w:val="Emphasis"/>
          <w:i w:val="0"/>
          <w:iCs/>
          <w:color w:val="000000"/>
          <w:szCs w:val="22"/>
        </w:rPr>
        <w:t xml:space="preserve"> 400 mg, skal reduksjon av dosen til 300 mg én gang i måneden vurderes.</w:t>
      </w:r>
    </w:p>
    <w:p w14:paraId="618D8483" w14:textId="77777777" w:rsidR="0030432A" w:rsidRDefault="0030432A">
      <w:pPr>
        <w:widowControl w:val="0"/>
        <w:rPr>
          <w:rStyle w:val="Emphasis"/>
          <w:i w:val="0"/>
          <w:iCs/>
          <w:color w:val="000000"/>
          <w:szCs w:val="22"/>
        </w:rPr>
      </w:pPr>
    </w:p>
    <w:p w14:paraId="0D216ED5" w14:textId="77777777" w:rsidR="0030432A" w:rsidRDefault="003A5E4C">
      <w:pPr>
        <w:widowControl w:val="0"/>
        <w:rPr>
          <w:rStyle w:val="Emphasis"/>
          <w:i w:val="0"/>
          <w:iCs/>
          <w:color w:val="000000"/>
          <w:szCs w:val="22"/>
        </w:rPr>
      </w:pPr>
      <w:r>
        <w:rPr>
          <w:rStyle w:val="Emphasis"/>
          <w:i w:val="0"/>
          <w:iCs/>
          <w:color w:val="000000"/>
          <w:szCs w:val="22"/>
          <w:u w:val="single"/>
        </w:rPr>
        <w:t>Glemte doser</w:t>
      </w:r>
    </w:p>
    <w:p w14:paraId="56A5A1AB" w14:textId="77777777" w:rsidR="0030432A" w:rsidRDefault="0030432A">
      <w:pPr>
        <w:widowControl w:val="0"/>
        <w:rPr>
          <w:rStyle w:val="Emphasis"/>
          <w:i w:val="0"/>
          <w:iCs/>
          <w:color w:val="000000"/>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812"/>
      </w:tblGrid>
      <w:tr w:rsidR="0030432A" w14:paraId="1C29D721" w14:textId="77777777">
        <w:tc>
          <w:tcPr>
            <w:tcW w:w="9214" w:type="dxa"/>
            <w:gridSpan w:val="2"/>
          </w:tcPr>
          <w:p w14:paraId="2B37F11E" w14:textId="77777777" w:rsidR="0030432A" w:rsidRDefault="003A5E4C">
            <w:pPr>
              <w:widowControl w:val="0"/>
              <w:jc w:val="center"/>
              <w:rPr>
                <w:rStyle w:val="Emphasis"/>
                <w:i w:val="0"/>
                <w:iCs/>
                <w:color w:val="000000"/>
                <w:szCs w:val="22"/>
              </w:rPr>
            </w:pPr>
            <w:r>
              <w:rPr>
                <w:rStyle w:val="Emphasis"/>
                <w:b/>
                <w:i w:val="0"/>
                <w:iCs/>
                <w:color w:val="000000"/>
                <w:szCs w:val="22"/>
              </w:rPr>
              <w:t>Glemte doser</w:t>
            </w:r>
          </w:p>
        </w:tc>
      </w:tr>
      <w:tr w:rsidR="0030432A" w14:paraId="522048C0" w14:textId="77777777">
        <w:tc>
          <w:tcPr>
            <w:tcW w:w="3402" w:type="dxa"/>
          </w:tcPr>
          <w:p w14:paraId="0C2ECE8E" w14:textId="77777777" w:rsidR="0030432A" w:rsidRDefault="003A5E4C">
            <w:pPr>
              <w:widowControl w:val="0"/>
              <w:rPr>
                <w:rStyle w:val="Emphasis"/>
                <w:b/>
                <w:i w:val="0"/>
                <w:iCs/>
                <w:color w:val="000000"/>
                <w:szCs w:val="22"/>
              </w:rPr>
            </w:pPr>
            <w:r>
              <w:rPr>
                <w:rStyle w:val="Emphasis"/>
                <w:b/>
                <w:i w:val="0"/>
                <w:iCs/>
                <w:color w:val="000000"/>
                <w:szCs w:val="22"/>
              </w:rPr>
              <w:t>Tidspunkt for glemt dose</w:t>
            </w:r>
          </w:p>
        </w:tc>
        <w:tc>
          <w:tcPr>
            <w:tcW w:w="5812" w:type="dxa"/>
          </w:tcPr>
          <w:p w14:paraId="7AB6CE96" w14:textId="77777777" w:rsidR="0030432A" w:rsidRDefault="003A5E4C">
            <w:pPr>
              <w:widowControl w:val="0"/>
              <w:jc w:val="center"/>
              <w:rPr>
                <w:rStyle w:val="Emphasis"/>
                <w:b/>
                <w:i w:val="0"/>
                <w:iCs/>
                <w:color w:val="000000"/>
                <w:szCs w:val="22"/>
              </w:rPr>
            </w:pPr>
            <w:r>
              <w:rPr>
                <w:rStyle w:val="Emphasis"/>
                <w:b/>
                <w:i w:val="0"/>
                <w:iCs/>
                <w:color w:val="000000"/>
                <w:szCs w:val="22"/>
              </w:rPr>
              <w:t>Utførelse</w:t>
            </w:r>
          </w:p>
        </w:tc>
      </w:tr>
      <w:tr w:rsidR="0030432A" w14:paraId="1B3D137A" w14:textId="77777777">
        <w:tc>
          <w:tcPr>
            <w:tcW w:w="3402" w:type="dxa"/>
          </w:tcPr>
          <w:p w14:paraId="3B93DC1F" w14:textId="77777777" w:rsidR="0030432A" w:rsidRDefault="003A5E4C">
            <w:pPr>
              <w:widowControl w:val="0"/>
              <w:rPr>
                <w:rStyle w:val="Emphasis"/>
                <w:i w:val="0"/>
                <w:iCs/>
                <w:color w:val="000000"/>
                <w:szCs w:val="22"/>
              </w:rPr>
            </w:pPr>
            <w:r>
              <w:rPr>
                <w:rStyle w:val="Emphasis"/>
                <w:b/>
                <w:i w:val="0"/>
                <w:iCs/>
                <w:color w:val="000000"/>
                <w:szCs w:val="22"/>
              </w:rPr>
              <w:t>Hvis 2. eller 3. dose glemmes og tid siden siste injeksjon er:</w:t>
            </w:r>
          </w:p>
        </w:tc>
        <w:tc>
          <w:tcPr>
            <w:tcW w:w="5812" w:type="dxa"/>
          </w:tcPr>
          <w:p w14:paraId="32705A18" w14:textId="77777777" w:rsidR="0030432A" w:rsidRDefault="0030432A">
            <w:pPr>
              <w:widowControl w:val="0"/>
              <w:jc w:val="center"/>
              <w:rPr>
                <w:rStyle w:val="Emphasis"/>
                <w:i w:val="0"/>
                <w:iCs/>
                <w:color w:val="000000"/>
                <w:szCs w:val="22"/>
              </w:rPr>
            </w:pPr>
          </w:p>
        </w:tc>
      </w:tr>
      <w:tr w:rsidR="0030432A" w14:paraId="08D43C2B" w14:textId="77777777">
        <w:tc>
          <w:tcPr>
            <w:tcW w:w="3402" w:type="dxa"/>
          </w:tcPr>
          <w:p w14:paraId="1120F11C" w14:textId="77777777" w:rsidR="0030432A" w:rsidRDefault="003A5E4C">
            <w:pPr>
              <w:widowControl w:val="0"/>
              <w:rPr>
                <w:rStyle w:val="Emphasis"/>
                <w:i w:val="0"/>
                <w:iCs/>
                <w:color w:val="000000"/>
                <w:szCs w:val="22"/>
              </w:rPr>
            </w:pPr>
            <w:r>
              <w:rPr>
                <w:rStyle w:val="Emphasis"/>
                <w:i w:val="0"/>
                <w:iCs/>
                <w:color w:val="000000"/>
                <w:szCs w:val="22"/>
              </w:rPr>
              <w:t>&gt; 4 uker og &lt; 5 uker</w:t>
            </w:r>
          </w:p>
        </w:tc>
        <w:tc>
          <w:tcPr>
            <w:tcW w:w="5812" w:type="dxa"/>
          </w:tcPr>
          <w:p w14:paraId="37CE8515" w14:textId="77777777" w:rsidR="0030432A" w:rsidRDefault="003A5E4C">
            <w:pPr>
              <w:widowControl w:val="0"/>
              <w:rPr>
                <w:rStyle w:val="Emphasis"/>
                <w:i w:val="0"/>
                <w:iCs/>
                <w:color w:val="000000"/>
                <w:szCs w:val="22"/>
              </w:rPr>
            </w:pPr>
            <w:r>
              <w:rPr>
                <w:rStyle w:val="Emphasis"/>
                <w:i w:val="0"/>
                <w:iCs/>
                <w:color w:val="000000"/>
                <w:szCs w:val="22"/>
              </w:rPr>
              <w:t>Injeksjonen bør administreres så snart som mulig, og deretter bør det månedlige injeksjonsprogrammet gjenopptas.</w:t>
            </w:r>
          </w:p>
        </w:tc>
      </w:tr>
      <w:tr w:rsidR="0030432A" w14:paraId="564FA6FE" w14:textId="77777777">
        <w:tc>
          <w:tcPr>
            <w:tcW w:w="3402" w:type="dxa"/>
          </w:tcPr>
          <w:p w14:paraId="5114E050" w14:textId="77777777" w:rsidR="0030432A" w:rsidRDefault="003A5E4C">
            <w:pPr>
              <w:widowControl w:val="0"/>
              <w:rPr>
                <w:rStyle w:val="Emphasis"/>
                <w:i w:val="0"/>
                <w:iCs/>
                <w:color w:val="000000"/>
                <w:szCs w:val="22"/>
              </w:rPr>
            </w:pPr>
            <w:r>
              <w:rPr>
                <w:rStyle w:val="Emphasis"/>
                <w:i w:val="0"/>
                <w:iCs/>
                <w:color w:val="000000"/>
                <w:szCs w:val="22"/>
              </w:rPr>
              <w:t>&gt; 5 uker</w:t>
            </w:r>
          </w:p>
        </w:tc>
        <w:tc>
          <w:tcPr>
            <w:tcW w:w="5812" w:type="dxa"/>
          </w:tcPr>
          <w:p w14:paraId="28EE3AB9" w14:textId="77777777" w:rsidR="0030432A" w:rsidRDefault="003A5E4C">
            <w:pPr>
              <w:widowControl w:val="0"/>
              <w:rPr>
                <w:rStyle w:val="Emphasis"/>
                <w:i w:val="0"/>
                <w:iCs/>
                <w:color w:val="000000"/>
                <w:szCs w:val="22"/>
              </w:rPr>
            </w:pPr>
            <w:r>
              <w:rPr>
                <w:rStyle w:val="Emphasis"/>
                <w:i w:val="0"/>
                <w:iCs/>
                <w:color w:val="000000"/>
                <w:szCs w:val="22"/>
              </w:rPr>
              <w:t>Samtidig inntak av oral aripiprazol skal startes på nytt i 14 dager ved neste administrerte injeksjon, eller to separate injeksjoner gitt samtidig, sammen med en enkeltdose med 20 mg oral aripiprazol. Deretter gjenopptas det månedlige injeksjonsprogrammet.</w:t>
            </w:r>
          </w:p>
        </w:tc>
      </w:tr>
      <w:tr w:rsidR="0030432A" w14:paraId="2D50FA1C" w14:textId="77777777">
        <w:tc>
          <w:tcPr>
            <w:tcW w:w="3402" w:type="dxa"/>
          </w:tcPr>
          <w:p w14:paraId="48C64BAB" w14:textId="77777777" w:rsidR="0030432A" w:rsidRDefault="003A5E4C">
            <w:pPr>
              <w:widowControl w:val="0"/>
              <w:rPr>
                <w:rStyle w:val="Emphasis"/>
                <w:i w:val="0"/>
                <w:iCs/>
                <w:color w:val="000000"/>
                <w:szCs w:val="22"/>
              </w:rPr>
            </w:pPr>
            <w:r>
              <w:rPr>
                <w:rStyle w:val="Emphasis"/>
                <w:b/>
                <w:i w:val="0"/>
                <w:iCs/>
                <w:color w:val="000000"/>
                <w:szCs w:val="22"/>
              </w:rPr>
              <w:t>Hvis 4. eller etterfølgende doser glemmes (dvs. etter oppnåelse av stabil tilstand) og tid siden siste injeksjon er:</w:t>
            </w:r>
          </w:p>
        </w:tc>
        <w:tc>
          <w:tcPr>
            <w:tcW w:w="5812" w:type="dxa"/>
          </w:tcPr>
          <w:p w14:paraId="7A51C073" w14:textId="77777777" w:rsidR="0030432A" w:rsidRDefault="0030432A">
            <w:pPr>
              <w:widowControl w:val="0"/>
              <w:jc w:val="center"/>
              <w:rPr>
                <w:rStyle w:val="Emphasis"/>
                <w:i w:val="0"/>
                <w:iCs/>
                <w:color w:val="000000"/>
                <w:szCs w:val="22"/>
              </w:rPr>
            </w:pPr>
          </w:p>
        </w:tc>
      </w:tr>
      <w:tr w:rsidR="0030432A" w14:paraId="7B983E36" w14:textId="77777777">
        <w:tc>
          <w:tcPr>
            <w:tcW w:w="3402" w:type="dxa"/>
          </w:tcPr>
          <w:p w14:paraId="1697C13E" w14:textId="77777777" w:rsidR="0030432A" w:rsidRDefault="003A5E4C">
            <w:pPr>
              <w:widowControl w:val="0"/>
              <w:rPr>
                <w:rStyle w:val="Emphasis"/>
                <w:i w:val="0"/>
                <w:iCs/>
                <w:color w:val="000000"/>
                <w:szCs w:val="22"/>
              </w:rPr>
            </w:pPr>
            <w:r>
              <w:rPr>
                <w:rStyle w:val="Emphasis"/>
                <w:i w:val="0"/>
                <w:iCs/>
                <w:color w:val="000000"/>
                <w:szCs w:val="22"/>
              </w:rPr>
              <w:t>&gt; 4 uker og &lt; 6 uker</w:t>
            </w:r>
          </w:p>
        </w:tc>
        <w:tc>
          <w:tcPr>
            <w:tcW w:w="5812" w:type="dxa"/>
          </w:tcPr>
          <w:p w14:paraId="56DD1C6C" w14:textId="77777777" w:rsidR="0030432A" w:rsidRDefault="003A5E4C">
            <w:pPr>
              <w:widowControl w:val="0"/>
              <w:rPr>
                <w:rStyle w:val="Emphasis"/>
                <w:i w:val="0"/>
                <w:iCs/>
                <w:color w:val="000000"/>
                <w:szCs w:val="22"/>
              </w:rPr>
            </w:pPr>
            <w:r>
              <w:rPr>
                <w:rStyle w:val="Emphasis"/>
                <w:i w:val="0"/>
                <w:iCs/>
                <w:color w:val="000000"/>
                <w:szCs w:val="22"/>
              </w:rPr>
              <w:t>Injeksjonen bør administreres så snart som mulig, og deretter bør det månedlige injeksjonsprogrammet gjenopptas.</w:t>
            </w:r>
          </w:p>
        </w:tc>
      </w:tr>
      <w:tr w:rsidR="0030432A" w14:paraId="5EA455B5" w14:textId="77777777">
        <w:tc>
          <w:tcPr>
            <w:tcW w:w="3402" w:type="dxa"/>
          </w:tcPr>
          <w:p w14:paraId="1A979BCD" w14:textId="77777777" w:rsidR="0030432A" w:rsidRDefault="003A5E4C">
            <w:pPr>
              <w:widowControl w:val="0"/>
              <w:rPr>
                <w:rStyle w:val="Emphasis"/>
                <w:i w:val="0"/>
                <w:iCs/>
                <w:color w:val="000000"/>
                <w:szCs w:val="22"/>
              </w:rPr>
            </w:pPr>
            <w:r>
              <w:rPr>
                <w:rStyle w:val="Emphasis"/>
                <w:i w:val="0"/>
                <w:iCs/>
                <w:color w:val="000000"/>
                <w:szCs w:val="22"/>
              </w:rPr>
              <w:t>&gt; 6 uker</w:t>
            </w:r>
          </w:p>
        </w:tc>
        <w:tc>
          <w:tcPr>
            <w:tcW w:w="5812" w:type="dxa"/>
          </w:tcPr>
          <w:p w14:paraId="4540B674" w14:textId="77777777" w:rsidR="0030432A" w:rsidRDefault="003A5E4C">
            <w:pPr>
              <w:widowControl w:val="0"/>
              <w:rPr>
                <w:rStyle w:val="Emphasis"/>
                <w:i w:val="0"/>
                <w:iCs/>
                <w:color w:val="000000"/>
                <w:szCs w:val="22"/>
              </w:rPr>
            </w:pPr>
            <w:r>
              <w:rPr>
                <w:rStyle w:val="Emphasis"/>
                <w:i w:val="0"/>
                <w:iCs/>
                <w:color w:val="000000"/>
                <w:szCs w:val="22"/>
              </w:rPr>
              <w:t>Samtidig inntak av oral aripiprazol skal startes på nytt i 14 dager ved neste administrerte injeksjon, eller to separate injeksjoner gitt samtidig, sammen med en enkeltdose med 20 mg oral aripiprazol. Deretter gjenopptas det månedlige injeksjonsprogrammet.</w:t>
            </w:r>
          </w:p>
        </w:tc>
      </w:tr>
    </w:tbl>
    <w:p w14:paraId="6178EB3A" w14:textId="77777777" w:rsidR="0030432A" w:rsidRDefault="0030432A">
      <w:pPr>
        <w:widowControl w:val="0"/>
        <w:rPr>
          <w:rStyle w:val="Emphasis"/>
          <w:i w:val="0"/>
          <w:iCs/>
          <w:color w:val="000000"/>
          <w:szCs w:val="22"/>
        </w:rPr>
      </w:pPr>
    </w:p>
    <w:p w14:paraId="76E4EE2D" w14:textId="77777777" w:rsidR="0030432A" w:rsidRDefault="003A5E4C">
      <w:pPr>
        <w:widowControl w:val="0"/>
        <w:rPr>
          <w:rStyle w:val="Emphasis"/>
          <w:i w:val="0"/>
          <w:iCs/>
          <w:color w:val="000000"/>
          <w:szCs w:val="22"/>
        </w:rPr>
      </w:pPr>
      <w:r>
        <w:rPr>
          <w:rStyle w:val="Emphasis"/>
          <w:i w:val="0"/>
          <w:iCs/>
          <w:color w:val="000000"/>
          <w:szCs w:val="22"/>
          <w:u w:val="single"/>
        </w:rPr>
        <w:t>Spesielle populasjoner</w:t>
      </w:r>
    </w:p>
    <w:p w14:paraId="479239F2" w14:textId="77777777" w:rsidR="0030432A" w:rsidRDefault="0030432A">
      <w:pPr>
        <w:widowControl w:val="0"/>
        <w:rPr>
          <w:rStyle w:val="Emphasis"/>
          <w:i w:val="0"/>
          <w:iCs/>
          <w:color w:val="000000"/>
          <w:szCs w:val="22"/>
        </w:rPr>
      </w:pPr>
    </w:p>
    <w:p w14:paraId="4FC5CDA8" w14:textId="77777777" w:rsidR="0030432A" w:rsidRDefault="003A5E4C">
      <w:pPr>
        <w:widowControl w:val="0"/>
        <w:rPr>
          <w:rFonts w:eastAsia="Times New Roman"/>
          <w:iCs/>
          <w:color w:val="000000"/>
          <w:szCs w:val="22"/>
        </w:rPr>
      </w:pPr>
      <w:r>
        <w:rPr>
          <w:rFonts w:eastAsia="Times New Roman"/>
          <w:i/>
          <w:iCs/>
          <w:color w:val="000000"/>
          <w:szCs w:val="22"/>
        </w:rPr>
        <w:t>Eldre</w:t>
      </w:r>
    </w:p>
    <w:p w14:paraId="726F9094" w14:textId="06C9AFB9" w:rsidR="0030432A" w:rsidRDefault="003A5E4C">
      <w:pPr>
        <w:widowControl w:val="0"/>
        <w:rPr>
          <w:color w:val="000000"/>
          <w:szCs w:val="22"/>
        </w:rPr>
      </w:pPr>
      <w:r>
        <w:rPr>
          <w:color w:val="000000"/>
          <w:szCs w:val="22"/>
        </w:rPr>
        <w:t xml:space="preserve">Sikkerhet og effekt av Abilify Maintena </w:t>
      </w:r>
      <w:r w:rsidR="006E2E58">
        <w:rPr>
          <w:color w:val="000000"/>
          <w:szCs w:val="22"/>
        </w:rPr>
        <w:t>400 mg</w:t>
      </w:r>
      <w:r w:rsidR="007E35FA">
        <w:rPr>
          <w:color w:val="000000"/>
          <w:szCs w:val="22"/>
        </w:rPr>
        <w:t> </w:t>
      </w:r>
      <w:r w:rsidR="006E2E58">
        <w:rPr>
          <w:color w:val="000000"/>
          <w:szCs w:val="22"/>
        </w:rPr>
        <w:t>/</w:t>
      </w:r>
      <w:r w:rsidR="007E35FA">
        <w:rPr>
          <w:color w:val="000000"/>
          <w:szCs w:val="22"/>
        </w:rPr>
        <w:t> </w:t>
      </w:r>
      <w:r w:rsidR="006E2E58">
        <w:rPr>
          <w:color w:val="000000"/>
          <w:szCs w:val="22"/>
        </w:rPr>
        <w:t xml:space="preserve">300 mg </w:t>
      </w:r>
      <w:r>
        <w:rPr>
          <w:color w:val="000000"/>
          <w:szCs w:val="22"/>
        </w:rPr>
        <w:t>i behandlingen av schizofreni hos pasienter som er fra 65 år og eldre, har ikke blitt fastslått (se pkt. 4.4).</w:t>
      </w:r>
    </w:p>
    <w:p w14:paraId="3D0A62D8" w14:textId="77777777" w:rsidR="0030432A" w:rsidRDefault="0030432A">
      <w:pPr>
        <w:widowControl w:val="0"/>
        <w:rPr>
          <w:color w:val="000000"/>
          <w:szCs w:val="22"/>
        </w:rPr>
      </w:pPr>
    </w:p>
    <w:p w14:paraId="527ED3A8" w14:textId="77777777" w:rsidR="0030432A" w:rsidRDefault="003A5E4C">
      <w:pPr>
        <w:widowControl w:val="0"/>
        <w:rPr>
          <w:rStyle w:val="Emphasis"/>
          <w:i w:val="0"/>
          <w:iCs/>
          <w:color w:val="000000"/>
          <w:szCs w:val="22"/>
        </w:rPr>
      </w:pPr>
      <w:r>
        <w:rPr>
          <w:rStyle w:val="Emphasis"/>
          <w:iCs/>
          <w:color w:val="000000"/>
          <w:szCs w:val="22"/>
        </w:rPr>
        <w:t>Pasienter med nedsatt nyrefunksjon</w:t>
      </w:r>
    </w:p>
    <w:p w14:paraId="668AB00B" w14:textId="77777777" w:rsidR="0030432A" w:rsidRDefault="003A5E4C">
      <w:pPr>
        <w:widowControl w:val="0"/>
        <w:rPr>
          <w:rStyle w:val="Emphasis"/>
          <w:i w:val="0"/>
          <w:iCs/>
          <w:color w:val="000000"/>
          <w:szCs w:val="22"/>
        </w:rPr>
      </w:pPr>
      <w:r>
        <w:rPr>
          <w:rStyle w:val="Emphasis"/>
          <w:i w:val="0"/>
          <w:iCs/>
          <w:color w:val="000000"/>
          <w:szCs w:val="22"/>
        </w:rPr>
        <w:t>Ingen dosejusteringer er nødvendig for pasienter med nedsatt nyrefunksjon (se pkt. 5.2).</w:t>
      </w:r>
    </w:p>
    <w:p w14:paraId="719071EE" w14:textId="77777777" w:rsidR="0030432A" w:rsidRDefault="0030432A">
      <w:pPr>
        <w:widowControl w:val="0"/>
        <w:rPr>
          <w:rStyle w:val="Emphasis"/>
          <w:i w:val="0"/>
          <w:iCs/>
          <w:color w:val="000000"/>
          <w:szCs w:val="22"/>
        </w:rPr>
      </w:pPr>
    </w:p>
    <w:p w14:paraId="4D6FB2CB" w14:textId="77777777" w:rsidR="0030432A" w:rsidRDefault="003A5E4C">
      <w:pPr>
        <w:widowControl w:val="0"/>
        <w:rPr>
          <w:rStyle w:val="Emphasis"/>
          <w:i w:val="0"/>
          <w:iCs/>
          <w:color w:val="000000"/>
          <w:szCs w:val="22"/>
        </w:rPr>
      </w:pPr>
      <w:r>
        <w:rPr>
          <w:rStyle w:val="Emphasis"/>
          <w:iCs/>
          <w:color w:val="000000"/>
          <w:szCs w:val="22"/>
        </w:rPr>
        <w:t>Pasienter med nedsatt leverfunksjon</w:t>
      </w:r>
    </w:p>
    <w:p w14:paraId="512AEEFC" w14:textId="77777777" w:rsidR="0030432A" w:rsidRDefault="003A5E4C">
      <w:pPr>
        <w:widowControl w:val="0"/>
        <w:rPr>
          <w:rStyle w:val="Emphasis"/>
          <w:i w:val="0"/>
          <w:iCs/>
          <w:color w:val="000000"/>
          <w:szCs w:val="22"/>
        </w:rPr>
      </w:pPr>
      <w:r>
        <w:rPr>
          <w:rStyle w:val="Emphasis"/>
          <w:i w:val="0"/>
          <w:iCs/>
          <w:color w:val="000000"/>
          <w:szCs w:val="22"/>
        </w:rPr>
        <w:t>Ingen dosejusteringer er nødvendig for pasienter med mild til moderat nedsatt leverfunksjon. Det foreligger ikke tilstrekkelige data til å fastsette anbefalinger til pasienter med alvorlig nedsatt leverfunksjon. Hos disse pasientene bør dosering håndteres med forsiktighet. Oral administrering bør foretrekkes (se pkt. 5.2).</w:t>
      </w:r>
    </w:p>
    <w:p w14:paraId="771F2032" w14:textId="77777777" w:rsidR="0030432A" w:rsidRDefault="0030432A">
      <w:pPr>
        <w:widowControl w:val="0"/>
        <w:rPr>
          <w:rStyle w:val="Emphasis"/>
          <w:i w:val="0"/>
          <w:iCs/>
          <w:color w:val="000000"/>
          <w:szCs w:val="22"/>
        </w:rPr>
      </w:pPr>
    </w:p>
    <w:p w14:paraId="00231887" w14:textId="77777777" w:rsidR="0030432A" w:rsidRDefault="003A5E4C" w:rsidP="0054225E">
      <w:pPr>
        <w:keepNext/>
        <w:widowControl w:val="0"/>
        <w:rPr>
          <w:rStyle w:val="Emphasis"/>
          <w:i w:val="0"/>
          <w:iCs/>
          <w:color w:val="000000"/>
          <w:szCs w:val="22"/>
        </w:rPr>
      </w:pPr>
      <w:r>
        <w:rPr>
          <w:rStyle w:val="Emphasis"/>
          <w:iCs/>
          <w:color w:val="000000"/>
          <w:szCs w:val="22"/>
        </w:rPr>
        <w:t>Kjente, sakte CYP2D6-metaboliserere</w:t>
      </w:r>
    </w:p>
    <w:p w14:paraId="5D7097FB" w14:textId="77777777" w:rsidR="0030432A" w:rsidRDefault="003A5E4C">
      <w:pPr>
        <w:widowControl w:val="0"/>
        <w:rPr>
          <w:rStyle w:val="Emphasis"/>
          <w:i w:val="0"/>
          <w:iCs/>
          <w:color w:val="000000"/>
          <w:szCs w:val="22"/>
        </w:rPr>
      </w:pPr>
      <w:r>
        <w:rPr>
          <w:rStyle w:val="Emphasis"/>
          <w:i w:val="0"/>
          <w:iCs/>
          <w:color w:val="000000"/>
          <w:szCs w:val="22"/>
        </w:rPr>
        <w:t>Hos pasienter kjent for å være sakte CYP2D6-metaboliserere:</w:t>
      </w:r>
    </w:p>
    <w:p w14:paraId="43836714" w14:textId="77777777" w:rsidR="0030432A" w:rsidRDefault="0030432A">
      <w:pPr>
        <w:widowControl w:val="0"/>
        <w:rPr>
          <w:rStyle w:val="Emphasis"/>
          <w:i w:val="0"/>
          <w:iCs/>
          <w:color w:val="000000"/>
          <w:szCs w:val="22"/>
        </w:rPr>
      </w:pPr>
    </w:p>
    <w:p w14:paraId="23164BE6" w14:textId="4C8430E7" w:rsidR="0030432A" w:rsidRDefault="003A5E4C">
      <w:pPr>
        <w:widowControl w:val="0"/>
        <w:ind w:left="567" w:hanging="567"/>
        <w:rPr>
          <w:rStyle w:val="Emphasis"/>
          <w:i w:val="0"/>
          <w:iCs/>
          <w:color w:val="000000"/>
          <w:szCs w:val="22"/>
        </w:rPr>
      </w:pPr>
      <w:r>
        <w:rPr>
          <w:rStyle w:val="Emphasis"/>
          <w:i w:val="0"/>
          <w:color w:val="000000"/>
          <w:szCs w:val="22"/>
        </w:rPr>
        <w:t>•</w:t>
      </w:r>
      <w:r>
        <w:rPr>
          <w:rStyle w:val="Emphasis"/>
          <w:i w:val="0"/>
          <w:color w:val="000000"/>
          <w:szCs w:val="22"/>
        </w:rPr>
        <w:tab/>
        <w:t>Oppstart med én injeksjon: Startdosen skal være Abilify Maintena</w:t>
      </w:r>
      <w:r w:rsidR="007E35FA">
        <w:rPr>
          <w:rStyle w:val="Emphasis"/>
          <w:i w:val="0"/>
          <w:color w:val="000000"/>
          <w:szCs w:val="22"/>
        </w:rPr>
        <w:t xml:space="preserve"> 300 mg</w:t>
      </w:r>
      <w:r>
        <w:rPr>
          <w:rStyle w:val="Emphasis"/>
          <w:i w:val="0"/>
          <w:iCs/>
          <w:color w:val="000000"/>
          <w:szCs w:val="22"/>
        </w:rPr>
        <w:t xml:space="preserve">, og behandlingen </w:t>
      </w:r>
      <w:r w:rsidR="007E35FA">
        <w:rPr>
          <w:rStyle w:val="Emphasis"/>
          <w:i w:val="0"/>
          <w:iCs/>
          <w:color w:val="000000"/>
          <w:szCs w:val="22"/>
        </w:rPr>
        <w:t xml:space="preserve">skal </w:t>
      </w:r>
      <w:r>
        <w:rPr>
          <w:rStyle w:val="Emphasis"/>
          <w:i w:val="0"/>
          <w:iCs/>
          <w:color w:val="000000"/>
          <w:szCs w:val="22"/>
        </w:rPr>
        <w:t xml:space="preserve">fortsette med </w:t>
      </w:r>
      <w:r w:rsidR="007E35FA">
        <w:rPr>
          <w:rStyle w:val="Emphasis"/>
          <w:i w:val="0"/>
          <w:iCs/>
          <w:color w:val="000000"/>
          <w:szCs w:val="22"/>
        </w:rPr>
        <w:t xml:space="preserve">den </w:t>
      </w:r>
      <w:r>
        <w:rPr>
          <w:rStyle w:val="Emphasis"/>
          <w:i w:val="0"/>
          <w:iCs/>
          <w:color w:val="000000"/>
          <w:szCs w:val="22"/>
        </w:rPr>
        <w:t>forskrev</w:t>
      </w:r>
      <w:r w:rsidR="007E35FA">
        <w:rPr>
          <w:rStyle w:val="Emphasis"/>
          <w:i w:val="0"/>
          <w:iCs/>
          <w:color w:val="000000"/>
          <w:szCs w:val="22"/>
        </w:rPr>
        <w:t>ne</w:t>
      </w:r>
      <w:r>
        <w:rPr>
          <w:rStyle w:val="Emphasis"/>
          <w:i w:val="0"/>
          <w:iCs/>
          <w:color w:val="000000"/>
          <w:szCs w:val="22"/>
        </w:rPr>
        <w:t xml:space="preserve"> dose</w:t>
      </w:r>
      <w:r w:rsidR="007E35FA">
        <w:rPr>
          <w:rStyle w:val="Emphasis"/>
          <w:i w:val="0"/>
          <w:iCs/>
          <w:color w:val="000000"/>
          <w:szCs w:val="22"/>
        </w:rPr>
        <w:t>n</w:t>
      </w:r>
      <w:r>
        <w:rPr>
          <w:rStyle w:val="Emphasis"/>
          <w:i w:val="0"/>
          <w:iCs/>
          <w:color w:val="000000"/>
          <w:szCs w:val="22"/>
        </w:rPr>
        <w:t xml:space="preserve"> med oral aripiprazol per dag i de 14 påfølgende dagene.</w:t>
      </w:r>
      <w:r w:rsidR="007E35FA">
        <w:rPr>
          <w:rStyle w:val="Emphasis"/>
          <w:i w:val="0"/>
          <w:iCs/>
          <w:color w:val="000000"/>
          <w:szCs w:val="22"/>
        </w:rPr>
        <w:t xml:space="preserve"> Vedlikeholdsdosen skal være Abilify Maintena 300 mg én gang i måneden.</w:t>
      </w:r>
    </w:p>
    <w:p w14:paraId="296A8408" w14:textId="0434792B" w:rsidR="0030432A" w:rsidRDefault="003A5E4C">
      <w:pPr>
        <w:widowControl w:val="0"/>
        <w:ind w:left="567" w:hanging="567"/>
        <w:rPr>
          <w:rStyle w:val="Emphasis"/>
          <w:i w:val="0"/>
          <w:iCs/>
          <w:color w:val="000000"/>
          <w:szCs w:val="22"/>
        </w:rPr>
      </w:pPr>
      <w:r>
        <w:rPr>
          <w:rStyle w:val="Emphasis"/>
          <w:i w:val="0"/>
          <w:color w:val="000000"/>
          <w:szCs w:val="22"/>
        </w:rPr>
        <w:t>•</w:t>
      </w:r>
      <w:r>
        <w:rPr>
          <w:rStyle w:val="Emphasis"/>
          <w:i w:val="0"/>
          <w:color w:val="000000"/>
          <w:szCs w:val="22"/>
        </w:rPr>
        <w:tab/>
      </w:r>
      <w:r>
        <w:rPr>
          <w:rFonts w:eastAsia="Times New Roman"/>
          <w:color w:val="000000"/>
          <w:szCs w:val="22"/>
        </w:rPr>
        <w:t xml:space="preserve">Oppstart med to injeksjoner: Startdosen skal være 2 </w:t>
      </w:r>
      <w:r>
        <w:rPr>
          <w:rStyle w:val="Emphasis"/>
          <w:i w:val="0"/>
          <w:color w:val="000000"/>
          <w:szCs w:val="22"/>
        </w:rPr>
        <w:t xml:space="preserve">separate injeksjoner med Abilify Maintena </w:t>
      </w:r>
      <w:r w:rsidR="007E35FA">
        <w:rPr>
          <w:rStyle w:val="Emphasis"/>
          <w:i w:val="0"/>
          <w:color w:val="000000"/>
          <w:szCs w:val="22"/>
        </w:rPr>
        <w:t xml:space="preserve">300 mg </w:t>
      </w:r>
      <w:r>
        <w:rPr>
          <w:rStyle w:val="Emphasis"/>
          <w:i w:val="0"/>
          <w:color w:val="000000"/>
          <w:szCs w:val="22"/>
        </w:rPr>
        <w:t>(se administrasjonsmåte)</w:t>
      </w:r>
      <w:r>
        <w:rPr>
          <w:rStyle w:val="Emphasis"/>
          <w:i w:val="0"/>
          <w:iCs/>
          <w:color w:val="000000"/>
          <w:szCs w:val="22"/>
        </w:rPr>
        <w:t xml:space="preserve"> sammen med én enkeltdose med tidligere forskrevet dose med oral aripiprazol.</w:t>
      </w:r>
      <w:r w:rsidR="007E35FA">
        <w:rPr>
          <w:rStyle w:val="Emphasis"/>
          <w:i w:val="0"/>
          <w:iCs/>
          <w:color w:val="000000"/>
          <w:szCs w:val="22"/>
        </w:rPr>
        <w:t xml:space="preserve"> Vedlikeholdsdosen skal være Abilify Maintena </w:t>
      </w:r>
      <w:r w:rsidR="007E35FA">
        <w:rPr>
          <w:rStyle w:val="Emphasis"/>
          <w:i w:val="0"/>
          <w:color w:val="000000"/>
          <w:szCs w:val="22"/>
        </w:rPr>
        <w:t>300 mg én gang i måneden.</w:t>
      </w:r>
    </w:p>
    <w:p w14:paraId="7657F9B3" w14:textId="77777777" w:rsidR="0030432A" w:rsidRDefault="0030432A">
      <w:pPr>
        <w:widowControl w:val="0"/>
        <w:rPr>
          <w:rStyle w:val="Emphasis"/>
          <w:i w:val="0"/>
          <w:iCs/>
          <w:color w:val="000000"/>
          <w:szCs w:val="22"/>
        </w:rPr>
      </w:pPr>
    </w:p>
    <w:p w14:paraId="28133D38" w14:textId="6C190F9B" w:rsidR="0030432A" w:rsidRDefault="003A5E4C">
      <w:pPr>
        <w:widowControl w:val="0"/>
        <w:rPr>
          <w:rStyle w:val="Emphasis"/>
          <w:i w:val="0"/>
          <w:iCs/>
          <w:color w:val="000000"/>
          <w:szCs w:val="22"/>
        </w:rPr>
      </w:pPr>
      <w:r>
        <w:rPr>
          <w:rStyle w:val="Emphasis"/>
          <w:i w:val="0"/>
          <w:iCs/>
          <w:color w:val="000000"/>
          <w:szCs w:val="22"/>
        </w:rPr>
        <w:t xml:space="preserve">Hos pasienter som er kjent for å være sakte CYP2D6-metaboliserere og samtidig bruker en </w:t>
      </w:r>
      <w:r w:rsidR="00350FBF">
        <w:rPr>
          <w:rStyle w:val="Emphasis"/>
          <w:i w:val="0"/>
          <w:iCs/>
          <w:color w:val="000000"/>
          <w:szCs w:val="22"/>
        </w:rPr>
        <w:t xml:space="preserve">potent </w:t>
      </w:r>
      <w:r>
        <w:rPr>
          <w:rStyle w:val="Emphasis"/>
          <w:i w:val="0"/>
          <w:iCs/>
          <w:color w:val="000000"/>
          <w:szCs w:val="22"/>
        </w:rPr>
        <w:t>CYP3A4-hemmer:</w:t>
      </w:r>
    </w:p>
    <w:p w14:paraId="0520441F" w14:textId="77777777" w:rsidR="0030432A" w:rsidRDefault="0030432A">
      <w:pPr>
        <w:widowControl w:val="0"/>
        <w:rPr>
          <w:rStyle w:val="Emphasis"/>
          <w:i w:val="0"/>
          <w:iCs/>
          <w:color w:val="000000"/>
          <w:szCs w:val="22"/>
        </w:rPr>
      </w:pPr>
    </w:p>
    <w:p w14:paraId="41E20445" w14:textId="64F396F5" w:rsidR="0030432A" w:rsidRDefault="003A5E4C">
      <w:pPr>
        <w:widowControl w:val="0"/>
        <w:ind w:left="567" w:hanging="567"/>
        <w:rPr>
          <w:rStyle w:val="Emphasis"/>
          <w:i w:val="0"/>
          <w:iCs/>
          <w:color w:val="000000"/>
          <w:szCs w:val="22"/>
        </w:rPr>
      </w:pPr>
      <w:r>
        <w:rPr>
          <w:rStyle w:val="Emphasis"/>
          <w:i w:val="0"/>
          <w:color w:val="000000"/>
          <w:szCs w:val="22"/>
        </w:rPr>
        <w:t>•</w:t>
      </w:r>
      <w:r>
        <w:rPr>
          <w:rStyle w:val="Emphasis"/>
          <w:i w:val="0"/>
          <w:color w:val="000000"/>
          <w:szCs w:val="22"/>
        </w:rPr>
        <w:tab/>
        <w:t>Oppstart med én injeksjon: Startdosen skal reduseres til 200 mg (se pkt. 4.5), og</w:t>
      </w:r>
      <w:r>
        <w:rPr>
          <w:rStyle w:val="Emphasis"/>
          <w:i w:val="0"/>
          <w:iCs/>
          <w:color w:val="000000"/>
          <w:szCs w:val="22"/>
        </w:rPr>
        <w:t xml:space="preserve"> behandlingen </w:t>
      </w:r>
      <w:r w:rsidR="0017562F">
        <w:rPr>
          <w:rStyle w:val="Emphasis"/>
          <w:i w:val="0"/>
          <w:iCs/>
          <w:color w:val="000000"/>
          <w:szCs w:val="22"/>
        </w:rPr>
        <w:t xml:space="preserve">skal </w:t>
      </w:r>
      <w:r>
        <w:rPr>
          <w:rStyle w:val="Emphasis"/>
          <w:i w:val="0"/>
          <w:iCs/>
          <w:color w:val="000000"/>
          <w:szCs w:val="22"/>
        </w:rPr>
        <w:t xml:space="preserve">fortsette med </w:t>
      </w:r>
      <w:r w:rsidR="00F56C86">
        <w:rPr>
          <w:rStyle w:val="Emphasis"/>
          <w:i w:val="0"/>
          <w:iCs/>
          <w:color w:val="000000"/>
          <w:szCs w:val="22"/>
        </w:rPr>
        <w:t xml:space="preserve">den </w:t>
      </w:r>
      <w:r>
        <w:rPr>
          <w:rStyle w:val="Emphasis"/>
          <w:i w:val="0"/>
          <w:iCs/>
          <w:color w:val="000000"/>
          <w:szCs w:val="22"/>
        </w:rPr>
        <w:t>forskrev</w:t>
      </w:r>
      <w:r w:rsidR="00F56C86">
        <w:rPr>
          <w:rStyle w:val="Emphasis"/>
          <w:i w:val="0"/>
          <w:iCs/>
          <w:color w:val="000000"/>
          <w:szCs w:val="22"/>
        </w:rPr>
        <w:t>ne</w:t>
      </w:r>
      <w:r>
        <w:rPr>
          <w:rStyle w:val="Emphasis"/>
          <w:i w:val="0"/>
          <w:iCs/>
          <w:color w:val="000000"/>
          <w:szCs w:val="22"/>
        </w:rPr>
        <w:t xml:space="preserve"> dose</w:t>
      </w:r>
      <w:r w:rsidR="00F56C86">
        <w:rPr>
          <w:rStyle w:val="Emphasis"/>
          <w:i w:val="0"/>
          <w:iCs/>
          <w:color w:val="000000"/>
          <w:szCs w:val="22"/>
        </w:rPr>
        <w:t>n</w:t>
      </w:r>
      <w:r>
        <w:rPr>
          <w:rStyle w:val="Emphasis"/>
          <w:i w:val="0"/>
          <w:iCs/>
          <w:color w:val="000000"/>
          <w:szCs w:val="22"/>
        </w:rPr>
        <w:t xml:space="preserve"> med oral aripiprazol per dag i de 14 påfølgende dagene.</w:t>
      </w:r>
    </w:p>
    <w:p w14:paraId="16CAAEF3" w14:textId="6FF32971" w:rsidR="0030432A" w:rsidRDefault="003A5E4C">
      <w:pPr>
        <w:widowControl w:val="0"/>
        <w:ind w:left="567" w:hanging="567"/>
        <w:rPr>
          <w:rFonts w:eastAsia="Times New Roman"/>
          <w:color w:val="000000"/>
          <w:szCs w:val="22"/>
        </w:rPr>
      </w:pPr>
      <w:r>
        <w:rPr>
          <w:rStyle w:val="Emphasis"/>
          <w:i w:val="0"/>
          <w:color w:val="000000"/>
          <w:szCs w:val="22"/>
        </w:rPr>
        <w:t>•</w:t>
      </w:r>
      <w:r>
        <w:rPr>
          <w:rStyle w:val="Emphasis"/>
          <w:i w:val="0"/>
          <w:color w:val="000000"/>
          <w:szCs w:val="22"/>
        </w:rPr>
        <w:tab/>
      </w:r>
      <w:r>
        <w:rPr>
          <w:rFonts w:eastAsia="Times New Roman"/>
          <w:color w:val="000000"/>
          <w:szCs w:val="22"/>
        </w:rPr>
        <w:t xml:space="preserve">Oppstart med to injeksjoner skal ikke brukes hos </w:t>
      </w:r>
      <w:r>
        <w:rPr>
          <w:rStyle w:val="Emphasis"/>
          <w:i w:val="0"/>
          <w:iCs/>
          <w:color w:val="000000"/>
          <w:szCs w:val="22"/>
        </w:rPr>
        <w:t xml:space="preserve">pasienter som er kjent for å være sakte CYP2D6-metaboliserere og samtidig bruker en </w:t>
      </w:r>
      <w:r w:rsidR="00350FBF">
        <w:rPr>
          <w:rStyle w:val="Emphasis"/>
          <w:i w:val="0"/>
          <w:iCs/>
          <w:color w:val="000000"/>
          <w:szCs w:val="22"/>
        </w:rPr>
        <w:t xml:space="preserve">potent </w:t>
      </w:r>
      <w:r>
        <w:rPr>
          <w:rStyle w:val="Emphasis"/>
          <w:i w:val="0"/>
          <w:iCs/>
          <w:color w:val="000000"/>
          <w:szCs w:val="22"/>
        </w:rPr>
        <w:t>CYP3A4-hemmer</w:t>
      </w:r>
      <w:r>
        <w:rPr>
          <w:rFonts w:eastAsia="Times New Roman"/>
          <w:color w:val="000000"/>
          <w:szCs w:val="22"/>
        </w:rPr>
        <w:t>.</w:t>
      </w:r>
    </w:p>
    <w:p w14:paraId="78A6589F" w14:textId="77777777" w:rsidR="0030432A" w:rsidRDefault="0030432A">
      <w:pPr>
        <w:widowControl w:val="0"/>
        <w:ind w:left="567" w:hanging="567"/>
        <w:rPr>
          <w:rFonts w:eastAsia="Times New Roman"/>
          <w:color w:val="000000"/>
          <w:szCs w:val="22"/>
        </w:rPr>
      </w:pPr>
    </w:p>
    <w:p w14:paraId="20A2BC62" w14:textId="72BC3F42" w:rsidR="0030432A" w:rsidRDefault="003A5E4C">
      <w:pPr>
        <w:widowControl w:val="0"/>
        <w:rPr>
          <w:rStyle w:val="Emphasis"/>
          <w:i w:val="0"/>
          <w:iCs/>
          <w:color w:val="000000"/>
          <w:szCs w:val="22"/>
        </w:rPr>
      </w:pPr>
      <w:r>
        <w:rPr>
          <w:rFonts w:eastAsia="Times New Roman"/>
          <w:color w:val="000000"/>
          <w:szCs w:val="22"/>
        </w:rPr>
        <w:t xml:space="preserve">Se tabellen nedenfor for den anbefalte vedlikeholdsdosen med Abilify Maintena etter injeksjonsoppstart. Abilify Maintena </w:t>
      </w:r>
      <w:r w:rsidR="006E2E58">
        <w:rPr>
          <w:color w:val="000000"/>
          <w:szCs w:val="22"/>
        </w:rPr>
        <w:t xml:space="preserve">400 mg og 300 mg </w:t>
      </w:r>
      <w:r>
        <w:rPr>
          <w:rFonts w:eastAsia="Times New Roman"/>
          <w:color w:val="000000"/>
          <w:szCs w:val="22"/>
        </w:rPr>
        <w:t>skal administreres én gang i måneden som en enkeltinjeksjon (ikke tidligere enn 26 dager etter forrige injeksjon).</w:t>
      </w:r>
    </w:p>
    <w:p w14:paraId="1E21AF61" w14:textId="77777777" w:rsidR="0030432A" w:rsidRDefault="0030432A">
      <w:pPr>
        <w:widowControl w:val="0"/>
        <w:rPr>
          <w:rStyle w:val="Emphasis"/>
          <w:iCs/>
          <w:color w:val="000000"/>
          <w:szCs w:val="22"/>
        </w:rPr>
      </w:pPr>
    </w:p>
    <w:p w14:paraId="0D51E36C" w14:textId="77777777" w:rsidR="0030432A" w:rsidRDefault="003A5E4C">
      <w:pPr>
        <w:widowControl w:val="0"/>
        <w:rPr>
          <w:rStyle w:val="Emphasis"/>
          <w:i w:val="0"/>
          <w:iCs/>
          <w:color w:val="000000"/>
          <w:szCs w:val="22"/>
        </w:rPr>
      </w:pPr>
      <w:r>
        <w:rPr>
          <w:rStyle w:val="Emphasis"/>
          <w:iCs/>
          <w:color w:val="000000"/>
          <w:szCs w:val="22"/>
        </w:rPr>
        <w:t>Justeringer av vedlikeholdsdose på grunn av interaksjoner med CYP2D6- og/eller CYP3A4-hemmere og/eller CYP3A4-induktorer</w:t>
      </w:r>
    </w:p>
    <w:p w14:paraId="198E6F24" w14:textId="77777777" w:rsidR="0030432A" w:rsidRDefault="003A5E4C">
      <w:pPr>
        <w:widowControl w:val="0"/>
        <w:rPr>
          <w:rStyle w:val="Emphasis"/>
          <w:i w:val="0"/>
          <w:iCs/>
          <w:color w:val="000000"/>
          <w:szCs w:val="22"/>
        </w:rPr>
      </w:pPr>
      <w:r>
        <w:rPr>
          <w:rStyle w:val="Emphasis"/>
          <w:i w:val="0"/>
          <w:iCs/>
          <w:color w:val="000000"/>
          <w:szCs w:val="22"/>
        </w:rPr>
        <w:t>Når potente CYP3A4-hemmere eller CYP2D6-hemmere administreres samtidig til pasientene i mer enn 14 dager, bør det foretas justeringer av vedlikeholdsdosen. Dersom CYP3A4-hemmeren eller CYP2D6-hemmeren seponeres, kan det være behov for at dosen økes til den tidligere brukte dosen (se pkt. 4.5). I tilfelle bivirkninger på tross av dosejusteringer med Abilify Maintena skal behovet for samtidig bruk av CYP2D6- eller CYP3A4-hemmer vurderes på nytt.</w:t>
      </w:r>
    </w:p>
    <w:p w14:paraId="084A87CE" w14:textId="77777777" w:rsidR="0030432A" w:rsidRDefault="0030432A">
      <w:pPr>
        <w:widowControl w:val="0"/>
        <w:rPr>
          <w:rStyle w:val="Emphasis"/>
          <w:i w:val="0"/>
          <w:iCs/>
          <w:color w:val="000000"/>
          <w:szCs w:val="22"/>
        </w:rPr>
      </w:pPr>
    </w:p>
    <w:p w14:paraId="2E48A781" w14:textId="5E89B83A" w:rsidR="0030432A" w:rsidRDefault="003A5E4C">
      <w:pPr>
        <w:widowControl w:val="0"/>
        <w:rPr>
          <w:rStyle w:val="Emphasis"/>
          <w:i w:val="0"/>
          <w:iCs/>
          <w:color w:val="000000"/>
          <w:szCs w:val="22"/>
        </w:rPr>
      </w:pPr>
      <w:r>
        <w:rPr>
          <w:rStyle w:val="Emphasis"/>
          <w:i w:val="0"/>
          <w:iCs/>
          <w:color w:val="000000"/>
          <w:szCs w:val="22"/>
        </w:rPr>
        <w:t xml:space="preserve">Samtidig administrering av CYP3A4-induktorer og Abilify Maintena </w:t>
      </w:r>
      <w:r w:rsidR="006E2E58">
        <w:rPr>
          <w:color w:val="000000"/>
          <w:szCs w:val="22"/>
        </w:rPr>
        <w:t xml:space="preserve">400 mg eller 300 mg </w:t>
      </w:r>
      <w:r>
        <w:rPr>
          <w:rStyle w:val="Emphasis"/>
          <w:i w:val="0"/>
          <w:iCs/>
          <w:color w:val="000000"/>
          <w:szCs w:val="22"/>
        </w:rPr>
        <w:t xml:space="preserve">i mer enn 14 dager </w:t>
      </w:r>
      <w:r w:rsidR="001B69FB" w:rsidRPr="0076137F">
        <w:t>skal unngås</w:t>
      </w:r>
      <w:r w:rsidR="000C74EB">
        <w:t>,</w:t>
      </w:r>
      <w:r w:rsidR="001B69FB" w:rsidRPr="0076137F">
        <w:t xml:space="preserve"> </w:t>
      </w:r>
      <w:r>
        <w:rPr>
          <w:rStyle w:val="Emphasis"/>
          <w:i w:val="0"/>
          <w:iCs/>
          <w:color w:val="000000"/>
          <w:szCs w:val="22"/>
        </w:rPr>
        <w:t>fordi nivåene av aripiprazol i blodet reduseres og kan ligge under effektivt nivå (se pkt. 4.5).</w:t>
      </w:r>
    </w:p>
    <w:p w14:paraId="344EC626" w14:textId="77777777" w:rsidR="0030432A" w:rsidRDefault="0030432A">
      <w:pPr>
        <w:widowControl w:val="0"/>
        <w:rPr>
          <w:rStyle w:val="Emphasis"/>
          <w:i w:val="0"/>
          <w:iCs/>
          <w:color w:val="000000"/>
          <w:szCs w:val="22"/>
        </w:rPr>
      </w:pPr>
    </w:p>
    <w:p w14:paraId="4D1461D1" w14:textId="77777777" w:rsidR="0030432A" w:rsidRDefault="003A5E4C">
      <w:pPr>
        <w:widowControl w:val="0"/>
        <w:rPr>
          <w:rStyle w:val="Emphasis"/>
          <w:i w:val="0"/>
          <w:iCs/>
          <w:color w:val="000000"/>
          <w:szCs w:val="22"/>
        </w:rPr>
      </w:pPr>
      <w:r>
        <w:rPr>
          <w:rStyle w:val="Emphasis"/>
          <w:b/>
          <w:i w:val="0"/>
          <w:iCs/>
          <w:color w:val="000000"/>
          <w:szCs w:val="22"/>
        </w:rPr>
        <w:t>Justeringer av vedlikeholdsdose av Abilify Maintena for pasienter som tar potente CYP2D6-hemmere, potente CYP3A4-hemmere og/eller CYP3A4-induktorer samtidig i mer enn 14 dager</w:t>
      </w:r>
    </w:p>
    <w:p w14:paraId="21F969BE" w14:textId="77777777" w:rsidR="0030432A" w:rsidRDefault="0030432A">
      <w:pPr>
        <w:widowControl w:val="0"/>
        <w:rPr>
          <w:rStyle w:val="Emphasis"/>
          <w:i w:val="0"/>
          <w:iCs/>
          <w:color w:val="000000"/>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30432A" w14:paraId="0E517A38" w14:textId="77777777">
        <w:trPr>
          <w:trHeight w:val="449"/>
        </w:trPr>
        <w:tc>
          <w:tcPr>
            <w:tcW w:w="5245" w:type="dxa"/>
          </w:tcPr>
          <w:p w14:paraId="785A5731" w14:textId="77777777" w:rsidR="0030432A" w:rsidRDefault="0030432A">
            <w:pPr>
              <w:widowControl w:val="0"/>
              <w:rPr>
                <w:rStyle w:val="Emphasis"/>
                <w:i w:val="0"/>
                <w:iCs/>
                <w:color w:val="000000"/>
                <w:szCs w:val="22"/>
              </w:rPr>
            </w:pPr>
          </w:p>
        </w:tc>
        <w:tc>
          <w:tcPr>
            <w:tcW w:w="3969" w:type="dxa"/>
          </w:tcPr>
          <w:p w14:paraId="3CCFE358" w14:textId="71D017F5" w:rsidR="0030432A" w:rsidRPr="00BA7EAB" w:rsidRDefault="003A5E4C">
            <w:pPr>
              <w:widowControl w:val="0"/>
              <w:jc w:val="center"/>
              <w:rPr>
                <w:rStyle w:val="Emphasis"/>
                <w:i w:val="0"/>
                <w:iCs/>
                <w:color w:val="000000"/>
                <w:szCs w:val="22"/>
              </w:rPr>
            </w:pPr>
            <w:r w:rsidRPr="00BA7EAB">
              <w:rPr>
                <w:rStyle w:val="Emphasis"/>
                <w:b/>
                <w:i w:val="0"/>
                <w:iCs/>
                <w:color w:val="000000"/>
                <w:szCs w:val="22"/>
              </w:rPr>
              <w:t xml:space="preserve">Justert </w:t>
            </w:r>
            <w:r w:rsidR="0017562F" w:rsidRPr="00BA7EAB">
              <w:rPr>
                <w:rStyle w:val="Emphasis"/>
                <w:b/>
                <w:i w:val="0"/>
                <w:iCs/>
                <w:color w:val="000000"/>
                <w:szCs w:val="22"/>
              </w:rPr>
              <w:t xml:space="preserve">månedlig </w:t>
            </w:r>
            <w:r w:rsidRPr="00BA7EAB">
              <w:rPr>
                <w:rStyle w:val="Emphasis"/>
                <w:b/>
                <w:i w:val="0"/>
                <w:iCs/>
                <w:color w:val="000000"/>
                <w:szCs w:val="22"/>
              </w:rPr>
              <w:t>dose</w:t>
            </w:r>
          </w:p>
        </w:tc>
      </w:tr>
      <w:tr w:rsidR="0030432A" w14:paraId="7D281C05" w14:textId="77777777">
        <w:trPr>
          <w:trHeight w:val="224"/>
        </w:trPr>
        <w:tc>
          <w:tcPr>
            <w:tcW w:w="9214" w:type="dxa"/>
            <w:gridSpan w:val="2"/>
          </w:tcPr>
          <w:p w14:paraId="66CA6240" w14:textId="646D83BA" w:rsidR="0030432A" w:rsidRDefault="003A5E4C">
            <w:pPr>
              <w:widowControl w:val="0"/>
              <w:rPr>
                <w:rStyle w:val="Emphasis"/>
                <w:i w:val="0"/>
                <w:iCs/>
                <w:color w:val="000000"/>
                <w:szCs w:val="22"/>
              </w:rPr>
            </w:pPr>
            <w:r>
              <w:rPr>
                <w:rStyle w:val="Emphasis"/>
                <w:b/>
                <w:i w:val="0"/>
                <w:iCs/>
                <w:color w:val="000000"/>
                <w:szCs w:val="22"/>
              </w:rPr>
              <w:t>Pasienter som tar Abilify Maintena</w:t>
            </w:r>
            <w:r w:rsidR="0017562F">
              <w:rPr>
                <w:rStyle w:val="Emphasis"/>
                <w:b/>
                <w:i w:val="0"/>
                <w:iCs/>
                <w:color w:val="000000"/>
                <w:szCs w:val="22"/>
              </w:rPr>
              <w:t xml:space="preserve"> </w:t>
            </w:r>
            <w:r w:rsidR="0017562F" w:rsidRPr="0054225E">
              <w:rPr>
                <w:rStyle w:val="Emphasis"/>
                <w:b/>
                <w:i w:val="0"/>
                <w:color w:val="000000"/>
                <w:szCs w:val="22"/>
              </w:rPr>
              <w:t>400 mg</w:t>
            </w:r>
          </w:p>
        </w:tc>
      </w:tr>
      <w:tr w:rsidR="0030432A" w14:paraId="31F338E0" w14:textId="77777777">
        <w:trPr>
          <w:trHeight w:val="224"/>
        </w:trPr>
        <w:tc>
          <w:tcPr>
            <w:tcW w:w="5245" w:type="dxa"/>
          </w:tcPr>
          <w:p w14:paraId="06C7E5CE" w14:textId="77777777" w:rsidR="0030432A" w:rsidRDefault="003A5E4C">
            <w:pPr>
              <w:widowControl w:val="0"/>
              <w:rPr>
                <w:rStyle w:val="Emphasis"/>
                <w:i w:val="0"/>
                <w:iCs/>
                <w:color w:val="000000"/>
                <w:szCs w:val="22"/>
              </w:rPr>
            </w:pPr>
            <w:r>
              <w:rPr>
                <w:rStyle w:val="Emphasis"/>
                <w:i w:val="0"/>
                <w:iCs/>
                <w:color w:val="000000"/>
                <w:szCs w:val="22"/>
              </w:rPr>
              <w:t>Potente CYP2D6- eller potente CYP3A4-hemmere</w:t>
            </w:r>
          </w:p>
        </w:tc>
        <w:tc>
          <w:tcPr>
            <w:tcW w:w="3969" w:type="dxa"/>
          </w:tcPr>
          <w:p w14:paraId="3DC7B839" w14:textId="77777777" w:rsidR="0030432A" w:rsidRDefault="003A5E4C">
            <w:pPr>
              <w:widowControl w:val="0"/>
              <w:jc w:val="center"/>
              <w:rPr>
                <w:rStyle w:val="Emphasis"/>
                <w:i w:val="0"/>
                <w:iCs/>
                <w:color w:val="000000"/>
                <w:szCs w:val="22"/>
              </w:rPr>
            </w:pPr>
            <w:r>
              <w:rPr>
                <w:rStyle w:val="Emphasis"/>
                <w:i w:val="0"/>
                <w:iCs/>
                <w:color w:val="000000"/>
                <w:szCs w:val="22"/>
              </w:rPr>
              <w:t>300 mg</w:t>
            </w:r>
          </w:p>
        </w:tc>
      </w:tr>
      <w:tr w:rsidR="0030432A" w14:paraId="2D037067" w14:textId="77777777">
        <w:trPr>
          <w:trHeight w:val="260"/>
        </w:trPr>
        <w:tc>
          <w:tcPr>
            <w:tcW w:w="5245" w:type="dxa"/>
          </w:tcPr>
          <w:p w14:paraId="5AD9BEDE" w14:textId="77777777" w:rsidR="0030432A" w:rsidRDefault="003A5E4C">
            <w:pPr>
              <w:widowControl w:val="0"/>
              <w:rPr>
                <w:rStyle w:val="Emphasis"/>
                <w:i w:val="0"/>
                <w:iCs/>
                <w:color w:val="000000"/>
                <w:szCs w:val="22"/>
              </w:rPr>
            </w:pPr>
            <w:r>
              <w:rPr>
                <w:rStyle w:val="Emphasis"/>
                <w:i w:val="0"/>
                <w:iCs/>
                <w:color w:val="000000"/>
                <w:szCs w:val="22"/>
              </w:rPr>
              <w:t>Potente CYP2D6- og potente CYP3A4-hemmere</w:t>
            </w:r>
          </w:p>
        </w:tc>
        <w:tc>
          <w:tcPr>
            <w:tcW w:w="3969" w:type="dxa"/>
          </w:tcPr>
          <w:p w14:paraId="6E7C2E27" w14:textId="77777777" w:rsidR="0030432A" w:rsidRDefault="003A5E4C">
            <w:pPr>
              <w:widowControl w:val="0"/>
              <w:jc w:val="center"/>
              <w:rPr>
                <w:rStyle w:val="Emphasis"/>
                <w:i w:val="0"/>
                <w:iCs/>
                <w:color w:val="000000"/>
                <w:szCs w:val="22"/>
              </w:rPr>
            </w:pPr>
            <w:r>
              <w:rPr>
                <w:rStyle w:val="Emphasis"/>
                <w:i w:val="0"/>
                <w:iCs/>
                <w:color w:val="000000"/>
                <w:szCs w:val="22"/>
              </w:rPr>
              <w:t>200 mg*</w:t>
            </w:r>
          </w:p>
        </w:tc>
      </w:tr>
      <w:tr w:rsidR="0030432A" w14:paraId="11CF5465" w14:textId="77777777">
        <w:trPr>
          <w:trHeight w:val="233"/>
        </w:trPr>
        <w:tc>
          <w:tcPr>
            <w:tcW w:w="5245" w:type="dxa"/>
            <w:vAlign w:val="center"/>
          </w:tcPr>
          <w:p w14:paraId="77FBD7FC" w14:textId="77777777" w:rsidR="0030432A" w:rsidRDefault="003A5E4C">
            <w:pPr>
              <w:widowControl w:val="0"/>
              <w:rPr>
                <w:rStyle w:val="Emphasis"/>
                <w:i w:val="0"/>
                <w:iCs/>
                <w:color w:val="000000"/>
                <w:szCs w:val="22"/>
              </w:rPr>
            </w:pPr>
            <w:r>
              <w:rPr>
                <w:rStyle w:val="Emphasis"/>
                <w:i w:val="0"/>
                <w:iCs/>
                <w:color w:val="000000"/>
                <w:szCs w:val="22"/>
              </w:rPr>
              <w:t>CYP3A4-induktorer</w:t>
            </w:r>
          </w:p>
        </w:tc>
        <w:tc>
          <w:tcPr>
            <w:tcW w:w="3969" w:type="dxa"/>
          </w:tcPr>
          <w:p w14:paraId="1399E412" w14:textId="77777777" w:rsidR="0030432A" w:rsidRDefault="003A5E4C">
            <w:pPr>
              <w:widowControl w:val="0"/>
              <w:jc w:val="center"/>
              <w:rPr>
                <w:rStyle w:val="Emphasis"/>
                <w:i w:val="0"/>
                <w:iCs/>
                <w:color w:val="000000"/>
                <w:szCs w:val="22"/>
              </w:rPr>
            </w:pPr>
            <w:r>
              <w:rPr>
                <w:rStyle w:val="Emphasis"/>
                <w:i w:val="0"/>
                <w:iCs/>
                <w:color w:val="000000"/>
                <w:szCs w:val="22"/>
              </w:rPr>
              <w:t>Unngå bruk</w:t>
            </w:r>
          </w:p>
        </w:tc>
      </w:tr>
      <w:tr w:rsidR="0030432A" w14:paraId="4D2BA787" w14:textId="77777777">
        <w:trPr>
          <w:trHeight w:val="179"/>
        </w:trPr>
        <w:tc>
          <w:tcPr>
            <w:tcW w:w="9214" w:type="dxa"/>
            <w:gridSpan w:val="2"/>
          </w:tcPr>
          <w:p w14:paraId="59E54F9A" w14:textId="58635DAC" w:rsidR="0030432A" w:rsidRDefault="003A5E4C">
            <w:pPr>
              <w:widowControl w:val="0"/>
              <w:rPr>
                <w:rStyle w:val="Emphasis"/>
                <w:i w:val="0"/>
                <w:iCs/>
                <w:color w:val="000000"/>
                <w:szCs w:val="22"/>
              </w:rPr>
            </w:pPr>
            <w:r>
              <w:rPr>
                <w:rStyle w:val="Emphasis"/>
                <w:b/>
                <w:i w:val="0"/>
                <w:iCs/>
                <w:color w:val="000000"/>
                <w:szCs w:val="22"/>
              </w:rPr>
              <w:t>Pasienter som tar Abilify Maintena</w:t>
            </w:r>
            <w:r w:rsidR="0017562F">
              <w:rPr>
                <w:rStyle w:val="Emphasis"/>
                <w:b/>
                <w:i w:val="0"/>
                <w:iCs/>
                <w:color w:val="000000"/>
                <w:szCs w:val="22"/>
              </w:rPr>
              <w:t xml:space="preserve"> 300 mg</w:t>
            </w:r>
          </w:p>
        </w:tc>
      </w:tr>
      <w:tr w:rsidR="0030432A" w14:paraId="082399C7" w14:textId="77777777">
        <w:trPr>
          <w:trHeight w:val="170"/>
        </w:trPr>
        <w:tc>
          <w:tcPr>
            <w:tcW w:w="5245" w:type="dxa"/>
          </w:tcPr>
          <w:p w14:paraId="1EC6C50E" w14:textId="77777777" w:rsidR="0030432A" w:rsidRDefault="003A5E4C">
            <w:pPr>
              <w:widowControl w:val="0"/>
              <w:rPr>
                <w:rStyle w:val="Emphasis"/>
                <w:i w:val="0"/>
                <w:iCs/>
                <w:color w:val="000000"/>
                <w:szCs w:val="22"/>
              </w:rPr>
            </w:pPr>
            <w:r>
              <w:rPr>
                <w:rStyle w:val="Emphasis"/>
                <w:i w:val="0"/>
                <w:iCs/>
                <w:color w:val="000000"/>
                <w:szCs w:val="22"/>
              </w:rPr>
              <w:t>Potente CYP2D6- eller potente CYP3A4-hemmere</w:t>
            </w:r>
          </w:p>
        </w:tc>
        <w:tc>
          <w:tcPr>
            <w:tcW w:w="3969" w:type="dxa"/>
          </w:tcPr>
          <w:p w14:paraId="4A8269D9" w14:textId="77777777" w:rsidR="0030432A" w:rsidRDefault="003A5E4C">
            <w:pPr>
              <w:widowControl w:val="0"/>
              <w:jc w:val="center"/>
              <w:rPr>
                <w:rStyle w:val="Emphasis"/>
                <w:i w:val="0"/>
                <w:iCs/>
                <w:color w:val="000000"/>
                <w:szCs w:val="22"/>
              </w:rPr>
            </w:pPr>
            <w:r>
              <w:rPr>
                <w:rStyle w:val="Emphasis"/>
                <w:i w:val="0"/>
                <w:iCs/>
                <w:color w:val="000000"/>
                <w:szCs w:val="22"/>
              </w:rPr>
              <w:t>200 mg*</w:t>
            </w:r>
          </w:p>
        </w:tc>
      </w:tr>
      <w:tr w:rsidR="0030432A" w14:paraId="217199C7" w14:textId="77777777">
        <w:trPr>
          <w:trHeight w:val="179"/>
        </w:trPr>
        <w:tc>
          <w:tcPr>
            <w:tcW w:w="5245" w:type="dxa"/>
          </w:tcPr>
          <w:p w14:paraId="58CF2901" w14:textId="77777777" w:rsidR="0030432A" w:rsidRDefault="003A5E4C">
            <w:pPr>
              <w:widowControl w:val="0"/>
              <w:rPr>
                <w:rStyle w:val="Emphasis"/>
                <w:i w:val="0"/>
                <w:iCs/>
                <w:color w:val="000000"/>
                <w:szCs w:val="22"/>
              </w:rPr>
            </w:pPr>
            <w:r>
              <w:rPr>
                <w:rStyle w:val="Emphasis"/>
                <w:i w:val="0"/>
                <w:iCs/>
                <w:color w:val="000000"/>
                <w:szCs w:val="22"/>
              </w:rPr>
              <w:t>Potente CYP2D6- og potente CYP3A4-hemmere</w:t>
            </w:r>
          </w:p>
        </w:tc>
        <w:tc>
          <w:tcPr>
            <w:tcW w:w="3969" w:type="dxa"/>
          </w:tcPr>
          <w:p w14:paraId="1E64F0AB" w14:textId="77777777" w:rsidR="0030432A" w:rsidRDefault="003A5E4C">
            <w:pPr>
              <w:widowControl w:val="0"/>
              <w:jc w:val="center"/>
              <w:rPr>
                <w:rStyle w:val="Emphasis"/>
                <w:i w:val="0"/>
                <w:iCs/>
                <w:color w:val="000000"/>
                <w:szCs w:val="22"/>
              </w:rPr>
            </w:pPr>
            <w:r>
              <w:rPr>
                <w:rStyle w:val="Emphasis"/>
                <w:i w:val="0"/>
                <w:iCs/>
                <w:color w:val="000000"/>
                <w:szCs w:val="22"/>
              </w:rPr>
              <w:t>160 mg*</w:t>
            </w:r>
          </w:p>
        </w:tc>
      </w:tr>
      <w:tr w:rsidR="0030432A" w14:paraId="1F8C119C" w14:textId="77777777">
        <w:trPr>
          <w:trHeight w:val="287"/>
        </w:trPr>
        <w:tc>
          <w:tcPr>
            <w:tcW w:w="5245" w:type="dxa"/>
            <w:vAlign w:val="center"/>
          </w:tcPr>
          <w:p w14:paraId="1E252FFA" w14:textId="77777777" w:rsidR="0030432A" w:rsidRDefault="003A5E4C">
            <w:pPr>
              <w:widowControl w:val="0"/>
              <w:rPr>
                <w:rStyle w:val="Emphasis"/>
                <w:i w:val="0"/>
                <w:iCs/>
                <w:color w:val="000000"/>
                <w:szCs w:val="22"/>
              </w:rPr>
            </w:pPr>
            <w:r>
              <w:rPr>
                <w:rStyle w:val="Emphasis"/>
                <w:i w:val="0"/>
                <w:iCs/>
                <w:color w:val="000000"/>
                <w:szCs w:val="22"/>
              </w:rPr>
              <w:t>CYP3A4-induktorer</w:t>
            </w:r>
          </w:p>
        </w:tc>
        <w:tc>
          <w:tcPr>
            <w:tcW w:w="3969" w:type="dxa"/>
          </w:tcPr>
          <w:p w14:paraId="13AE44A4" w14:textId="77777777" w:rsidR="0030432A" w:rsidRDefault="003A5E4C">
            <w:pPr>
              <w:widowControl w:val="0"/>
              <w:jc w:val="center"/>
              <w:rPr>
                <w:rStyle w:val="Emphasis"/>
                <w:i w:val="0"/>
                <w:iCs/>
                <w:color w:val="000000"/>
                <w:szCs w:val="22"/>
              </w:rPr>
            </w:pPr>
            <w:r>
              <w:rPr>
                <w:rStyle w:val="Emphasis"/>
                <w:i w:val="0"/>
                <w:iCs/>
                <w:color w:val="000000"/>
                <w:szCs w:val="22"/>
              </w:rPr>
              <w:t>Unngå bruk</w:t>
            </w:r>
          </w:p>
        </w:tc>
      </w:tr>
    </w:tbl>
    <w:p w14:paraId="5B8C52D4" w14:textId="77777777" w:rsidR="0030432A" w:rsidRPr="0054225E" w:rsidRDefault="003A5E4C">
      <w:pPr>
        <w:widowControl w:val="0"/>
        <w:ind w:left="567" w:hanging="567"/>
        <w:rPr>
          <w:rFonts w:eastAsia="Times New Roman"/>
          <w:color w:val="000000"/>
          <w:sz w:val="20"/>
        </w:rPr>
      </w:pPr>
      <w:r w:rsidRPr="0054225E">
        <w:rPr>
          <w:rFonts w:eastAsia="Times New Roman"/>
          <w:iCs/>
          <w:sz w:val="20"/>
        </w:rPr>
        <w:t>*</w:t>
      </w:r>
      <w:r w:rsidRPr="0054225E">
        <w:rPr>
          <w:rFonts w:eastAsia="Times New Roman"/>
          <w:iCs/>
          <w:sz w:val="20"/>
        </w:rPr>
        <w:tab/>
      </w:r>
      <w:r w:rsidRPr="0054225E">
        <w:rPr>
          <w:rFonts w:eastAsia="Times New Roman"/>
          <w:sz w:val="20"/>
        </w:rPr>
        <w:t xml:space="preserve">200 mg og 160 mg kan oppnås ved justering av injeksjonsvolum kun ved bruk av Abilify Maintena pulver og </w:t>
      </w:r>
      <w:r w:rsidRPr="0054225E">
        <w:rPr>
          <w:rFonts w:eastAsia="Times New Roman"/>
          <w:color w:val="000000"/>
          <w:sz w:val="20"/>
        </w:rPr>
        <w:t>væske til depotinjeksjonsvæske, suspensjon</w:t>
      </w:r>
    </w:p>
    <w:p w14:paraId="315281F5" w14:textId="77777777" w:rsidR="0030432A" w:rsidRDefault="0030432A">
      <w:pPr>
        <w:widowControl w:val="0"/>
        <w:rPr>
          <w:rStyle w:val="Emphasis"/>
          <w:i w:val="0"/>
          <w:iCs/>
          <w:color w:val="000000"/>
          <w:szCs w:val="22"/>
        </w:rPr>
      </w:pPr>
    </w:p>
    <w:p w14:paraId="45505FE8" w14:textId="77777777" w:rsidR="0030432A" w:rsidRDefault="003A5E4C">
      <w:pPr>
        <w:widowControl w:val="0"/>
        <w:rPr>
          <w:rStyle w:val="Emphasis"/>
          <w:iCs/>
          <w:color w:val="000000"/>
          <w:szCs w:val="22"/>
        </w:rPr>
      </w:pPr>
      <w:r>
        <w:rPr>
          <w:rStyle w:val="Emphasis"/>
          <w:iCs/>
          <w:color w:val="000000"/>
          <w:szCs w:val="22"/>
        </w:rPr>
        <w:t>Pediatrisk populasjon</w:t>
      </w:r>
    </w:p>
    <w:p w14:paraId="377C2132" w14:textId="4B6FF93D" w:rsidR="0030432A" w:rsidRDefault="003A5E4C">
      <w:pPr>
        <w:widowControl w:val="0"/>
        <w:rPr>
          <w:rStyle w:val="Emphasis"/>
          <w:i w:val="0"/>
          <w:iCs/>
          <w:color w:val="000000"/>
          <w:szCs w:val="22"/>
        </w:rPr>
      </w:pPr>
      <w:r>
        <w:rPr>
          <w:rStyle w:val="Emphasis"/>
          <w:i w:val="0"/>
          <w:iCs/>
          <w:color w:val="000000"/>
          <w:szCs w:val="22"/>
        </w:rPr>
        <w:t xml:space="preserve">Sikkerhet og effekt av Abilify Maintena </w:t>
      </w:r>
      <w:r w:rsidR="006E2E58">
        <w:rPr>
          <w:color w:val="000000"/>
          <w:szCs w:val="22"/>
        </w:rPr>
        <w:t>400 mg</w:t>
      </w:r>
      <w:r w:rsidR="0017562F">
        <w:rPr>
          <w:color w:val="000000"/>
          <w:szCs w:val="22"/>
        </w:rPr>
        <w:t> </w:t>
      </w:r>
      <w:r w:rsidR="006E2E58">
        <w:rPr>
          <w:color w:val="000000"/>
          <w:szCs w:val="22"/>
        </w:rPr>
        <w:t>/</w:t>
      </w:r>
      <w:r w:rsidR="0017562F">
        <w:rPr>
          <w:color w:val="000000"/>
          <w:szCs w:val="22"/>
        </w:rPr>
        <w:t> </w:t>
      </w:r>
      <w:r w:rsidR="006E2E58">
        <w:rPr>
          <w:color w:val="000000"/>
          <w:szCs w:val="22"/>
        </w:rPr>
        <w:t xml:space="preserve">300 mg </w:t>
      </w:r>
      <w:r>
        <w:rPr>
          <w:rStyle w:val="Emphasis"/>
          <w:i w:val="0"/>
          <w:iCs/>
          <w:color w:val="000000"/>
          <w:szCs w:val="22"/>
        </w:rPr>
        <w:t>hos barn og ungdom i alderen 0 til 17 år har ikke blitt fastslått. Det finnes ingen tilgjengelige data.</w:t>
      </w:r>
    </w:p>
    <w:p w14:paraId="301253CE" w14:textId="77777777" w:rsidR="0030432A" w:rsidRDefault="0030432A">
      <w:pPr>
        <w:widowControl w:val="0"/>
        <w:rPr>
          <w:rStyle w:val="Emphasis"/>
          <w:i w:val="0"/>
          <w:iCs/>
          <w:color w:val="000000"/>
          <w:szCs w:val="22"/>
        </w:rPr>
      </w:pPr>
    </w:p>
    <w:p w14:paraId="4A25DB1B" w14:textId="77777777" w:rsidR="0030432A" w:rsidRDefault="003A5E4C" w:rsidP="0054225E">
      <w:pPr>
        <w:keepNext/>
        <w:widowControl w:val="0"/>
        <w:rPr>
          <w:rStyle w:val="Emphasis"/>
          <w:i w:val="0"/>
          <w:iCs/>
          <w:color w:val="000000"/>
          <w:szCs w:val="22"/>
        </w:rPr>
      </w:pPr>
      <w:r>
        <w:rPr>
          <w:rStyle w:val="Emphasis"/>
          <w:i w:val="0"/>
          <w:iCs/>
          <w:color w:val="000000"/>
          <w:szCs w:val="22"/>
          <w:u w:val="single"/>
        </w:rPr>
        <w:t>Administrasjonsmåte</w:t>
      </w:r>
    </w:p>
    <w:p w14:paraId="29536969" w14:textId="77777777" w:rsidR="0030432A" w:rsidRDefault="0030432A" w:rsidP="0054225E">
      <w:pPr>
        <w:keepNext/>
        <w:widowControl w:val="0"/>
        <w:rPr>
          <w:rStyle w:val="Emphasis"/>
          <w:i w:val="0"/>
          <w:iCs/>
          <w:color w:val="000000"/>
          <w:szCs w:val="22"/>
          <w:u w:val="single"/>
        </w:rPr>
      </w:pPr>
    </w:p>
    <w:p w14:paraId="7FFFA95F" w14:textId="4951BA92" w:rsidR="0030432A" w:rsidRDefault="003A5E4C">
      <w:pPr>
        <w:widowControl w:val="0"/>
        <w:rPr>
          <w:rStyle w:val="Emphasis"/>
          <w:i w:val="0"/>
          <w:iCs/>
          <w:color w:val="000000"/>
          <w:szCs w:val="22"/>
        </w:rPr>
      </w:pPr>
      <w:r>
        <w:rPr>
          <w:rStyle w:val="Emphasis"/>
          <w:i w:val="0"/>
          <w:iCs/>
          <w:color w:val="000000"/>
          <w:szCs w:val="22"/>
        </w:rPr>
        <w:t xml:space="preserve">Abilify Maintena </w:t>
      </w:r>
      <w:r w:rsidR="006E2E58">
        <w:rPr>
          <w:color w:val="000000"/>
          <w:szCs w:val="22"/>
        </w:rPr>
        <w:t xml:space="preserve">400 mg og 300 mg </w:t>
      </w:r>
      <w:r>
        <w:rPr>
          <w:rStyle w:val="Emphasis"/>
          <w:i w:val="0"/>
          <w:iCs/>
          <w:color w:val="000000"/>
          <w:szCs w:val="22"/>
        </w:rPr>
        <w:t>er kun til intramuskulær bruk, og skal ikke administreres intravenøst eller subkutant. Legemidlet skal bare administreres av helsepersonell.</w:t>
      </w:r>
    </w:p>
    <w:p w14:paraId="0E11A59D" w14:textId="77777777" w:rsidR="0030432A" w:rsidRDefault="0030432A">
      <w:pPr>
        <w:widowControl w:val="0"/>
        <w:rPr>
          <w:rStyle w:val="Emphasis"/>
          <w:i w:val="0"/>
          <w:iCs/>
          <w:color w:val="000000"/>
          <w:szCs w:val="22"/>
        </w:rPr>
      </w:pPr>
    </w:p>
    <w:p w14:paraId="560B3480" w14:textId="77777777" w:rsidR="0030432A" w:rsidRDefault="003A5E4C">
      <w:pPr>
        <w:widowControl w:val="0"/>
        <w:rPr>
          <w:rStyle w:val="Emphasis"/>
          <w:i w:val="0"/>
          <w:iCs/>
          <w:color w:val="000000"/>
          <w:szCs w:val="22"/>
        </w:rPr>
      </w:pPr>
      <w:r>
        <w:rPr>
          <w:rStyle w:val="Emphasis"/>
          <w:i w:val="0"/>
          <w:iCs/>
          <w:color w:val="000000"/>
          <w:szCs w:val="22"/>
        </w:rPr>
        <w:lastRenderedPageBreak/>
        <w:t>Oppløsningen skal injiseres sakte i én enkel injeksjon (doser må ikke deles opp) i sete- eller deltamuskelen. Utvis forsiktighet slik at utilsiktet injeksjon i et blodkar unngås.</w:t>
      </w:r>
    </w:p>
    <w:p w14:paraId="06EA02BF" w14:textId="77777777" w:rsidR="0030432A" w:rsidRDefault="0030432A">
      <w:pPr>
        <w:widowControl w:val="0"/>
        <w:rPr>
          <w:rStyle w:val="Emphasis"/>
          <w:i w:val="0"/>
          <w:iCs/>
          <w:color w:val="000000"/>
          <w:szCs w:val="22"/>
        </w:rPr>
      </w:pPr>
    </w:p>
    <w:p w14:paraId="5A78109C" w14:textId="77777777" w:rsidR="0030432A" w:rsidRDefault="003A5E4C">
      <w:pPr>
        <w:widowControl w:val="0"/>
        <w:rPr>
          <w:rStyle w:val="Emphasis"/>
          <w:i w:val="0"/>
          <w:iCs/>
          <w:color w:val="000000"/>
          <w:szCs w:val="22"/>
        </w:rPr>
      </w:pPr>
      <w:r>
        <w:rPr>
          <w:rStyle w:val="Emphasis"/>
          <w:i w:val="0"/>
          <w:iCs/>
          <w:color w:val="000000"/>
          <w:szCs w:val="22"/>
        </w:rPr>
        <w:t>Hvis behandlingen starter med to injeksjoner, injiseres de på to forskjellige steder i ulike muskler. IKKE sett begge injeksjonene samtidig i samme delta- eller setemuskel. Hos pasienter som er kjent for å være sakte CYP2D6-metaboliserere, settes injeksjonen i enten to separate deltamuskler eller én deltamuskel og én setemuskel. IKKE injiser i to setemuskler.</w:t>
      </w:r>
    </w:p>
    <w:p w14:paraId="4B22057E" w14:textId="77777777" w:rsidR="0030432A" w:rsidRDefault="0030432A">
      <w:pPr>
        <w:widowControl w:val="0"/>
        <w:rPr>
          <w:rStyle w:val="Emphasis"/>
          <w:i w:val="0"/>
          <w:iCs/>
          <w:color w:val="000000"/>
          <w:szCs w:val="22"/>
        </w:rPr>
      </w:pPr>
    </w:p>
    <w:p w14:paraId="73397DEC" w14:textId="770D66EC" w:rsidR="0030432A" w:rsidRDefault="003A5E4C">
      <w:pPr>
        <w:rPr>
          <w:szCs w:val="22"/>
        </w:rPr>
      </w:pPr>
      <w:r>
        <w:rPr>
          <w:rFonts w:eastAsia="SimSun"/>
          <w:szCs w:val="22"/>
        </w:rPr>
        <w:t xml:space="preserve">Komplette bruksanvisninger for bruk og håndtering av Abilify Maintena </w:t>
      </w:r>
      <w:r w:rsidR="006E2E58">
        <w:rPr>
          <w:color w:val="000000"/>
          <w:szCs w:val="22"/>
        </w:rPr>
        <w:t xml:space="preserve">400 mg </w:t>
      </w:r>
      <w:r w:rsidR="0017562F">
        <w:rPr>
          <w:color w:val="000000"/>
          <w:szCs w:val="22"/>
        </w:rPr>
        <w:t>og</w:t>
      </w:r>
      <w:r w:rsidR="006E2E58">
        <w:rPr>
          <w:color w:val="000000"/>
          <w:szCs w:val="22"/>
        </w:rPr>
        <w:t xml:space="preserve"> 300 mg </w:t>
      </w:r>
      <w:r>
        <w:rPr>
          <w:rFonts w:eastAsia="SimSun"/>
          <w:szCs w:val="22"/>
        </w:rPr>
        <w:t>finner du i pakningsvedlegget (informasjon beregnet på helsepersonell).</w:t>
      </w:r>
    </w:p>
    <w:p w14:paraId="7FA0CE0D" w14:textId="77777777" w:rsidR="0030432A" w:rsidRDefault="0030432A">
      <w:pPr>
        <w:widowControl w:val="0"/>
        <w:rPr>
          <w:rStyle w:val="Emphasis"/>
          <w:i w:val="0"/>
          <w:iCs/>
          <w:color w:val="000000"/>
          <w:szCs w:val="22"/>
        </w:rPr>
      </w:pPr>
    </w:p>
    <w:p w14:paraId="570DCAB9" w14:textId="77777777" w:rsidR="0030432A" w:rsidRDefault="003A5E4C">
      <w:pPr>
        <w:widowControl w:val="0"/>
        <w:rPr>
          <w:rStyle w:val="Emphasis"/>
          <w:i w:val="0"/>
          <w:iCs/>
          <w:color w:val="000000"/>
          <w:szCs w:val="22"/>
        </w:rPr>
      </w:pPr>
      <w:r>
        <w:rPr>
          <w:rStyle w:val="Emphasis"/>
          <w:i w:val="0"/>
          <w:iCs/>
          <w:color w:val="000000"/>
          <w:szCs w:val="22"/>
        </w:rPr>
        <w:t>For instruksjoner om rekonstituering av dette legemidlet før administrering, se pkt. 6.6.</w:t>
      </w:r>
    </w:p>
    <w:p w14:paraId="4726FABE" w14:textId="77777777" w:rsidR="0030432A" w:rsidRDefault="0030432A">
      <w:pPr>
        <w:widowControl w:val="0"/>
        <w:rPr>
          <w:rStyle w:val="Emphasis"/>
          <w:i w:val="0"/>
          <w:iCs/>
          <w:color w:val="000000"/>
          <w:szCs w:val="22"/>
        </w:rPr>
      </w:pPr>
    </w:p>
    <w:p w14:paraId="3D6E1534" w14:textId="77777777" w:rsidR="0030432A" w:rsidRDefault="003A5E4C">
      <w:pPr>
        <w:widowControl w:val="0"/>
        <w:ind w:left="567" w:hanging="567"/>
        <w:rPr>
          <w:rStyle w:val="Emphasis"/>
          <w:i w:val="0"/>
          <w:iCs/>
          <w:color w:val="000000"/>
          <w:szCs w:val="22"/>
        </w:rPr>
      </w:pPr>
      <w:r>
        <w:rPr>
          <w:rStyle w:val="Emphasis"/>
          <w:b/>
          <w:i w:val="0"/>
          <w:iCs/>
          <w:color w:val="000000"/>
          <w:szCs w:val="22"/>
        </w:rPr>
        <w:t>4.3</w:t>
      </w:r>
      <w:r>
        <w:rPr>
          <w:rStyle w:val="Emphasis"/>
          <w:b/>
          <w:i w:val="0"/>
          <w:iCs/>
          <w:color w:val="000000"/>
          <w:szCs w:val="22"/>
        </w:rPr>
        <w:tab/>
        <w:t>Kontraindikasjoner</w:t>
      </w:r>
    </w:p>
    <w:p w14:paraId="43303EFC" w14:textId="77777777" w:rsidR="0030432A" w:rsidRDefault="0030432A">
      <w:pPr>
        <w:widowControl w:val="0"/>
        <w:rPr>
          <w:rStyle w:val="Emphasis"/>
          <w:i w:val="0"/>
          <w:iCs/>
          <w:color w:val="000000"/>
          <w:szCs w:val="22"/>
        </w:rPr>
      </w:pPr>
    </w:p>
    <w:p w14:paraId="2CED343F" w14:textId="77777777" w:rsidR="0030432A" w:rsidRDefault="003A5E4C">
      <w:pPr>
        <w:widowControl w:val="0"/>
        <w:rPr>
          <w:rStyle w:val="Emphasis"/>
          <w:i w:val="0"/>
          <w:iCs/>
          <w:color w:val="000000"/>
          <w:szCs w:val="22"/>
        </w:rPr>
      </w:pPr>
      <w:r>
        <w:rPr>
          <w:rStyle w:val="Emphasis"/>
          <w:i w:val="0"/>
          <w:iCs/>
          <w:color w:val="000000"/>
          <w:szCs w:val="22"/>
        </w:rPr>
        <w:t>Overfølsomhet overfor virkestoffet eller overfor (noen av) hjelpestoffet(ne) listet opp i pkt. 6.1.</w:t>
      </w:r>
    </w:p>
    <w:p w14:paraId="22FA218A" w14:textId="77777777" w:rsidR="0030432A" w:rsidRDefault="0030432A">
      <w:pPr>
        <w:widowControl w:val="0"/>
        <w:rPr>
          <w:rStyle w:val="Emphasis"/>
          <w:i w:val="0"/>
          <w:iCs/>
          <w:color w:val="000000"/>
          <w:szCs w:val="22"/>
        </w:rPr>
      </w:pPr>
    </w:p>
    <w:p w14:paraId="70E57E00" w14:textId="77777777" w:rsidR="0030432A" w:rsidRDefault="003A5E4C">
      <w:pPr>
        <w:widowControl w:val="0"/>
        <w:ind w:left="567" w:hanging="567"/>
        <w:rPr>
          <w:rStyle w:val="Emphasis"/>
          <w:i w:val="0"/>
          <w:iCs/>
          <w:color w:val="000000"/>
          <w:szCs w:val="22"/>
        </w:rPr>
      </w:pPr>
      <w:r>
        <w:rPr>
          <w:rStyle w:val="Emphasis"/>
          <w:b/>
          <w:i w:val="0"/>
          <w:iCs/>
          <w:color w:val="000000"/>
          <w:szCs w:val="22"/>
        </w:rPr>
        <w:t>4.4</w:t>
      </w:r>
      <w:r>
        <w:rPr>
          <w:rStyle w:val="Emphasis"/>
          <w:b/>
          <w:i w:val="0"/>
          <w:iCs/>
          <w:color w:val="000000"/>
          <w:szCs w:val="22"/>
        </w:rPr>
        <w:tab/>
        <w:t>Advarsler og forsiktighetsregler</w:t>
      </w:r>
    </w:p>
    <w:p w14:paraId="2F1FC228" w14:textId="77777777" w:rsidR="0030432A" w:rsidRDefault="0030432A">
      <w:pPr>
        <w:widowControl w:val="0"/>
        <w:rPr>
          <w:rStyle w:val="Emphasis"/>
          <w:i w:val="0"/>
          <w:iCs/>
          <w:color w:val="000000"/>
          <w:szCs w:val="22"/>
        </w:rPr>
      </w:pPr>
    </w:p>
    <w:p w14:paraId="7068519E" w14:textId="77777777" w:rsidR="0030432A" w:rsidRDefault="003A5E4C">
      <w:pPr>
        <w:widowControl w:val="0"/>
        <w:rPr>
          <w:rStyle w:val="Emphasis"/>
          <w:i w:val="0"/>
          <w:iCs/>
          <w:color w:val="000000"/>
          <w:szCs w:val="22"/>
        </w:rPr>
      </w:pPr>
      <w:r>
        <w:rPr>
          <w:rStyle w:val="Emphasis"/>
          <w:i w:val="0"/>
          <w:iCs/>
          <w:color w:val="000000"/>
          <w:szCs w:val="22"/>
        </w:rPr>
        <w:t>Ved antipsykotisk behandling kan forbedring av pasientens kliniske tilstand ta fra flere dager til noen uker. Pasientene bør overvåkes nøye i hele perioden.</w:t>
      </w:r>
    </w:p>
    <w:p w14:paraId="6D101979" w14:textId="77777777" w:rsidR="0030432A" w:rsidRDefault="0030432A">
      <w:pPr>
        <w:widowControl w:val="0"/>
        <w:rPr>
          <w:rStyle w:val="Emphasis"/>
          <w:i w:val="0"/>
          <w:iCs/>
          <w:color w:val="000000"/>
          <w:szCs w:val="22"/>
        </w:rPr>
      </w:pPr>
    </w:p>
    <w:p w14:paraId="1DAE398F" w14:textId="77777777" w:rsidR="0030432A" w:rsidRDefault="003A5E4C">
      <w:pPr>
        <w:widowControl w:val="0"/>
        <w:rPr>
          <w:bCs/>
          <w:iCs/>
          <w:color w:val="000000"/>
          <w:szCs w:val="22"/>
        </w:rPr>
      </w:pPr>
      <w:r>
        <w:rPr>
          <w:bCs/>
          <w:iCs/>
          <w:color w:val="000000"/>
          <w:szCs w:val="22"/>
          <w:u w:val="single"/>
        </w:rPr>
        <w:t>Bruk hos pasienter i akutt agitert eller alvorlig psykotisk tilstand</w:t>
      </w:r>
    </w:p>
    <w:p w14:paraId="3FE2ED81" w14:textId="77777777" w:rsidR="0030432A" w:rsidRDefault="0030432A">
      <w:pPr>
        <w:widowControl w:val="0"/>
        <w:rPr>
          <w:bCs/>
          <w:iCs/>
          <w:color w:val="000000"/>
          <w:szCs w:val="22"/>
        </w:rPr>
      </w:pPr>
    </w:p>
    <w:p w14:paraId="7FBE3D6F" w14:textId="512DF2A1" w:rsidR="0030432A" w:rsidRDefault="003A5E4C">
      <w:pPr>
        <w:widowControl w:val="0"/>
        <w:rPr>
          <w:bCs/>
          <w:iCs/>
          <w:color w:val="000000"/>
          <w:szCs w:val="22"/>
        </w:rPr>
      </w:pPr>
      <w:r>
        <w:rPr>
          <w:bCs/>
          <w:iCs/>
          <w:color w:val="000000"/>
          <w:szCs w:val="22"/>
        </w:rPr>
        <w:t xml:space="preserve">Abilify Maintena </w:t>
      </w:r>
      <w:r w:rsidR="000664ED">
        <w:rPr>
          <w:bCs/>
          <w:iCs/>
          <w:color w:val="000000"/>
          <w:szCs w:val="22"/>
        </w:rPr>
        <w:t>400 mg</w:t>
      </w:r>
      <w:r w:rsidR="0017562F">
        <w:rPr>
          <w:bCs/>
          <w:iCs/>
          <w:color w:val="000000"/>
          <w:szCs w:val="22"/>
        </w:rPr>
        <w:t> </w:t>
      </w:r>
      <w:r w:rsidR="000664ED">
        <w:rPr>
          <w:bCs/>
          <w:iCs/>
          <w:color w:val="000000"/>
          <w:szCs w:val="22"/>
        </w:rPr>
        <w:t>/</w:t>
      </w:r>
      <w:r w:rsidR="0017562F">
        <w:rPr>
          <w:bCs/>
          <w:iCs/>
          <w:color w:val="000000"/>
          <w:szCs w:val="22"/>
        </w:rPr>
        <w:t> </w:t>
      </w:r>
      <w:r w:rsidR="000664ED">
        <w:rPr>
          <w:bCs/>
          <w:iCs/>
          <w:color w:val="000000"/>
          <w:szCs w:val="22"/>
        </w:rPr>
        <w:t xml:space="preserve">300 mg </w:t>
      </w:r>
      <w:r>
        <w:rPr>
          <w:bCs/>
          <w:iCs/>
          <w:color w:val="000000"/>
          <w:szCs w:val="22"/>
        </w:rPr>
        <w:t>bør ikke brukes til behandling av akutt agiterte eller alvorlig psykotiske tilstander når en umiddelbar symptomkontroll kreves.</w:t>
      </w:r>
    </w:p>
    <w:p w14:paraId="4047C7C8" w14:textId="77777777" w:rsidR="0030432A" w:rsidRDefault="0030432A">
      <w:pPr>
        <w:widowControl w:val="0"/>
        <w:rPr>
          <w:bCs/>
          <w:iCs/>
          <w:color w:val="000000"/>
          <w:szCs w:val="22"/>
        </w:rPr>
      </w:pPr>
    </w:p>
    <w:p w14:paraId="1CC81242" w14:textId="77777777" w:rsidR="0030432A" w:rsidRDefault="003A5E4C">
      <w:pPr>
        <w:widowControl w:val="0"/>
        <w:rPr>
          <w:rStyle w:val="Emphasis"/>
          <w:i w:val="0"/>
          <w:iCs/>
          <w:color w:val="000000"/>
          <w:szCs w:val="22"/>
        </w:rPr>
      </w:pPr>
      <w:r>
        <w:rPr>
          <w:rStyle w:val="Emphasis"/>
          <w:i w:val="0"/>
          <w:iCs/>
          <w:color w:val="000000"/>
          <w:szCs w:val="22"/>
          <w:u w:val="single"/>
        </w:rPr>
        <w:t>Selvmord</w:t>
      </w:r>
    </w:p>
    <w:p w14:paraId="42713635" w14:textId="77777777" w:rsidR="0030432A" w:rsidRDefault="0030432A">
      <w:pPr>
        <w:widowControl w:val="0"/>
        <w:rPr>
          <w:rStyle w:val="Emphasis"/>
          <w:i w:val="0"/>
          <w:iCs/>
          <w:color w:val="000000"/>
          <w:szCs w:val="22"/>
        </w:rPr>
      </w:pPr>
    </w:p>
    <w:p w14:paraId="4ADC96C4" w14:textId="58326AF6" w:rsidR="001B69FB" w:rsidRPr="0076137F" w:rsidRDefault="001B69FB" w:rsidP="001B69FB">
      <w:pPr>
        <w:widowControl w:val="0"/>
      </w:pPr>
      <w:r w:rsidRPr="0076137F">
        <w:t>Forekomsten av selvmordsrelatert atferd er knyttet til psykotiske lidelser, og i noen tilfeller er det rapportert tidlig etter start eller ved endring av antipsykotisk behandling, inkludert behandling med aripiprazol (se pkt. 4.8). Tett overvåking av høyrisikopasienter bør</w:t>
      </w:r>
      <w:r>
        <w:t xml:space="preserve"> </w:t>
      </w:r>
      <w:r w:rsidRPr="00393842">
        <w:t>kombineres med</w:t>
      </w:r>
      <w:r w:rsidRPr="0076137F">
        <w:t xml:space="preserve"> antipsykotisk behandling.</w:t>
      </w:r>
    </w:p>
    <w:p w14:paraId="121708AB" w14:textId="77777777" w:rsidR="0030432A" w:rsidRDefault="0030432A">
      <w:pPr>
        <w:widowControl w:val="0"/>
        <w:rPr>
          <w:rStyle w:val="Emphasis"/>
          <w:i w:val="0"/>
          <w:iCs/>
          <w:color w:val="000000"/>
          <w:szCs w:val="22"/>
        </w:rPr>
      </w:pPr>
    </w:p>
    <w:p w14:paraId="73756ACE" w14:textId="77777777" w:rsidR="001B69FB" w:rsidRPr="0076137F" w:rsidRDefault="001B69FB" w:rsidP="001B69FB">
      <w:pPr>
        <w:widowControl w:val="0"/>
      </w:pPr>
      <w:r w:rsidRPr="0076137F">
        <w:rPr>
          <w:u w:val="single"/>
        </w:rPr>
        <w:t>Hjerte-</w:t>
      </w:r>
      <w:r>
        <w:rPr>
          <w:u w:val="single"/>
        </w:rPr>
        <w:t xml:space="preserve"> og </w:t>
      </w:r>
      <w:r w:rsidRPr="0076137F">
        <w:rPr>
          <w:u w:val="single"/>
        </w:rPr>
        <w:t>karsykdommer</w:t>
      </w:r>
    </w:p>
    <w:p w14:paraId="7A8F4CE1" w14:textId="77777777" w:rsidR="001B69FB" w:rsidRPr="0076137F" w:rsidRDefault="001B69FB" w:rsidP="001B69FB">
      <w:pPr>
        <w:widowControl w:val="0"/>
      </w:pPr>
    </w:p>
    <w:p w14:paraId="6685513E" w14:textId="77777777" w:rsidR="001B69FB" w:rsidRPr="0076137F" w:rsidRDefault="001B69FB" w:rsidP="001B69FB">
      <w:pPr>
        <w:widowControl w:val="0"/>
      </w:pPr>
      <w:r w:rsidRPr="0076137F">
        <w:t>Aripiprazol</w:t>
      </w:r>
      <w:r w:rsidRPr="0076137F">
        <w:rPr>
          <w:rFonts w:eastAsia="Times New Roman"/>
        </w:rPr>
        <w:t xml:space="preserve"> </w:t>
      </w:r>
      <w:r w:rsidRPr="0076137F">
        <w:t xml:space="preserve">bør brukes med forsiktighet hos pasienter med kjent </w:t>
      </w:r>
      <w:r w:rsidRPr="004E043B">
        <w:t>hjerte- og karsykdom</w:t>
      </w:r>
      <w:r w:rsidRPr="0076137F">
        <w:t xml:space="preserve"> (tidligere hjerteinfarkt eller iskemisk hjertesykdom, hjertesvikt eller ledningsforstyrrelser), cerebrovaskulær sykdom, tilstander som predisponerer for hypotensjon (dehydrering, hypovolemi og behandling med antihypertensiva) eller hypertensjon, inkl. akselerert eller malign hypertensjon. Tilfeller av venøs tromboembolisme (VTE) har blitt rapportert ved bruk av antipsykotiske legemidler. Siden pasienter som behandles med antipsykotika ofte har ervervet risikofaktorer for VTE, bør alle mulige risikofaktorer for VTE utredes før og under behandling med aripiprazol</w:t>
      </w:r>
      <w:r w:rsidRPr="0076137F">
        <w:rPr>
          <w:rFonts w:eastAsia="Times New Roman"/>
        </w:rPr>
        <w:t xml:space="preserve"> </w:t>
      </w:r>
      <w:r w:rsidRPr="0076137F">
        <w:t>og hensiktsmessige forholdsregler bør tas (se pkt. 4.8).</w:t>
      </w:r>
    </w:p>
    <w:p w14:paraId="12C5775D" w14:textId="77777777" w:rsidR="0030432A" w:rsidRDefault="0030432A">
      <w:pPr>
        <w:widowControl w:val="0"/>
        <w:rPr>
          <w:rStyle w:val="Emphasis"/>
          <w:i w:val="0"/>
          <w:iCs/>
          <w:color w:val="000000"/>
          <w:szCs w:val="22"/>
        </w:rPr>
      </w:pPr>
    </w:p>
    <w:p w14:paraId="3C80D3C5" w14:textId="77777777" w:rsidR="0030432A" w:rsidRDefault="003A5E4C">
      <w:pPr>
        <w:widowControl w:val="0"/>
        <w:rPr>
          <w:rStyle w:val="Emphasis"/>
          <w:i w:val="0"/>
          <w:iCs/>
          <w:color w:val="000000"/>
          <w:szCs w:val="22"/>
        </w:rPr>
      </w:pPr>
      <w:r>
        <w:rPr>
          <w:rStyle w:val="Emphasis"/>
          <w:i w:val="0"/>
          <w:iCs/>
          <w:color w:val="000000"/>
          <w:szCs w:val="22"/>
          <w:u w:val="single"/>
        </w:rPr>
        <w:t>Forlenget QT-intervall</w:t>
      </w:r>
    </w:p>
    <w:p w14:paraId="3549141E" w14:textId="77777777" w:rsidR="0030432A" w:rsidRDefault="0030432A">
      <w:pPr>
        <w:widowControl w:val="0"/>
        <w:rPr>
          <w:rStyle w:val="Emphasis"/>
          <w:i w:val="0"/>
          <w:iCs/>
          <w:color w:val="000000"/>
          <w:szCs w:val="22"/>
        </w:rPr>
      </w:pPr>
    </w:p>
    <w:p w14:paraId="4F959DC9" w14:textId="77777777" w:rsidR="0030432A" w:rsidRDefault="003A5E4C">
      <w:pPr>
        <w:widowControl w:val="0"/>
        <w:rPr>
          <w:rStyle w:val="Emphasis"/>
          <w:i w:val="0"/>
          <w:iCs/>
          <w:color w:val="000000"/>
          <w:szCs w:val="22"/>
        </w:rPr>
      </w:pPr>
      <w:r>
        <w:rPr>
          <w:rStyle w:val="Emphasis"/>
          <w:i w:val="0"/>
          <w:iCs/>
          <w:color w:val="000000"/>
          <w:szCs w:val="22"/>
        </w:rPr>
        <w:t>I kliniske studier under behandling med oral aripiprazol var forekomsten av forlenget QT-intervall tilsvarende som for placebo. Aripiprazol bør brukes med forsiktighet hos pasienter med forekomst av forlenget QT-intervall i familien (se pkt. 4.8).</w:t>
      </w:r>
    </w:p>
    <w:p w14:paraId="39D30E86" w14:textId="77777777" w:rsidR="0030432A" w:rsidRDefault="0030432A">
      <w:pPr>
        <w:widowControl w:val="0"/>
        <w:rPr>
          <w:rStyle w:val="Emphasis"/>
          <w:i w:val="0"/>
          <w:iCs/>
          <w:color w:val="000000"/>
          <w:szCs w:val="22"/>
        </w:rPr>
      </w:pPr>
    </w:p>
    <w:p w14:paraId="70E0F0BC" w14:textId="77777777" w:rsidR="0030432A" w:rsidRDefault="003A5E4C">
      <w:pPr>
        <w:widowControl w:val="0"/>
        <w:rPr>
          <w:rStyle w:val="Emphasis"/>
          <w:i w:val="0"/>
          <w:iCs/>
          <w:color w:val="000000"/>
          <w:szCs w:val="22"/>
        </w:rPr>
      </w:pPr>
      <w:r>
        <w:rPr>
          <w:rStyle w:val="Emphasis"/>
          <w:i w:val="0"/>
          <w:iCs/>
          <w:color w:val="000000"/>
          <w:szCs w:val="22"/>
          <w:u w:val="single"/>
        </w:rPr>
        <w:t>Tardiv dyskinesi</w:t>
      </w:r>
    </w:p>
    <w:p w14:paraId="00805622" w14:textId="77777777" w:rsidR="0030432A" w:rsidRDefault="0030432A">
      <w:pPr>
        <w:widowControl w:val="0"/>
        <w:rPr>
          <w:rStyle w:val="Emphasis"/>
          <w:i w:val="0"/>
          <w:iCs/>
          <w:color w:val="000000"/>
          <w:szCs w:val="22"/>
        </w:rPr>
      </w:pPr>
    </w:p>
    <w:p w14:paraId="56751750" w14:textId="77777777" w:rsidR="0030432A" w:rsidRDefault="003A5E4C">
      <w:pPr>
        <w:widowControl w:val="0"/>
        <w:rPr>
          <w:rStyle w:val="Emphasis"/>
          <w:i w:val="0"/>
          <w:iCs/>
          <w:color w:val="000000"/>
          <w:szCs w:val="22"/>
        </w:rPr>
      </w:pPr>
      <w:r>
        <w:rPr>
          <w:rStyle w:val="Emphasis"/>
          <w:i w:val="0"/>
          <w:iCs/>
          <w:color w:val="000000"/>
          <w:szCs w:val="22"/>
        </w:rPr>
        <w:t xml:space="preserve">I kliniske studier med opptil ett års varighet ble tilfeller med behandlingsrelatert dyskinesi under behandling med aripiprazol rapportert som mindre vanlige. Dersom tegn og symptomer på tardiv dyskinesi oppstår hos en pasient som får aripiprazol, bør dosereduksjon eller seponering vurderes (se pkt. 4.8). Disse symptomene kan midlertidig forverres eller til og med oppstå etter seponering av </w:t>
      </w:r>
      <w:r>
        <w:rPr>
          <w:rStyle w:val="Emphasis"/>
          <w:i w:val="0"/>
          <w:iCs/>
          <w:color w:val="000000"/>
          <w:szCs w:val="22"/>
        </w:rPr>
        <w:lastRenderedPageBreak/>
        <w:t>behandlingen.</w:t>
      </w:r>
    </w:p>
    <w:p w14:paraId="6D2844E3" w14:textId="77777777" w:rsidR="00A16FB6" w:rsidRDefault="00A16FB6" w:rsidP="00A16FB6">
      <w:pPr>
        <w:widowControl w:val="0"/>
        <w:rPr>
          <w:rStyle w:val="Emphasis"/>
          <w:i w:val="0"/>
          <w:iCs/>
          <w:color w:val="000000"/>
          <w:szCs w:val="22"/>
        </w:rPr>
      </w:pPr>
    </w:p>
    <w:p w14:paraId="22A9481D" w14:textId="54F3B5FC" w:rsidR="0030432A" w:rsidRDefault="003A5E4C">
      <w:pPr>
        <w:widowControl w:val="0"/>
        <w:rPr>
          <w:rStyle w:val="Emphasis"/>
          <w:i w:val="0"/>
          <w:iCs/>
          <w:color w:val="000000"/>
          <w:szCs w:val="22"/>
        </w:rPr>
      </w:pPr>
      <w:r>
        <w:rPr>
          <w:rStyle w:val="Emphasis"/>
          <w:i w:val="0"/>
          <w:iCs/>
          <w:color w:val="000000"/>
          <w:szCs w:val="22"/>
          <w:u w:val="single"/>
        </w:rPr>
        <w:t>Malignt nevroleptikasyndrom (MNS)</w:t>
      </w:r>
    </w:p>
    <w:p w14:paraId="53403D73" w14:textId="77777777" w:rsidR="0030432A" w:rsidRDefault="0030432A">
      <w:pPr>
        <w:widowControl w:val="0"/>
        <w:rPr>
          <w:rStyle w:val="Emphasis"/>
          <w:i w:val="0"/>
          <w:iCs/>
          <w:color w:val="000000"/>
          <w:szCs w:val="22"/>
        </w:rPr>
      </w:pPr>
    </w:p>
    <w:p w14:paraId="62825877" w14:textId="6D9DDB79" w:rsidR="0030432A" w:rsidRDefault="003A5E4C">
      <w:pPr>
        <w:widowControl w:val="0"/>
        <w:rPr>
          <w:rStyle w:val="Emphasis"/>
          <w:i w:val="0"/>
          <w:iCs/>
          <w:color w:val="000000"/>
          <w:szCs w:val="22"/>
        </w:rPr>
      </w:pPr>
      <w:r>
        <w:rPr>
          <w:rStyle w:val="Emphasis"/>
          <w:i w:val="0"/>
          <w:iCs/>
          <w:color w:val="000000"/>
          <w:szCs w:val="22"/>
        </w:rPr>
        <w:t xml:space="preserve">MNS er et potensielt fatalt symptomkompleks, forbundet med antipsykotika. I kliniske forsøk ble sjeldne tilfeller med MNS under behandling med aripiprazol rapportert. Kliniske manifestasjoner av MNS er feber, muskelrigiditet, endret mental status og tegn på autonom ustabilitet (uregelmessig puls eller blodtrykk, takykardi, diaforese eller hjerterytmeforstyrrelse). Øvrige tegn kan være økt kreatinfosfokinase, myoglobinuri (rabdomyolyse) og akutt nyresvikt. Forhøyet kreatinfosfokinase og rabdomyolyse har imidlertid blitt rapportert, uten at dette nødvendigvis har hatt sammenheng med </w:t>
      </w:r>
      <w:r w:rsidR="001B69FB" w:rsidRPr="0076137F">
        <w:t xml:space="preserve">MNS. Hvis en pasient utvikler tegn og symptomer som indikerer MNS eller har uforklarlig høy feber </w:t>
      </w:r>
      <w:r>
        <w:rPr>
          <w:rStyle w:val="Emphasis"/>
          <w:i w:val="0"/>
          <w:iCs/>
          <w:color w:val="000000"/>
          <w:szCs w:val="22"/>
        </w:rPr>
        <w:t>uten i tillegg å ha andre kliniske manifestasjoner på MNS, skal alle antipsykotika, inkludert aripiprazol, seponeres (se pkt. 4.8).</w:t>
      </w:r>
    </w:p>
    <w:p w14:paraId="3D88B874" w14:textId="77777777" w:rsidR="0030432A" w:rsidRDefault="0030432A">
      <w:pPr>
        <w:widowControl w:val="0"/>
        <w:rPr>
          <w:rStyle w:val="Emphasis"/>
          <w:i w:val="0"/>
          <w:iCs/>
          <w:color w:val="000000"/>
          <w:szCs w:val="22"/>
        </w:rPr>
      </w:pPr>
    </w:p>
    <w:p w14:paraId="41191135" w14:textId="77777777" w:rsidR="0030432A" w:rsidRDefault="003A5E4C">
      <w:pPr>
        <w:widowControl w:val="0"/>
        <w:rPr>
          <w:rStyle w:val="Emphasis"/>
          <w:i w:val="0"/>
          <w:iCs/>
          <w:color w:val="000000"/>
          <w:szCs w:val="22"/>
        </w:rPr>
      </w:pPr>
      <w:r>
        <w:rPr>
          <w:rStyle w:val="Emphasis"/>
          <w:i w:val="0"/>
          <w:iCs/>
          <w:color w:val="000000"/>
          <w:szCs w:val="22"/>
          <w:u w:val="single"/>
        </w:rPr>
        <w:t>Kramper</w:t>
      </w:r>
    </w:p>
    <w:p w14:paraId="79B5FAA3" w14:textId="77777777" w:rsidR="0030432A" w:rsidRDefault="0030432A">
      <w:pPr>
        <w:widowControl w:val="0"/>
        <w:rPr>
          <w:rStyle w:val="Emphasis"/>
          <w:i w:val="0"/>
          <w:iCs/>
          <w:color w:val="000000"/>
          <w:szCs w:val="22"/>
        </w:rPr>
      </w:pPr>
    </w:p>
    <w:p w14:paraId="555D3DFE" w14:textId="77777777" w:rsidR="0030432A" w:rsidRDefault="003A5E4C">
      <w:pPr>
        <w:widowControl w:val="0"/>
        <w:rPr>
          <w:rStyle w:val="Emphasis"/>
          <w:i w:val="0"/>
          <w:iCs/>
          <w:color w:val="000000"/>
          <w:szCs w:val="22"/>
        </w:rPr>
      </w:pPr>
      <w:r>
        <w:rPr>
          <w:rStyle w:val="Emphasis"/>
          <w:i w:val="0"/>
          <w:iCs/>
          <w:color w:val="000000"/>
          <w:szCs w:val="22"/>
        </w:rPr>
        <w:t>I kliniske studier ble mindre vanlige tilfeller med krampe rapportert under behandling med aripiprazol. Aripiprazol bør derfor brukes med forsiktighet hos pasienter som tidligere har hatt krampeanfall eller tilstander assosiert med kramper (se pkt. 4.8).</w:t>
      </w:r>
    </w:p>
    <w:p w14:paraId="75201FFF" w14:textId="77777777" w:rsidR="0030432A" w:rsidRDefault="0030432A">
      <w:pPr>
        <w:widowControl w:val="0"/>
        <w:rPr>
          <w:color w:val="000000"/>
          <w:szCs w:val="22"/>
          <w:u w:val="single"/>
        </w:rPr>
      </w:pPr>
    </w:p>
    <w:p w14:paraId="6C787AF6" w14:textId="77777777" w:rsidR="0030432A" w:rsidRDefault="003A5E4C">
      <w:pPr>
        <w:widowControl w:val="0"/>
        <w:rPr>
          <w:color w:val="000000"/>
          <w:szCs w:val="22"/>
        </w:rPr>
      </w:pPr>
      <w:r>
        <w:rPr>
          <w:color w:val="000000"/>
          <w:szCs w:val="22"/>
          <w:u w:val="single"/>
        </w:rPr>
        <w:t>Eldre pasienter med demensrelatert psykose</w:t>
      </w:r>
    </w:p>
    <w:p w14:paraId="65121CFC" w14:textId="77777777" w:rsidR="0030432A" w:rsidRDefault="0030432A">
      <w:pPr>
        <w:widowControl w:val="0"/>
        <w:rPr>
          <w:rFonts w:eastAsia="Times New Roman"/>
          <w:iCs/>
          <w:color w:val="000000"/>
          <w:szCs w:val="22"/>
        </w:rPr>
      </w:pPr>
    </w:p>
    <w:p w14:paraId="02EEE5DD" w14:textId="77777777" w:rsidR="0030432A" w:rsidRDefault="003A5E4C">
      <w:pPr>
        <w:widowControl w:val="0"/>
        <w:rPr>
          <w:rFonts w:eastAsia="Times New Roman"/>
          <w:iCs/>
          <w:color w:val="000000"/>
          <w:szCs w:val="22"/>
        </w:rPr>
      </w:pPr>
      <w:r>
        <w:rPr>
          <w:rFonts w:eastAsia="Times New Roman"/>
          <w:i/>
          <w:iCs/>
          <w:color w:val="000000"/>
          <w:szCs w:val="22"/>
        </w:rPr>
        <w:t>Økt dødelighet</w:t>
      </w:r>
    </w:p>
    <w:p w14:paraId="21F4FB7F" w14:textId="77777777" w:rsidR="0030432A" w:rsidRDefault="003A5E4C">
      <w:pPr>
        <w:widowControl w:val="0"/>
        <w:rPr>
          <w:rFonts w:eastAsia="Arial Unicode MS"/>
          <w:iCs/>
          <w:color w:val="000000"/>
          <w:szCs w:val="22"/>
        </w:rPr>
      </w:pPr>
      <w:r>
        <w:rPr>
          <w:rFonts w:eastAsia="Arial Unicode MS"/>
          <w:iCs/>
          <w:color w:val="000000"/>
          <w:szCs w:val="22"/>
        </w:rPr>
        <w:t>I tre placebokontrollerte studier med oral aripiprazol hos eldre pasienter med psykose relatert til Alzheimers sykdom (n = 938; gjennomsnittlig alder: 82,4 år; spredning: 56 til 99 år), hadde pasienter som fikk aripiprazolbehandling økt risiko for død sammenlignet med placebo. Dødsraten for aripiprazolbehandlede pasienter var 3,5 % sammenlignet med 1,7 % ved placebo. Selv om dødsårsakene varierte, syntes det som om de fleste dødsfallene var av kardiovaskulær (f.eks. hjertefeil, plutselig død) eller infeksiøs (f.eks. pneumoni) natur (se pkt. 4.8).</w:t>
      </w:r>
    </w:p>
    <w:p w14:paraId="4E60F10F" w14:textId="77777777" w:rsidR="0030432A" w:rsidRDefault="0030432A">
      <w:pPr>
        <w:widowControl w:val="0"/>
        <w:rPr>
          <w:color w:val="000000"/>
          <w:szCs w:val="22"/>
          <w:u w:val="single"/>
        </w:rPr>
      </w:pPr>
    </w:p>
    <w:p w14:paraId="780CA696" w14:textId="77777777" w:rsidR="0030432A" w:rsidRDefault="003A5E4C">
      <w:pPr>
        <w:widowControl w:val="0"/>
        <w:autoSpaceDE w:val="0"/>
        <w:autoSpaceDN w:val="0"/>
        <w:adjustRightInd w:val="0"/>
        <w:rPr>
          <w:iCs/>
          <w:color w:val="000000"/>
          <w:szCs w:val="22"/>
        </w:rPr>
      </w:pPr>
      <w:r>
        <w:rPr>
          <w:i/>
          <w:iCs/>
          <w:color w:val="000000"/>
          <w:szCs w:val="22"/>
        </w:rPr>
        <w:t>Cerebrovaskulære bivirkninger</w:t>
      </w:r>
    </w:p>
    <w:p w14:paraId="185FB60A" w14:textId="77777777" w:rsidR="0030432A" w:rsidRDefault="003A5E4C">
      <w:pPr>
        <w:widowControl w:val="0"/>
        <w:autoSpaceDE w:val="0"/>
        <w:autoSpaceDN w:val="0"/>
        <w:adjustRightInd w:val="0"/>
        <w:rPr>
          <w:iCs/>
          <w:color w:val="000000"/>
          <w:szCs w:val="22"/>
        </w:rPr>
      </w:pPr>
      <w:r>
        <w:rPr>
          <w:iCs/>
          <w:color w:val="000000"/>
          <w:szCs w:val="22"/>
        </w:rPr>
        <w:t>I de samme studiene med oral aripiprazol ble cerebrovaskulære bivirkninger (f.eks. slag, forbigående iskemiske attakker), inklusive dødsfall, rapportert hos pasienter (gjennomsnittlig alder: 84 år; spredning: 78 til 88 år). Cerebrovaskulære bivirkninger ble rapportert hos totalt 1,3 % av pasientene behandlet med aripiprazol sammenlignet med 0,6 % i placebogruppene i disse studiene. Forskjellen er ikke statistisk signifikant. I en av studiene, der det var fast dosering, var det imidlertid en signifikant dose-responssammenheng for cerebrovaskulære bivirkninger hos pasienter behandlet med aripiprazol (se pkt. 4.8).</w:t>
      </w:r>
    </w:p>
    <w:p w14:paraId="2AD766B1" w14:textId="77777777" w:rsidR="0030432A" w:rsidRDefault="0030432A">
      <w:pPr>
        <w:widowControl w:val="0"/>
        <w:autoSpaceDE w:val="0"/>
        <w:autoSpaceDN w:val="0"/>
        <w:adjustRightInd w:val="0"/>
        <w:rPr>
          <w:iCs/>
          <w:color w:val="000000"/>
          <w:szCs w:val="22"/>
        </w:rPr>
      </w:pPr>
    </w:p>
    <w:p w14:paraId="248B4B9A" w14:textId="77777777" w:rsidR="0030432A" w:rsidRDefault="003A5E4C">
      <w:pPr>
        <w:widowControl w:val="0"/>
        <w:rPr>
          <w:rFonts w:eastAsia="Times New Roman"/>
          <w:color w:val="000000"/>
          <w:szCs w:val="22"/>
        </w:rPr>
      </w:pPr>
      <w:r>
        <w:rPr>
          <w:rStyle w:val="Emphasis"/>
          <w:i w:val="0"/>
          <w:iCs/>
          <w:color w:val="000000"/>
          <w:szCs w:val="22"/>
        </w:rPr>
        <w:t>Aripiprazol</w:t>
      </w:r>
      <w:r>
        <w:rPr>
          <w:rFonts w:eastAsia="Times New Roman"/>
          <w:color w:val="000000"/>
          <w:szCs w:val="22"/>
        </w:rPr>
        <w:t xml:space="preserve"> er ikke indisert for behandling av pasienter med demensrelatert psykose.</w:t>
      </w:r>
    </w:p>
    <w:p w14:paraId="0EE0085F" w14:textId="77777777" w:rsidR="0030432A" w:rsidRDefault="0030432A">
      <w:pPr>
        <w:widowControl w:val="0"/>
        <w:rPr>
          <w:rFonts w:eastAsia="Times New Roman"/>
          <w:color w:val="000000"/>
          <w:szCs w:val="22"/>
        </w:rPr>
      </w:pPr>
    </w:p>
    <w:p w14:paraId="43ADEB8B" w14:textId="77777777" w:rsidR="0030432A" w:rsidRDefault="003A5E4C">
      <w:pPr>
        <w:widowControl w:val="0"/>
        <w:rPr>
          <w:rStyle w:val="Emphasis"/>
          <w:i w:val="0"/>
          <w:iCs/>
          <w:color w:val="000000"/>
          <w:szCs w:val="22"/>
        </w:rPr>
      </w:pPr>
      <w:r>
        <w:rPr>
          <w:rStyle w:val="Emphasis"/>
          <w:i w:val="0"/>
          <w:iCs/>
          <w:color w:val="000000"/>
          <w:szCs w:val="22"/>
          <w:u w:val="single"/>
        </w:rPr>
        <w:t>Hyperglykemi og diabetes mellitus</w:t>
      </w:r>
    </w:p>
    <w:p w14:paraId="023214D5" w14:textId="77777777" w:rsidR="0030432A" w:rsidRDefault="0030432A">
      <w:pPr>
        <w:widowControl w:val="0"/>
        <w:rPr>
          <w:rStyle w:val="Emphasis"/>
          <w:i w:val="0"/>
          <w:iCs/>
          <w:color w:val="000000"/>
          <w:szCs w:val="22"/>
        </w:rPr>
      </w:pPr>
    </w:p>
    <w:p w14:paraId="5655E0FB" w14:textId="77777777" w:rsidR="0030432A" w:rsidRDefault="003A5E4C">
      <w:pPr>
        <w:widowControl w:val="0"/>
        <w:rPr>
          <w:rStyle w:val="Emphasis"/>
          <w:i w:val="0"/>
          <w:iCs/>
          <w:color w:val="000000"/>
          <w:szCs w:val="22"/>
        </w:rPr>
      </w:pPr>
      <w:r>
        <w:rPr>
          <w:rStyle w:val="Emphasis"/>
          <w:i w:val="0"/>
          <w:iCs/>
          <w:color w:val="000000"/>
          <w:szCs w:val="22"/>
        </w:rPr>
        <w:t>Hyperglykemi er rapportert, i noen tilfeller meget uttalt og assosiert med ketoacidose eller hyperosmolært koma eller dødsfall, hos pasienter behandlet med aripiprazol. Forekomst av fedme og diabetes i familien er risikofaktorer som kan predisponere pasienter for alvorlige komplikasjoner. Pasienter som behandles med aripiprazol bør observeres for tegn og symptomer på hyperglykemi (som polydipsi, polyuri, polyfagi og slapphet), og pasienter med diabetes mellitus eller risiko for diabetes mellitus bør overvåkes regelmessig med blodsukkerkontroll (se pkt. 4.8).</w:t>
      </w:r>
    </w:p>
    <w:p w14:paraId="37A4E077" w14:textId="77777777" w:rsidR="0030432A" w:rsidRDefault="0030432A">
      <w:pPr>
        <w:widowControl w:val="0"/>
        <w:rPr>
          <w:rStyle w:val="Emphasis"/>
          <w:i w:val="0"/>
          <w:iCs/>
          <w:color w:val="000000"/>
          <w:szCs w:val="22"/>
        </w:rPr>
      </w:pPr>
    </w:p>
    <w:p w14:paraId="4B44198F" w14:textId="77777777" w:rsidR="0030432A" w:rsidRDefault="003A5E4C">
      <w:pPr>
        <w:widowControl w:val="0"/>
        <w:rPr>
          <w:rStyle w:val="Emphasis"/>
          <w:i w:val="0"/>
          <w:iCs/>
          <w:color w:val="000000"/>
          <w:szCs w:val="22"/>
        </w:rPr>
      </w:pPr>
      <w:r>
        <w:rPr>
          <w:rStyle w:val="Emphasis"/>
          <w:i w:val="0"/>
          <w:iCs/>
          <w:color w:val="000000"/>
          <w:szCs w:val="22"/>
          <w:u w:val="single"/>
        </w:rPr>
        <w:t>Hypersensitivitet</w:t>
      </w:r>
    </w:p>
    <w:p w14:paraId="0E95651C" w14:textId="77777777" w:rsidR="0030432A" w:rsidRDefault="0030432A">
      <w:pPr>
        <w:widowControl w:val="0"/>
        <w:rPr>
          <w:rStyle w:val="Emphasis"/>
          <w:i w:val="0"/>
          <w:iCs/>
          <w:color w:val="000000"/>
          <w:szCs w:val="22"/>
        </w:rPr>
      </w:pPr>
    </w:p>
    <w:p w14:paraId="145494B4" w14:textId="77777777" w:rsidR="0030432A" w:rsidRDefault="003A5E4C">
      <w:pPr>
        <w:widowControl w:val="0"/>
        <w:rPr>
          <w:rStyle w:val="Emphasis"/>
          <w:i w:val="0"/>
          <w:iCs/>
          <w:color w:val="000000"/>
          <w:szCs w:val="22"/>
        </w:rPr>
      </w:pPr>
      <w:r>
        <w:rPr>
          <w:rStyle w:val="Emphasis"/>
          <w:i w:val="0"/>
          <w:iCs/>
          <w:color w:val="000000"/>
          <w:szCs w:val="22"/>
        </w:rPr>
        <w:t>Hypersensitivitetsreaksjoner, karakterisert ved allergiske reaksjoner, kan inntreffe med aripiprazol (se pkt. 4.8).</w:t>
      </w:r>
    </w:p>
    <w:p w14:paraId="0BD97358" w14:textId="77777777" w:rsidR="0030432A" w:rsidRDefault="0030432A">
      <w:pPr>
        <w:widowControl w:val="0"/>
        <w:rPr>
          <w:rStyle w:val="Emphasis"/>
          <w:i w:val="0"/>
          <w:iCs/>
          <w:color w:val="000000"/>
          <w:szCs w:val="22"/>
        </w:rPr>
      </w:pPr>
    </w:p>
    <w:p w14:paraId="302AA20E" w14:textId="77777777" w:rsidR="0030432A" w:rsidRDefault="003A5E4C" w:rsidP="0054225E">
      <w:pPr>
        <w:keepNext/>
        <w:widowControl w:val="0"/>
        <w:rPr>
          <w:rStyle w:val="Emphasis"/>
          <w:i w:val="0"/>
          <w:iCs/>
          <w:color w:val="000000"/>
          <w:szCs w:val="22"/>
        </w:rPr>
      </w:pPr>
      <w:r>
        <w:rPr>
          <w:rStyle w:val="Emphasis"/>
          <w:i w:val="0"/>
          <w:iCs/>
          <w:color w:val="000000"/>
          <w:szCs w:val="22"/>
          <w:u w:val="single"/>
        </w:rPr>
        <w:lastRenderedPageBreak/>
        <w:t>Vektøkning</w:t>
      </w:r>
    </w:p>
    <w:p w14:paraId="6E97B791" w14:textId="77777777" w:rsidR="0030432A" w:rsidRDefault="0030432A" w:rsidP="0054225E">
      <w:pPr>
        <w:keepNext/>
        <w:widowControl w:val="0"/>
        <w:rPr>
          <w:rFonts w:eastAsia="Times New Roman"/>
          <w:color w:val="000000"/>
          <w:szCs w:val="22"/>
        </w:rPr>
      </w:pPr>
    </w:p>
    <w:p w14:paraId="4D6A36A0" w14:textId="77777777" w:rsidR="0030432A" w:rsidRDefault="003A5E4C">
      <w:pPr>
        <w:widowControl w:val="0"/>
        <w:rPr>
          <w:rStyle w:val="Emphasis"/>
          <w:i w:val="0"/>
          <w:iCs/>
          <w:color w:val="000000"/>
          <w:szCs w:val="22"/>
        </w:rPr>
      </w:pPr>
      <w:r>
        <w:rPr>
          <w:rFonts w:eastAsia="Times New Roman"/>
          <w:color w:val="000000"/>
          <w:szCs w:val="22"/>
        </w:rPr>
        <w:t>Vektøkning sees vanligvis hos schizofrene pasienter på grunn av bruk av antipsykotika som er kjent for å gi vektøkning, komorbiditeter eller dårlig livsstil, og kan medføre alvorlige komplikasjoner.</w:t>
      </w:r>
      <w:r>
        <w:rPr>
          <w:rStyle w:val="Emphasis"/>
          <w:i w:val="0"/>
          <w:iCs/>
          <w:color w:val="000000"/>
          <w:szCs w:val="22"/>
        </w:rPr>
        <w:t xml:space="preserve"> Vektøkning har blitt rapportert etter markedsføring hos pasienter som har fått forskrevet oral aripiprazol. Dette sees vanligvis hos pasienter med signifikante risikofaktorer, f.eks. de med diabetes, sykdommer i skjoldbruskkjertelen eller hypofyseadenomer. Aripiprazol har ikke indusert klinisk relevant vektøkning i kliniske studier (se pkt. 4.8).</w:t>
      </w:r>
    </w:p>
    <w:p w14:paraId="7EBE8930" w14:textId="77777777" w:rsidR="0030432A" w:rsidRDefault="0030432A">
      <w:pPr>
        <w:widowControl w:val="0"/>
        <w:rPr>
          <w:rStyle w:val="Emphasis"/>
          <w:i w:val="0"/>
          <w:iCs/>
          <w:color w:val="000000"/>
          <w:szCs w:val="22"/>
        </w:rPr>
      </w:pPr>
    </w:p>
    <w:p w14:paraId="6EA1FA4F" w14:textId="77777777" w:rsidR="0030432A" w:rsidRDefault="003A5E4C">
      <w:pPr>
        <w:widowControl w:val="0"/>
        <w:rPr>
          <w:rStyle w:val="Emphasis"/>
          <w:i w:val="0"/>
          <w:iCs/>
          <w:color w:val="000000"/>
          <w:szCs w:val="22"/>
        </w:rPr>
      </w:pPr>
      <w:r>
        <w:rPr>
          <w:rStyle w:val="Emphasis"/>
          <w:i w:val="0"/>
          <w:iCs/>
          <w:color w:val="000000"/>
          <w:szCs w:val="22"/>
          <w:u w:val="single"/>
        </w:rPr>
        <w:t>Dysfagi</w:t>
      </w:r>
    </w:p>
    <w:p w14:paraId="570C9CE9" w14:textId="77777777" w:rsidR="0030432A" w:rsidRDefault="0030432A">
      <w:pPr>
        <w:widowControl w:val="0"/>
        <w:rPr>
          <w:rStyle w:val="Emphasis"/>
          <w:i w:val="0"/>
          <w:iCs/>
          <w:color w:val="000000"/>
          <w:szCs w:val="22"/>
        </w:rPr>
      </w:pPr>
    </w:p>
    <w:p w14:paraId="19EC8C5C" w14:textId="77777777" w:rsidR="0030432A" w:rsidRDefault="003A5E4C">
      <w:pPr>
        <w:widowControl w:val="0"/>
        <w:rPr>
          <w:rStyle w:val="Emphasis"/>
          <w:i w:val="0"/>
          <w:iCs/>
          <w:color w:val="000000"/>
          <w:szCs w:val="22"/>
        </w:rPr>
      </w:pPr>
      <w:r>
        <w:rPr>
          <w:rStyle w:val="Emphasis"/>
          <w:i w:val="0"/>
          <w:iCs/>
          <w:color w:val="000000"/>
          <w:szCs w:val="22"/>
        </w:rPr>
        <w:t>Øsofagusdysmotilitet og aspirasjon har blitt assosiert med behandling med aripiprazol. Aripiprazol bør brukes med forsiktighet hos pasienter med risiko for aspirasjonspneumoni.</w:t>
      </w:r>
    </w:p>
    <w:p w14:paraId="22D1669D" w14:textId="77777777" w:rsidR="0030432A" w:rsidRDefault="0030432A">
      <w:pPr>
        <w:widowControl w:val="0"/>
        <w:rPr>
          <w:rStyle w:val="Emphasis"/>
          <w:i w:val="0"/>
          <w:iCs/>
          <w:color w:val="000000"/>
          <w:szCs w:val="22"/>
        </w:rPr>
      </w:pPr>
    </w:p>
    <w:p w14:paraId="565A498F" w14:textId="77777777" w:rsidR="0030432A" w:rsidRDefault="003A5E4C">
      <w:pPr>
        <w:widowControl w:val="0"/>
        <w:rPr>
          <w:rStyle w:val="Emphasis"/>
          <w:i w:val="0"/>
          <w:iCs/>
          <w:color w:val="000000"/>
          <w:szCs w:val="22"/>
          <w:u w:val="single"/>
        </w:rPr>
      </w:pPr>
      <w:r>
        <w:rPr>
          <w:rStyle w:val="Emphasis"/>
          <w:i w:val="0"/>
          <w:iCs/>
          <w:color w:val="000000"/>
          <w:szCs w:val="22"/>
          <w:u w:val="single"/>
        </w:rPr>
        <w:t>Spilleavhengighet og andre impulskontrollforstyrrelser</w:t>
      </w:r>
    </w:p>
    <w:p w14:paraId="60C4D973" w14:textId="77777777" w:rsidR="0030432A" w:rsidRDefault="0030432A">
      <w:pPr>
        <w:widowControl w:val="0"/>
        <w:rPr>
          <w:rStyle w:val="Emphasis"/>
          <w:i w:val="0"/>
          <w:iCs/>
          <w:color w:val="000000"/>
          <w:szCs w:val="22"/>
        </w:rPr>
      </w:pPr>
    </w:p>
    <w:p w14:paraId="7AD6FD32" w14:textId="77777777" w:rsidR="0030432A" w:rsidRDefault="003A5E4C">
      <w:pPr>
        <w:widowControl w:val="0"/>
        <w:rPr>
          <w:rStyle w:val="Emphasis"/>
          <w:i w:val="0"/>
          <w:iCs/>
          <w:color w:val="000000"/>
          <w:szCs w:val="22"/>
        </w:rPr>
      </w:pPr>
      <w:r>
        <w:rPr>
          <w:rStyle w:val="Emphasis"/>
          <w:i w:val="0"/>
          <w:iCs/>
          <w:color w:val="000000"/>
          <w:szCs w:val="22"/>
        </w:rPr>
        <w:t>Pasienter kan oppleve økt trang, spesielt til å spille, og manglende evne til å kontrollere denne trangen ved bruk av aripiprazol. Andre drifter som er rapportert, omfatter økt seksualdrift, kompulsiv shopping, overspising eller tvangsspising og andre impulsive eller kompulsive atferder. Det er viktig for legene å spørre pasientene eller pleierne spesifikt om utvikling av ny eller økt trang til å spille, økt seksualdrift, kompulsiv shopping, overspising eller tvangsspising eller andre drifter under behandlingen med aripiprazol. Man skal være oppmerksom på at symptomer på impulskontrollforstyrrelser kan være knyttet til den underliggende forstyrrelsen. I noen tilfeller ble det imidlertid rapportert at trang opphørte når dosen ble redusert eller behandlingen med legemidlet ble avbrutt. Impulskontrollforstyrrelser kan føre til skader hos pasienten og andre hvis de ikke identifiseres. En dosereduksjon eller stans av behandlingen med legemidlet bør vurderes hvis en pasient utvikler slik trang (se pkt. 4.8).</w:t>
      </w:r>
    </w:p>
    <w:p w14:paraId="24BC6100" w14:textId="77777777" w:rsidR="0030432A" w:rsidRDefault="0030432A">
      <w:pPr>
        <w:widowControl w:val="0"/>
        <w:rPr>
          <w:rFonts w:eastAsia="Times New Roman"/>
          <w:szCs w:val="22"/>
        </w:rPr>
      </w:pPr>
    </w:p>
    <w:p w14:paraId="69E1FDF6" w14:textId="77777777" w:rsidR="0030432A" w:rsidRDefault="003A5E4C">
      <w:pPr>
        <w:widowControl w:val="0"/>
        <w:rPr>
          <w:rFonts w:eastAsia="Times New Roman"/>
          <w:szCs w:val="22"/>
          <w:u w:val="single"/>
        </w:rPr>
      </w:pPr>
      <w:r>
        <w:rPr>
          <w:rFonts w:eastAsia="Times New Roman"/>
          <w:szCs w:val="22"/>
          <w:u w:val="single"/>
        </w:rPr>
        <w:t>Fall</w:t>
      </w:r>
    </w:p>
    <w:p w14:paraId="1DD8B2B7" w14:textId="77777777" w:rsidR="0030432A" w:rsidRDefault="0030432A">
      <w:pPr>
        <w:widowControl w:val="0"/>
        <w:rPr>
          <w:rFonts w:eastAsia="Times New Roman"/>
          <w:szCs w:val="22"/>
        </w:rPr>
      </w:pPr>
    </w:p>
    <w:p w14:paraId="1D4CE2FC" w14:textId="77777777" w:rsidR="0030432A" w:rsidRDefault="003A5E4C">
      <w:pPr>
        <w:widowControl w:val="0"/>
        <w:rPr>
          <w:rFonts w:eastAsia="Times New Roman"/>
          <w:szCs w:val="22"/>
        </w:rPr>
      </w:pPr>
      <w:r>
        <w:rPr>
          <w:rFonts w:eastAsia="Times New Roman"/>
          <w:szCs w:val="22"/>
        </w:rPr>
        <w:t>Aripiprazol kan forårsake somnolens, postural hypotensjon, motorisk og sensorisk ustabilitet, som kan føre til fall. Forsiktighet bør utvises ved behandling av pasienter med høyere risiko, og en lavere startdose bør vurderes (f.eks. eldre eller svekkede pasienter, se punkt 4.2).</w:t>
      </w:r>
    </w:p>
    <w:p w14:paraId="29ACA27C" w14:textId="77777777" w:rsidR="0030432A" w:rsidRDefault="0030432A">
      <w:pPr>
        <w:widowControl w:val="0"/>
        <w:rPr>
          <w:rStyle w:val="Emphasis"/>
          <w:i w:val="0"/>
          <w:iCs/>
          <w:color w:val="000000"/>
          <w:szCs w:val="22"/>
        </w:rPr>
      </w:pPr>
    </w:p>
    <w:p w14:paraId="5EE226B8" w14:textId="77777777" w:rsidR="0030432A" w:rsidRDefault="003A5E4C">
      <w:pPr>
        <w:widowControl w:val="0"/>
        <w:rPr>
          <w:rStyle w:val="Emphasis"/>
          <w:i w:val="0"/>
          <w:iCs/>
          <w:color w:val="000000"/>
          <w:szCs w:val="22"/>
          <w:u w:val="single"/>
        </w:rPr>
      </w:pPr>
      <w:r>
        <w:rPr>
          <w:rStyle w:val="Emphasis"/>
          <w:i w:val="0"/>
          <w:iCs/>
          <w:color w:val="000000"/>
          <w:szCs w:val="22"/>
          <w:u w:val="single"/>
        </w:rPr>
        <w:t>Natrium</w:t>
      </w:r>
    </w:p>
    <w:p w14:paraId="24F4391C" w14:textId="77777777" w:rsidR="0030432A" w:rsidRDefault="0030432A">
      <w:pPr>
        <w:widowControl w:val="0"/>
        <w:rPr>
          <w:rStyle w:val="Emphasis"/>
          <w:i w:val="0"/>
          <w:iCs/>
          <w:color w:val="000000"/>
          <w:szCs w:val="22"/>
        </w:rPr>
      </w:pPr>
    </w:p>
    <w:p w14:paraId="483FBFF6" w14:textId="77777777" w:rsidR="0030432A" w:rsidRDefault="003A5E4C">
      <w:pPr>
        <w:widowControl w:val="0"/>
        <w:rPr>
          <w:rStyle w:val="Emphasis"/>
          <w:i w:val="0"/>
          <w:iCs/>
          <w:color w:val="000000"/>
          <w:szCs w:val="22"/>
        </w:rPr>
      </w:pPr>
      <w:r>
        <w:rPr>
          <w:rStyle w:val="Emphasis"/>
          <w:i w:val="0"/>
          <w:iCs/>
          <w:color w:val="000000"/>
          <w:szCs w:val="22"/>
        </w:rPr>
        <w:t>Dette legemidlet inneholder mindre enn 1 mmol natrium (23 mg) i hver dose, og er så godt som “natriumfritt”.</w:t>
      </w:r>
    </w:p>
    <w:p w14:paraId="50B42392" w14:textId="77777777" w:rsidR="0030432A" w:rsidRDefault="0030432A">
      <w:pPr>
        <w:widowControl w:val="0"/>
        <w:rPr>
          <w:rStyle w:val="Emphasis"/>
          <w:i w:val="0"/>
          <w:iCs/>
          <w:color w:val="000000"/>
          <w:szCs w:val="22"/>
        </w:rPr>
      </w:pPr>
    </w:p>
    <w:p w14:paraId="29C584C3" w14:textId="77777777" w:rsidR="0030432A" w:rsidRDefault="003A5E4C">
      <w:pPr>
        <w:widowControl w:val="0"/>
        <w:ind w:left="567" w:hanging="567"/>
        <w:rPr>
          <w:rStyle w:val="Emphasis"/>
          <w:i w:val="0"/>
          <w:iCs/>
          <w:color w:val="000000"/>
          <w:szCs w:val="22"/>
        </w:rPr>
      </w:pPr>
      <w:r>
        <w:rPr>
          <w:rStyle w:val="Emphasis"/>
          <w:b/>
          <w:i w:val="0"/>
          <w:iCs/>
          <w:color w:val="000000"/>
          <w:szCs w:val="22"/>
        </w:rPr>
        <w:t>4.5</w:t>
      </w:r>
      <w:r>
        <w:rPr>
          <w:rStyle w:val="Emphasis"/>
          <w:b/>
          <w:i w:val="0"/>
          <w:iCs/>
          <w:color w:val="000000"/>
          <w:szCs w:val="22"/>
        </w:rPr>
        <w:tab/>
        <w:t>Interaksjon med andre legemidler og andre former for interaksjon</w:t>
      </w:r>
    </w:p>
    <w:p w14:paraId="1982F5D3" w14:textId="77777777" w:rsidR="0030432A" w:rsidRDefault="0030432A">
      <w:pPr>
        <w:widowControl w:val="0"/>
        <w:rPr>
          <w:rStyle w:val="Emphasis"/>
          <w:i w:val="0"/>
          <w:iCs/>
          <w:color w:val="000000"/>
          <w:szCs w:val="22"/>
        </w:rPr>
      </w:pPr>
    </w:p>
    <w:p w14:paraId="501D4FFB" w14:textId="77777777" w:rsidR="0030432A" w:rsidRDefault="003A5E4C">
      <w:pPr>
        <w:widowControl w:val="0"/>
        <w:rPr>
          <w:rStyle w:val="Emphasis"/>
          <w:i w:val="0"/>
          <w:iCs/>
          <w:color w:val="000000"/>
          <w:szCs w:val="22"/>
        </w:rPr>
      </w:pPr>
      <w:r>
        <w:rPr>
          <w:rStyle w:val="Emphasis"/>
          <w:i w:val="0"/>
          <w:iCs/>
          <w:color w:val="000000"/>
          <w:szCs w:val="22"/>
        </w:rPr>
        <w:t>Ingen interaksjonsstudier har</w:t>
      </w:r>
      <w:r>
        <w:t xml:space="preserve"> </w:t>
      </w:r>
      <w:r>
        <w:rPr>
          <w:rStyle w:val="Emphasis"/>
          <w:i w:val="0"/>
          <w:iCs/>
          <w:color w:val="000000"/>
          <w:szCs w:val="22"/>
        </w:rPr>
        <w:t>blitt utført med Abilify Maintena. Informasjonen nedenfor er tatt fra studier med oral aripiprazol.</w:t>
      </w:r>
    </w:p>
    <w:p w14:paraId="0F923018" w14:textId="77777777" w:rsidR="0030432A" w:rsidRDefault="0030432A">
      <w:pPr>
        <w:widowControl w:val="0"/>
        <w:rPr>
          <w:rStyle w:val="Emphasis"/>
          <w:i w:val="0"/>
          <w:iCs/>
          <w:color w:val="000000"/>
          <w:szCs w:val="22"/>
        </w:rPr>
      </w:pPr>
    </w:p>
    <w:p w14:paraId="764BCF60" w14:textId="77777777" w:rsidR="0030432A" w:rsidRDefault="003A5E4C">
      <w:pPr>
        <w:widowControl w:val="0"/>
        <w:rPr>
          <w:rStyle w:val="Emphasis"/>
          <w:i w:val="0"/>
          <w:iCs/>
          <w:color w:val="000000"/>
          <w:szCs w:val="22"/>
        </w:rPr>
      </w:pPr>
      <w:r>
        <w:rPr>
          <w:rStyle w:val="Emphasis"/>
          <w:i w:val="0"/>
          <w:iCs/>
          <w:color w:val="000000"/>
          <w:szCs w:val="22"/>
        </w:rPr>
        <w:t>På grunn av legemidlets α</w:t>
      </w:r>
      <w:r>
        <w:rPr>
          <w:rStyle w:val="Emphasis"/>
          <w:i w:val="0"/>
          <w:iCs/>
          <w:color w:val="000000"/>
          <w:szCs w:val="22"/>
          <w:vertAlign w:val="subscript"/>
        </w:rPr>
        <w:t>1</w:t>
      </w:r>
      <w:r>
        <w:rPr>
          <w:rStyle w:val="Emphasis"/>
          <w:i w:val="0"/>
          <w:iCs/>
          <w:color w:val="000000"/>
          <w:szCs w:val="22"/>
        </w:rPr>
        <w:t>-adrenerge reseptorantagonisme, kan aripiprazol potensielt høyne effekten av visse antihypertensive legemidler.</w:t>
      </w:r>
    </w:p>
    <w:p w14:paraId="555F7ABA" w14:textId="77777777" w:rsidR="0030432A" w:rsidRDefault="0030432A">
      <w:pPr>
        <w:widowControl w:val="0"/>
        <w:rPr>
          <w:rStyle w:val="Emphasis"/>
          <w:i w:val="0"/>
          <w:iCs/>
          <w:color w:val="000000"/>
          <w:szCs w:val="22"/>
        </w:rPr>
      </w:pPr>
    </w:p>
    <w:p w14:paraId="72529CF3" w14:textId="5BF9986E" w:rsidR="001B69FB" w:rsidRPr="0076137F" w:rsidRDefault="001B69FB" w:rsidP="001B69FB">
      <w:pPr>
        <w:widowControl w:val="0"/>
      </w:pPr>
      <w:r w:rsidRPr="0076137F">
        <w:t>På grunn av de primære effektene på sentralnervesystemet (CNS) av aripiprazol, bør forsiktighet utvises når aripiprazol tas i kombinasjon med alkohol eller andre sentralvirkende legemidler med overlappende bivirkninger som sedasjon (se pkt. 4.8).</w:t>
      </w:r>
    </w:p>
    <w:p w14:paraId="123AEC3B" w14:textId="77777777" w:rsidR="0030432A" w:rsidRDefault="0030432A">
      <w:pPr>
        <w:widowControl w:val="0"/>
        <w:rPr>
          <w:rStyle w:val="Emphasis"/>
          <w:i w:val="0"/>
          <w:iCs/>
          <w:color w:val="000000"/>
          <w:szCs w:val="22"/>
        </w:rPr>
      </w:pPr>
    </w:p>
    <w:p w14:paraId="798543C2" w14:textId="77777777" w:rsidR="0030432A" w:rsidRDefault="003A5E4C">
      <w:pPr>
        <w:widowControl w:val="0"/>
        <w:rPr>
          <w:rStyle w:val="Emphasis"/>
          <w:i w:val="0"/>
          <w:iCs/>
          <w:color w:val="000000"/>
          <w:szCs w:val="22"/>
        </w:rPr>
      </w:pPr>
      <w:r>
        <w:rPr>
          <w:rStyle w:val="Emphasis"/>
          <w:i w:val="0"/>
          <w:iCs/>
          <w:color w:val="000000"/>
          <w:szCs w:val="22"/>
        </w:rPr>
        <w:t>Forsiktighet bør utvises dersom aripiprazol administreres sammen med legemidler som kan forårsake forlenget QT-intervall eller elektrolyttubalanse.</w:t>
      </w:r>
    </w:p>
    <w:p w14:paraId="08856FC0" w14:textId="77777777" w:rsidR="0030432A" w:rsidRDefault="0030432A">
      <w:pPr>
        <w:widowControl w:val="0"/>
        <w:rPr>
          <w:rStyle w:val="Emphasis"/>
          <w:i w:val="0"/>
          <w:iCs/>
          <w:color w:val="000000"/>
          <w:szCs w:val="22"/>
        </w:rPr>
      </w:pPr>
    </w:p>
    <w:p w14:paraId="021CDF69"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lastRenderedPageBreak/>
        <w:t>Andre legemidlers evne til å påvirke aripiprazol</w:t>
      </w:r>
    </w:p>
    <w:p w14:paraId="28B37DA3" w14:textId="77777777" w:rsidR="0030432A" w:rsidRDefault="0030432A" w:rsidP="0054225E">
      <w:pPr>
        <w:keepNext/>
        <w:widowControl w:val="0"/>
        <w:rPr>
          <w:rStyle w:val="Emphasis"/>
          <w:i w:val="0"/>
          <w:iCs/>
          <w:color w:val="000000"/>
          <w:szCs w:val="22"/>
        </w:rPr>
      </w:pPr>
    </w:p>
    <w:p w14:paraId="08E79C6E" w14:textId="77777777" w:rsidR="0030432A" w:rsidRDefault="003A5E4C" w:rsidP="0054225E">
      <w:pPr>
        <w:keepNext/>
        <w:widowControl w:val="0"/>
        <w:rPr>
          <w:rStyle w:val="Emphasis"/>
          <w:i w:val="0"/>
          <w:iCs/>
          <w:color w:val="000000"/>
          <w:szCs w:val="22"/>
        </w:rPr>
      </w:pPr>
      <w:r>
        <w:rPr>
          <w:rStyle w:val="Emphasis"/>
          <w:iCs/>
          <w:color w:val="000000"/>
          <w:szCs w:val="22"/>
        </w:rPr>
        <w:t>Kinidin og andre potente CYP2D6-hemmere</w:t>
      </w:r>
    </w:p>
    <w:p w14:paraId="3868D3A5" w14:textId="77777777" w:rsidR="0030432A" w:rsidRDefault="003A5E4C">
      <w:pPr>
        <w:widowControl w:val="0"/>
        <w:rPr>
          <w:rStyle w:val="Emphasis"/>
          <w:i w:val="0"/>
          <w:iCs/>
          <w:color w:val="000000"/>
          <w:szCs w:val="22"/>
        </w:rPr>
      </w:pPr>
      <w:r>
        <w:rPr>
          <w:rStyle w:val="Emphasis"/>
          <w:i w:val="0"/>
          <w:iCs/>
          <w:color w:val="000000"/>
          <w:szCs w:val="22"/>
        </w:rPr>
        <w:t>I en klinisk studie med oral aripiprazol hos friske frivillige økte en potent hemmer av CYP2D6 (kinidin) AUC av aripiprazol med 107 %, mens C</w:t>
      </w:r>
      <w:r>
        <w:rPr>
          <w:rStyle w:val="Emphasis"/>
          <w:i w:val="0"/>
          <w:iCs/>
          <w:color w:val="000000"/>
          <w:szCs w:val="22"/>
          <w:vertAlign w:val="subscript"/>
        </w:rPr>
        <w:t>max</w:t>
      </w:r>
      <w:r>
        <w:rPr>
          <w:rStyle w:val="Emphasis"/>
          <w:i w:val="0"/>
          <w:iCs/>
          <w:color w:val="000000"/>
          <w:szCs w:val="22"/>
        </w:rPr>
        <w:t xml:space="preserve"> var uforandret. AUC og C</w:t>
      </w:r>
      <w:r>
        <w:rPr>
          <w:rStyle w:val="Emphasis"/>
          <w:i w:val="0"/>
          <w:iCs/>
          <w:color w:val="000000"/>
          <w:szCs w:val="22"/>
          <w:vertAlign w:val="subscript"/>
        </w:rPr>
        <w:t>max</w:t>
      </w:r>
      <w:r>
        <w:rPr>
          <w:rStyle w:val="Emphasis"/>
          <w:i w:val="0"/>
          <w:iCs/>
          <w:color w:val="000000"/>
          <w:szCs w:val="22"/>
        </w:rPr>
        <w:t xml:space="preserve"> av dehydroaripiprazol, den aktive metabolitten, gikk ned med henholdsvis 32 % og 47 %. Andre potente hemmere av CYP2D6, som fluoksetin og paroksetin, kan forventes å ha lignende effekter, og lignende dosereduksjoner bør derfor anvendes (se pkt. 4.2).</w:t>
      </w:r>
    </w:p>
    <w:p w14:paraId="288C36D0" w14:textId="77777777" w:rsidR="0030432A" w:rsidRDefault="0030432A">
      <w:pPr>
        <w:widowControl w:val="0"/>
        <w:rPr>
          <w:rStyle w:val="Emphasis"/>
          <w:i w:val="0"/>
          <w:iCs/>
          <w:color w:val="000000"/>
          <w:szCs w:val="22"/>
        </w:rPr>
      </w:pPr>
    </w:p>
    <w:p w14:paraId="261F832F" w14:textId="77777777" w:rsidR="0030432A" w:rsidRDefault="003A5E4C">
      <w:pPr>
        <w:widowControl w:val="0"/>
        <w:rPr>
          <w:rStyle w:val="Emphasis"/>
          <w:i w:val="0"/>
          <w:iCs/>
          <w:color w:val="000000"/>
          <w:szCs w:val="22"/>
        </w:rPr>
      </w:pPr>
      <w:r>
        <w:rPr>
          <w:rStyle w:val="Emphasis"/>
          <w:iCs/>
          <w:color w:val="000000"/>
          <w:szCs w:val="22"/>
        </w:rPr>
        <w:t>Ketokonazol og andre potente CYP3A4-hemmere</w:t>
      </w:r>
    </w:p>
    <w:p w14:paraId="4C7BBC8D" w14:textId="42E5070A" w:rsidR="001B69FB" w:rsidRPr="0076137F" w:rsidRDefault="001B69FB" w:rsidP="001B69FB">
      <w:pPr>
        <w:widowControl w:val="0"/>
      </w:pPr>
      <w:r w:rsidRPr="0076137F">
        <w:t>I et klinisk forsøk med oral aripiprazol hos friske frivillige økte en potent hemmer av CYP3A4 (ketokonazol) AUC og C</w:t>
      </w:r>
      <w:r w:rsidRPr="0076137F">
        <w:rPr>
          <w:vertAlign w:val="subscript"/>
        </w:rPr>
        <w:t>max</w:t>
      </w:r>
      <w:r w:rsidRPr="0076137F">
        <w:t xml:space="preserve"> av aripiprazol med henholdsvis 63 % og 37 %. AUC og C</w:t>
      </w:r>
      <w:r w:rsidRPr="0076137F">
        <w:rPr>
          <w:vertAlign w:val="subscript"/>
        </w:rPr>
        <w:t>max</w:t>
      </w:r>
      <w:r w:rsidRPr="0076137F">
        <w:t xml:space="preserve"> av dehydroaripiprazol økte med henholdsvis 77 % og 43 %. Hos individer med nedsatt metabolisering via CYP2D6 kan samtidig bruk av potente hemmere av CYP3A4 resultere i høyere konsentrasjoner av aripiprazol sammenlignet med de med omfattende metaboliseringsevne via CYP2D6 (se pkt. 4.2). Ved vurdering av samtidig administrering av ketokonazol eller andre </w:t>
      </w:r>
      <w:r w:rsidR="00A16FB6">
        <w:rPr>
          <w:rStyle w:val="Emphasis"/>
          <w:i w:val="0"/>
          <w:iCs/>
          <w:color w:val="000000"/>
          <w:szCs w:val="22"/>
        </w:rPr>
        <w:t>potente</w:t>
      </w:r>
      <w:r w:rsidRPr="0076137F">
        <w:t xml:space="preserve"> CYP3A4-hemmere med aripiprazol, bør potensielle fordeler være større enn potensiell risiko for pasienten. Andre potente hemmere av CYP3A4, som itrakonazol og hivproteasehemmere, kan ventes å ha lignende effekter, og lignende dosereduksjoner bør derfor anvendes (se pkt. 4.2). Ved seponering av CYP2D6- eller CYP3A4-hemmeren bør dosen med aripiprazol</w:t>
      </w:r>
      <w:r w:rsidRPr="0076137F">
        <w:rPr>
          <w:rFonts w:eastAsia="Times New Roman"/>
        </w:rPr>
        <w:t xml:space="preserve"> </w:t>
      </w:r>
      <w:r w:rsidRPr="0076137F">
        <w:t>økes til samme nivå som før kombinasjonsbehandlingen begynte. Beskjedne økninger i aripiprazolkonsentrasjonen i plasma kan forventes når svake hemmere av CYP3A4 (f.eks. diltiazem) eller CYP2D6 (f.eks. escitalopram) brukes sammen med aripiprazol.</w:t>
      </w:r>
    </w:p>
    <w:p w14:paraId="52E206C2" w14:textId="77777777" w:rsidR="0030432A" w:rsidRDefault="0030432A">
      <w:pPr>
        <w:widowControl w:val="0"/>
        <w:rPr>
          <w:rStyle w:val="Emphasis"/>
          <w:i w:val="0"/>
          <w:iCs/>
          <w:color w:val="000000"/>
          <w:szCs w:val="22"/>
        </w:rPr>
      </w:pPr>
    </w:p>
    <w:p w14:paraId="442A2D6C" w14:textId="77777777" w:rsidR="0030432A" w:rsidRDefault="003A5E4C">
      <w:pPr>
        <w:widowControl w:val="0"/>
        <w:rPr>
          <w:rStyle w:val="Emphasis"/>
          <w:i w:val="0"/>
          <w:iCs/>
          <w:color w:val="000000"/>
          <w:szCs w:val="22"/>
        </w:rPr>
      </w:pPr>
      <w:r>
        <w:rPr>
          <w:rStyle w:val="Emphasis"/>
          <w:iCs/>
          <w:color w:val="000000"/>
          <w:szCs w:val="22"/>
        </w:rPr>
        <w:t>Karbamazepin og andre CYP3A4-induktorer</w:t>
      </w:r>
    </w:p>
    <w:p w14:paraId="211D661F" w14:textId="606B12E5" w:rsidR="0030432A" w:rsidRDefault="003A5E4C">
      <w:pPr>
        <w:widowControl w:val="0"/>
        <w:rPr>
          <w:rStyle w:val="Emphasis"/>
          <w:i w:val="0"/>
          <w:iCs/>
          <w:color w:val="000000"/>
          <w:szCs w:val="22"/>
        </w:rPr>
      </w:pPr>
      <w:r>
        <w:rPr>
          <w:rStyle w:val="BMSHeading3Char"/>
          <w:rFonts w:ascii="Times New Roman" w:hAnsi="Times New Roman"/>
          <w:b w:val="0"/>
          <w:sz w:val="22"/>
          <w:szCs w:val="22"/>
        </w:rPr>
        <w:t>Etter samtidig administrering av karbamazepin (</w:t>
      </w:r>
      <w:r>
        <w:rPr>
          <w:rStyle w:val="Emphasis"/>
          <w:i w:val="0"/>
          <w:iCs/>
          <w:color w:val="000000"/>
          <w:szCs w:val="22"/>
        </w:rPr>
        <w:t xml:space="preserve">en potent induktor av CYP3A4) </w:t>
      </w:r>
      <w:r>
        <w:rPr>
          <w:rStyle w:val="BMSHeading3Char"/>
          <w:rFonts w:ascii="Times New Roman" w:hAnsi="Times New Roman"/>
          <w:b w:val="0"/>
          <w:sz w:val="22"/>
          <w:szCs w:val="22"/>
        </w:rPr>
        <w:t xml:space="preserve">og oral aripiprazol </w:t>
      </w:r>
      <w:r>
        <w:rPr>
          <w:rStyle w:val="Emphasis"/>
          <w:i w:val="0"/>
          <w:iCs/>
          <w:color w:val="000000"/>
          <w:szCs w:val="22"/>
        </w:rPr>
        <w:t>til pasienter med schizofreni eller schizoaffektiv lidelse, var den geometriske gjennomsnittsverdien av C</w:t>
      </w:r>
      <w:r>
        <w:rPr>
          <w:rStyle w:val="Emphasis"/>
          <w:i w:val="0"/>
          <w:iCs/>
          <w:color w:val="000000"/>
          <w:szCs w:val="22"/>
          <w:vertAlign w:val="subscript"/>
        </w:rPr>
        <w:t>max</w:t>
      </w:r>
      <w:r>
        <w:rPr>
          <w:rStyle w:val="Emphasis"/>
          <w:i w:val="0"/>
          <w:iCs/>
          <w:color w:val="000000"/>
          <w:szCs w:val="22"/>
        </w:rPr>
        <w:t xml:space="preserve"> og AUC for aripiprazol henholdsvis 68 % og 73 % lavere, sammenlignet med når bare aripiprazol (30 mg) ble administrert. På en lignende måte var den geometriske gjennomsnittsverdien av C</w:t>
      </w:r>
      <w:r>
        <w:rPr>
          <w:rStyle w:val="Emphasis"/>
          <w:i w:val="0"/>
          <w:iCs/>
          <w:color w:val="000000"/>
          <w:szCs w:val="22"/>
          <w:vertAlign w:val="subscript"/>
        </w:rPr>
        <w:t>max</w:t>
      </w:r>
      <w:r>
        <w:rPr>
          <w:rStyle w:val="Emphasis"/>
          <w:i w:val="0"/>
          <w:iCs/>
          <w:color w:val="000000"/>
          <w:szCs w:val="22"/>
        </w:rPr>
        <w:t xml:space="preserve"> og AUC for dehydroaripiprazol henholdsvis 69 % og 71 % lavere etter samtidig administrering med karbamazepin, enn de var etter behandling med bare oral aripiprazol. Samtidig administrering av Abilify Maintena </w:t>
      </w:r>
      <w:r w:rsidR="000664ED">
        <w:rPr>
          <w:bCs/>
          <w:iCs/>
          <w:color w:val="000000"/>
          <w:szCs w:val="22"/>
        </w:rPr>
        <w:t>400 mg</w:t>
      </w:r>
      <w:r w:rsidR="000A0614">
        <w:rPr>
          <w:bCs/>
          <w:iCs/>
          <w:color w:val="000000"/>
          <w:szCs w:val="22"/>
        </w:rPr>
        <w:t> </w:t>
      </w:r>
      <w:r w:rsidR="000664ED">
        <w:rPr>
          <w:bCs/>
          <w:iCs/>
          <w:color w:val="000000"/>
          <w:szCs w:val="22"/>
        </w:rPr>
        <w:t>/</w:t>
      </w:r>
      <w:r w:rsidR="000A0614">
        <w:rPr>
          <w:bCs/>
          <w:iCs/>
          <w:color w:val="000000"/>
          <w:szCs w:val="22"/>
        </w:rPr>
        <w:t> </w:t>
      </w:r>
      <w:r w:rsidR="000664ED">
        <w:rPr>
          <w:bCs/>
          <w:iCs/>
          <w:color w:val="000000"/>
          <w:szCs w:val="22"/>
        </w:rPr>
        <w:t xml:space="preserve">300 mg </w:t>
      </w:r>
      <w:r>
        <w:rPr>
          <w:rStyle w:val="Emphasis"/>
          <w:i w:val="0"/>
          <w:iCs/>
          <w:color w:val="000000"/>
          <w:szCs w:val="22"/>
        </w:rPr>
        <w:t xml:space="preserve">og andre induktorer av CYP3A4 (som rifampicin, rifabutin, fenytoin, fenobarbital, primidon, efavirenz, nevirapin og Johannesurt) kan ventes å ha lignende effekter. Samtidig bruk av CYP3A4-induktorer og Abilify Maintena </w:t>
      </w:r>
      <w:r w:rsidR="000664ED">
        <w:rPr>
          <w:bCs/>
          <w:iCs/>
          <w:color w:val="000000"/>
          <w:szCs w:val="22"/>
        </w:rPr>
        <w:t>400 mg</w:t>
      </w:r>
      <w:r w:rsidR="000A0614">
        <w:rPr>
          <w:bCs/>
          <w:iCs/>
          <w:color w:val="000000"/>
          <w:szCs w:val="22"/>
        </w:rPr>
        <w:t> </w:t>
      </w:r>
      <w:r w:rsidR="000664ED">
        <w:rPr>
          <w:bCs/>
          <w:iCs/>
          <w:color w:val="000000"/>
          <w:szCs w:val="22"/>
        </w:rPr>
        <w:t>/</w:t>
      </w:r>
      <w:r w:rsidR="000A0614">
        <w:rPr>
          <w:bCs/>
          <w:iCs/>
          <w:color w:val="000000"/>
          <w:szCs w:val="22"/>
        </w:rPr>
        <w:t> </w:t>
      </w:r>
      <w:r w:rsidR="000664ED">
        <w:rPr>
          <w:bCs/>
          <w:iCs/>
          <w:color w:val="000000"/>
          <w:szCs w:val="22"/>
        </w:rPr>
        <w:t xml:space="preserve">300 mg </w:t>
      </w:r>
      <w:r>
        <w:rPr>
          <w:rStyle w:val="Emphasis"/>
          <w:i w:val="0"/>
          <w:iCs/>
          <w:color w:val="000000"/>
          <w:szCs w:val="22"/>
        </w:rPr>
        <w:t>skal unngås fordi konsentrasjonen av aripiprazol i blodet reduseres og kan ligge under effektivt nivå.</w:t>
      </w:r>
    </w:p>
    <w:p w14:paraId="7FE37D96" w14:textId="77777777" w:rsidR="0030432A" w:rsidRDefault="0030432A">
      <w:pPr>
        <w:widowControl w:val="0"/>
        <w:rPr>
          <w:rStyle w:val="Emphasis"/>
          <w:i w:val="0"/>
          <w:iCs/>
          <w:color w:val="000000"/>
          <w:szCs w:val="22"/>
        </w:rPr>
      </w:pPr>
    </w:p>
    <w:p w14:paraId="5555EAE3" w14:textId="77777777" w:rsidR="0030432A" w:rsidRDefault="003A5E4C">
      <w:pPr>
        <w:widowControl w:val="0"/>
        <w:rPr>
          <w:rFonts w:eastAsia="Times New Roman"/>
          <w:i/>
          <w:color w:val="000000"/>
          <w:szCs w:val="22"/>
        </w:rPr>
      </w:pPr>
      <w:r>
        <w:rPr>
          <w:rFonts w:eastAsia="Times New Roman"/>
          <w:i/>
          <w:color w:val="000000"/>
          <w:szCs w:val="22"/>
        </w:rPr>
        <w:t>Serotoninergt syndrom</w:t>
      </w:r>
    </w:p>
    <w:p w14:paraId="57AAFCCD" w14:textId="1159AE52" w:rsidR="001B69FB" w:rsidRPr="0076137F" w:rsidRDefault="001B69FB" w:rsidP="001B69FB">
      <w:pPr>
        <w:widowControl w:val="0"/>
        <w:rPr>
          <w:rFonts w:eastAsia="Times New Roman"/>
        </w:rPr>
      </w:pPr>
      <w:r w:rsidRPr="0076137F">
        <w:rPr>
          <w:rFonts w:eastAsia="Times New Roman"/>
        </w:rPr>
        <w:t>Tilfeller av serotoninergt syndrom er rapportert hos pasienter som bruker aripiprazol, og mulige tegn og symptomer på denne lidelsen kan særlig oppstå i tilfeller med samtidig bruk av andre serotoninerge legemidler, som f.eks. s</w:t>
      </w:r>
      <w:r w:rsidRPr="0076137F">
        <w:t>elektiv serotoninreopptakshemmer</w:t>
      </w:r>
      <w:r w:rsidR="000A0614">
        <w:t> </w:t>
      </w:r>
      <w:r w:rsidRPr="0076137F">
        <w:rPr>
          <w:rFonts w:eastAsia="Times New Roman"/>
        </w:rPr>
        <w:t>/</w:t>
      </w:r>
      <w:r w:rsidR="000A0614">
        <w:rPr>
          <w:rFonts w:eastAsia="Times New Roman"/>
        </w:rPr>
        <w:t> </w:t>
      </w:r>
      <w:r w:rsidRPr="0076137F">
        <w:rPr>
          <w:rFonts w:eastAsia="Times New Roman"/>
        </w:rPr>
        <w:t>serotonin- og noradrenalinreopptakshemmer (SSRI/SNRI), eller med legemidler som er kjent for å øke konsentrasjonen av aripiprazol (se pkt. 4.8).</w:t>
      </w:r>
    </w:p>
    <w:p w14:paraId="75975301" w14:textId="77777777" w:rsidR="0030432A" w:rsidRDefault="0030432A">
      <w:pPr>
        <w:widowControl w:val="0"/>
        <w:rPr>
          <w:rStyle w:val="Emphasis"/>
          <w:i w:val="0"/>
          <w:iCs/>
          <w:color w:val="000000"/>
          <w:szCs w:val="22"/>
        </w:rPr>
      </w:pPr>
    </w:p>
    <w:p w14:paraId="49583B6F" w14:textId="77777777" w:rsidR="0030432A" w:rsidRDefault="003A5E4C">
      <w:pPr>
        <w:widowControl w:val="0"/>
        <w:ind w:left="567" w:hanging="567"/>
        <w:rPr>
          <w:rStyle w:val="Emphasis"/>
          <w:i w:val="0"/>
          <w:iCs/>
          <w:color w:val="000000"/>
          <w:szCs w:val="22"/>
        </w:rPr>
      </w:pPr>
      <w:r>
        <w:rPr>
          <w:rStyle w:val="Emphasis"/>
          <w:b/>
          <w:i w:val="0"/>
          <w:iCs/>
          <w:color w:val="000000"/>
          <w:szCs w:val="22"/>
        </w:rPr>
        <w:t>4.6</w:t>
      </w:r>
      <w:r>
        <w:rPr>
          <w:rStyle w:val="Emphasis"/>
          <w:b/>
          <w:i w:val="0"/>
          <w:iCs/>
          <w:color w:val="000000"/>
          <w:szCs w:val="22"/>
        </w:rPr>
        <w:tab/>
        <w:t>Fertilitet, graviditet og amming</w:t>
      </w:r>
    </w:p>
    <w:p w14:paraId="58ECE4B8" w14:textId="77777777" w:rsidR="0030432A" w:rsidRDefault="0030432A">
      <w:pPr>
        <w:widowControl w:val="0"/>
        <w:rPr>
          <w:rStyle w:val="Emphasis"/>
          <w:i w:val="0"/>
          <w:iCs/>
          <w:color w:val="000000"/>
          <w:szCs w:val="22"/>
        </w:rPr>
      </w:pPr>
    </w:p>
    <w:p w14:paraId="7B4CE641" w14:textId="77777777" w:rsidR="001B69FB" w:rsidRPr="00895BDC" w:rsidRDefault="001B69FB" w:rsidP="001B69FB">
      <w:pPr>
        <w:widowControl w:val="0"/>
        <w:rPr>
          <w:noProof/>
          <w:u w:val="single"/>
        </w:rPr>
      </w:pPr>
      <w:r w:rsidRPr="00895BDC">
        <w:rPr>
          <w:noProof/>
          <w:u w:val="single"/>
        </w:rPr>
        <w:t>Kvinner som kan bli gravide</w:t>
      </w:r>
    </w:p>
    <w:p w14:paraId="502A3F27" w14:textId="77777777" w:rsidR="001B69FB" w:rsidRPr="0076137F" w:rsidRDefault="001B69FB" w:rsidP="001B69FB">
      <w:pPr>
        <w:widowControl w:val="0"/>
        <w:rPr>
          <w:noProof/>
        </w:rPr>
      </w:pPr>
    </w:p>
    <w:p w14:paraId="7FC5989A" w14:textId="38814B05" w:rsidR="001B69FB" w:rsidRPr="0076137F" w:rsidRDefault="001B69FB" w:rsidP="001B69FB">
      <w:pPr>
        <w:widowControl w:val="0"/>
        <w:rPr>
          <w:noProof/>
        </w:rPr>
      </w:pPr>
      <w:r w:rsidRPr="0076137F">
        <w:rPr>
          <w:noProof/>
        </w:rPr>
        <w:t xml:space="preserve">Det antas at plasmaeksponering for aripiprazol etter én dose med </w:t>
      </w:r>
      <w:r>
        <w:rPr>
          <w:noProof/>
        </w:rPr>
        <w:t>Abilify Maintena</w:t>
      </w:r>
      <w:r w:rsidRPr="0076137F">
        <w:rPr>
          <w:noProof/>
        </w:rPr>
        <w:t xml:space="preserve"> </w:t>
      </w:r>
      <w:r w:rsidR="004C2187">
        <w:rPr>
          <w:noProof/>
        </w:rPr>
        <w:t xml:space="preserve">vedvarer </w:t>
      </w:r>
      <w:r w:rsidRPr="0076137F">
        <w:rPr>
          <w:noProof/>
        </w:rPr>
        <w:t xml:space="preserve">i opptil 34 uker (se pkt. 5.2). Dette skal tas hensyn til ved oppstart av behandling hos kvinner som kan bli gravide med tanke på mulig fremtidig graviditet eller amming. </w:t>
      </w:r>
      <w:r>
        <w:rPr>
          <w:noProof/>
        </w:rPr>
        <w:t>Abilify Maintena</w:t>
      </w:r>
      <w:r w:rsidRPr="0076137F">
        <w:rPr>
          <w:noProof/>
        </w:rPr>
        <w:t xml:space="preserve"> skal kun brukes hos kvinner som planlegger å bli gravide dersom det er klart nødvendig.</w:t>
      </w:r>
    </w:p>
    <w:p w14:paraId="5A7C3931" w14:textId="77777777" w:rsidR="001B69FB" w:rsidRPr="0076137F" w:rsidRDefault="001B69FB" w:rsidP="001B69FB">
      <w:pPr>
        <w:widowControl w:val="0"/>
      </w:pPr>
    </w:p>
    <w:p w14:paraId="6AAAE058" w14:textId="77777777" w:rsidR="001B69FB" w:rsidRPr="0076137F" w:rsidRDefault="001B69FB" w:rsidP="001B69FB">
      <w:pPr>
        <w:widowControl w:val="0"/>
      </w:pPr>
      <w:r w:rsidRPr="0076137F">
        <w:rPr>
          <w:u w:val="single"/>
        </w:rPr>
        <w:t>Graviditet</w:t>
      </w:r>
    </w:p>
    <w:p w14:paraId="386D7E1D" w14:textId="77777777" w:rsidR="001B69FB" w:rsidRPr="0076137F" w:rsidRDefault="001B69FB" w:rsidP="001B69FB">
      <w:pPr>
        <w:widowControl w:val="0"/>
        <w:autoSpaceDE w:val="0"/>
        <w:autoSpaceDN w:val="0"/>
        <w:adjustRightInd w:val="0"/>
        <w:rPr>
          <w:rFonts w:eastAsia="Times New Roman"/>
        </w:rPr>
      </w:pPr>
    </w:p>
    <w:p w14:paraId="5B8BF8D3" w14:textId="370C209B" w:rsidR="001B69FB" w:rsidRPr="0076137F" w:rsidRDefault="001B69FB" w:rsidP="001B69FB">
      <w:pPr>
        <w:widowControl w:val="0"/>
        <w:autoSpaceDE w:val="0"/>
        <w:autoSpaceDN w:val="0"/>
        <w:adjustRightInd w:val="0"/>
        <w:rPr>
          <w:rFonts w:eastAsia="Times New Roman"/>
        </w:rPr>
      </w:pPr>
      <w:r w:rsidRPr="0076137F">
        <w:rPr>
          <w:rFonts w:eastAsia="Times New Roman"/>
        </w:rPr>
        <w:t xml:space="preserve">Det foreligger ingen adekvate og velkontrollerte studier med aripiprazol hos gravide kvinner. Medfødte anomalier har vært rapportert. Årsakssammenheng med aripiprazol kunne imidlertid ikke fastslås. Dyrestudier kan ikke utelukke potensial til å utvikle toksisitet (se pkt. 5.3). Pasienter bør rådes </w:t>
      </w:r>
      <w:r w:rsidRPr="0076137F">
        <w:rPr>
          <w:rFonts w:eastAsia="Times New Roman"/>
        </w:rPr>
        <w:lastRenderedPageBreak/>
        <w:t>til å gi legen beskjed hvis de blir gravide eller planlegger å bli gravide under behandling med aripiprazol.</w:t>
      </w:r>
    </w:p>
    <w:p w14:paraId="23D58BC6" w14:textId="77777777" w:rsidR="001B69FB" w:rsidRPr="0076137F" w:rsidRDefault="001B69FB" w:rsidP="001B69FB">
      <w:pPr>
        <w:widowControl w:val="0"/>
        <w:autoSpaceDE w:val="0"/>
        <w:autoSpaceDN w:val="0"/>
        <w:adjustRightInd w:val="0"/>
        <w:rPr>
          <w:rFonts w:eastAsia="Times New Roman"/>
        </w:rPr>
      </w:pPr>
    </w:p>
    <w:p w14:paraId="525FEB98" w14:textId="77777777" w:rsidR="001B69FB" w:rsidRPr="0076137F" w:rsidRDefault="001B69FB" w:rsidP="001B69FB">
      <w:pPr>
        <w:widowControl w:val="0"/>
        <w:autoSpaceDE w:val="0"/>
        <w:autoSpaceDN w:val="0"/>
        <w:adjustRightInd w:val="0"/>
        <w:rPr>
          <w:rFonts w:eastAsia="Times New Roman"/>
        </w:rPr>
      </w:pPr>
      <w:r w:rsidRPr="00676A64">
        <w:rPr>
          <w:rFonts w:eastAsia="Times New Roman"/>
        </w:rPr>
        <w:t xml:space="preserve">Forskrivere må være klar over langtidsvirkningene til </w:t>
      </w:r>
      <w:r>
        <w:rPr>
          <w:rFonts w:eastAsia="Times New Roman"/>
        </w:rPr>
        <w:t>Abilify Maintena</w:t>
      </w:r>
      <w:r w:rsidRPr="00676A64">
        <w:rPr>
          <w:rFonts w:eastAsia="Times New Roman"/>
        </w:rPr>
        <w:t>.</w:t>
      </w:r>
      <w:r w:rsidRPr="00A51211">
        <w:rPr>
          <w:rFonts w:eastAsia="Times New Roman"/>
        </w:rPr>
        <w:t xml:space="preserve"> Aripiprazol er påvist i plasma hos voksne pasienter i opptil 34</w:t>
      </w:r>
      <w:r w:rsidRPr="00B27277">
        <w:rPr>
          <w:rFonts w:eastAsia="Times New Roman"/>
        </w:rPr>
        <w:t> uker etter administr</w:t>
      </w:r>
      <w:r w:rsidRPr="00D6244A">
        <w:rPr>
          <w:rFonts w:eastAsia="Times New Roman"/>
        </w:rPr>
        <w:t>ering av én dose med d</w:t>
      </w:r>
      <w:r w:rsidRPr="00895BDC">
        <w:rPr>
          <w:rFonts w:eastAsia="Times New Roman"/>
        </w:rPr>
        <w:t>epotinjeksjonsvæske, suspensjon.</w:t>
      </w:r>
    </w:p>
    <w:p w14:paraId="44DDF6B1" w14:textId="77777777" w:rsidR="001B69FB" w:rsidRPr="0076137F" w:rsidRDefault="001B69FB" w:rsidP="001B69FB">
      <w:pPr>
        <w:widowControl w:val="0"/>
        <w:autoSpaceDE w:val="0"/>
        <w:autoSpaceDN w:val="0"/>
        <w:adjustRightInd w:val="0"/>
        <w:rPr>
          <w:rFonts w:eastAsia="Times New Roman"/>
        </w:rPr>
      </w:pPr>
    </w:p>
    <w:p w14:paraId="124DC14A" w14:textId="77777777" w:rsidR="001B69FB" w:rsidRPr="0076137F" w:rsidRDefault="001B69FB" w:rsidP="001B69FB">
      <w:pPr>
        <w:widowControl w:val="0"/>
      </w:pPr>
      <w:r w:rsidRPr="0076137F">
        <w:t>Nyfødte eksponert for antipsykotika (inkludert aripiprazol) i løpet av tredje trimester av svangerskapet har risiko for å få bivirkninger, inkludert ekstrapyramidale og/eller abstinenssymptomer, som kan variere i alvorlighetsgrad og varighet etter fødsel. Det har vært rapporter om agitasjon, hypertoni, hypotoni, tremor, søvnighet, åndenød eller problemer med matinntak. Nyfødte bør derfor overvåkes nøye (se pkt. 4.8).</w:t>
      </w:r>
    </w:p>
    <w:p w14:paraId="4BFCF751" w14:textId="77777777" w:rsidR="001B69FB" w:rsidRPr="0076137F" w:rsidRDefault="001B69FB" w:rsidP="001B69FB">
      <w:pPr>
        <w:widowControl w:val="0"/>
      </w:pPr>
    </w:p>
    <w:p w14:paraId="42A8CA8C" w14:textId="77777777" w:rsidR="001B69FB" w:rsidRPr="0076137F" w:rsidRDefault="001B69FB" w:rsidP="001B69FB">
      <w:pPr>
        <w:widowControl w:val="0"/>
      </w:pPr>
      <w:r w:rsidRPr="0076137F">
        <w:t xml:space="preserve">Maternell eksponering for </w:t>
      </w:r>
      <w:r>
        <w:t>Abilify Maintena</w:t>
      </w:r>
      <w:r w:rsidRPr="0076137F">
        <w:t xml:space="preserve"> før og under graviditet kan føre til bivirkninger hos nyfødte barn. </w:t>
      </w:r>
      <w:r>
        <w:t>Abilify Maintena</w:t>
      </w:r>
      <w:r w:rsidRPr="0076137F">
        <w:t xml:space="preserve"> skal ikke brukes under graviditet med mindre det er klart nødvendig.</w:t>
      </w:r>
    </w:p>
    <w:p w14:paraId="606F3AD1" w14:textId="77777777" w:rsidR="001B69FB" w:rsidRPr="0076137F" w:rsidRDefault="001B69FB" w:rsidP="001B69FB">
      <w:pPr>
        <w:widowControl w:val="0"/>
        <w:rPr>
          <w:u w:val="single"/>
        </w:rPr>
      </w:pPr>
    </w:p>
    <w:p w14:paraId="26305B97" w14:textId="77777777" w:rsidR="001B69FB" w:rsidRPr="0076137F" w:rsidRDefault="001B69FB" w:rsidP="001B69FB">
      <w:pPr>
        <w:keepNext/>
        <w:widowControl w:val="0"/>
      </w:pPr>
      <w:r w:rsidRPr="0076137F">
        <w:rPr>
          <w:u w:val="single"/>
        </w:rPr>
        <w:t>Amming</w:t>
      </w:r>
    </w:p>
    <w:p w14:paraId="28366668" w14:textId="77777777" w:rsidR="001B69FB" w:rsidRPr="0076137F" w:rsidRDefault="001B69FB" w:rsidP="001B69FB">
      <w:pPr>
        <w:keepNext/>
        <w:widowControl w:val="0"/>
      </w:pPr>
    </w:p>
    <w:p w14:paraId="126C9BAE" w14:textId="5177344C" w:rsidR="001B69FB" w:rsidRPr="0076137F" w:rsidRDefault="001B69FB" w:rsidP="001B69FB">
      <w:pPr>
        <w:widowControl w:val="0"/>
      </w:pPr>
      <w:r w:rsidRPr="0076137F">
        <w:t>Aripiprazol/metabolitter ut</w:t>
      </w:r>
      <w:r w:rsidRPr="0076137F">
        <w:rPr>
          <w:noProof/>
        </w:rPr>
        <w:t xml:space="preserve">skilles i morsmelk hos mennesker i så stor grad at effekter hos diende spedbarn er sannsynlig. Ettersom det forventes at én dose med </w:t>
      </w:r>
      <w:r>
        <w:rPr>
          <w:noProof/>
        </w:rPr>
        <w:t>Abilify Maintena</w:t>
      </w:r>
      <w:r w:rsidRPr="0076137F">
        <w:rPr>
          <w:noProof/>
        </w:rPr>
        <w:t xml:space="preserve"> </w:t>
      </w:r>
      <w:r w:rsidR="00863F0B">
        <w:rPr>
          <w:noProof/>
        </w:rPr>
        <w:t xml:space="preserve">vedvarer </w:t>
      </w:r>
      <w:r w:rsidRPr="0076137F">
        <w:rPr>
          <w:noProof/>
        </w:rPr>
        <w:t xml:space="preserve">i plasma i opptil 34 uker (se pkt. 5.2), kan diende spedbarn være i risiko fra administrering av </w:t>
      </w:r>
      <w:r>
        <w:rPr>
          <w:noProof/>
        </w:rPr>
        <w:t>Abilify Maintena</w:t>
      </w:r>
      <w:r w:rsidRPr="0076137F">
        <w:rPr>
          <w:noProof/>
        </w:rPr>
        <w:t xml:space="preserve"> lenge før amming. Pasienter som blir behandlet for øyeblikket eller har blitt behandlet med </w:t>
      </w:r>
      <w:r>
        <w:rPr>
          <w:noProof/>
        </w:rPr>
        <w:t>Abilify Maintena</w:t>
      </w:r>
      <w:r w:rsidRPr="0076137F">
        <w:rPr>
          <w:noProof/>
        </w:rPr>
        <w:t xml:space="preserve"> i løpet av de siste 34 ukene, skal ikke amme.</w:t>
      </w:r>
    </w:p>
    <w:p w14:paraId="7E904120" w14:textId="77777777" w:rsidR="001B69FB" w:rsidRPr="0076137F" w:rsidRDefault="001B69FB" w:rsidP="001B69FB">
      <w:pPr>
        <w:widowControl w:val="0"/>
      </w:pPr>
    </w:p>
    <w:p w14:paraId="7F1F6C92" w14:textId="77777777" w:rsidR="001B69FB" w:rsidRPr="0076137F" w:rsidRDefault="001B69FB" w:rsidP="001B69FB">
      <w:pPr>
        <w:widowControl w:val="0"/>
      </w:pPr>
      <w:r w:rsidRPr="0076137F">
        <w:rPr>
          <w:u w:val="single"/>
        </w:rPr>
        <w:t>Fertilitet</w:t>
      </w:r>
    </w:p>
    <w:p w14:paraId="7395184B" w14:textId="77777777" w:rsidR="001B69FB" w:rsidRPr="0076137F" w:rsidRDefault="001B69FB" w:rsidP="001B69FB"/>
    <w:p w14:paraId="39D1EDCE" w14:textId="77777777" w:rsidR="001B69FB" w:rsidRPr="0076137F" w:rsidRDefault="001B69FB" w:rsidP="001B69FB">
      <w:r w:rsidRPr="0076137F">
        <w:t>Aripiprazol nedsatte ikke fertiliteten basert på data fra reproduksjonstoksisitetsstudier med aripiprazol.</w:t>
      </w:r>
    </w:p>
    <w:p w14:paraId="459CDBB7" w14:textId="77777777" w:rsidR="001B69FB" w:rsidRPr="0076137F" w:rsidRDefault="001B69FB" w:rsidP="001B69FB">
      <w:pPr>
        <w:widowControl w:val="0"/>
        <w:ind w:left="567" w:hanging="567"/>
      </w:pPr>
    </w:p>
    <w:p w14:paraId="6D147961" w14:textId="77777777" w:rsidR="0030432A" w:rsidRDefault="003A5E4C">
      <w:pPr>
        <w:widowControl w:val="0"/>
        <w:ind w:left="567" w:hanging="567"/>
        <w:rPr>
          <w:rStyle w:val="Emphasis"/>
          <w:i w:val="0"/>
          <w:iCs/>
          <w:color w:val="000000"/>
          <w:szCs w:val="22"/>
        </w:rPr>
      </w:pPr>
      <w:r>
        <w:rPr>
          <w:rStyle w:val="Emphasis"/>
          <w:b/>
          <w:i w:val="0"/>
          <w:iCs/>
          <w:color w:val="000000"/>
          <w:szCs w:val="22"/>
        </w:rPr>
        <w:t>4.7</w:t>
      </w:r>
      <w:r>
        <w:rPr>
          <w:rStyle w:val="Emphasis"/>
          <w:b/>
          <w:i w:val="0"/>
          <w:iCs/>
          <w:color w:val="000000"/>
          <w:szCs w:val="22"/>
        </w:rPr>
        <w:tab/>
        <w:t>Påvirkning av evnen til å kjøre bil og bruke maskiner</w:t>
      </w:r>
    </w:p>
    <w:p w14:paraId="45817EBE" w14:textId="77777777" w:rsidR="0030432A" w:rsidRDefault="0030432A">
      <w:pPr>
        <w:widowControl w:val="0"/>
        <w:rPr>
          <w:rStyle w:val="Emphasis"/>
          <w:i w:val="0"/>
          <w:iCs/>
          <w:color w:val="000000"/>
          <w:szCs w:val="22"/>
        </w:rPr>
      </w:pPr>
    </w:p>
    <w:p w14:paraId="13E80649" w14:textId="77777777" w:rsidR="0030432A" w:rsidRDefault="003A5E4C">
      <w:pPr>
        <w:widowControl w:val="0"/>
        <w:rPr>
          <w:rFonts w:eastAsia="Times New Roman"/>
          <w:color w:val="000000"/>
          <w:szCs w:val="22"/>
        </w:rPr>
      </w:pPr>
      <w:r>
        <w:rPr>
          <w:rStyle w:val="Emphasis"/>
          <w:i w:val="0"/>
          <w:iCs/>
          <w:color w:val="000000"/>
          <w:szCs w:val="22"/>
        </w:rPr>
        <w:t>Aripiprazol</w:t>
      </w:r>
      <w:r>
        <w:rPr>
          <w:rFonts w:eastAsia="Times New Roman"/>
          <w:color w:val="000000"/>
          <w:szCs w:val="22"/>
        </w:rPr>
        <w:t xml:space="preserve"> kan ha liten til moderat påvirkning på evnen til å kjøre bil og bruke maskiner på grunn av potensielle effekter på nervesystemet og synet, som sedasjon, søvnighet, synkope tåkesyn </w:t>
      </w:r>
      <w:r>
        <w:rPr>
          <w:rFonts w:eastAsia="Times New Roman"/>
          <w:szCs w:val="22"/>
        </w:rPr>
        <w:t>og diplopi</w:t>
      </w:r>
      <w:r>
        <w:rPr>
          <w:rFonts w:eastAsia="Times New Roman"/>
          <w:color w:val="000000"/>
          <w:szCs w:val="22"/>
        </w:rPr>
        <w:t xml:space="preserve"> (se pkt. 4.8).</w:t>
      </w:r>
    </w:p>
    <w:p w14:paraId="4745C808" w14:textId="77777777" w:rsidR="0030432A" w:rsidRDefault="0030432A">
      <w:pPr>
        <w:widowControl w:val="0"/>
        <w:rPr>
          <w:rStyle w:val="Emphasis"/>
          <w:i w:val="0"/>
          <w:iCs/>
          <w:color w:val="000000"/>
          <w:szCs w:val="22"/>
        </w:rPr>
      </w:pPr>
    </w:p>
    <w:p w14:paraId="5B17A682" w14:textId="77777777" w:rsidR="0030432A" w:rsidRDefault="003A5E4C">
      <w:pPr>
        <w:widowControl w:val="0"/>
        <w:ind w:left="567" w:hanging="567"/>
        <w:rPr>
          <w:rStyle w:val="Emphasis"/>
          <w:i w:val="0"/>
          <w:iCs/>
          <w:color w:val="000000"/>
          <w:szCs w:val="22"/>
        </w:rPr>
      </w:pPr>
      <w:r>
        <w:rPr>
          <w:rStyle w:val="Emphasis"/>
          <w:b/>
          <w:i w:val="0"/>
          <w:iCs/>
          <w:color w:val="000000"/>
          <w:szCs w:val="22"/>
        </w:rPr>
        <w:t>4.8</w:t>
      </w:r>
      <w:r>
        <w:rPr>
          <w:rStyle w:val="Emphasis"/>
          <w:b/>
          <w:i w:val="0"/>
          <w:iCs/>
          <w:color w:val="000000"/>
          <w:szCs w:val="22"/>
        </w:rPr>
        <w:tab/>
        <w:t>Bivirkninger</w:t>
      </w:r>
    </w:p>
    <w:p w14:paraId="355BADA2" w14:textId="77777777" w:rsidR="0030432A" w:rsidRDefault="0030432A">
      <w:pPr>
        <w:widowControl w:val="0"/>
        <w:rPr>
          <w:rStyle w:val="Emphasis"/>
          <w:i w:val="0"/>
          <w:iCs/>
          <w:color w:val="000000"/>
          <w:szCs w:val="22"/>
        </w:rPr>
      </w:pPr>
    </w:p>
    <w:p w14:paraId="1920E29E" w14:textId="77777777" w:rsidR="0030432A" w:rsidRDefault="003A5E4C">
      <w:pPr>
        <w:widowControl w:val="0"/>
        <w:rPr>
          <w:rStyle w:val="Emphasis"/>
          <w:i w:val="0"/>
          <w:iCs/>
          <w:color w:val="000000"/>
          <w:szCs w:val="22"/>
        </w:rPr>
      </w:pPr>
      <w:r>
        <w:rPr>
          <w:rStyle w:val="Emphasis"/>
          <w:i w:val="0"/>
          <w:iCs/>
          <w:color w:val="000000"/>
          <w:szCs w:val="22"/>
          <w:u w:val="single"/>
        </w:rPr>
        <w:t>Sammendrag av sikkerhetsprofilen</w:t>
      </w:r>
    </w:p>
    <w:p w14:paraId="1DA274CF" w14:textId="77777777" w:rsidR="0030432A" w:rsidRDefault="0030432A">
      <w:pPr>
        <w:widowControl w:val="0"/>
        <w:rPr>
          <w:rStyle w:val="Emphasis"/>
          <w:i w:val="0"/>
          <w:iCs/>
          <w:color w:val="000000"/>
          <w:szCs w:val="22"/>
        </w:rPr>
      </w:pPr>
    </w:p>
    <w:p w14:paraId="7C67DF85" w14:textId="41284A89" w:rsidR="0030432A" w:rsidRDefault="003A5E4C">
      <w:pPr>
        <w:widowControl w:val="0"/>
        <w:rPr>
          <w:rStyle w:val="Emphasis"/>
          <w:i w:val="0"/>
          <w:iCs/>
          <w:color w:val="000000"/>
          <w:szCs w:val="22"/>
        </w:rPr>
      </w:pPr>
      <w:r>
        <w:rPr>
          <w:rStyle w:val="Emphasis"/>
          <w:i w:val="0"/>
          <w:iCs/>
          <w:color w:val="000000"/>
          <w:szCs w:val="22"/>
        </w:rPr>
        <w:t>De vanligst rapporterte bivirkningene som ble observert hos ≥ 5 % av pasientene i to dobbeltblinde, langtidsstudier med Abilify Maintena</w:t>
      </w:r>
      <w:r w:rsidR="000664ED">
        <w:rPr>
          <w:rStyle w:val="Emphasis"/>
          <w:i w:val="0"/>
          <w:iCs/>
          <w:color w:val="000000"/>
          <w:szCs w:val="22"/>
        </w:rPr>
        <w:t xml:space="preserve"> </w:t>
      </w:r>
      <w:r w:rsidR="000664ED">
        <w:rPr>
          <w:bCs/>
          <w:iCs/>
          <w:color w:val="000000"/>
          <w:szCs w:val="22"/>
        </w:rPr>
        <w:t>400 mg</w:t>
      </w:r>
      <w:r w:rsidR="000A0614">
        <w:rPr>
          <w:bCs/>
          <w:iCs/>
          <w:color w:val="000000"/>
          <w:szCs w:val="22"/>
        </w:rPr>
        <w:t> </w:t>
      </w:r>
      <w:r w:rsidR="000664ED">
        <w:rPr>
          <w:bCs/>
          <w:iCs/>
          <w:color w:val="000000"/>
          <w:szCs w:val="22"/>
        </w:rPr>
        <w:t>/</w:t>
      </w:r>
      <w:r w:rsidR="000A0614">
        <w:rPr>
          <w:bCs/>
          <w:iCs/>
          <w:color w:val="000000"/>
          <w:szCs w:val="22"/>
        </w:rPr>
        <w:t> </w:t>
      </w:r>
      <w:r w:rsidR="000664ED">
        <w:rPr>
          <w:bCs/>
          <w:iCs/>
          <w:color w:val="000000"/>
          <w:szCs w:val="22"/>
        </w:rPr>
        <w:t>300 mg</w:t>
      </w:r>
      <w:r>
        <w:rPr>
          <w:rStyle w:val="Emphasis"/>
          <w:i w:val="0"/>
          <w:iCs/>
          <w:color w:val="000000"/>
          <w:szCs w:val="22"/>
        </w:rPr>
        <w:t>, var vektøkning (9,0 %), akatisi (7,9 %), søvnvansker (5,8 %) og smerter på injeksjonsstedet (5,1 %).</w:t>
      </w:r>
    </w:p>
    <w:p w14:paraId="37F6E59B" w14:textId="77777777" w:rsidR="0030432A" w:rsidRDefault="0030432A">
      <w:pPr>
        <w:widowControl w:val="0"/>
        <w:rPr>
          <w:rStyle w:val="Emphasis"/>
          <w:i w:val="0"/>
          <w:iCs/>
          <w:color w:val="000000"/>
          <w:szCs w:val="22"/>
          <w:u w:val="single"/>
        </w:rPr>
      </w:pPr>
    </w:p>
    <w:p w14:paraId="15D3418E" w14:textId="77777777" w:rsidR="0030432A" w:rsidRDefault="003A5E4C">
      <w:pPr>
        <w:widowControl w:val="0"/>
        <w:rPr>
          <w:rStyle w:val="Emphasis"/>
          <w:i w:val="0"/>
          <w:iCs/>
          <w:color w:val="000000"/>
          <w:szCs w:val="22"/>
        </w:rPr>
      </w:pPr>
      <w:r>
        <w:rPr>
          <w:rStyle w:val="Emphasis"/>
          <w:i w:val="0"/>
          <w:iCs/>
          <w:color w:val="000000"/>
          <w:szCs w:val="22"/>
          <w:u w:val="single"/>
        </w:rPr>
        <w:t>Bivirkningstabell</w:t>
      </w:r>
    </w:p>
    <w:p w14:paraId="64869AAF" w14:textId="77777777" w:rsidR="0030432A" w:rsidRDefault="0030432A">
      <w:pPr>
        <w:widowControl w:val="0"/>
        <w:autoSpaceDE w:val="0"/>
        <w:autoSpaceDN w:val="0"/>
        <w:adjustRightInd w:val="0"/>
        <w:rPr>
          <w:color w:val="000000"/>
          <w:szCs w:val="22"/>
        </w:rPr>
      </w:pPr>
    </w:p>
    <w:p w14:paraId="1AE90AF6" w14:textId="77777777" w:rsidR="0030432A" w:rsidRDefault="003A5E4C">
      <w:pPr>
        <w:widowControl w:val="0"/>
        <w:autoSpaceDE w:val="0"/>
        <w:autoSpaceDN w:val="0"/>
        <w:adjustRightInd w:val="0"/>
        <w:rPr>
          <w:color w:val="000000"/>
          <w:szCs w:val="22"/>
        </w:rPr>
      </w:pPr>
      <w:r>
        <w:rPr>
          <w:color w:val="000000"/>
          <w:szCs w:val="22"/>
        </w:rPr>
        <w:t>Forekomst av bivirkninger knyttet til aripiprazolbehandling er listet opp nedenfor. Tabellen er basert på bivirkninger rapportert under kliniske studier og/eller bruk etter markedsføring.</w:t>
      </w:r>
    </w:p>
    <w:p w14:paraId="79563B9B" w14:textId="77777777" w:rsidR="0030432A" w:rsidRDefault="0030432A">
      <w:pPr>
        <w:widowControl w:val="0"/>
        <w:autoSpaceDE w:val="0"/>
        <w:autoSpaceDN w:val="0"/>
        <w:adjustRightInd w:val="0"/>
        <w:rPr>
          <w:color w:val="000000"/>
          <w:szCs w:val="22"/>
        </w:rPr>
      </w:pPr>
    </w:p>
    <w:p w14:paraId="7C39AB02" w14:textId="77777777" w:rsidR="0030432A" w:rsidRDefault="003A5E4C">
      <w:pPr>
        <w:widowControl w:val="0"/>
        <w:autoSpaceDE w:val="0"/>
        <w:autoSpaceDN w:val="0"/>
        <w:adjustRightInd w:val="0"/>
        <w:rPr>
          <w:color w:val="000000"/>
          <w:szCs w:val="22"/>
        </w:rPr>
      </w:pPr>
      <w:r>
        <w:rPr>
          <w:color w:val="000000"/>
          <w:szCs w:val="22"/>
        </w:rPr>
        <w:t>Alle bivirkningene er listet etter system/organ-klasse og hyppighet; svært vanlige (≥ 1/10), vanlige (≥ 1/100 til &lt; 1/10), mindre vanlige (≥ 1/1 000 til &lt; 1/100), sjeldne (≥ 1/10 000 til &lt; 1/1 000), svært sjeldne (&lt; 1/10 000) og ikke kjent (kan ikke anslås utifra tilgjengelige data). Innenfor hver hyppighetsgruppering presenteres bivirkningene i synkende rekkefølge for alvorlighetsgrad.</w:t>
      </w:r>
    </w:p>
    <w:p w14:paraId="4B6255C0" w14:textId="77777777" w:rsidR="0030432A" w:rsidRDefault="0030432A">
      <w:pPr>
        <w:widowControl w:val="0"/>
        <w:autoSpaceDE w:val="0"/>
        <w:autoSpaceDN w:val="0"/>
        <w:adjustRightInd w:val="0"/>
        <w:rPr>
          <w:color w:val="000000"/>
          <w:szCs w:val="22"/>
        </w:rPr>
      </w:pPr>
    </w:p>
    <w:p w14:paraId="1680817E" w14:textId="0C709708" w:rsidR="0030432A" w:rsidRDefault="000A0614">
      <w:pPr>
        <w:widowControl w:val="0"/>
        <w:autoSpaceDE w:val="0"/>
        <w:autoSpaceDN w:val="0"/>
        <w:adjustRightInd w:val="0"/>
        <w:rPr>
          <w:color w:val="000000"/>
          <w:szCs w:val="22"/>
        </w:rPr>
      </w:pPr>
      <w:r>
        <w:rPr>
          <w:color w:val="000000"/>
          <w:szCs w:val="22"/>
        </w:rPr>
        <w:t>Bivirkningene som er oppført nedenfor under frekvensen «ikke kjent», ble rapportert under bruk etter markedsføring.</w:t>
      </w:r>
    </w:p>
    <w:p w14:paraId="5AF470F9" w14:textId="77777777" w:rsidR="0030432A" w:rsidRDefault="0030432A">
      <w:pPr>
        <w:widowControl w:val="0"/>
        <w:autoSpaceDE w:val="0"/>
        <w:autoSpaceDN w:val="0"/>
        <w:adjustRightInd w:val="0"/>
        <w:rPr>
          <w:color w:val="000000"/>
          <w:szCs w:val="22"/>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46"/>
        <w:gridCol w:w="1418"/>
        <w:gridCol w:w="2733"/>
        <w:gridCol w:w="2964"/>
      </w:tblGrid>
      <w:tr w:rsidR="0030432A" w14:paraId="2E4648D9" w14:textId="77777777" w:rsidTr="002360C6">
        <w:trPr>
          <w:cantSplit/>
          <w:tblHeader/>
        </w:trPr>
        <w:tc>
          <w:tcPr>
            <w:tcW w:w="1946" w:type="dxa"/>
          </w:tcPr>
          <w:p w14:paraId="6E9EF51E" w14:textId="77777777" w:rsidR="0030432A" w:rsidRDefault="0030432A">
            <w:pPr>
              <w:pStyle w:val="TableNoteInfo"/>
              <w:widowControl w:val="0"/>
              <w:tabs>
                <w:tab w:val="clear" w:pos="216"/>
              </w:tabs>
              <w:rPr>
                <w:sz w:val="22"/>
                <w:szCs w:val="22"/>
              </w:rPr>
            </w:pPr>
          </w:p>
        </w:tc>
        <w:tc>
          <w:tcPr>
            <w:tcW w:w="1418" w:type="dxa"/>
          </w:tcPr>
          <w:p w14:paraId="632E78FB" w14:textId="77777777" w:rsidR="0030432A" w:rsidRDefault="003A5E4C">
            <w:pPr>
              <w:pStyle w:val="TableNoteInfo"/>
              <w:widowControl w:val="0"/>
              <w:tabs>
                <w:tab w:val="clear" w:pos="216"/>
              </w:tabs>
              <w:rPr>
                <w:sz w:val="22"/>
                <w:szCs w:val="22"/>
              </w:rPr>
            </w:pPr>
            <w:r>
              <w:rPr>
                <w:b/>
                <w:sz w:val="22"/>
                <w:szCs w:val="22"/>
              </w:rPr>
              <w:t>Vanlige</w:t>
            </w:r>
          </w:p>
        </w:tc>
        <w:tc>
          <w:tcPr>
            <w:tcW w:w="2733" w:type="dxa"/>
          </w:tcPr>
          <w:p w14:paraId="08E42368" w14:textId="77777777" w:rsidR="0030432A" w:rsidRDefault="003A5E4C">
            <w:pPr>
              <w:pStyle w:val="TableNoteInfo"/>
              <w:widowControl w:val="0"/>
              <w:tabs>
                <w:tab w:val="clear" w:pos="216"/>
              </w:tabs>
              <w:rPr>
                <w:sz w:val="22"/>
                <w:szCs w:val="22"/>
              </w:rPr>
            </w:pPr>
            <w:r>
              <w:rPr>
                <w:b/>
                <w:sz w:val="22"/>
                <w:szCs w:val="22"/>
              </w:rPr>
              <w:t>Mindre vanlige</w:t>
            </w:r>
          </w:p>
        </w:tc>
        <w:tc>
          <w:tcPr>
            <w:tcW w:w="2964" w:type="dxa"/>
          </w:tcPr>
          <w:p w14:paraId="332F07AD" w14:textId="77777777" w:rsidR="0030432A" w:rsidRDefault="003A5E4C">
            <w:pPr>
              <w:pStyle w:val="TableNoteInfo"/>
              <w:widowControl w:val="0"/>
              <w:tabs>
                <w:tab w:val="clear" w:pos="216"/>
              </w:tabs>
              <w:rPr>
                <w:sz w:val="22"/>
                <w:szCs w:val="22"/>
              </w:rPr>
            </w:pPr>
            <w:r>
              <w:rPr>
                <w:b/>
                <w:sz w:val="22"/>
                <w:szCs w:val="22"/>
              </w:rPr>
              <w:t>Ikke kjent</w:t>
            </w:r>
          </w:p>
        </w:tc>
      </w:tr>
      <w:tr w:rsidR="0030432A" w14:paraId="76347783" w14:textId="77777777" w:rsidTr="002360C6">
        <w:trPr>
          <w:cantSplit/>
        </w:trPr>
        <w:tc>
          <w:tcPr>
            <w:tcW w:w="1946" w:type="dxa"/>
          </w:tcPr>
          <w:p w14:paraId="59656DDE" w14:textId="77777777" w:rsidR="0030432A" w:rsidRDefault="003A5E4C">
            <w:pPr>
              <w:pStyle w:val="NormalWeb"/>
              <w:widowControl w:val="0"/>
              <w:rPr>
                <w:szCs w:val="22"/>
              </w:rPr>
            </w:pPr>
            <w:r>
              <w:rPr>
                <w:b/>
                <w:szCs w:val="22"/>
              </w:rPr>
              <w:t>Sykdommer i blod og lymfatiske organer</w:t>
            </w:r>
          </w:p>
        </w:tc>
        <w:tc>
          <w:tcPr>
            <w:tcW w:w="1418" w:type="dxa"/>
          </w:tcPr>
          <w:p w14:paraId="2334D0F7" w14:textId="77777777" w:rsidR="0030432A" w:rsidRDefault="0030432A">
            <w:pPr>
              <w:widowControl w:val="0"/>
              <w:autoSpaceDE w:val="0"/>
              <w:autoSpaceDN w:val="0"/>
              <w:adjustRightInd w:val="0"/>
              <w:rPr>
                <w:szCs w:val="22"/>
              </w:rPr>
            </w:pPr>
          </w:p>
        </w:tc>
        <w:tc>
          <w:tcPr>
            <w:tcW w:w="2733" w:type="dxa"/>
          </w:tcPr>
          <w:p w14:paraId="3C415C1D" w14:textId="77777777" w:rsidR="0030432A" w:rsidRDefault="003A5E4C">
            <w:pPr>
              <w:widowControl w:val="0"/>
              <w:autoSpaceDE w:val="0"/>
              <w:autoSpaceDN w:val="0"/>
              <w:adjustRightInd w:val="0"/>
              <w:rPr>
                <w:szCs w:val="22"/>
              </w:rPr>
            </w:pPr>
            <w:r>
              <w:rPr>
                <w:szCs w:val="22"/>
              </w:rPr>
              <w:t>Nøytropeni</w:t>
            </w:r>
          </w:p>
          <w:p w14:paraId="327789D8" w14:textId="77777777" w:rsidR="0030432A" w:rsidRDefault="003A5E4C">
            <w:pPr>
              <w:widowControl w:val="0"/>
              <w:autoSpaceDE w:val="0"/>
              <w:autoSpaceDN w:val="0"/>
              <w:adjustRightInd w:val="0"/>
              <w:rPr>
                <w:szCs w:val="22"/>
              </w:rPr>
            </w:pPr>
            <w:r>
              <w:rPr>
                <w:szCs w:val="22"/>
              </w:rPr>
              <w:t>Anemi</w:t>
            </w:r>
          </w:p>
          <w:p w14:paraId="2EEFFDFC" w14:textId="77777777" w:rsidR="0030432A" w:rsidRDefault="003A5E4C">
            <w:pPr>
              <w:widowControl w:val="0"/>
              <w:autoSpaceDE w:val="0"/>
              <w:autoSpaceDN w:val="0"/>
              <w:adjustRightInd w:val="0"/>
              <w:rPr>
                <w:szCs w:val="22"/>
              </w:rPr>
            </w:pPr>
            <w:r>
              <w:rPr>
                <w:szCs w:val="22"/>
              </w:rPr>
              <w:t>Trombocytopeni</w:t>
            </w:r>
          </w:p>
          <w:p w14:paraId="47EF7035" w14:textId="77777777" w:rsidR="0030432A" w:rsidRDefault="003A5E4C">
            <w:pPr>
              <w:widowControl w:val="0"/>
              <w:autoSpaceDE w:val="0"/>
              <w:autoSpaceDN w:val="0"/>
              <w:adjustRightInd w:val="0"/>
              <w:rPr>
                <w:szCs w:val="22"/>
              </w:rPr>
            </w:pPr>
            <w:r>
              <w:rPr>
                <w:szCs w:val="22"/>
              </w:rPr>
              <w:t>Redusert antall nøytrofiler</w:t>
            </w:r>
          </w:p>
          <w:p w14:paraId="47B07BEB" w14:textId="77777777" w:rsidR="0030432A" w:rsidRDefault="003A5E4C">
            <w:pPr>
              <w:widowControl w:val="0"/>
              <w:autoSpaceDE w:val="0"/>
              <w:autoSpaceDN w:val="0"/>
              <w:adjustRightInd w:val="0"/>
              <w:rPr>
                <w:szCs w:val="22"/>
              </w:rPr>
            </w:pPr>
            <w:r>
              <w:rPr>
                <w:szCs w:val="22"/>
              </w:rPr>
              <w:t>Redusert antall hvite blodceller</w:t>
            </w:r>
          </w:p>
        </w:tc>
        <w:tc>
          <w:tcPr>
            <w:tcW w:w="2964" w:type="dxa"/>
          </w:tcPr>
          <w:p w14:paraId="588EB7F8" w14:textId="77777777" w:rsidR="0030432A" w:rsidRDefault="003A5E4C">
            <w:pPr>
              <w:widowControl w:val="0"/>
              <w:autoSpaceDE w:val="0"/>
              <w:autoSpaceDN w:val="0"/>
              <w:adjustRightInd w:val="0"/>
              <w:rPr>
                <w:szCs w:val="22"/>
              </w:rPr>
            </w:pPr>
            <w:r>
              <w:rPr>
                <w:szCs w:val="22"/>
              </w:rPr>
              <w:t>Leukopeni</w:t>
            </w:r>
          </w:p>
        </w:tc>
      </w:tr>
      <w:tr w:rsidR="0030432A" w14:paraId="525F6CBB" w14:textId="77777777" w:rsidTr="002360C6">
        <w:trPr>
          <w:cantSplit/>
        </w:trPr>
        <w:tc>
          <w:tcPr>
            <w:tcW w:w="1946" w:type="dxa"/>
          </w:tcPr>
          <w:p w14:paraId="55D9D54C" w14:textId="77777777" w:rsidR="0030432A" w:rsidRDefault="003A5E4C">
            <w:pPr>
              <w:pStyle w:val="NormalWeb"/>
              <w:widowControl w:val="0"/>
              <w:rPr>
                <w:szCs w:val="22"/>
              </w:rPr>
            </w:pPr>
            <w:r>
              <w:rPr>
                <w:b/>
                <w:szCs w:val="22"/>
              </w:rPr>
              <w:t>Forstyrrelser i immunsystemet</w:t>
            </w:r>
          </w:p>
        </w:tc>
        <w:tc>
          <w:tcPr>
            <w:tcW w:w="1418" w:type="dxa"/>
          </w:tcPr>
          <w:p w14:paraId="20D8B66D" w14:textId="77777777" w:rsidR="0030432A" w:rsidRDefault="0030432A">
            <w:pPr>
              <w:widowControl w:val="0"/>
              <w:autoSpaceDE w:val="0"/>
              <w:autoSpaceDN w:val="0"/>
              <w:adjustRightInd w:val="0"/>
              <w:rPr>
                <w:szCs w:val="22"/>
              </w:rPr>
            </w:pPr>
          </w:p>
        </w:tc>
        <w:tc>
          <w:tcPr>
            <w:tcW w:w="2733" w:type="dxa"/>
          </w:tcPr>
          <w:p w14:paraId="34DB4A11" w14:textId="77777777" w:rsidR="0030432A" w:rsidRDefault="003A5E4C">
            <w:pPr>
              <w:widowControl w:val="0"/>
              <w:tabs>
                <w:tab w:val="right" w:pos="2564"/>
              </w:tabs>
              <w:autoSpaceDE w:val="0"/>
              <w:autoSpaceDN w:val="0"/>
              <w:adjustRightInd w:val="0"/>
              <w:rPr>
                <w:szCs w:val="22"/>
              </w:rPr>
            </w:pPr>
            <w:r>
              <w:rPr>
                <w:szCs w:val="22"/>
              </w:rPr>
              <w:t>Hypersensitivitet</w:t>
            </w:r>
          </w:p>
        </w:tc>
        <w:tc>
          <w:tcPr>
            <w:tcW w:w="2964" w:type="dxa"/>
          </w:tcPr>
          <w:p w14:paraId="5BB5392D" w14:textId="77777777" w:rsidR="0030432A" w:rsidRDefault="003A5E4C">
            <w:pPr>
              <w:widowControl w:val="0"/>
              <w:autoSpaceDE w:val="0"/>
              <w:autoSpaceDN w:val="0"/>
              <w:adjustRightInd w:val="0"/>
              <w:rPr>
                <w:iCs/>
                <w:szCs w:val="22"/>
              </w:rPr>
            </w:pPr>
            <w:r>
              <w:rPr>
                <w:rStyle w:val="Emphasis"/>
                <w:i w:val="0"/>
                <w:iCs/>
                <w:szCs w:val="22"/>
              </w:rPr>
              <w:t>Allergisk reaksjon (f.eks. anafylaktisk reaksjon, angioødem inkl. hevelse i tungen, tungeødem, ansiktsødem, pruritus eller urtikaria)</w:t>
            </w:r>
          </w:p>
        </w:tc>
      </w:tr>
      <w:tr w:rsidR="0030432A" w14:paraId="3D5AB2F8" w14:textId="77777777" w:rsidTr="002360C6">
        <w:trPr>
          <w:cantSplit/>
        </w:trPr>
        <w:tc>
          <w:tcPr>
            <w:tcW w:w="1946" w:type="dxa"/>
          </w:tcPr>
          <w:p w14:paraId="31DB25AA" w14:textId="77777777" w:rsidR="0030432A" w:rsidRDefault="003A5E4C">
            <w:pPr>
              <w:pStyle w:val="NormalWeb"/>
              <w:widowControl w:val="0"/>
              <w:rPr>
                <w:szCs w:val="22"/>
              </w:rPr>
            </w:pPr>
            <w:r>
              <w:rPr>
                <w:b/>
                <w:szCs w:val="22"/>
              </w:rPr>
              <w:t>Endokrine sykdommer</w:t>
            </w:r>
          </w:p>
        </w:tc>
        <w:tc>
          <w:tcPr>
            <w:tcW w:w="1418" w:type="dxa"/>
          </w:tcPr>
          <w:p w14:paraId="3F40BB88" w14:textId="77777777" w:rsidR="0030432A" w:rsidRDefault="0030432A">
            <w:pPr>
              <w:widowControl w:val="0"/>
              <w:autoSpaceDE w:val="0"/>
              <w:autoSpaceDN w:val="0"/>
              <w:adjustRightInd w:val="0"/>
              <w:rPr>
                <w:szCs w:val="22"/>
              </w:rPr>
            </w:pPr>
          </w:p>
        </w:tc>
        <w:tc>
          <w:tcPr>
            <w:tcW w:w="2733" w:type="dxa"/>
          </w:tcPr>
          <w:p w14:paraId="316722E7" w14:textId="77777777" w:rsidR="0030432A" w:rsidRDefault="003A5E4C">
            <w:pPr>
              <w:widowControl w:val="0"/>
              <w:autoSpaceDE w:val="0"/>
              <w:autoSpaceDN w:val="0"/>
              <w:adjustRightInd w:val="0"/>
              <w:rPr>
                <w:szCs w:val="22"/>
              </w:rPr>
            </w:pPr>
            <w:r>
              <w:rPr>
                <w:szCs w:val="22"/>
              </w:rPr>
              <w:t>Redusert nivå av prolaktin i blodet</w:t>
            </w:r>
          </w:p>
          <w:p w14:paraId="5CB2D13B" w14:textId="77777777" w:rsidR="0030432A" w:rsidRDefault="003A5E4C">
            <w:pPr>
              <w:widowControl w:val="0"/>
              <w:autoSpaceDE w:val="0"/>
              <w:autoSpaceDN w:val="0"/>
              <w:adjustRightInd w:val="0"/>
              <w:rPr>
                <w:szCs w:val="22"/>
              </w:rPr>
            </w:pPr>
            <w:r>
              <w:rPr>
                <w:szCs w:val="22"/>
              </w:rPr>
              <w:t>Hyperprolaktinemi</w:t>
            </w:r>
          </w:p>
        </w:tc>
        <w:tc>
          <w:tcPr>
            <w:tcW w:w="2964" w:type="dxa"/>
          </w:tcPr>
          <w:p w14:paraId="5311B20E" w14:textId="77777777" w:rsidR="0030432A" w:rsidRDefault="003A5E4C">
            <w:pPr>
              <w:widowControl w:val="0"/>
              <w:autoSpaceDE w:val="0"/>
              <w:autoSpaceDN w:val="0"/>
              <w:adjustRightInd w:val="0"/>
              <w:rPr>
                <w:rStyle w:val="Emphasis"/>
                <w:i w:val="0"/>
                <w:iCs/>
                <w:szCs w:val="22"/>
              </w:rPr>
            </w:pPr>
            <w:r>
              <w:rPr>
                <w:rStyle w:val="Emphasis"/>
                <w:i w:val="0"/>
                <w:iCs/>
                <w:szCs w:val="22"/>
              </w:rPr>
              <w:t>Diabetisk hyperosmolært koma</w:t>
            </w:r>
          </w:p>
          <w:p w14:paraId="68E892F5" w14:textId="77777777" w:rsidR="0030432A" w:rsidRDefault="003A5E4C">
            <w:pPr>
              <w:widowControl w:val="0"/>
              <w:autoSpaceDE w:val="0"/>
              <w:autoSpaceDN w:val="0"/>
              <w:adjustRightInd w:val="0"/>
              <w:rPr>
                <w:iCs/>
                <w:szCs w:val="22"/>
              </w:rPr>
            </w:pPr>
            <w:r>
              <w:rPr>
                <w:rStyle w:val="Emphasis"/>
                <w:i w:val="0"/>
                <w:iCs/>
                <w:szCs w:val="22"/>
              </w:rPr>
              <w:t>Diabetisk ketoacidose</w:t>
            </w:r>
          </w:p>
        </w:tc>
      </w:tr>
      <w:tr w:rsidR="0030432A" w14:paraId="64B7D93F" w14:textId="77777777" w:rsidTr="002360C6">
        <w:trPr>
          <w:cantSplit/>
        </w:trPr>
        <w:tc>
          <w:tcPr>
            <w:tcW w:w="1946" w:type="dxa"/>
          </w:tcPr>
          <w:p w14:paraId="5B90B87F" w14:textId="77777777" w:rsidR="0030432A" w:rsidRDefault="003A5E4C">
            <w:pPr>
              <w:pStyle w:val="NormalWeb"/>
              <w:widowControl w:val="0"/>
              <w:rPr>
                <w:szCs w:val="22"/>
              </w:rPr>
            </w:pPr>
            <w:r>
              <w:rPr>
                <w:b/>
                <w:szCs w:val="22"/>
              </w:rPr>
              <w:t>Stoffskifte- og ernæringsbetingede sykdommer</w:t>
            </w:r>
          </w:p>
        </w:tc>
        <w:tc>
          <w:tcPr>
            <w:tcW w:w="1418" w:type="dxa"/>
          </w:tcPr>
          <w:p w14:paraId="5A02C943" w14:textId="77777777" w:rsidR="0030432A" w:rsidRDefault="003A5E4C">
            <w:pPr>
              <w:widowControl w:val="0"/>
              <w:autoSpaceDE w:val="0"/>
              <w:autoSpaceDN w:val="0"/>
              <w:adjustRightInd w:val="0"/>
              <w:rPr>
                <w:rStyle w:val="Emphasis"/>
                <w:i w:val="0"/>
                <w:iCs/>
                <w:szCs w:val="22"/>
              </w:rPr>
            </w:pPr>
            <w:r>
              <w:rPr>
                <w:rStyle w:val="Emphasis"/>
                <w:i w:val="0"/>
                <w:iCs/>
                <w:szCs w:val="22"/>
              </w:rPr>
              <w:t>Vektøkning</w:t>
            </w:r>
          </w:p>
          <w:p w14:paraId="37EFE31C" w14:textId="77777777" w:rsidR="0030432A" w:rsidRDefault="003A5E4C">
            <w:pPr>
              <w:widowControl w:val="0"/>
              <w:autoSpaceDE w:val="0"/>
              <w:autoSpaceDN w:val="0"/>
              <w:adjustRightInd w:val="0"/>
              <w:rPr>
                <w:szCs w:val="22"/>
              </w:rPr>
            </w:pPr>
            <w:r>
              <w:rPr>
                <w:szCs w:val="22"/>
              </w:rPr>
              <w:t>Diabetes mellitus</w:t>
            </w:r>
          </w:p>
          <w:p w14:paraId="08E885DD" w14:textId="77777777" w:rsidR="0030432A" w:rsidRDefault="003A5E4C">
            <w:pPr>
              <w:widowControl w:val="0"/>
              <w:autoSpaceDE w:val="0"/>
              <w:autoSpaceDN w:val="0"/>
              <w:adjustRightInd w:val="0"/>
              <w:rPr>
                <w:szCs w:val="22"/>
              </w:rPr>
            </w:pPr>
            <w:r>
              <w:rPr>
                <w:rStyle w:val="Emphasis"/>
                <w:i w:val="0"/>
                <w:iCs/>
                <w:szCs w:val="22"/>
              </w:rPr>
              <w:t>Vektreduksjon</w:t>
            </w:r>
          </w:p>
        </w:tc>
        <w:tc>
          <w:tcPr>
            <w:tcW w:w="2733" w:type="dxa"/>
          </w:tcPr>
          <w:p w14:paraId="5B6416D9" w14:textId="77777777" w:rsidR="0030432A" w:rsidRDefault="003A5E4C">
            <w:pPr>
              <w:widowControl w:val="0"/>
              <w:autoSpaceDE w:val="0"/>
              <w:autoSpaceDN w:val="0"/>
              <w:adjustRightInd w:val="0"/>
              <w:rPr>
                <w:szCs w:val="22"/>
              </w:rPr>
            </w:pPr>
            <w:r>
              <w:rPr>
                <w:szCs w:val="22"/>
              </w:rPr>
              <w:t>Hyperglykemi</w:t>
            </w:r>
          </w:p>
          <w:p w14:paraId="29CD5914" w14:textId="77777777" w:rsidR="0030432A" w:rsidRDefault="003A5E4C">
            <w:pPr>
              <w:widowControl w:val="0"/>
              <w:autoSpaceDE w:val="0"/>
              <w:autoSpaceDN w:val="0"/>
              <w:adjustRightInd w:val="0"/>
              <w:rPr>
                <w:szCs w:val="22"/>
              </w:rPr>
            </w:pPr>
            <w:r>
              <w:rPr>
                <w:szCs w:val="22"/>
              </w:rPr>
              <w:t>Hyperkolesterolemi</w:t>
            </w:r>
          </w:p>
          <w:p w14:paraId="45DF0A5D" w14:textId="77777777" w:rsidR="0030432A" w:rsidRDefault="003A5E4C">
            <w:pPr>
              <w:widowControl w:val="0"/>
              <w:autoSpaceDE w:val="0"/>
              <w:autoSpaceDN w:val="0"/>
              <w:adjustRightInd w:val="0"/>
              <w:rPr>
                <w:szCs w:val="22"/>
              </w:rPr>
            </w:pPr>
            <w:r>
              <w:rPr>
                <w:szCs w:val="22"/>
              </w:rPr>
              <w:t>Hyperinsulinemi</w:t>
            </w:r>
          </w:p>
          <w:p w14:paraId="189D712C" w14:textId="77777777" w:rsidR="0030432A" w:rsidRDefault="003A5E4C">
            <w:pPr>
              <w:widowControl w:val="0"/>
              <w:autoSpaceDE w:val="0"/>
              <w:autoSpaceDN w:val="0"/>
              <w:adjustRightInd w:val="0"/>
              <w:rPr>
                <w:szCs w:val="22"/>
              </w:rPr>
            </w:pPr>
            <w:r>
              <w:rPr>
                <w:szCs w:val="22"/>
              </w:rPr>
              <w:t>Hyperlipidemi</w:t>
            </w:r>
          </w:p>
          <w:p w14:paraId="6B0B6139" w14:textId="77777777" w:rsidR="0030432A" w:rsidRDefault="003A5E4C">
            <w:pPr>
              <w:widowControl w:val="0"/>
              <w:autoSpaceDE w:val="0"/>
              <w:autoSpaceDN w:val="0"/>
              <w:adjustRightInd w:val="0"/>
              <w:rPr>
                <w:szCs w:val="22"/>
              </w:rPr>
            </w:pPr>
            <w:r>
              <w:rPr>
                <w:szCs w:val="22"/>
              </w:rPr>
              <w:t>Hypertriglyseridemi</w:t>
            </w:r>
          </w:p>
          <w:p w14:paraId="2E9DC969" w14:textId="77777777" w:rsidR="0030432A" w:rsidRDefault="003A5E4C">
            <w:pPr>
              <w:widowControl w:val="0"/>
              <w:autoSpaceDE w:val="0"/>
              <w:autoSpaceDN w:val="0"/>
              <w:adjustRightInd w:val="0"/>
              <w:rPr>
                <w:szCs w:val="22"/>
              </w:rPr>
            </w:pPr>
            <w:r>
              <w:rPr>
                <w:szCs w:val="22"/>
              </w:rPr>
              <w:t>Spiseforstyrrelser</w:t>
            </w:r>
          </w:p>
        </w:tc>
        <w:tc>
          <w:tcPr>
            <w:tcW w:w="2964" w:type="dxa"/>
          </w:tcPr>
          <w:p w14:paraId="764484CD" w14:textId="77777777" w:rsidR="0030432A" w:rsidRDefault="003A5E4C">
            <w:pPr>
              <w:widowControl w:val="0"/>
              <w:autoSpaceDE w:val="0"/>
              <w:autoSpaceDN w:val="0"/>
              <w:adjustRightInd w:val="0"/>
              <w:rPr>
                <w:rStyle w:val="Emphasis"/>
                <w:i w:val="0"/>
                <w:iCs/>
                <w:szCs w:val="22"/>
              </w:rPr>
            </w:pPr>
            <w:r>
              <w:rPr>
                <w:rStyle w:val="Emphasis"/>
                <w:i w:val="0"/>
                <w:iCs/>
                <w:szCs w:val="22"/>
              </w:rPr>
              <w:t>Anoreksi</w:t>
            </w:r>
          </w:p>
          <w:p w14:paraId="3DA7AD80" w14:textId="77777777" w:rsidR="0030432A" w:rsidRDefault="003A5E4C">
            <w:pPr>
              <w:widowControl w:val="0"/>
              <w:autoSpaceDE w:val="0"/>
              <w:autoSpaceDN w:val="0"/>
              <w:adjustRightInd w:val="0"/>
              <w:rPr>
                <w:szCs w:val="22"/>
              </w:rPr>
            </w:pPr>
            <w:r>
              <w:rPr>
                <w:rStyle w:val="Emphasis"/>
                <w:i w:val="0"/>
                <w:iCs/>
                <w:szCs w:val="22"/>
              </w:rPr>
              <w:t>Hyponatremi</w:t>
            </w:r>
          </w:p>
        </w:tc>
      </w:tr>
      <w:tr w:rsidR="0030432A" w:rsidRPr="00421C59" w14:paraId="7475E07A" w14:textId="77777777" w:rsidTr="002360C6">
        <w:trPr>
          <w:cantSplit/>
        </w:trPr>
        <w:tc>
          <w:tcPr>
            <w:tcW w:w="1946" w:type="dxa"/>
          </w:tcPr>
          <w:p w14:paraId="7C16263E" w14:textId="77777777" w:rsidR="0030432A" w:rsidRDefault="003A5E4C">
            <w:pPr>
              <w:pStyle w:val="NormalWeb"/>
              <w:keepNext/>
              <w:keepLines/>
              <w:widowControl w:val="0"/>
              <w:rPr>
                <w:szCs w:val="22"/>
              </w:rPr>
            </w:pPr>
            <w:r>
              <w:rPr>
                <w:b/>
                <w:szCs w:val="22"/>
              </w:rPr>
              <w:t>Psykiatriske lidelser</w:t>
            </w:r>
          </w:p>
        </w:tc>
        <w:tc>
          <w:tcPr>
            <w:tcW w:w="1418" w:type="dxa"/>
          </w:tcPr>
          <w:p w14:paraId="78C608FD" w14:textId="77777777" w:rsidR="0030432A" w:rsidRDefault="003A5E4C">
            <w:pPr>
              <w:keepNext/>
              <w:keepLines/>
              <w:widowControl w:val="0"/>
              <w:autoSpaceDE w:val="0"/>
              <w:autoSpaceDN w:val="0"/>
              <w:adjustRightInd w:val="0"/>
              <w:rPr>
                <w:szCs w:val="22"/>
              </w:rPr>
            </w:pPr>
            <w:r>
              <w:rPr>
                <w:szCs w:val="22"/>
              </w:rPr>
              <w:t>Agitasjon</w:t>
            </w:r>
          </w:p>
          <w:p w14:paraId="6053C479" w14:textId="77777777" w:rsidR="0030432A" w:rsidRDefault="003A5E4C">
            <w:pPr>
              <w:keepNext/>
              <w:keepLines/>
              <w:widowControl w:val="0"/>
              <w:autoSpaceDE w:val="0"/>
              <w:autoSpaceDN w:val="0"/>
              <w:adjustRightInd w:val="0"/>
              <w:rPr>
                <w:szCs w:val="22"/>
              </w:rPr>
            </w:pPr>
            <w:r>
              <w:rPr>
                <w:szCs w:val="22"/>
              </w:rPr>
              <w:t>Angst</w:t>
            </w:r>
          </w:p>
          <w:p w14:paraId="08A54BD3" w14:textId="77777777" w:rsidR="0030432A" w:rsidRDefault="003A5E4C">
            <w:pPr>
              <w:keepNext/>
              <w:keepLines/>
              <w:widowControl w:val="0"/>
              <w:autoSpaceDE w:val="0"/>
              <w:autoSpaceDN w:val="0"/>
              <w:adjustRightInd w:val="0"/>
              <w:rPr>
                <w:szCs w:val="22"/>
              </w:rPr>
            </w:pPr>
            <w:r>
              <w:rPr>
                <w:szCs w:val="22"/>
              </w:rPr>
              <w:t>Rastløshet</w:t>
            </w:r>
          </w:p>
          <w:p w14:paraId="485A866A" w14:textId="77777777" w:rsidR="0030432A" w:rsidRDefault="003A5E4C">
            <w:pPr>
              <w:keepNext/>
              <w:keepLines/>
              <w:widowControl w:val="0"/>
              <w:autoSpaceDE w:val="0"/>
              <w:autoSpaceDN w:val="0"/>
              <w:adjustRightInd w:val="0"/>
              <w:rPr>
                <w:szCs w:val="22"/>
              </w:rPr>
            </w:pPr>
            <w:r>
              <w:rPr>
                <w:szCs w:val="22"/>
              </w:rPr>
              <w:t>Insomni</w:t>
            </w:r>
          </w:p>
        </w:tc>
        <w:tc>
          <w:tcPr>
            <w:tcW w:w="2733" w:type="dxa"/>
          </w:tcPr>
          <w:p w14:paraId="53E36327" w14:textId="77777777" w:rsidR="0030432A" w:rsidRDefault="003A5E4C">
            <w:pPr>
              <w:keepNext/>
              <w:keepLines/>
              <w:widowControl w:val="0"/>
              <w:rPr>
                <w:szCs w:val="22"/>
              </w:rPr>
            </w:pPr>
            <w:r>
              <w:rPr>
                <w:szCs w:val="22"/>
              </w:rPr>
              <w:t>Selvmordstanker</w:t>
            </w:r>
          </w:p>
          <w:p w14:paraId="555FB66B" w14:textId="77777777" w:rsidR="0030432A" w:rsidRDefault="003A5E4C">
            <w:pPr>
              <w:keepNext/>
              <w:keepLines/>
              <w:widowControl w:val="0"/>
              <w:autoSpaceDE w:val="0"/>
              <w:autoSpaceDN w:val="0"/>
              <w:adjustRightInd w:val="0"/>
              <w:rPr>
                <w:szCs w:val="22"/>
              </w:rPr>
            </w:pPr>
            <w:r>
              <w:rPr>
                <w:szCs w:val="22"/>
              </w:rPr>
              <w:t>Psykotisk lidelse</w:t>
            </w:r>
          </w:p>
          <w:p w14:paraId="53E60C40" w14:textId="77777777" w:rsidR="0030432A" w:rsidRDefault="003A5E4C">
            <w:pPr>
              <w:keepNext/>
              <w:keepLines/>
              <w:widowControl w:val="0"/>
              <w:autoSpaceDE w:val="0"/>
              <w:autoSpaceDN w:val="0"/>
              <w:adjustRightInd w:val="0"/>
              <w:rPr>
                <w:szCs w:val="22"/>
              </w:rPr>
            </w:pPr>
            <w:r>
              <w:rPr>
                <w:szCs w:val="22"/>
              </w:rPr>
              <w:t>Hallusinasjon</w:t>
            </w:r>
          </w:p>
          <w:p w14:paraId="3B70C3E0" w14:textId="77777777" w:rsidR="0030432A" w:rsidRDefault="003A5E4C">
            <w:pPr>
              <w:keepNext/>
              <w:keepLines/>
              <w:widowControl w:val="0"/>
              <w:autoSpaceDE w:val="0"/>
              <w:autoSpaceDN w:val="0"/>
              <w:adjustRightInd w:val="0"/>
              <w:rPr>
                <w:szCs w:val="22"/>
              </w:rPr>
            </w:pPr>
            <w:r>
              <w:rPr>
                <w:szCs w:val="22"/>
              </w:rPr>
              <w:t>Vrangforestilling</w:t>
            </w:r>
          </w:p>
          <w:p w14:paraId="70172CEF" w14:textId="77777777" w:rsidR="0030432A" w:rsidRDefault="003A5E4C">
            <w:pPr>
              <w:keepNext/>
              <w:keepLines/>
              <w:widowControl w:val="0"/>
              <w:autoSpaceDE w:val="0"/>
              <w:autoSpaceDN w:val="0"/>
              <w:adjustRightInd w:val="0"/>
              <w:rPr>
                <w:szCs w:val="22"/>
              </w:rPr>
            </w:pPr>
            <w:r>
              <w:rPr>
                <w:szCs w:val="22"/>
              </w:rPr>
              <w:t>Hyperseksualitet</w:t>
            </w:r>
          </w:p>
          <w:p w14:paraId="4423AE62" w14:textId="77777777" w:rsidR="0030432A" w:rsidRDefault="003A5E4C">
            <w:pPr>
              <w:keepNext/>
              <w:keepLines/>
              <w:widowControl w:val="0"/>
              <w:autoSpaceDE w:val="0"/>
              <w:autoSpaceDN w:val="0"/>
              <w:adjustRightInd w:val="0"/>
              <w:rPr>
                <w:szCs w:val="22"/>
              </w:rPr>
            </w:pPr>
            <w:r>
              <w:rPr>
                <w:szCs w:val="22"/>
              </w:rPr>
              <w:t>Panikkreaksjon</w:t>
            </w:r>
          </w:p>
          <w:p w14:paraId="27E5AC43" w14:textId="77777777" w:rsidR="0030432A" w:rsidRDefault="003A5E4C">
            <w:pPr>
              <w:keepNext/>
              <w:keepLines/>
              <w:widowControl w:val="0"/>
              <w:autoSpaceDE w:val="0"/>
              <w:autoSpaceDN w:val="0"/>
              <w:adjustRightInd w:val="0"/>
              <w:rPr>
                <w:szCs w:val="22"/>
              </w:rPr>
            </w:pPr>
            <w:r>
              <w:rPr>
                <w:szCs w:val="22"/>
              </w:rPr>
              <w:t>Depresjon</w:t>
            </w:r>
          </w:p>
          <w:p w14:paraId="310E44D5" w14:textId="77777777" w:rsidR="0030432A" w:rsidRDefault="003A5E4C">
            <w:pPr>
              <w:keepNext/>
              <w:keepLines/>
              <w:widowControl w:val="0"/>
              <w:rPr>
                <w:szCs w:val="22"/>
              </w:rPr>
            </w:pPr>
            <w:r>
              <w:rPr>
                <w:szCs w:val="22"/>
              </w:rPr>
              <w:t>Affektlabilitet</w:t>
            </w:r>
          </w:p>
          <w:p w14:paraId="0B736597" w14:textId="77777777" w:rsidR="0030432A" w:rsidRDefault="003A5E4C">
            <w:pPr>
              <w:keepNext/>
              <w:keepLines/>
              <w:widowControl w:val="0"/>
              <w:autoSpaceDE w:val="0"/>
              <w:autoSpaceDN w:val="0"/>
              <w:adjustRightInd w:val="0"/>
              <w:rPr>
                <w:szCs w:val="22"/>
              </w:rPr>
            </w:pPr>
            <w:r>
              <w:rPr>
                <w:szCs w:val="22"/>
              </w:rPr>
              <w:t>Apati</w:t>
            </w:r>
          </w:p>
          <w:p w14:paraId="650D0CE6" w14:textId="77777777" w:rsidR="0030432A" w:rsidRDefault="003A5E4C">
            <w:pPr>
              <w:keepNext/>
              <w:keepLines/>
              <w:widowControl w:val="0"/>
              <w:autoSpaceDE w:val="0"/>
              <w:autoSpaceDN w:val="0"/>
              <w:adjustRightInd w:val="0"/>
              <w:rPr>
                <w:szCs w:val="22"/>
              </w:rPr>
            </w:pPr>
            <w:r>
              <w:rPr>
                <w:szCs w:val="22"/>
              </w:rPr>
              <w:t>Dysfori</w:t>
            </w:r>
          </w:p>
          <w:p w14:paraId="40B4B27D" w14:textId="77777777" w:rsidR="0030432A" w:rsidRDefault="003A5E4C">
            <w:pPr>
              <w:keepNext/>
              <w:keepLines/>
              <w:widowControl w:val="0"/>
              <w:autoSpaceDE w:val="0"/>
              <w:autoSpaceDN w:val="0"/>
              <w:adjustRightInd w:val="0"/>
              <w:rPr>
                <w:szCs w:val="22"/>
              </w:rPr>
            </w:pPr>
            <w:r>
              <w:rPr>
                <w:szCs w:val="22"/>
              </w:rPr>
              <w:t>Søvnproblemer</w:t>
            </w:r>
          </w:p>
          <w:p w14:paraId="6F304491" w14:textId="77777777" w:rsidR="0030432A" w:rsidRDefault="003A5E4C">
            <w:pPr>
              <w:keepNext/>
              <w:keepLines/>
              <w:widowControl w:val="0"/>
              <w:autoSpaceDE w:val="0"/>
              <w:autoSpaceDN w:val="0"/>
              <w:adjustRightInd w:val="0"/>
              <w:rPr>
                <w:szCs w:val="22"/>
              </w:rPr>
            </w:pPr>
            <w:r>
              <w:rPr>
                <w:szCs w:val="22"/>
              </w:rPr>
              <w:t>Bruksisme</w:t>
            </w:r>
          </w:p>
          <w:p w14:paraId="29C362BE" w14:textId="77777777" w:rsidR="0030432A" w:rsidRDefault="003A5E4C">
            <w:pPr>
              <w:keepNext/>
              <w:keepLines/>
              <w:widowControl w:val="0"/>
              <w:autoSpaceDE w:val="0"/>
              <w:autoSpaceDN w:val="0"/>
              <w:adjustRightInd w:val="0"/>
              <w:rPr>
                <w:szCs w:val="22"/>
              </w:rPr>
            </w:pPr>
            <w:r>
              <w:rPr>
                <w:szCs w:val="22"/>
              </w:rPr>
              <w:t>Redusert libido</w:t>
            </w:r>
          </w:p>
          <w:p w14:paraId="47AFD470" w14:textId="77777777" w:rsidR="0030432A" w:rsidRDefault="003A5E4C">
            <w:pPr>
              <w:keepNext/>
              <w:keepLines/>
              <w:widowControl w:val="0"/>
              <w:autoSpaceDE w:val="0"/>
              <w:autoSpaceDN w:val="0"/>
              <w:adjustRightInd w:val="0"/>
              <w:rPr>
                <w:szCs w:val="22"/>
              </w:rPr>
            </w:pPr>
            <w:r>
              <w:rPr>
                <w:szCs w:val="22"/>
              </w:rPr>
              <w:t>Humørforandringer</w:t>
            </w:r>
          </w:p>
        </w:tc>
        <w:tc>
          <w:tcPr>
            <w:tcW w:w="2964" w:type="dxa"/>
          </w:tcPr>
          <w:p w14:paraId="3F75961E" w14:textId="77777777" w:rsidR="0030432A" w:rsidRDefault="003A5E4C">
            <w:pPr>
              <w:keepNext/>
              <w:keepLines/>
              <w:widowControl w:val="0"/>
              <w:autoSpaceDE w:val="0"/>
              <w:autoSpaceDN w:val="0"/>
              <w:adjustRightInd w:val="0"/>
              <w:rPr>
                <w:rStyle w:val="Emphasis"/>
                <w:i w:val="0"/>
                <w:iCs/>
                <w:szCs w:val="22"/>
              </w:rPr>
            </w:pPr>
            <w:r>
              <w:rPr>
                <w:rStyle w:val="Emphasis"/>
                <w:i w:val="0"/>
                <w:iCs/>
                <w:szCs w:val="22"/>
              </w:rPr>
              <w:t>Gjennomført selvmord</w:t>
            </w:r>
          </w:p>
          <w:p w14:paraId="1D0CD70A" w14:textId="77777777" w:rsidR="0030432A" w:rsidRDefault="003A5E4C">
            <w:pPr>
              <w:keepNext/>
              <w:keepLines/>
              <w:widowControl w:val="0"/>
              <w:autoSpaceDE w:val="0"/>
              <w:autoSpaceDN w:val="0"/>
              <w:adjustRightInd w:val="0"/>
              <w:rPr>
                <w:rStyle w:val="Emphasis"/>
                <w:i w:val="0"/>
                <w:iCs/>
                <w:szCs w:val="22"/>
              </w:rPr>
            </w:pPr>
            <w:r>
              <w:rPr>
                <w:rStyle w:val="Emphasis"/>
                <w:i w:val="0"/>
                <w:iCs/>
                <w:szCs w:val="22"/>
              </w:rPr>
              <w:t>Selvmordsforsøk</w:t>
            </w:r>
          </w:p>
          <w:p w14:paraId="10A261D1" w14:textId="77777777" w:rsidR="0030432A" w:rsidRDefault="003A5E4C">
            <w:pPr>
              <w:keepNext/>
              <w:keepLines/>
              <w:widowControl w:val="0"/>
              <w:autoSpaceDE w:val="0"/>
              <w:autoSpaceDN w:val="0"/>
              <w:adjustRightInd w:val="0"/>
              <w:rPr>
                <w:iCs/>
                <w:szCs w:val="22"/>
              </w:rPr>
            </w:pPr>
            <w:r>
              <w:rPr>
                <w:rStyle w:val="Emphasis"/>
                <w:i w:val="0"/>
                <w:iCs/>
                <w:szCs w:val="22"/>
              </w:rPr>
              <w:t>Spilleavhengighet</w:t>
            </w:r>
          </w:p>
          <w:p w14:paraId="408F57D5" w14:textId="77777777" w:rsidR="0030432A" w:rsidRDefault="003A5E4C">
            <w:pPr>
              <w:keepNext/>
              <w:keepLines/>
              <w:widowControl w:val="0"/>
              <w:autoSpaceDE w:val="0"/>
              <w:autoSpaceDN w:val="0"/>
              <w:adjustRightInd w:val="0"/>
              <w:rPr>
                <w:iCs/>
                <w:szCs w:val="22"/>
              </w:rPr>
            </w:pPr>
            <w:r>
              <w:rPr>
                <w:iCs/>
                <w:szCs w:val="22"/>
              </w:rPr>
              <w:t>Impulskontrollforstyrrelser</w:t>
            </w:r>
          </w:p>
          <w:p w14:paraId="5629561A" w14:textId="77777777" w:rsidR="0030432A" w:rsidRDefault="003A5E4C">
            <w:pPr>
              <w:keepNext/>
              <w:keepLines/>
              <w:widowControl w:val="0"/>
              <w:autoSpaceDE w:val="0"/>
              <w:autoSpaceDN w:val="0"/>
              <w:adjustRightInd w:val="0"/>
              <w:rPr>
                <w:iCs/>
                <w:szCs w:val="22"/>
              </w:rPr>
            </w:pPr>
            <w:r>
              <w:rPr>
                <w:iCs/>
                <w:szCs w:val="22"/>
              </w:rPr>
              <w:t>Overspising</w:t>
            </w:r>
          </w:p>
          <w:p w14:paraId="0AD9077A" w14:textId="77777777" w:rsidR="0030432A" w:rsidRPr="00365568" w:rsidRDefault="003A5E4C">
            <w:pPr>
              <w:keepNext/>
              <w:keepLines/>
              <w:widowControl w:val="0"/>
              <w:autoSpaceDE w:val="0"/>
              <w:autoSpaceDN w:val="0"/>
              <w:adjustRightInd w:val="0"/>
              <w:rPr>
                <w:iCs/>
                <w:szCs w:val="22"/>
                <w:lang w:val="en-GB"/>
              </w:rPr>
            </w:pPr>
            <w:proofErr w:type="spellStart"/>
            <w:r w:rsidRPr="00365568">
              <w:rPr>
                <w:iCs/>
                <w:szCs w:val="22"/>
                <w:lang w:val="en-GB"/>
              </w:rPr>
              <w:t>Kompulsiv</w:t>
            </w:r>
            <w:proofErr w:type="spellEnd"/>
            <w:r w:rsidRPr="00365568">
              <w:rPr>
                <w:iCs/>
                <w:szCs w:val="22"/>
                <w:lang w:val="en-GB"/>
              </w:rPr>
              <w:t xml:space="preserve"> shopping</w:t>
            </w:r>
          </w:p>
          <w:p w14:paraId="4300999A" w14:textId="77777777" w:rsidR="0030432A" w:rsidRPr="00365568" w:rsidRDefault="003A5E4C">
            <w:pPr>
              <w:keepNext/>
              <w:keepLines/>
              <w:widowControl w:val="0"/>
              <w:autoSpaceDE w:val="0"/>
              <w:autoSpaceDN w:val="0"/>
              <w:adjustRightInd w:val="0"/>
              <w:rPr>
                <w:iCs/>
                <w:szCs w:val="22"/>
                <w:lang w:val="en-GB"/>
              </w:rPr>
            </w:pPr>
            <w:r w:rsidRPr="00365568">
              <w:rPr>
                <w:iCs/>
                <w:szCs w:val="22"/>
                <w:lang w:val="en-GB"/>
              </w:rPr>
              <w:t>«Poriomania»</w:t>
            </w:r>
          </w:p>
          <w:p w14:paraId="09119153" w14:textId="77777777" w:rsidR="0030432A" w:rsidRPr="00365568" w:rsidRDefault="003A5E4C">
            <w:pPr>
              <w:keepNext/>
              <w:keepLines/>
              <w:widowControl w:val="0"/>
              <w:autoSpaceDE w:val="0"/>
              <w:autoSpaceDN w:val="0"/>
              <w:adjustRightInd w:val="0"/>
              <w:rPr>
                <w:rStyle w:val="Emphasis"/>
                <w:i w:val="0"/>
                <w:iCs/>
                <w:szCs w:val="22"/>
                <w:lang w:val="en-GB"/>
              </w:rPr>
            </w:pPr>
            <w:proofErr w:type="spellStart"/>
            <w:r w:rsidRPr="00365568">
              <w:rPr>
                <w:rStyle w:val="Emphasis"/>
                <w:i w:val="0"/>
                <w:iCs/>
                <w:szCs w:val="22"/>
                <w:lang w:val="en-GB"/>
              </w:rPr>
              <w:t>Nervøsitet</w:t>
            </w:r>
            <w:proofErr w:type="spellEnd"/>
          </w:p>
          <w:p w14:paraId="0200D19B" w14:textId="565ECD72" w:rsidR="0030432A" w:rsidRPr="00365568" w:rsidRDefault="003A5E4C">
            <w:pPr>
              <w:keepNext/>
              <w:keepLines/>
              <w:widowControl w:val="0"/>
              <w:autoSpaceDE w:val="0"/>
              <w:autoSpaceDN w:val="0"/>
              <w:adjustRightInd w:val="0"/>
              <w:rPr>
                <w:szCs w:val="22"/>
                <w:lang w:val="en-GB"/>
              </w:rPr>
            </w:pPr>
            <w:proofErr w:type="spellStart"/>
            <w:r w:rsidRPr="00365568">
              <w:rPr>
                <w:iCs/>
                <w:szCs w:val="22"/>
                <w:lang w:val="en-GB"/>
              </w:rPr>
              <w:t>Aggresjon</w:t>
            </w:r>
            <w:proofErr w:type="spellEnd"/>
          </w:p>
        </w:tc>
      </w:tr>
      <w:tr w:rsidR="0030432A" w14:paraId="0C2744A4" w14:textId="77777777" w:rsidTr="002360C6">
        <w:trPr>
          <w:cantSplit/>
        </w:trPr>
        <w:tc>
          <w:tcPr>
            <w:tcW w:w="1946" w:type="dxa"/>
          </w:tcPr>
          <w:p w14:paraId="693198DD" w14:textId="77777777" w:rsidR="0030432A" w:rsidRDefault="003A5E4C">
            <w:pPr>
              <w:pStyle w:val="NormalWeb"/>
              <w:widowControl w:val="0"/>
              <w:rPr>
                <w:szCs w:val="22"/>
              </w:rPr>
            </w:pPr>
            <w:r>
              <w:rPr>
                <w:b/>
                <w:szCs w:val="22"/>
              </w:rPr>
              <w:t>Nevrologiske sykdommer</w:t>
            </w:r>
          </w:p>
        </w:tc>
        <w:tc>
          <w:tcPr>
            <w:tcW w:w="1418" w:type="dxa"/>
          </w:tcPr>
          <w:p w14:paraId="2EC24076" w14:textId="0DFC6975" w:rsidR="0030432A" w:rsidRDefault="00044AFA">
            <w:pPr>
              <w:widowControl w:val="0"/>
              <w:autoSpaceDE w:val="0"/>
              <w:autoSpaceDN w:val="0"/>
              <w:adjustRightInd w:val="0"/>
              <w:rPr>
                <w:szCs w:val="22"/>
              </w:rPr>
            </w:pPr>
            <w:r w:rsidRPr="0076137F">
              <w:t>Ekstrapyr</w:t>
            </w:r>
            <w:r>
              <w:t>a</w:t>
            </w:r>
            <w:r w:rsidRPr="0076137F">
              <w:t xml:space="preserve">midale </w:t>
            </w:r>
            <w:r w:rsidR="003A5E4C">
              <w:rPr>
                <w:szCs w:val="22"/>
              </w:rPr>
              <w:t>forstyrrelser</w:t>
            </w:r>
          </w:p>
          <w:p w14:paraId="6D2FB11A" w14:textId="77777777" w:rsidR="0030432A" w:rsidRDefault="003A5E4C">
            <w:pPr>
              <w:widowControl w:val="0"/>
              <w:autoSpaceDE w:val="0"/>
              <w:autoSpaceDN w:val="0"/>
              <w:adjustRightInd w:val="0"/>
              <w:rPr>
                <w:szCs w:val="22"/>
              </w:rPr>
            </w:pPr>
            <w:r>
              <w:rPr>
                <w:szCs w:val="22"/>
              </w:rPr>
              <w:t>Akatisi</w:t>
            </w:r>
          </w:p>
          <w:p w14:paraId="59AA222A" w14:textId="77777777" w:rsidR="0030432A" w:rsidRDefault="003A5E4C">
            <w:pPr>
              <w:widowControl w:val="0"/>
              <w:autoSpaceDE w:val="0"/>
              <w:autoSpaceDN w:val="0"/>
              <w:adjustRightInd w:val="0"/>
              <w:rPr>
                <w:szCs w:val="22"/>
              </w:rPr>
            </w:pPr>
            <w:r>
              <w:rPr>
                <w:szCs w:val="22"/>
              </w:rPr>
              <w:t>Tremor</w:t>
            </w:r>
          </w:p>
          <w:p w14:paraId="6EED7880" w14:textId="77777777" w:rsidR="0030432A" w:rsidRDefault="003A5E4C">
            <w:pPr>
              <w:widowControl w:val="0"/>
              <w:autoSpaceDE w:val="0"/>
              <w:autoSpaceDN w:val="0"/>
              <w:adjustRightInd w:val="0"/>
              <w:rPr>
                <w:szCs w:val="22"/>
              </w:rPr>
            </w:pPr>
            <w:r>
              <w:rPr>
                <w:szCs w:val="22"/>
              </w:rPr>
              <w:t>Dyskinesi</w:t>
            </w:r>
          </w:p>
          <w:p w14:paraId="2734BF23" w14:textId="77777777" w:rsidR="0030432A" w:rsidRDefault="003A5E4C">
            <w:pPr>
              <w:widowControl w:val="0"/>
              <w:autoSpaceDE w:val="0"/>
              <w:autoSpaceDN w:val="0"/>
              <w:adjustRightInd w:val="0"/>
              <w:rPr>
                <w:szCs w:val="22"/>
              </w:rPr>
            </w:pPr>
            <w:r>
              <w:rPr>
                <w:szCs w:val="22"/>
              </w:rPr>
              <w:t>Sedasjon</w:t>
            </w:r>
          </w:p>
          <w:p w14:paraId="2D956647" w14:textId="77777777" w:rsidR="0030432A" w:rsidRDefault="003A5E4C">
            <w:pPr>
              <w:widowControl w:val="0"/>
              <w:autoSpaceDE w:val="0"/>
              <w:autoSpaceDN w:val="0"/>
              <w:adjustRightInd w:val="0"/>
              <w:rPr>
                <w:szCs w:val="22"/>
              </w:rPr>
            </w:pPr>
            <w:r>
              <w:rPr>
                <w:szCs w:val="22"/>
              </w:rPr>
              <w:t>Somnolens</w:t>
            </w:r>
          </w:p>
          <w:p w14:paraId="57816CFC" w14:textId="77777777" w:rsidR="0030432A" w:rsidRDefault="003A5E4C">
            <w:pPr>
              <w:widowControl w:val="0"/>
              <w:autoSpaceDE w:val="0"/>
              <w:autoSpaceDN w:val="0"/>
              <w:adjustRightInd w:val="0"/>
              <w:rPr>
                <w:szCs w:val="22"/>
              </w:rPr>
            </w:pPr>
            <w:r>
              <w:rPr>
                <w:szCs w:val="22"/>
              </w:rPr>
              <w:t>Svimmelhet</w:t>
            </w:r>
          </w:p>
          <w:p w14:paraId="1B3EEC6C" w14:textId="77777777" w:rsidR="0030432A" w:rsidRDefault="003A5E4C">
            <w:pPr>
              <w:widowControl w:val="0"/>
              <w:autoSpaceDE w:val="0"/>
              <w:autoSpaceDN w:val="0"/>
              <w:adjustRightInd w:val="0"/>
              <w:rPr>
                <w:szCs w:val="22"/>
              </w:rPr>
            </w:pPr>
            <w:r>
              <w:rPr>
                <w:szCs w:val="22"/>
              </w:rPr>
              <w:t>Hodepine</w:t>
            </w:r>
          </w:p>
        </w:tc>
        <w:tc>
          <w:tcPr>
            <w:tcW w:w="2733" w:type="dxa"/>
          </w:tcPr>
          <w:p w14:paraId="58009BC9" w14:textId="77777777" w:rsidR="0030432A" w:rsidRDefault="003A5E4C">
            <w:pPr>
              <w:widowControl w:val="0"/>
              <w:autoSpaceDE w:val="0"/>
              <w:autoSpaceDN w:val="0"/>
              <w:adjustRightInd w:val="0"/>
              <w:rPr>
                <w:szCs w:val="22"/>
              </w:rPr>
            </w:pPr>
            <w:r>
              <w:rPr>
                <w:szCs w:val="22"/>
              </w:rPr>
              <w:t>Dystoni</w:t>
            </w:r>
          </w:p>
          <w:p w14:paraId="2A6562D6" w14:textId="77777777" w:rsidR="0030432A" w:rsidRDefault="003A5E4C">
            <w:pPr>
              <w:widowControl w:val="0"/>
              <w:autoSpaceDE w:val="0"/>
              <w:autoSpaceDN w:val="0"/>
              <w:adjustRightInd w:val="0"/>
              <w:rPr>
                <w:szCs w:val="22"/>
              </w:rPr>
            </w:pPr>
            <w:r>
              <w:rPr>
                <w:szCs w:val="22"/>
              </w:rPr>
              <w:t>Tardiv dyskinesi</w:t>
            </w:r>
          </w:p>
          <w:p w14:paraId="0E8D660A" w14:textId="77777777" w:rsidR="0030432A" w:rsidRDefault="003A5E4C">
            <w:pPr>
              <w:widowControl w:val="0"/>
              <w:autoSpaceDE w:val="0"/>
              <w:autoSpaceDN w:val="0"/>
              <w:adjustRightInd w:val="0"/>
              <w:rPr>
                <w:szCs w:val="22"/>
              </w:rPr>
            </w:pPr>
            <w:r>
              <w:rPr>
                <w:szCs w:val="22"/>
              </w:rPr>
              <w:t>Parkinsonisme</w:t>
            </w:r>
          </w:p>
          <w:p w14:paraId="61904D3F" w14:textId="77777777" w:rsidR="0030432A" w:rsidRDefault="003A5E4C">
            <w:pPr>
              <w:widowControl w:val="0"/>
              <w:autoSpaceDE w:val="0"/>
              <w:autoSpaceDN w:val="0"/>
              <w:adjustRightInd w:val="0"/>
              <w:rPr>
                <w:szCs w:val="22"/>
              </w:rPr>
            </w:pPr>
            <w:r>
              <w:rPr>
                <w:szCs w:val="22"/>
              </w:rPr>
              <w:t>Bevegelsesforstyrrelser</w:t>
            </w:r>
          </w:p>
          <w:p w14:paraId="77F04BE4" w14:textId="77777777" w:rsidR="0030432A" w:rsidRDefault="003A5E4C">
            <w:pPr>
              <w:widowControl w:val="0"/>
              <w:autoSpaceDE w:val="0"/>
              <w:autoSpaceDN w:val="0"/>
              <w:adjustRightInd w:val="0"/>
              <w:rPr>
                <w:szCs w:val="22"/>
              </w:rPr>
            </w:pPr>
            <w:r>
              <w:rPr>
                <w:szCs w:val="22"/>
              </w:rPr>
              <w:t>Psykomotorisk hyperaktivitet</w:t>
            </w:r>
          </w:p>
          <w:p w14:paraId="589C5A25" w14:textId="77777777" w:rsidR="0030432A" w:rsidRDefault="003A5E4C">
            <w:pPr>
              <w:widowControl w:val="0"/>
              <w:autoSpaceDE w:val="0"/>
              <w:autoSpaceDN w:val="0"/>
              <w:adjustRightInd w:val="0"/>
              <w:rPr>
                <w:szCs w:val="22"/>
              </w:rPr>
            </w:pPr>
            <w:r>
              <w:rPr>
                <w:szCs w:val="22"/>
              </w:rPr>
              <w:t>Urolige ben (</w:t>
            </w:r>
            <w:r>
              <w:rPr>
                <w:rStyle w:val="Emphasis"/>
                <w:i w:val="0"/>
                <w:iCs/>
                <w:szCs w:val="22"/>
              </w:rPr>
              <w:t>«Restless legs»)</w:t>
            </w:r>
          </w:p>
          <w:p w14:paraId="013B2213" w14:textId="77777777" w:rsidR="0030432A" w:rsidRDefault="003A5E4C">
            <w:pPr>
              <w:widowControl w:val="0"/>
              <w:autoSpaceDE w:val="0"/>
              <w:autoSpaceDN w:val="0"/>
              <w:adjustRightInd w:val="0"/>
              <w:rPr>
                <w:szCs w:val="22"/>
              </w:rPr>
            </w:pPr>
            <w:r>
              <w:rPr>
                <w:szCs w:val="22"/>
              </w:rPr>
              <w:t>Tannhjulsrigiditet</w:t>
            </w:r>
          </w:p>
          <w:p w14:paraId="5496E434" w14:textId="77777777" w:rsidR="0030432A" w:rsidRDefault="003A5E4C">
            <w:pPr>
              <w:widowControl w:val="0"/>
              <w:autoSpaceDE w:val="0"/>
              <w:autoSpaceDN w:val="0"/>
              <w:adjustRightInd w:val="0"/>
              <w:rPr>
                <w:szCs w:val="22"/>
              </w:rPr>
            </w:pPr>
            <w:r>
              <w:rPr>
                <w:szCs w:val="22"/>
              </w:rPr>
              <w:t>Hypertoni</w:t>
            </w:r>
          </w:p>
          <w:p w14:paraId="3BBD8CAA" w14:textId="77777777" w:rsidR="0030432A" w:rsidRDefault="003A5E4C">
            <w:pPr>
              <w:widowControl w:val="0"/>
              <w:autoSpaceDE w:val="0"/>
              <w:autoSpaceDN w:val="0"/>
              <w:adjustRightInd w:val="0"/>
              <w:rPr>
                <w:szCs w:val="22"/>
              </w:rPr>
            </w:pPr>
            <w:r>
              <w:rPr>
                <w:szCs w:val="22"/>
              </w:rPr>
              <w:t>Bradykinesi</w:t>
            </w:r>
          </w:p>
          <w:p w14:paraId="71CA18AB" w14:textId="77777777" w:rsidR="0030432A" w:rsidRDefault="003A5E4C">
            <w:pPr>
              <w:widowControl w:val="0"/>
              <w:autoSpaceDE w:val="0"/>
              <w:autoSpaceDN w:val="0"/>
              <w:adjustRightInd w:val="0"/>
              <w:rPr>
                <w:szCs w:val="22"/>
              </w:rPr>
            </w:pPr>
            <w:r>
              <w:rPr>
                <w:szCs w:val="22"/>
              </w:rPr>
              <w:t>Sikling</w:t>
            </w:r>
          </w:p>
          <w:p w14:paraId="712139D3" w14:textId="77777777" w:rsidR="0030432A" w:rsidRDefault="003A5E4C">
            <w:pPr>
              <w:widowControl w:val="0"/>
              <w:autoSpaceDE w:val="0"/>
              <w:autoSpaceDN w:val="0"/>
              <w:adjustRightInd w:val="0"/>
              <w:rPr>
                <w:szCs w:val="22"/>
              </w:rPr>
            </w:pPr>
            <w:r>
              <w:rPr>
                <w:szCs w:val="22"/>
              </w:rPr>
              <w:t>Smakforstyrrelse</w:t>
            </w:r>
          </w:p>
          <w:p w14:paraId="22B44E76" w14:textId="77777777" w:rsidR="0030432A" w:rsidRDefault="003A5E4C">
            <w:pPr>
              <w:widowControl w:val="0"/>
              <w:autoSpaceDE w:val="0"/>
              <w:autoSpaceDN w:val="0"/>
              <w:adjustRightInd w:val="0"/>
              <w:rPr>
                <w:szCs w:val="22"/>
              </w:rPr>
            </w:pPr>
            <w:r>
              <w:rPr>
                <w:szCs w:val="22"/>
              </w:rPr>
              <w:t>Endret luktesans</w:t>
            </w:r>
          </w:p>
        </w:tc>
        <w:tc>
          <w:tcPr>
            <w:tcW w:w="2964" w:type="dxa"/>
          </w:tcPr>
          <w:p w14:paraId="7A32D39D" w14:textId="77777777" w:rsidR="0030432A" w:rsidRPr="0054225E" w:rsidRDefault="003A5E4C">
            <w:pPr>
              <w:widowControl w:val="0"/>
              <w:autoSpaceDE w:val="0"/>
              <w:autoSpaceDN w:val="0"/>
              <w:adjustRightInd w:val="0"/>
              <w:rPr>
                <w:rStyle w:val="Emphasis"/>
                <w:i w:val="0"/>
                <w:iCs/>
                <w:szCs w:val="22"/>
                <w:lang w:val="sv-SE"/>
              </w:rPr>
            </w:pPr>
            <w:r w:rsidRPr="0054225E">
              <w:rPr>
                <w:rStyle w:val="Emphasis"/>
                <w:i w:val="0"/>
                <w:iCs/>
                <w:szCs w:val="22"/>
                <w:lang w:val="sv-SE"/>
              </w:rPr>
              <w:t>Malignt nevroleptikasyndrom</w:t>
            </w:r>
          </w:p>
          <w:p w14:paraId="0AED2A92" w14:textId="77777777" w:rsidR="0030432A" w:rsidRPr="0054225E" w:rsidRDefault="003A5E4C">
            <w:pPr>
              <w:widowControl w:val="0"/>
              <w:autoSpaceDE w:val="0"/>
              <w:autoSpaceDN w:val="0"/>
              <w:adjustRightInd w:val="0"/>
              <w:rPr>
                <w:rStyle w:val="Emphasis"/>
                <w:i w:val="0"/>
                <w:iCs/>
                <w:szCs w:val="22"/>
                <w:lang w:val="sv-SE"/>
              </w:rPr>
            </w:pPr>
            <w:r w:rsidRPr="0054225E">
              <w:rPr>
                <w:rStyle w:val="Emphasis"/>
                <w:i w:val="0"/>
                <w:iCs/>
                <w:szCs w:val="22"/>
                <w:lang w:val="sv-SE"/>
              </w:rPr>
              <w:t>Grand mal-anfall</w:t>
            </w:r>
          </w:p>
          <w:p w14:paraId="4786D252" w14:textId="27665538" w:rsidR="0030432A" w:rsidRPr="0054225E" w:rsidRDefault="00044AFA">
            <w:pPr>
              <w:widowControl w:val="0"/>
              <w:autoSpaceDE w:val="0"/>
              <w:autoSpaceDN w:val="0"/>
              <w:adjustRightInd w:val="0"/>
              <w:rPr>
                <w:rStyle w:val="Emphasis"/>
                <w:i w:val="0"/>
                <w:iCs/>
                <w:szCs w:val="22"/>
                <w:lang w:val="sv-SE"/>
              </w:rPr>
            </w:pPr>
            <w:r w:rsidRPr="0054225E">
              <w:rPr>
                <w:rStyle w:val="Emphasis"/>
                <w:i w:val="0"/>
                <w:iCs/>
                <w:szCs w:val="22"/>
                <w:lang w:val="sv-SE"/>
              </w:rPr>
              <w:t>Serotonergt syndrom</w:t>
            </w:r>
          </w:p>
          <w:p w14:paraId="1A3F5EDF" w14:textId="77777777" w:rsidR="0030432A" w:rsidRDefault="003A5E4C">
            <w:pPr>
              <w:widowControl w:val="0"/>
              <w:autoSpaceDE w:val="0"/>
              <w:autoSpaceDN w:val="0"/>
              <w:adjustRightInd w:val="0"/>
              <w:rPr>
                <w:szCs w:val="22"/>
              </w:rPr>
            </w:pPr>
            <w:r>
              <w:rPr>
                <w:rStyle w:val="Emphasis"/>
                <w:i w:val="0"/>
                <w:iCs/>
                <w:szCs w:val="22"/>
              </w:rPr>
              <w:t>Taleforstyrrelse</w:t>
            </w:r>
          </w:p>
        </w:tc>
      </w:tr>
      <w:tr w:rsidR="0030432A" w14:paraId="59CB96A9" w14:textId="77777777" w:rsidTr="002360C6">
        <w:trPr>
          <w:cantSplit/>
        </w:trPr>
        <w:tc>
          <w:tcPr>
            <w:tcW w:w="1946" w:type="dxa"/>
          </w:tcPr>
          <w:p w14:paraId="598100D2" w14:textId="77777777" w:rsidR="0030432A" w:rsidRDefault="003A5E4C">
            <w:pPr>
              <w:pStyle w:val="NormalWeb"/>
              <w:widowControl w:val="0"/>
              <w:rPr>
                <w:szCs w:val="22"/>
              </w:rPr>
            </w:pPr>
            <w:r>
              <w:rPr>
                <w:b/>
                <w:szCs w:val="22"/>
              </w:rPr>
              <w:t>Øyesykdommer</w:t>
            </w:r>
          </w:p>
        </w:tc>
        <w:tc>
          <w:tcPr>
            <w:tcW w:w="1418" w:type="dxa"/>
          </w:tcPr>
          <w:p w14:paraId="45096FCD" w14:textId="77777777" w:rsidR="0030432A" w:rsidRDefault="0030432A">
            <w:pPr>
              <w:widowControl w:val="0"/>
              <w:autoSpaceDE w:val="0"/>
              <w:autoSpaceDN w:val="0"/>
              <w:adjustRightInd w:val="0"/>
              <w:rPr>
                <w:szCs w:val="22"/>
              </w:rPr>
            </w:pPr>
          </w:p>
        </w:tc>
        <w:tc>
          <w:tcPr>
            <w:tcW w:w="2733" w:type="dxa"/>
          </w:tcPr>
          <w:p w14:paraId="1612DA73" w14:textId="77777777" w:rsidR="0030432A" w:rsidRDefault="003A5E4C">
            <w:pPr>
              <w:widowControl w:val="0"/>
              <w:autoSpaceDE w:val="0"/>
              <w:autoSpaceDN w:val="0"/>
              <w:adjustRightInd w:val="0"/>
              <w:rPr>
                <w:szCs w:val="22"/>
              </w:rPr>
            </w:pPr>
            <w:r>
              <w:rPr>
                <w:szCs w:val="22"/>
              </w:rPr>
              <w:t>Okulogyrisk krise</w:t>
            </w:r>
          </w:p>
          <w:p w14:paraId="6C53327C" w14:textId="77777777" w:rsidR="0030432A" w:rsidRDefault="003A5E4C">
            <w:pPr>
              <w:widowControl w:val="0"/>
              <w:autoSpaceDE w:val="0"/>
              <w:autoSpaceDN w:val="0"/>
              <w:adjustRightInd w:val="0"/>
              <w:rPr>
                <w:szCs w:val="22"/>
              </w:rPr>
            </w:pPr>
            <w:r>
              <w:rPr>
                <w:szCs w:val="22"/>
              </w:rPr>
              <w:t>Tåkesyn</w:t>
            </w:r>
          </w:p>
          <w:p w14:paraId="4EC4AE8A" w14:textId="77777777" w:rsidR="0030432A" w:rsidRDefault="003A5E4C">
            <w:pPr>
              <w:widowControl w:val="0"/>
              <w:autoSpaceDE w:val="0"/>
              <w:autoSpaceDN w:val="0"/>
              <w:adjustRightInd w:val="0"/>
              <w:rPr>
                <w:szCs w:val="22"/>
              </w:rPr>
            </w:pPr>
            <w:r>
              <w:rPr>
                <w:szCs w:val="22"/>
              </w:rPr>
              <w:t>Øyesmerter</w:t>
            </w:r>
          </w:p>
          <w:p w14:paraId="6A68C8C2" w14:textId="77777777" w:rsidR="0030432A" w:rsidRDefault="003A5E4C">
            <w:pPr>
              <w:widowControl w:val="0"/>
              <w:autoSpaceDE w:val="0"/>
              <w:autoSpaceDN w:val="0"/>
              <w:adjustRightInd w:val="0"/>
              <w:rPr>
                <w:szCs w:val="22"/>
              </w:rPr>
            </w:pPr>
            <w:r>
              <w:rPr>
                <w:szCs w:val="22"/>
              </w:rPr>
              <w:t>Diplopi</w:t>
            </w:r>
          </w:p>
          <w:p w14:paraId="50EAB881" w14:textId="77777777" w:rsidR="0030432A" w:rsidRDefault="003A5E4C">
            <w:pPr>
              <w:widowControl w:val="0"/>
              <w:autoSpaceDE w:val="0"/>
              <w:autoSpaceDN w:val="0"/>
              <w:adjustRightInd w:val="0"/>
              <w:rPr>
                <w:szCs w:val="22"/>
              </w:rPr>
            </w:pPr>
            <w:r>
              <w:rPr>
                <w:szCs w:val="22"/>
              </w:rPr>
              <w:t>Fotofobi</w:t>
            </w:r>
          </w:p>
        </w:tc>
        <w:tc>
          <w:tcPr>
            <w:tcW w:w="2964" w:type="dxa"/>
          </w:tcPr>
          <w:p w14:paraId="57B51AA2" w14:textId="77777777" w:rsidR="0030432A" w:rsidRDefault="0030432A">
            <w:pPr>
              <w:widowControl w:val="0"/>
              <w:autoSpaceDE w:val="0"/>
              <w:autoSpaceDN w:val="0"/>
              <w:adjustRightInd w:val="0"/>
              <w:rPr>
                <w:szCs w:val="22"/>
              </w:rPr>
            </w:pPr>
          </w:p>
        </w:tc>
      </w:tr>
      <w:tr w:rsidR="001B69FB" w14:paraId="10BCFA0A" w14:textId="77777777" w:rsidTr="002360C6">
        <w:trPr>
          <w:cantSplit/>
        </w:trPr>
        <w:tc>
          <w:tcPr>
            <w:tcW w:w="1946" w:type="dxa"/>
          </w:tcPr>
          <w:p w14:paraId="725FBB1E" w14:textId="77777777" w:rsidR="001B69FB" w:rsidRDefault="001B69FB" w:rsidP="001B69FB">
            <w:pPr>
              <w:pStyle w:val="NormalWeb"/>
              <w:widowControl w:val="0"/>
              <w:rPr>
                <w:szCs w:val="22"/>
              </w:rPr>
            </w:pPr>
            <w:r>
              <w:rPr>
                <w:b/>
                <w:szCs w:val="22"/>
              </w:rPr>
              <w:lastRenderedPageBreak/>
              <w:t>Hjertesykdommer</w:t>
            </w:r>
          </w:p>
        </w:tc>
        <w:tc>
          <w:tcPr>
            <w:tcW w:w="1418" w:type="dxa"/>
          </w:tcPr>
          <w:p w14:paraId="5D9A530D" w14:textId="77777777" w:rsidR="001B69FB" w:rsidRDefault="001B69FB" w:rsidP="001B69FB">
            <w:pPr>
              <w:widowControl w:val="0"/>
              <w:autoSpaceDE w:val="0"/>
              <w:autoSpaceDN w:val="0"/>
              <w:adjustRightInd w:val="0"/>
              <w:rPr>
                <w:szCs w:val="22"/>
              </w:rPr>
            </w:pPr>
          </w:p>
        </w:tc>
        <w:tc>
          <w:tcPr>
            <w:tcW w:w="2733" w:type="dxa"/>
          </w:tcPr>
          <w:p w14:paraId="0470FBF5" w14:textId="77777777" w:rsidR="001B69FB" w:rsidRDefault="001B69FB" w:rsidP="001B69FB">
            <w:pPr>
              <w:widowControl w:val="0"/>
              <w:autoSpaceDE w:val="0"/>
              <w:autoSpaceDN w:val="0"/>
              <w:adjustRightInd w:val="0"/>
              <w:rPr>
                <w:szCs w:val="22"/>
              </w:rPr>
            </w:pPr>
            <w:r>
              <w:rPr>
                <w:szCs w:val="22"/>
              </w:rPr>
              <w:t>Ventrikulære ekstrasystoler</w:t>
            </w:r>
          </w:p>
          <w:p w14:paraId="7D7E9E7F" w14:textId="77777777" w:rsidR="001B69FB" w:rsidRDefault="001B69FB" w:rsidP="001B69FB">
            <w:pPr>
              <w:widowControl w:val="0"/>
              <w:autoSpaceDE w:val="0"/>
              <w:autoSpaceDN w:val="0"/>
              <w:adjustRightInd w:val="0"/>
              <w:rPr>
                <w:szCs w:val="22"/>
              </w:rPr>
            </w:pPr>
            <w:r>
              <w:rPr>
                <w:szCs w:val="22"/>
              </w:rPr>
              <w:t>Bradykardi</w:t>
            </w:r>
          </w:p>
          <w:p w14:paraId="7D936CB0" w14:textId="77777777" w:rsidR="001B69FB" w:rsidRDefault="001B69FB" w:rsidP="001B69FB">
            <w:pPr>
              <w:widowControl w:val="0"/>
              <w:autoSpaceDE w:val="0"/>
              <w:autoSpaceDN w:val="0"/>
              <w:adjustRightInd w:val="0"/>
              <w:rPr>
                <w:szCs w:val="22"/>
              </w:rPr>
            </w:pPr>
            <w:r>
              <w:rPr>
                <w:szCs w:val="22"/>
              </w:rPr>
              <w:t>Takykardi</w:t>
            </w:r>
          </w:p>
          <w:p w14:paraId="1BBD9433" w14:textId="77777777" w:rsidR="001B69FB" w:rsidRDefault="001B69FB" w:rsidP="001B69FB">
            <w:pPr>
              <w:widowControl w:val="0"/>
              <w:autoSpaceDE w:val="0"/>
              <w:autoSpaceDN w:val="0"/>
              <w:adjustRightInd w:val="0"/>
              <w:rPr>
                <w:szCs w:val="22"/>
              </w:rPr>
            </w:pPr>
            <w:r>
              <w:rPr>
                <w:szCs w:val="22"/>
              </w:rPr>
              <w:t>Redusert T-intervall ved EKG Unormalt EKG</w:t>
            </w:r>
          </w:p>
          <w:p w14:paraId="52EB3088" w14:textId="77777777" w:rsidR="001B69FB" w:rsidRDefault="001B69FB" w:rsidP="001B69FB">
            <w:pPr>
              <w:widowControl w:val="0"/>
              <w:autoSpaceDE w:val="0"/>
              <w:autoSpaceDN w:val="0"/>
              <w:adjustRightInd w:val="0"/>
              <w:rPr>
                <w:szCs w:val="22"/>
              </w:rPr>
            </w:pPr>
            <w:r>
              <w:rPr>
                <w:szCs w:val="22"/>
              </w:rPr>
              <w:t>EKG T-bølgeinversjon</w:t>
            </w:r>
          </w:p>
        </w:tc>
        <w:tc>
          <w:tcPr>
            <w:tcW w:w="2964" w:type="dxa"/>
          </w:tcPr>
          <w:p w14:paraId="13B76651" w14:textId="77777777" w:rsidR="001B69FB" w:rsidRPr="0076137F" w:rsidRDefault="001B69FB" w:rsidP="001B69FB">
            <w:pPr>
              <w:widowControl w:val="0"/>
              <w:autoSpaceDE w:val="0"/>
              <w:autoSpaceDN w:val="0"/>
              <w:adjustRightInd w:val="0"/>
            </w:pPr>
            <w:r w:rsidRPr="0076137F">
              <w:t>Brå</w:t>
            </w:r>
            <w:r>
              <w:rPr>
                <w:rStyle w:val="Emphasis"/>
                <w:i w:val="0"/>
                <w:iCs/>
                <w:szCs w:val="22"/>
              </w:rPr>
              <w:t>, uforklarlig</w:t>
            </w:r>
            <w:r w:rsidRPr="0076137F">
              <w:t xml:space="preserve"> død</w:t>
            </w:r>
          </w:p>
          <w:p w14:paraId="7DDCF95A" w14:textId="77777777" w:rsidR="001B69FB" w:rsidRPr="0076137F" w:rsidRDefault="001B69FB" w:rsidP="001B69FB">
            <w:pPr>
              <w:widowControl w:val="0"/>
              <w:autoSpaceDE w:val="0"/>
              <w:autoSpaceDN w:val="0"/>
              <w:adjustRightInd w:val="0"/>
            </w:pPr>
            <w:r w:rsidRPr="0076137F">
              <w:t>Hjertestans</w:t>
            </w:r>
          </w:p>
          <w:p w14:paraId="21570049" w14:textId="77777777" w:rsidR="001B69FB" w:rsidRPr="0076137F" w:rsidRDefault="001B69FB" w:rsidP="001B69FB">
            <w:pPr>
              <w:widowControl w:val="0"/>
              <w:autoSpaceDE w:val="0"/>
              <w:autoSpaceDN w:val="0"/>
              <w:adjustRightInd w:val="0"/>
            </w:pPr>
            <w:r w:rsidRPr="0076137F">
              <w:t>Torsades de pointes, Ventrikulære arytmier</w:t>
            </w:r>
          </w:p>
          <w:p w14:paraId="1B5115C5" w14:textId="21B2BD79" w:rsidR="001B69FB" w:rsidRDefault="001B69FB" w:rsidP="001B69FB">
            <w:pPr>
              <w:widowControl w:val="0"/>
              <w:autoSpaceDE w:val="0"/>
              <w:autoSpaceDN w:val="0"/>
              <w:adjustRightInd w:val="0"/>
              <w:rPr>
                <w:szCs w:val="22"/>
              </w:rPr>
            </w:pPr>
            <w:r w:rsidRPr="0076137F">
              <w:t>Forlenget QT-intervall</w:t>
            </w:r>
          </w:p>
        </w:tc>
      </w:tr>
      <w:tr w:rsidR="001B69FB" w14:paraId="1928196C" w14:textId="77777777" w:rsidTr="002360C6">
        <w:trPr>
          <w:cantSplit/>
        </w:trPr>
        <w:tc>
          <w:tcPr>
            <w:tcW w:w="1946" w:type="dxa"/>
          </w:tcPr>
          <w:p w14:paraId="3CD11272" w14:textId="77777777" w:rsidR="001B69FB" w:rsidRDefault="001B69FB" w:rsidP="001B69FB">
            <w:pPr>
              <w:pStyle w:val="NormalWeb"/>
              <w:widowControl w:val="0"/>
              <w:rPr>
                <w:szCs w:val="22"/>
              </w:rPr>
            </w:pPr>
            <w:r>
              <w:rPr>
                <w:b/>
                <w:szCs w:val="22"/>
              </w:rPr>
              <w:t>Karsykdommer</w:t>
            </w:r>
          </w:p>
        </w:tc>
        <w:tc>
          <w:tcPr>
            <w:tcW w:w="1418" w:type="dxa"/>
          </w:tcPr>
          <w:p w14:paraId="3BBD7DD3" w14:textId="77777777" w:rsidR="001B69FB" w:rsidRDefault="001B69FB" w:rsidP="001B69FB">
            <w:pPr>
              <w:widowControl w:val="0"/>
              <w:autoSpaceDE w:val="0"/>
              <w:autoSpaceDN w:val="0"/>
              <w:adjustRightInd w:val="0"/>
              <w:rPr>
                <w:szCs w:val="22"/>
              </w:rPr>
            </w:pPr>
          </w:p>
        </w:tc>
        <w:tc>
          <w:tcPr>
            <w:tcW w:w="2733" w:type="dxa"/>
          </w:tcPr>
          <w:p w14:paraId="6F90DC65" w14:textId="77777777" w:rsidR="001B69FB" w:rsidRDefault="001B69FB" w:rsidP="001B69FB">
            <w:pPr>
              <w:widowControl w:val="0"/>
              <w:autoSpaceDE w:val="0"/>
              <w:autoSpaceDN w:val="0"/>
              <w:adjustRightInd w:val="0"/>
              <w:rPr>
                <w:szCs w:val="22"/>
              </w:rPr>
            </w:pPr>
            <w:r>
              <w:rPr>
                <w:szCs w:val="22"/>
              </w:rPr>
              <w:t>Hypertensjon</w:t>
            </w:r>
          </w:p>
          <w:p w14:paraId="2363F93E" w14:textId="77777777" w:rsidR="001B69FB" w:rsidRDefault="001B69FB" w:rsidP="001B69FB">
            <w:pPr>
              <w:widowControl w:val="0"/>
              <w:autoSpaceDE w:val="0"/>
              <w:autoSpaceDN w:val="0"/>
              <w:adjustRightInd w:val="0"/>
              <w:rPr>
                <w:szCs w:val="22"/>
              </w:rPr>
            </w:pPr>
            <w:r>
              <w:rPr>
                <w:szCs w:val="22"/>
              </w:rPr>
              <w:t>Ortostatisk hypotensjon</w:t>
            </w:r>
          </w:p>
          <w:p w14:paraId="4D5D7E63" w14:textId="77777777" w:rsidR="001B69FB" w:rsidRDefault="001B69FB" w:rsidP="001B69FB">
            <w:pPr>
              <w:widowControl w:val="0"/>
              <w:autoSpaceDE w:val="0"/>
              <w:autoSpaceDN w:val="0"/>
              <w:adjustRightInd w:val="0"/>
              <w:rPr>
                <w:szCs w:val="22"/>
              </w:rPr>
            </w:pPr>
            <w:r>
              <w:rPr>
                <w:szCs w:val="22"/>
              </w:rPr>
              <w:t>Økt blodtrykk</w:t>
            </w:r>
          </w:p>
        </w:tc>
        <w:tc>
          <w:tcPr>
            <w:tcW w:w="2964" w:type="dxa"/>
          </w:tcPr>
          <w:p w14:paraId="6AB736C4" w14:textId="77777777" w:rsidR="001B69FB" w:rsidRPr="0076137F" w:rsidRDefault="001B69FB" w:rsidP="001B69FB">
            <w:pPr>
              <w:widowControl w:val="0"/>
              <w:autoSpaceDE w:val="0"/>
              <w:autoSpaceDN w:val="0"/>
              <w:adjustRightInd w:val="0"/>
            </w:pPr>
            <w:r w:rsidRPr="0076137F">
              <w:t>Synkope</w:t>
            </w:r>
          </w:p>
          <w:p w14:paraId="58E9B741" w14:textId="121C11F3" w:rsidR="001B69FB" w:rsidRDefault="001B69FB" w:rsidP="001B69FB">
            <w:pPr>
              <w:widowControl w:val="0"/>
              <w:autoSpaceDE w:val="0"/>
              <w:autoSpaceDN w:val="0"/>
              <w:adjustRightInd w:val="0"/>
              <w:rPr>
                <w:iCs/>
                <w:szCs w:val="22"/>
              </w:rPr>
            </w:pPr>
            <w:r w:rsidRPr="0076137F">
              <w:t xml:space="preserve">Venøs </w:t>
            </w:r>
            <w:r>
              <w:rPr>
                <w:rStyle w:val="Emphasis"/>
                <w:i w:val="0"/>
                <w:iCs/>
                <w:szCs w:val="22"/>
              </w:rPr>
              <w:t xml:space="preserve">tromboembolisme </w:t>
            </w:r>
            <w:r w:rsidRPr="0076137F">
              <w:t>(inkludert lungeemboli og dyp venetrombose)</w:t>
            </w:r>
          </w:p>
        </w:tc>
      </w:tr>
      <w:tr w:rsidR="0030432A" w14:paraId="5FE3BAA6" w14:textId="77777777" w:rsidTr="002360C6">
        <w:trPr>
          <w:cantSplit/>
        </w:trPr>
        <w:tc>
          <w:tcPr>
            <w:tcW w:w="1946" w:type="dxa"/>
          </w:tcPr>
          <w:p w14:paraId="326411C9" w14:textId="77777777" w:rsidR="0030432A" w:rsidRDefault="003A5E4C">
            <w:pPr>
              <w:pStyle w:val="NormalWeb"/>
              <w:widowControl w:val="0"/>
              <w:rPr>
                <w:szCs w:val="22"/>
              </w:rPr>
            </w:pPr>
            <w:r>
              <w:rPr>
                <w:b/>
                <w:szCs w:val="22"/>
              </w:rPr>
              <w:t>Sykdommer i respirasjons-organer, thorax og mediastinum</w:t>
            </w:r>
          </w:p>
        </w:tc>
        <w:tc>
          <w:tcPr>
            <w:tcW w:w="1418" w:type="dxa"/>
          </w:tcPr>
          <w:p w14:paraId="440B25C9" w14:textId="77777777" w:rsidR="0030432A" w:rsidRDefault="0030432A">
            <w:pPr>
              <w:widowControl w:val="0"/>
              <w:autoSpaceDE w:val="0"/>
              <w:autoSpaceDN w:val="0"/>
              <w:adjustRightInd w:val="0"/>
              <w:rPr>
                <w:szCs w:val="22"/>
              </w:rPr>
            </w:pPr>
          </w:p>
        </w:tc>
        <w:tc>
          <w:tcPr>
            <w:tcW w:w="2733" w:type="dxa"/>
          </w:tcPr>
          <w:p w14:paraId="7AB55AB8" w14:textId="77777777" w:rsidR="0030432A" w:rsidRDefault="003A5E4C">
            <w:pPr>
              <w:widowControl w:val="0"/>
              <w:autoSpaceDE w:val="0"/>
              <w:autoSpaceDN w:val="0"/>
              <w:adjustRightInd w:val="0"/>
              <w:rPr>
                <w:szCs w:val="22"/>
              </w:rPr>
            </w:pPr>
            <w:r>
              <w:rPr>
                <w:szCs w:val="22"/>
              </w:rPr>
              <w:t>Hoste</w:t>
            </w:r>
          </w:p>
          <w:p w14:paraId="1A6648B8" w14:textId="77777777" w:rsidR="0030432A" w:rsidRDefault="003A5E4C">
            <w:pPr>
              <w:widowControl w:val="0"/>
              <w:autoSpaceDE w:val="0"/>
              <w:autoSpaceDN w:val="0"/>
              <w:adjustRightInd w:val="0"/>
              <w:rPr>
                <w:szCs w:val="22"/>
              </w:rPr>
            </w:pPr>
            <w:r>
              <w:rPr>
                <w:szCs w:val="22"/>
              </w:rPr>
              <w:t>Hikke</w:t>
            </w:r>
          </w:p>
        </w:tc>
        <w:tc>
          <w:tcPr>
            <w:tcW w:w="2964" w:type="dxa"/>
          </w:tcPr>
          <w:p w14:paraId="610088B1" w14:textId="77777777" w:rsidR="0030432A" w:rsidRDefault="003A5E4C">
            <w:pPr>
              <w:widowControl w:val="0"/>
              <w:autoSpaceDE w:val="0"/>
              <w:autoSpaceDN w:val="0"/>
              <w:adjustRightInd w:val="0"/>
              <w:rPr>
                <w:rStyle w:val="Emphasis"/>
                <w:i w:val="0"/>
                <w:iCs/>
                <w:szCs w:val="22"/>
              </w:rPr>
            </w:pPr>
            <w:r>
              <w:rPr>
                <w:rStyle w:val="Emphasis"/>
                <w:i w:val="0"/>
                <w:iCs/>
                <w:szCs w:val="22"/>
              </w:rPr>
              <w:t>Orofaryngealspasme</w:t>
            </w:r>
          </w:p>
          <w:p w14:paraId="6C88E3F0" w14:textId="77777777" w:rsidR="0030432A" w:rsidRDefault="003A5E4C">
            <w:pPr>
              <w:widowControl w:val="0"/>
              <w:autoSpaceDE w:val="0"/>
              <w:autoSpaceDN w:val="0"/>
              <w:adjustRightInd w:val="0"/>
              <w:rPr>
                <w:rStyle w:val="Emphasis"/>
                <w:i w:val="0"/>
                <w:iCs/>
                <w:szCs w:val="22"/>
              </w:rPr>
            </w:pPr>
            <w:r>
              <w:rPr>
                <w:rStyle w:val="Emphasis"/>
                <w:i w:val="0"/>
                <w:iCs/>
                <w:szCs w:val="22"/>
              </w:rPr>
              <w:t>Laryngospasme</w:t>
            </w:r>
          </w:p>
          <w:p w14:paraId="5A9D4EC5" w14:textId="77777777" w:rsidR="0030432A" w:rsidRDefault="003A5E4C">
            <w:pPr>
              <w:widowControl w:val="0"/>
              <w:autoSpaceDE w:val="0"/>
              <w:autoSpaceDN w:val="0"/>
              <w:adjustRightInd w:val="0"/>
              <w:rPr>
                <w:szCs w:val="22"/>
              </w:rPr>
            </w:pPr>
            <w:r>
              <w:rPr>
                <w:rStyle w:val="Emphasis"/>
                <w:i w:val="0"/>
                <w:iCs/>
                <w:szCs w:val="22"/>
              </w:rPr>
              <w:t>Aspirasjonspneumoni</w:t>
            </w:r>
          </w:p>
        </w:tc>
      </w:tr>
      <w:tr w:rsidR="0030432A" w14:paraId="5DD40115" w14:textId="77777777" w:rsidTr="002360C6">
        <w:trPr>
          <w:cantSplit/>
        </w:trPr>
        <w:tc>
          <w:tcPr>
            <w:tcW w:w="1946" w:type="dxa"/>
          </w:tcPr>
          <w:p w14:paraId="3E7C5F67" w14:textId="77777777" w:rsidR="0030432A" w:rsidRDefault="003A5E4C">
            <w:pPr>
              <w:pStyle w:val="NormalWeb"/>
              <w:keepNext/>
              <w:keepLines/>
              <w:widowControl w:val="0"/>
              <w:rPr>
                <w:szCs w:val="22"/>
              </w:rPr>
            </w:pPr>
            <w:r>
              <w:rPr>
                <w:b/>
                <w:szCs w:val="22"/>
              </w:rPr>
              <w:t>Gastrointestinale sykdommer</w:t>
            </w:r>
          </w:p>
        </w:tc>
        <w:tc>
          <w:tcPr>
            <w:tcW w:w="1418" w:type="dxa"/>
          </w:tcPr>
          <w:p w14:paraId="4464B7E0" w14:textId="77777777" w:rsidR="0030432A" w:rsidRDefault="003A5E4C">
            <w:pPr>
              <w:keepNext/>
              <w:keepLines/>
              <w:widowControl w:val="0"/>
              <w:autoSpaceDE w:val="0"/>
              <w:autoSpaceDN w:val="0"/>
              <w:adjustRightInd w:val="0"/>
              <w:rPr>
                <w:szCs w:val="22"/>
              </w:rPr>
            </w:pPr>
            <w:r>
              <w:rPr>
                <w:szCs w:val="22"/>
              </w:rPr>
              <w:t>Munntørrhet</w:t>
            </w:r>
          </w:p>
        </w:tc>
        <w:tc>
          <w:tcPr>
            <w:tcW w:w="2733" w:type="dxa"/>
          </w:tcPr>
          <w:p w14:paraId="66EEF4D3" w14:textId="77777777" w:rsidR="0030432A" w:rsidRDefault="003A5E4C">
            <w:pPr>
              <w:keepNext/>
              <w:keepLines/>
              <w:widowControl w:val="0"/>
              <w:autoSpaceDE w:val="0"/>
              <w:autoSpaceDN w:val="0"/>
              <w:adjustRightInd w:val="0"/>
              <w:rPr>
                <w:szCs w:val="22"/>
              </w:rPr>
            </w:pPr>
            <w:r>
              <w:rPr>
                <w:szCs w:val="22"/>
              </w:rPr>
              <w:t>Gastroøsofageal reflukssykdom</w:t>
            </w:r>
          </w:p>
          <w:p w14:paraId="7833246E" w14:textId="77777777" w:rsidR="0030432A" w:rsidRDefault="003A5E4C">
            <w:pPr>
              <w:keepNext/>
              <w:keepLines/>
              <w:widowControl w:val="0"/>
              <w:autoSpaceDE w:val="0"/>
              <w:autoSpaceDN w:val="0"/>
              <w:adjustRightInd w:val="0"/>
              <w:rPr>
                <w:szCs w:val="22"/>
              </w:rPr>
            </w:pPr>
            <w:r>
              <w:rPr>
                <w:szCs w:val="22"/>
              </w:rPr>
              <w:t>Dyspepsi</w:t>
            </w:r>
          </w:p>
          <w:p w14:paraId="5D0991BC" w14:textId="77777777" w:rsidR="0030432A" w:rsidRDefault="003A5E4C">
            <w:pPr>
              <w:keepNext/>
              <w:keepLines/>
              <w:widowControl w:val="0"/>
              <w:autoSpaceDE w:val="0"/>
              <w:autoSpaceDN w:val="0"/>
              <w:adjustRightInd w:val="0"/>
              <w:rPr>
                <w:szCs w:val="22"/>
              </w:rPr>
            </w:pPr>
            <w:r>
              <w:rPr>
                <w:szCs w:val="22"/>
              </w:rPr>
              <w:t>Oppkast</w:t>
            </w:r>
          </w:p>
          <w:p w14:paraId="5328CA37" w14:textId="77777777" w:rsidR="0030432A" w:rsidRDefault="003A5E4C">
            <w:pPr>
              <w:keepNext/>
              <w:keepLines/>
              <w:widowControl w:val="0"/>
              <w:autoSpaceDE w:val="0"/>
              <w:autoSpaceDN w:val="0"/>
              <w:adjustRightInd w:val="0"/>
              <w:rPr>
                <w:szCs w:val="22"/>
              </w:rPr>
            </w:pPr>
            <w:r>
              <w:rPr>
                <w:szCs w:val="22"/>
              </w:rPr>
              <w:t>Diaré</w:t>
            </w:r>
          </w:p>
          <w:p w14:paraId="5EE26F8E" w14:textId="77777777" w:rsidR="0030432A" w:rsidRDefault="003A5E4C">
            <w:pPr>
              <w:keepNext/>
              <w:keepLines/>
              <w:widowControl w:val="0"/>
              <w:autoSpaceDE w:val="0"/>
              <w:autoSpaceDN w:val="0"/>
              <w:adjustRightInd w:val="0"/>
              <w:rPr>
                <w:szCs w:val="22"/>
              </w:rPr>
            </w:pPr>
            <w:r>
              <w:rPr>
                <w:szCs w:val="22"/>
              </w:rPr>
              <w:t>Kvalme</w:t>
            </w:r>
          </w:p>
          <w:p w14:paraId="2FDE70AE" w14:textId="77777777" w:rsidR="0030432A" w:rsidRDefault="003A5E4C">
            <w:pPr>
              <w:keepNext/>
              <w:keepLines/>
              <w:widowControl w:val="0"/>
              <w:autoSpaceDE w:val="0"/>
              <w:autoSpaceDN w:val="0"/>
              <w:adjustRightInd w:val="0"/>
              <w:rPr>
                <w:szCs w:val="22"/>
              </w:rPr>
            </w:pPr>
            <w:r>
              <w:rPr>
                <w:szCs w:val="22"/>
              </w:rPr>
              <w:t>Smerte øverst i magen</w:t>
            </w:r>
          </w:p>
          <w:p w14:paraId="039591BD" w14:textId="77777777" w:rsidR="0030432A" w:rsidRDefault="003A5E4C">
            <w:pPr>
              <w:keepNext/>
              <w:keepLines/>
              <w:widowControl w:val="0"/>
              <w:autoSpaceDE w:val="0"/>
              <w:autoSpaceDN w:val="0"/>
              <w:adjustRightInd w:val="0"/>
              <w:rPr>
                <w:szCs w:val="22"/>
              </w:rPr>
            </w:pPr>
            <w:r>
              <w:rPr>
                <w:szCs w:val="22"/>
              </w:rPr>
              <w:t>Abdominalt ubehag</w:t>
            </w:r>
          </w:p>
          <w:p w14:paraId="1C04C0ED" w14:textId="77777777" w:rsidR="0030432A" w:rsidRDefault="003A5E4C">
            <w:pPr>
              <w:keepNext/>
              <w:keepLines/>
              <w:widowControl w:val="0"/>
              <w:autoSpaceDE w:val="0"/>
              <w:autoSpaceDN w:val="0"/>
              <w:adjustRightInd w:val="0"/>
              <w:rPr>
                <w:szCs w:val="22"/>
              </w:rPr>
            </w:pPr>
            <w:r>
              <w:rPr>
                <w:szCs w:val="22"/>
              </w:rPr>
              <w:t>Forstoppelse</w:t>
            </w:r>
          </w:p>
          <w:p w14:paraId="7D69FF96" w14:textId="77777777" w:rsidR="0030432A" w:rsidRDefault="003A5E4C">
            <w:pPr>
              <w:keepNext/>
              <w:keepLines/>
              <w:widowControl w:val="0"/>
              <w:autoSpaceDE w:val="0"/>
              <w:autoSpaceDN w:val="0"/>
              <w:adjustRightInd w:val="0"/>
              <w:rPr>
                <w:szCs w:val="22"/>
              </w:rPr>
            </w:pPr>
            <w:r>
              <w:rPr>
                <w:szCs w:val="22"/>
              </w:rPr>
              <w:t>Økt tarmmotilitet</w:t>
            </w:r>
          </w:p>
          <w:p w14:paraId="667F263C" w14:textId="77777777" w:rsidR="0030432A" w:rsidRDefault="003A5E4C">
            <w:pPr>
              <w:keepNext/>
              <w:keepLines/>
              <w:widowControl w:val="0"/>
              <w:autoSpaceDE w:val="0"/>
              <w:autoSpaceDN w:val="0"/>
              <w:adjustRightInd w:val="0"/>
              <w:rPr>
                <w:szCs w:val="22"/>
              </w:rPr>
            </w:pPr>
            <w:r>
              <w:rPr>
                <w:szCs w:val="22"/>
              </w:rPr>
              <w:t>Økt spyttsekresjon</w:t>
            </w:r>
          </w:p>
        </w:tc>
        <w:tc>
          <w:tcPr>
            <w:tcW w:w="2964" w:type="dxa"/>
          </w:tcPr>
          <w:p w14:paraId="36EAB8AB" w14:textId="77777777" w:rsidR="0030432A" w:rsidRDefault="003A5E4C">
            <w:pPr>
              <w:keepNext/>
              <w:keepLines/>
              <w:widowControl w:val="0"/>
              <w:autoSpaceDE w:val="0"/>
              <w:autoSpaceDN w:val="0"/>
              <w:adjustRightInd w:val="0"/>
              <w:rPr>
                <w:rStyle w:val="Emphasis"/>
                <w:i w:val="0"/>
                <w:iCs/>
                <w:szCs w:val="22"/>
              </w:rPr>
            </w:pPr>
            <w:r>
              <w:rPr>
                <w:rStyle w:val="Emphasis"/>
                <w:i w:val="0"/>
                <w:iCs/>
                <w:szCs w:val="22"/>
              </w:rPr>
              <w:t>Pankreatitt</w:t>
            </w:r>
          </w:p>
          <w:p w14:paraId="65BB4F09" w14:textId="77777777" w:rsidR="0030432A" w:rsidRDefault="003A5E4C">
            <w:pPr>
              <w:keepNext/>
              <w:keepLines/>
              <w:widowControl w:val="0"/>
              <w:autoSpaceDE w:val="0"/>
              <w:autoSpaceDN w:val="0"/>
              <w:adjustRightInd w:val="0"/>
              <w:rPr>
                <w:szCs w:val="22"/>
              </w:rPr>
            </w:pPr>
            <w:r>
              <w:rPr>
                <w:rStyle w:val="Emphasis"/>
                <w:i w:val="0"/>
                <w:iCs/>
                <w:szCs w:val="22"/>
              </w:rPr>
              <w:t>Dysfagi</w:t>
            </w:r>
          </w:p>
        </w:tc>
      </w:tr>
      <w:tr w:rsidR="0030432A" w14:paraId="0B2A38F0" w14:textId="77777777" w:rsidTr="002360C6">
        <w:trPr>
          <w:cantSplit/>
        </w:trPr>
        <w:tc>
          <w:tcPr>
            <w:tcW w:w="1946" w:type="dxa"/>
          </w:tcPr>
          <w:p w14:paraId="293A634A" w14:textId="77777777" w:rsidR="0030432A" w:rsidRDefault="003A5E4C">
            <w:pPr>
              <w:pStyle w:val="NormalWeb"/>
              <w:widowControl w:val="0"/>
              <w:rPr>
                <w:szCs w:val="22"/>
              </w:rPr>
            </w:pPr>
            <w:r>
              <w:rPr>
                <w:b/>
                <w:szCs w:val="22"/>
              </w:rPr>
              <w:t>Sykdommer i lever og galleveier</w:t>
            </w:r>
          </w:p>
        </w:tc>
        <w:tc>
          <w:tcPr>
            <w:tcW w:w="1418" w:type="dxa"/>
          </w:tcPr>
          <w:p w14:paraId="3FFFCD7F" w14:textId="77777777" w:rsidR="0030432A" w:rsidRDefault="0030432A">
            <w:pPr>
              <w:widowControl w:val="0"/>
              <w:autoSpaceDE w:val="0"/>
              <w:autoSpaceDN w:val="0"/>
              <w:adjustRightInd w:val="0"/>
              <w:rPr>
                <w:szCs w:val="22"/>
              </w:rPr>
            </w:pPr>
          </w:p>
        </w:tc>
        <w:tc>
          <w:tcPr>
            <w:tcW w:w="2733" w:type="dxa"/>
          </w:tcPr>
          <w:p w14:paraId="537B6324" w14:textId="77777777" w:rsidR="0030432A" w:rsidRDefault="003A5E4C">
            <w:pPr>
              <w:widowControl w:val="0"/>
              <w:autoSpaceDE w:val="0"/>
              <w:autoSpaceDN w:val="0"/>
              <w:adjustRightInd w:val="0"/>
              <w:rPr>
                <w:szCs w:val="22"/>
              </w:rPr>
            </w:pPr>
            <w:r>
              <w:rPr>
                <w:szCs w:val="22"/>
              </w:rPr>
              <w:t>Unormal leverfunksjonstest</w:t>
            </w:r>
          </w:p>
          <w:p w14:paraId="3F974C65" w14:textId="77777777" w:rsidR="0030432A" w:rsidRDefault="003A5E4C">
            <w:pPr>
              <w:widowControl w:val="0"/>
              <w:autoSpaceDE w:val="0"/>
              <w:autoSpaceDN w:val="0"/>
              <w:adjustRightInd w:val="0"/>
              <w:rPr>
                <w:szCs w:val="22"/>
              </w:rPr>
            </w:pPr>
            <w:r>
              <w:rPr>
                <w:szCs w:val="22"/>
              </w:rPr>
              <w:t>Økte leverenzymer</w:t>
            </w:r>
          </w:p>
          <w:p w14:paraId="2A5AA33F" w14:textId="77777777" w:rsidR="0030432A" w:rsidRDefault="003A5E4C">
            <w:pPr>
              <w:widowControl w:val="0"/>
              <w:autoSpaceDE w:val="0"/>
              <w:autoSpaceDN w:val="0"/>
              <w:adjustRightInd w:val="0"/>
              <w:rPr>
                <w:szCs w:val="22"/>
              </w:rPr>
            </w:pPr>
            <w:r>
              <w:rPr>
                <w:szCs w:val="22"/>
              </w:rPr>
              <w:t>Økt alaninaminotransferase</w:t>
            </w:r>
          </w:p>
          <w:p w14:paraId="72357895" w14:textId="77777777" w:rsidR="0030432A" w:rsidRDefault="003A5E4C">
            <w:pPr>
              <w:widowControl w:val="0"/>
              <w:autoSpaceDE w:val="0"/>
              <w:autoSpaceDN w:val="0"/>
              <w:adjustRightInd w:val="0"/>
              <w:rPr>
                <w:szCs w:val="22"/>
              </w:rPr>
            </w:pPr>
            <w:r>
              <w:rPr>
                <w:szCs w:val="22"/>
              </w:rPr>
              <w:t>Økt gammaglutamyltransferase</w:t>
            </w:r>
          </w:p>
          <w:p w14:paraId="085FDE06" w14:textId="77777777" w:rsidR="0030432A" w:rsidRDefault="003A5E4C">
            <w:pPr>
              <w:widowControl w:val="0"/>
              <w:autoSpaceDE w:val="0"/>
              <w:autoSpaceDN w:val="0"/>
              <w:adjustRightInd w:val="0"/>
              <w:rPr>
                <w:szCs w:val="22"/>
              </w:rPr>
            </w:pPr>
            <w:r>
              <w:rPr>
                <w:szCs w:val="22"/>
              </w:rPr>
              <w:t>Økt nivå av bilirubin i blodet</w:t>
            </w:r>
          </w:p>
          <w:p w14:paraId="60D54340" w14:textId="77777777" w:rsidR="0030432A" w:rsidRDefault="003A5E4C">
            <w:pPr>
              <w:widowControl w:val="0"/>
              <w:autoSpaceDE w:val="0"/>
              <w:autoSpaceDN w:val="0"/>
              <w:adjustRightInd w:val="0"/>
              <w:rPr>
                <w:szCs w:val="22"/>
              </w:rPr>
            </w:pPr>
            <w:r>
              <w:rPr>
                <w:szCs w:val="22"/>
              </w:rPr>
              <w:t>Økt aspartataminotransferase</w:t>
            </w:r>
          </w:p>
        </w:tc>
        <w:tc>
          <w:tcPr>
            <w:tcW w:w="2964" w:type="dxa"/>
          </w:tcPr>
          <w:p w14:paraId="7081DB7E" w14:textId="77777777" w:rsidR="0030432A" w:rsidRDefault="003A5E4C">
            <w:pPr>
              <w:widowControl w:val="0"/>
              <w:autoSpaceDE w:val="0"/>
              <w:autoSpaceDN w:val="0"/>
              <w:adjustRightInd w:val="0"/>
              <w:rPr>
                <w:rStyle w:val="Emphasis"/>
                <w:i w:val="0"/>
                <w:iCs/>
                <w:szCs w:val="22"/>
              </w:rPr>
            </w:pPr>
            <w:r>
              <w:rPr>
                <w:rStyle w:val="Emphasis"/>
                <w:i w:val="0"/>
                <w:iCs/>
                <w:szCs w:val="22"/>
              </w:rPr>
              <w:t>Leversvikt</w:t>
            </w:r>
          </w:p>
          <w:p w14:paraId="40CE6A88" w14:textId="77777777" w:rsidR="0030432A" w:rsidRDefault="003A5E4C">
            <w:pPr>
              <w:widowControl w:val="0"/>
              <w:autoSpaceDE w:val="0"/>
              <w:autoSpaceDN w:val="0"/>
              <w:adjustRightInd w:val="0"/>
              <w:rPr>
                <w:rStyle w:val="Emphasis"/>
                <w:i w:val="0"/>
                <w:iCs/>
                <w:szCs w:val="22"/>
              </w:rPr>
            </w:pPr>
            <w:r>
              <w:rPr>
                <w:rStyle w:val="Emphasis"/>
                <w:i w:val="0"/>
                <w:iCs/>
                <w:szCs w:val="22"/>
              </w:rPr>
              <w:t>Gulsott</w:t>
            </w:r>
          </w:p>
          <w:p w14:paraId="49D9C3B0" w14:textId="77777777" w:rsidR="0030432A" w:rsidRDefault="003A5E4C">
            <w:pPr>
              <w:widowControl w:val="0"/>
              <w:autoSpaceDE w:val="0"/>
              <w:autoSpaceDN w:val="0"/>
              <w:adjustRightInd w:val="0"/>
              <w:rPr>
                <w:rStyle w:val="Emphasis"/>
                <w:i w:val="0"/>
                <w:iCs/>
                <w:szCs w:val="22"/>
              </w:rPr>
            </w:pPr>
            <w:r>
              <w:rPr>
                <w:rStyle w:val="Emphasis"/>
                <w:i w:val="0"/>
                <w:iCs/>
                <w:szCs w:val="22"/>
              </w:rPr>
              <w:t>Hepatitt</w:t>
            </w:r>
          </w:p>
          <w:p w14:paraId="42352070" w14:textId="77777777" w:rsidR="0030432A" w:rsidRDefault="003A5E4C">
            <w:pPr>
              <w:widowControl w:val="0"/>
              <w:autoSpaceDE w:val="0"/>
              <w:autoSpaceDN w:val="0"/>
              <w:adjustRightInd w:val="0"/>
              <w:rPr>
                <w:szCs w:val="22"/>
              </w:rPr>
            </w:pPr>
            <w:r>
              <w:rPr>
                <w:rStyle w:val="Emphasis"/>
                <w:i w:val="0"/>
                <w:iCs/>
                <w:szCs w:val="22"/>
              </w:rPr>
              <w:t>Økt alkalisk fosfatase</w:t>
            </w:r>
          </w:p>
        </w:tc>
      </w:tr>
      <w:tr w:rsidR="0030432A" w14:paraId="416C435A" w14:textId="77777777" w:rsidTr="002360C6">
        <w:trPr>
          <w:cantSplit/>
        </w:trPr>
        <w:tc>
          <w:tcPr>
            <w:tcW w:w="1946" w:type="dxa"/>
          </w:tcPr>
          <w:p w14:paraId="6DD71744" w14:textId="77777777" w:rsidR="0030432A" w:rsidRDefault="003A5E4C">
            <w:pPr>
              <w:widowControl w:val="0"/>
              <w:autoSpaceDE w:val="0"/>
              <w:autoSpaceDN w:val="0"/>
              <w:adjustRightInd w:val="0"/>
              <w:rPr>
                <w:rFonts w:eastAsia="Times New Roman"/>
                <w:b/>
                <w:szCs w:val="22"/>
              </w:rPr>
            </w:pPr>
            <w:r>
              <w:rPr>
                <w:b/>
                <w:szCs w:val="22"/>
              </w:rPr>
              <w:t>Hud- og underhudssykdommer</w:t>
            </w:r>
          </w:p>
        </w:tc>
        <w:tc>
          <w:tcPr>
            <w:tcW w:w="1418" w:type="dxa"/>
          </w:tcPr>
          <w:p w14:paraId="6FA481DD" w14:textId="77777777" w:rsidR="0030432A" w:rsidRDefault="0030432A">
            <w:pPr>
              <w:widowControl w:val="0"/>
              <w:autoSpaceDE w:val="0"/>
              <w:autoSpaceDN w:val="0"/>
              <w:adjustRightInd w:val="0"/>
              <w:rPr>
                <w:szCs w:val="22"/>
              </w:rPr>
            </w:pPr>
          </w:p>
        </w:tc>
        <w:tc>
          <w:tcPr>
            <w:tcW w:w="2733" w:type="dxa"/>
          </w:tcPr>
          <w:p w14:paraId="1516E65C" w14:textId="77777777" w:rsidR="0030432A" w:rsidRDefault="003A5E4C">
            <w:pPr>
              <w:widowControl w:val="0"/>
              <w:autoSpaceDE w:val="0"/>
              <w:autoSpaceDN w:val="0"/>
              <w:adjustRightInd w:val="0"/>
              <w:rPr>
                <w:szCs w:val="22"/>
              </w:rPr>
            </w:pPr>
            <w:r>
              <w:rPr>
                <w:szCs w:val="22"/>
              </w:rPr>
              <w:t>Alopesi</w:t>
            </w:r>
          </w:p>
          <w:p w14:paraId="2A9020A1" w14:textId="77777777" w:rsidR="0030432A" w:rsidRDefault="003A5E4C">
            <w:pPr>
              <w:widowControl w:val="0"/>
              <w:autoSpaceDE w:val="0"/>
              <w:autoSpaceDN w:val="0"/>
              <w:adjustRightInd w:val="0"/>
              <w:rPr>
                <w:szCs w:val="22"/>
              </w:rPr>
            </w:pPr>
            <w:r>
              <w:rPr>
                <w:szCs w:val="22"/>
              </w:rPr>
              <w:t>Akne</w:t>
            </w:r>
          </w:p>
          <w:p w14:paraId="764085B8" w14:textId="77777777" w:rsidR="0030432A" w:rsidRDefault="003A5E4C">
            <w:pPr>
              <w:widowControl w:val="0"/>
              <w:autoSpaceDE w:val="0"/>
              <w:autoSpaceDN w:val="0"/>
              <w:adjustRightInd w:val="0"/>
              <w:rPr>
                <w:szCs w:val="22"/>
              </w:rPr>
            </w:pPr>
            <w:r>
              <w:rPr>
                <w:szCs w:val="22"/>
              </w:rPr>
              <w:t>Rosacea</w:t>
            </w:r>
          </w:p>
          <w:p w14:paraId="2456DDC1" w14:textId="77777777" w:rsidR="0030432A" w:rsidRDefault="003A5E4C">
            <w:pPr>
              <w:widowControl w:val="0"/>
              <w:autoSpaceDE w:val="0"/>
              <w:autoSpaceDN w:val="0"/>
              <w:adjustRightInd w:val="0"/>
              <w:rPr>
                <w:szCs w:val="22"/>
              </w:rPr>
            </w:pPr>
            <w:r>
              <w:rPr>
                <w:szCs w:val="22"/>
              </w:rPr>
              <w:t>Eksem</w:t>
            </w:r>
          </w:p>
          <w:p w14:paraId="3385FCF8" w14:textId="77777777" w:rsidR="0030432A" w:rsidRDefault="003A5E4C">
            <w:pPr>
              <w:widowControl w:val="0"/>
              <w:autoSpaceDE w:val="0"/>
              <w:autoSpaceDN w:val="0"/>
              <w:adjustRightInd w:val="0"/>
              <w:rPr>
                <w:szCs w:val="22"/>
              </w:rPr>
            </w:pPr>
            <w:r>
              <w:rPr>
                <w:szCs w:val="22"/>
              </w:rPr>
              <w:t>Hard hud</w:t>
            </w:r>
          </w:p>
        </w:tc>
        <w:tc>
          <w:tcPr>
            <w:tcW w:w="2964" w:type="dxa"/>
          </w:tcPr>
          <w:p w14:paraId="3646975A" w14:textId="77777777" w:rsidR="0030432A" w:rsidRDefault="003A5E4C">
            <w:pPr>
              <w:widowControl w:val="0"/>
              <w:autoSpaceDE w:val="0"/>
              <w:autoSpaceDN w:val="0"/>
              <w:adjustRightInd w:val="0"/>
              <w:rPr>
                <w:rStyle w:val="Emphasis"/>
                <w:i w:val="0"/>
                <w:iCs/>
                <w:szCs w:val="22"/>
              </w:rPr>
            </w:pPr>
            <w:r>
              <w:rPr>
                <w:rStyle w:val="Emphasis"/>
                <w:i w:val="0"/>
                <w:iCs/>
                <w:szCs w:val="22"/>
              </w:rPr>
              <w:t>Utslett</w:t>
            </w:r>
          </w:p>
          <w:p w14:paraId="4D2928B1" w14:textId="77777777" w:rsidR="0030432A" w:rsidRDefault="003A5E4C">
            <w:pPr>
              <w:widowControl w:val="0"/>
              <w:autoSpaceDE w:val="0"/>
              <w:autoSpaceDN w:val="0"/>
              <w:adjustRightInd w:val="0"/>
              <w:rPr>
                <w:rStyle w:val="Emphasis"/>
                <w:i w:val="0"/>
                <w:iCs/>
                <w:szCs w:val="22"/>
              </w:rPr>
            </w:pPr>
            <w:r>
              <w:rPr>
                <w:rStyle w:val="Emphasis"/>
                <w:i w:val="0"/>
                <w:iCs/>
                <w:szCs w:val="22"/>
              </w:rPr>
              <w:t>Fotosensitivitetsreaksjoner</w:t>
            </w:r>
          </w:p>
          <w:p w14:paraId="3F0AF5B4" w14:textId="77777777" w:rsidR="0030432A" w:rsidRDefault="003A5E4C">
            <w:pPr>
              <w:widowControl w:val="0"/>
              <w:autoSpaceDE w:val="0"/>
              <w:autoSpaceDN w:val="0"/>
              <w:adjustRightInd w:val="0"/>
              <w:rPr>
                <w:rStyle w:val="Emphasis"/>
                <w:i w:val="0"/>
                <w:iCs/>
                <w:szCs w:val="22"/>
              </w:rPr>
            </w:pPr>
            <w:r>
              <w:rPr>
                <w:rStyle w:val="Emphasis"/>
                <w:i w:val="0"/>
                <w:iCs/>
                <w:szCs w:val="22"/>
              </w:rPr>
              <w:t>Hyperhidrose</w:t>
            </w:r>
          </w:p>
          <w:p w14:paraId="2280C758" w14:textId="77777777" w:rsidR="0030432A" w:rsidRDefault="003A5E4C">
            <w:pPr>
              <w:widowControl w:val="0"/>
              <w:autoSpaceDE w:val="0"/>
              <w:autoSpaceDN w:val="0"/>
              <w:adjustRightInd w:val="0"/>
              <w:rPr>
                <w:szCs w:val="22"/>
              </w:rPr>
            </w:pPr>
            <w:r>
              <w:rPr>
                <w:szCs w:val="22"/>
              </w:rPr>
              <w:t>Legemiddelreaksjon med eosinofili og systemiske symptomer (DRESS)</w:t>
            </w:r>
          </w:p>
        </w:tc>
      </w:tr>
      <w:tr w:rsidR="0030432A" w14:paraId="68A9FF01" w14:textId="77777777" w:rsidTr="002360C6">
        <w:trPr>
          <w:cantSplit/>
        </w:trPr>
        <w:tc>
          <w:tcPr>
            <w:tcW w:w="1946" w:type="dxa"/>
          </w:tcPr>
          <w:p w14:paraId="71609900" w14:textId="77777777" w:rsidR="0030432A" w:rsidRDefault="003A5E4C">
            <w:pPr>
              <w:pStyle w:val="NormalWeb"/>
              <w:widowControl w:val="0"/>
              <w:rPr>
                <w:szCs w:val="22"/>
              </w:rPr>
            </w:pPr>
            <w:r>
              <w:rPr>
                <w:b/>
                <w:szCs w:val="22"/>
              </w:rPr>
              <w:t>Sykdommer i muskler, bindevev og skjelett</w:t>
            </w:r>
          </w:p>
        </w:tc>
        <w:tc>
          <w:tcPr>
            <w:tcW w:w="1418" w:type="dxa"/>
          </w:tcPr>
          <w:p w14:paraId="21DA95E1" w14:textId="77777777" w:rsidR="0030432A" w:rsidRDefault="003A5E4C">
            <w:pPr>
              <w:widowControl w:val="0"/>
              <w:autoSpaceDE w:val="0"/>
              <w:autoSpaceDN w:val="0"/>
              <w:adjustRightInd w:val="0"/>
              <w:rPr>
                <w:szCs w:val="22"/>
              </w:rPr>
            </w:pPr>
            <w:r>
              <w:rPr>
                <w:szCs w:val="22"/>
              </w:rPr>
              <w:t>Muskel- og skjelettstivhet</w:t>
            </w:r>
          </w:p>
        </w:tc>
        <w:tc>
          <w:tcPr>
            <w:tcW w:w="2733" w:type="dxa"/>
          </w:tcPr>
          <w:p w14:paraId="59B49C66" w14:textId="77777777" w:rsidR="0030432A" w:rsidRDefault="003A5E4C">
            <w:pPr>
              <w:widowControl w:val="0"/>
              <w:autoSpaceDE w:val="0"/>
              <w:autoSpaceDN w:val="0"/>
              <w:adjustRightInd w:val="0"/>
              <w:rPr>
                <w:szCs w:val="22"/>
              </w:rPr>
            </w:pPr>
            <w:r>
              <w:rPr>
                <w:szCs w:val="22"/>
              </w:rPr>
              <w:t>Muskelrigiditet</w:t>
            </w:r>
          </w:p>
          <w:p w14:paraId="00E0CFB9" w14:textId="77777777" w:rsidR="0030432A" w:rsidRDefault="003A5E4C">
            <w:pPr>
              <w:widowControl w:val="0"/>
              <w:autoSpaceDE w:val="0"/>
              <w:autoSpaceDN w:val="0"/>
              <w:adjustRightInd w:val="0"/>
              <w:rPr>
                <w:szCs w:val="22"/>
              </w:rPr>
            </w:pPr>
            <w:r>
              <w:rPr>
                <w:szCs w:val="22"/>
              </w:rPr>
              <w:t>Muskelspasmer</w:t>
            </w:r>
          </w:p>
          <w:p w14:paraId="4B8D9771" w14:textId="77777777" w:rsidR="0030432A" w:rsidRDefault="003A5E4C">
            <w:pPr>
              <w:widowControl w:val="0"/>
              <w:autoSpaceDE w:val="0"/>
              <w:autoSpaceDN w:val="0"/>
              <w:adjustRightInd w:val="0"/>
              <w:rPr>
                <w:szCs w:val="22"/>
              </w:rPr>
            </w:pPr>
            <w:r>
              <w:rPr>
                <w:szCs w:val="22"/>
              </w:rPr>
              <w:t>Muskeltrekninger</w:t>
            </w:r>
          </w:p>
          <w:p w14:paraId="11F79C7A" w14:textId="77777777" w:rsidR="0030432A" w:rsidRDefault="003A5E4C">
            <w:pPr>
              <w:widowControl w:val="0"/>
              <w:autoSpaceDE w:val="0"/>
              <w:autoSpaceDN w:val="0"/>
              <w:adjustRightInd w:val="0"/>
              <w:rPr>
                <w:szCs w:val="22"/>
              </w:rPr>
            </w:pPr>
            <w:r>
              <w:rPr>
                <w:szCs w:val="22"/>
              </w:rPr>
              <w:t>Stramme muskler</w:t>
            </w:r>
          </w:p>
          <w:p w14:paraId="633AABC4" w14:textId="77777777" w:rsidR="0030432A" w:rsidRDefault="003A5E4C">
            <w:pPr>
              <w:widowControl w:val="0"/>
              <w:autoSpaceDE w:val="0"/>
              <w:autoSpaceDN w:val="0"/>
              <w:adjustRightInd w:val="0"/>
              <w:rPr>
                <w:szCs w:val="22"/>
              </w:rPr>
            </w:pPr>
            <w:r>
              <w:rPr>
                <w:szCs w:val="22"/>
              </w:rPr>
              <w:t>Myalgi</w:t>
            </w:r>
          </w:p>
          <w:p w14:paraId="5CDC67ED" w14:textId="77777777" w:rsidR="0030432A" w:rsidRDefault="003A5E4C">
            <w:pPr>
              <w:widowControl w:val="0"/>
              <w:autoSpaceDE w:val="0"/>
              <w:autoSpaceDN w:val="0"/>
              <w:adjustRightInd w:val="0"/>
              <w:rPr>
                <w:szCs w:val="22"/>
              </w:rPr>
            </w:pPr>
            <w:r>
              <w:rPr>
                <w:szCs w:val="22"/>
              </w:rPr>
              <w:t>Smerter i ekstremiteter</w:t>
            </w:r>
          </w:p>
          <w:p w14:paraId="0E8BD441" w14:textId="77777777" w:rsidR="0030432A" w:rsidRDefault="003A5E4C">
            <w:pPr>
              <w:widowControl w:val="0"/>
              <w:autoSpaceDE w:val="0"/>
              <w:autoSpaceDN w:val="0"/>
              <w:adjustRightInd w:val="0"/>
              <w:rPr>
                <w:szCs w:val="22"/>
              </w:rPr>
            </w:pPr>
            <w:r>
              <w:rPr>
                <w:szCs w:val="22"/>
              </w:rPr>
              <w:t>Artralgi</w:t>
            </w:r>
          </w:p>
          <w:p w14:paraId="255A7D55" w14:textId="77777777" w:rsidR="0030432A" w:rsidRDefault="003A5E4C">
            <w:pPr>
              <w:widowControl w:val="0"/>
              <w:autoSpaceDE w:val="0"/>
              <w:autoSpaceDN w:val="0"/>
              <w:adjustRightInd w:val="0"/>
              <w:rPr>
                <w:szCs w:val="22"/>
              </w:rPr>
            </w:pPr>
            <w:r>
              <w:rPr>
                <w:szCs w:val="22"/>
              </w:rPr>
              <w:t>Ryggsmerter</w:t>
            </w:r>
          </w:p>
          <w:p w14:paraId="1B86F6CE" w14:textId="77777777" w:rsidR="0030432A" w:rsidRDefault="003A5E4C">
            <w:pPr>
              <w:widowControl w:val="0"/>
              <w:autoSpaceDE w:val="0"/>
              <w:autoSpaceDN w:val="0"/>
              <w:adjustRightInd w:val="0"/>
              <w:rPr>
                <w:szCs w:val="22"/>
              </w:rPr>
            </w:pPr>
            <w:r>
              <w:rPr>
                <w:szCs w:val="22"/>
              </w:rPr>
              <w:t>Redusert bevegelighet av ledd</w:t>
            </w:r>
          </w:p>
          <w:p w14:paraId="23B6F6E8" w14:textId="77777777" w:rsidR="0030432A" w:rsidRDefault="003A5E4C">
            <w:pPr>
              <w:widowControl w:val="0"/>
              <w:autoSpaceDE w:val="0"/>
              <w:autoSpaceDN w:val="0"/>
              <w:adjustRightInd w:val="0"/>
              <w:rPr>
                <w:szCs w:val="22"/>
              </w:rPr>
            </w:pPr>
            <w:r>
              <w:rPr>
                <w:szCs w:val="22"/>
              </w:rPr>
              <w:t>Nakkestivhet</w:t>
            </w:r>
          </w:p>
          <w:p w14:paraId="3D2AF35B" w14:textId="77777777" w:rsidR="0030432A" w:rsidRDefault="003A5E4C">
            <w:pPr>
              <w:widowControl w:val="0"/>
              <w:autoSpaceDE w:val="0"/>
              <w:autoSpaceDN w:val="0"/>
              <w:adjustRightInd w:val="0"/>
              <w:rPr>
                <w:szCs w:val="22"/>
              </w:rPr>
            </w:pPr>
            <w:r>
              <w:rPr>
                <w:szCs w:val="22"/>
              </w:rPr>
              <w:t>Kjevesperre</w:t>
            </w:r>
          </w:p>
        </w:tc>
        <w:tc>
          <w:tcPr>
            <w:tcW w:w="2964" w:type="dxa"/>
          </w:tcPr>
          <w:p w14:paraId="33C6B211" w14:textId="77777777" w:rsidR="0030432A" w:rsidRDefault="003A5E4C">
            <w:pPr>
              <w:widowControl w:val="0"/>
              <w:autoSpaceDE w:val="0"/>
              <w:autoSpaceDN w:val="0"/>
              <w:adjustRightInd w:val="0"/>
              <w:rPr>
                <w:szCs w:val="22"/>
              </w:rPr>
            </w:pPr>
            <w:r>
              <w:rPr>
                <w:rStyle w:val="Emphasis"/>
                <w:i w:val="0"/>
                <w:iCs/>
                <w:szCs w:val="22"/>
              </w:rPr>
              <w:t>Rabdomyolyse</w:t>
            </w:r>
          </w:p>
        </w:tc>
      </w:tr>
      <w:tr w:rsidR="0030432A" w14:paraId="701F7593" w14:textId="77777777" w:rsidTr="002360C6">
        <w:trPr>
          <w:cantSplit/>
        </w:trPr>
        <w:tc>
          <w:tcPr>
            <w:tcW w:w="1946" w:type="dxa"/>
          </w:tcPr>
          <w:p w14:paraId="5CA8B87B" w14:textId="77777777" w:rsidR="0030432A" w:rsidRDefault="003A5E4C">
            <w:pPr>
              <w:pStyle w:val="NormalWeb"/>
              <w:widowControl w:val="0"/>
              <w:rPr>
                <w:szCs w:val="22"/>
              </w:rPr>
            </w:pPr>
            <w:r>
              <w:rPr>
                <w:b/>
                <w:szCs w:val="22"/>
              </w:rPr>
              <w:t>Sykdommer i nyre og urinveier</w:t>
            </w:r>
          </w:p>
        </w:tc>
        <w:tc>
          <w:tcPr>
            <w:tcW w:w="1418" w:type="dxa"/>
          </w:tcPr>
          <w:p w14:paraId="4FBA2ED5" w14:textId="77777777" w:rsidR="0030432A" w:rsidRDefault="0030432A">
            <w:pPr>
              <w:widowControl w:val="0"/>
              <w:autoSpaceDE w:val="0"/>
              <w:autoSpaceDN w:val="0"/>
              <w:adjustRightInd w:val="0"/>
              <w:rPr>
                <w:szCs w:val="22"/>
              </w:rPr>
            </w:pPr>
          </w:p>
        </w:tc>
        <w:tc>
          <w:tcPr>
            <w:tcW w:w="2733" w:type="dxa"/>
          </w:tcPr>
          <w:p w14:paraId="34A38DA7" w14:textId="77777777" w:rsidR="0030432A" w:rsidRDefault="003A5E4C">
            <w:pPr>
              <w:widowControl w:val="0"/>
              <w:autoSpaceDE w:val="0"/>
              <w:autoSpaceDN w:val="0"/>
              <w:adjustRightInd w:val="0"/>
              <w:rPr>
                <w:szCs w:val="22"/>
              </w:rPr>
            </w:pPr>
            <w:r>
              <w:rPr>
                <w:szCs w:val="22"/>
              </w:rPr>
              <w:t>Nyrestein</w:t>
            </w:r>
          </w:p>
          <w:p w14:paraId="017E0535" w14:textId="77777777" w:rsidR="0030432A" w:rsidRDefault="003A5E4C">
            <w:pPr>
              <w:widowControl w:val="0"/>
              <w:autoSpaceDE w:val="0"/>
              <w:autoSpaceDN w:val="0"/>
              <w:adjustRightInd w:val="0"/>
              <w:rPr>
                <w:szCs w:val="22"/>
              </w:rPr>
            </w:pPr>
            <w:r>
              <w:rPr>
                <w:szCs w:val="22"/>
              </w:rPr>
              <w:t>Glukosuri</w:t>
            </w:r>
          </w:p>
        </w:tc>
        <w:tc>
          <w:tcPr>
            <w:tcW w:w="2964" w:type="dxa"/>
          </w:tcPr>
          <w:p w14:paraId="5A9A64F2" w14:textId="77777777" w:rsidR="0030432A" w:rsidRDefault="003A5E4C">
            <w:pPr>
              <w:widowControl w:val="0"/>
              <w:autoSpaceDE w:val="0"/>
              <w:autoSpaceDN w:val="0"/>
              <w:adjustRightInd w:val="0"/>
              <w:rPr>
                <w:szCs w:val="22"/>
              </w:rPr>
            </w:pPr>
            <w:r>
              <w:rPr>
                <w:rStyle w:val="Emphasis"/>
                <w:i w:val="0"/>
                <w:iCs/>
                <w:szCs w:val="22"/>
              </w:rPr>
              <w:t>Problemer med vannlating, inkontinens</w:t>
            </w:r>
          </w:p>
        </w:tc>
      </w:tr>
      <w:tr w:rsidR="0030432A" w14:paraId="00BB2512" w14:textId="77777777" w:rsidTr="002360C6">
        <w:trPr>
          <w:cantSplit/>
        </w:trPr>
        <w:tc>
          <w:tcPr>
            <w:tcW w:w="1946" w:type="dxa"/>
          </w:tcPr>
          <w:p w14:paraId="01EE6FA8" w14:textId="77777777" w:rsidR="0030432A" w:rsidRDefault="003A5E4C">
            <w:pPr>
              <w:widowControl w:val="0"/>
              <w:rPr>
                <w:b/>
                <w:iCs/>
                <w:szCs w:val="22"/>
              </w:rPr>
            </w:pPr>
            <w:r>
              <w:rPr>
                <w:rStyle w:val="Emphasis"/>
                <w:b/>
                <w:i w:val="0"/>
                <w:iCs/>
                <w:szCs w:val="22"/>
              </w:rPr>
              <w:lastRenderedPageBreak/>
              <w:t>Graviditet, puerperale og perinatale lidelser</w:t>
            </w:r>
          </w:p>
        </w:tc>
        <w:tc>
          <w:tcPr>
            <w:tcW w:w="1418" w:type="dxa"/>
          </w:tcPr>
          <w:p w14:paraId="333E3F32" w14:textId="77777777" w:rsidR="0030432A" w:rsidRDefault="0030432A">
            <w:pPr>
              <w:widowControl w:val="0"/>
              <w:autoSpaceDE w:val="0"/>
              <w:autoSpaceDN w:val="0"/>
              <w:adjustRightInd w:val="0"/>
              <w:rPr>
                <w:szCs w:val="22"/>
              </w:rPr>
            </w:pPr>
          </w:p>
        </w:tc>
        <w:tc>
          <w:tcPr>
            <w:tcW w:w="2733" w:type="dxa"/>
          </w:tcPr>
          <w:p w14:paraId="760B3FB9" w14:textId="77777777" w:rsidR="0030432A" w:rsidRDefault="0030432A">
            <w:pPr>
              <w:widowControl w:val="0"/>
              <w:autoSpaceDE w:val="0"/>
              <w:autoSpaceDN w:val="0"/>
              <w:adjustRightInd w:val="0"/>
              <w:rPr>
                <w:szCs w:val="22"/>
              </w:rPr>
            </w:pPr>
          </w:p>
        </w:tc>
        <w:tc>
          <w:tcPr>
            <w:tcW w:w="2964" w:type="dxa"/>
          </w:tcPr>
          <w:p w14:paraId="289895E4" w14:textId="77777777" w:rsidR="0030432A" w:rsidRDefault="003A5E4C">
            <w:pPr>
              <w:widowControl w:val="0"/>
              <w:autoSpaceDE w:val="0"/>
              <w:autoSpaceDN w:val="0"/>
              <w:adjustRightInd w:val="0"/>
              <w:rPr>
                <w:rStyle w:val="Emphasis"/>
                <w:i w:val="0"/>
                <w:iCs/>
                <w:szCs w:val="22"/>
              </w:rPr>
            </w:pPr>
            <w:r>
              <w:rPr>
                <w:rStyle w:val="Emphasis"/>
                <w:i w:val="0"/>
                <w:iCs/>
                <w:szCs w:val="22"/>
              </w:rPr>
              <w:t>Abstinenssymptomer hos nyfødte (se pkt. 4.6)</w:t>
            </w:r>
          </w:p>
        </w:tc>
      </w:tr>
      <w:tr w:rsidR="0030432A" w14:paraId="083F77C8" w14:textId="77777777" w:rsidTr="002360C6">
        <w:trPr>
          <w:cantSplit/>
        </w:trPr>
        <w:tc>
          <w:tcPr>
            <w:tcW w:w="1946" w:type="dxa"/>
          </w:tcPr>
          <w:p w14:paraId="2689E3D4" w14:textId="77777777" w:rsidR="0030432A" w:rsidRDefault="003A5E4C">
            <w:pPr>
              <w:pStyle w:val="NormalWeb"/>
              <w:widowControl w:val="0"/>
              <w:rPr>
                <w:szCs w:val="22"/>
              </w:rPr>
            </w:pPr>
            <w:r>
              <w:rPr>
                <w:b/>
                <w:szCs w:val="22"/>
              </w:rPr>
              <w:t>Lidelser i kjønnsorganer og brystsykdommer</w:t>
            </w:r>
          </w:p>
        </w:tc>
        <w:tc>
          <w:tcPr>
            <w:tcW w:w="1418" w:type="dxa"/>
          </w:tcPr>
          <w:p w14:paraId="12F61004" w14:textId="77777777" w:rsidR="0030432A" w:rsidRDefault="003A5E4C">
            <w:pPr>
              <w:widowControl w:val="0"/>
              <w:autoSpaceDE w:val="0"/>
              <w:autoSpaceDN w:val="0"/>
              <w:adjustRightInd w:val="0"/>
              <w:rPr>
                <w:szCs w:val="22"/>
              </w:rPr>
            </w:pPr>
            <w:r>
              <w:rPr>
                <w:szCs w:val="22"/>
              </w:rPr>
              <w:t>Erektil dysfunksjon</w:t>
            </w:r>
          </w:p>
        </w:tc>
        <w:tc>
          <w:tcPr>
            <w:tcW w:w="2733" w:type="dxa"/>
          </w:tcPr>
          <w:p w14:paraId="04D119D3" w14:textId="77777777" w:rsidR="0030432A" w:rsidRDefault="003A5E4C">
            <w:pPr>
              <w:widowControl w:val="0"/>
              <w:autoSpaceDE w:val="0"/>
              <w:autoSpaceDN w:val="0"/>
              <w:adjustRightInd w:val="0"/>
              <w:rPr>
                <w:szCs w:val="22"/>
              </w:rPr>
            </w:pPr>
            <w:r>
              <w:rPr>
                <w:szCs w:val="22"/>
              </w:rPr>
              <w:t>Galaktoré</w:t>
            </w:r>
          </w:p>
          <w:p w14:paraId="64D85D7F" w14:textId="77777777" w:rsidR="0030432A" w:rsidRDefault="003A5E4C">
            <w:pPr>
              <w:widowControl w:val="0"/>
              <w:autoSpaceDE w:val="0"/>
              <w:autoSpaceDN w:val="0"/>
              <w:adjustRightInd w:val="0"/>
              <w:rPr>
                <w:szCs w:val="22"/>
              </w:rPr>
            </w:pPr>
            <w:r>
              <w:rPr>
                <w:szCs w:val="22"/>
              </w:rPr>
              <w:t>Gynekomasti</w:t>
            </w:r>
          </w:p>
          <w:p w14:paraId="5B87CF47" w14:textId="77777777" w:rsidR="0030432A" w:rsidRDefault="003A5E4C">
            <w:pPr>
              <w:widowControl w:val="0"/>
              <w:autoSpaceDE w:val="0"/>
              <w:autoSpaceDN w:val="0"/>
              <w:adjustRightInd w:val="0"/>
              <w:rPr>
                <w:szCs w:val="22"/>
              </w:rPr>
            </w:pPr>
            <w:r>
              <w:rPr>
                <w:szCs w:val="22"/>
              </w:rPr>
              <w:t>Ømhet i brystene</w:t>
            </w:r>
          </w:p>
          <w:p w14:paraId="0427BBCD" w14:textId="77777777" w:rsidR="0030432A" w:rsidRDefault="003A5E4C">
            <w:pPr>
              <w:widowControl w:val="0"/>
              <w:autoSpaceDE w:val="0"/>
              <w:autoSpaceDN w:val="0"/>
              <w:adjustRightInd w:val="0"/>
              <w:rPr>
                <w:szCs w:val="22"/>
              </w:rPr>
            </w:pPr>
            <w:r>
              <w:rPr>
                <w:szCs w:val="22"/>
              </w:rPr>
              <w:t>Tørrhet i skjeden</w:t>
            </w:r>
          </w:p>
        </w:tc>
        <w:tc>
          <w:tcPr>
            <w:tcW w:w="2964" w:type="dxa"/>
          </w:tcPr>
          <w:p w14:paraId="035C5542" w14:textId="77777777" w:rsidR="0030432A" w:rsidRDefault="003A5E4C">
            <w:pPr>
              <w:widowControl w:val="0"/>
              <w:autoSpaceDE w:val="0"/>
              <w:autoSpaceDN w:val="0"/>
              <w:adjustRightInd w:val="0"/>
              <w:rPr>
                <w:szCs w:val="22"/>
              </w:rPr>
            </w:pPr>
            <w:r>
              <w:rPr>
                <w:rStyle w:val="Emphasis"/>
                <w:i w:val="0"/>
                <w:iCs/>
                <w:szCs w:val="22"/>
              </w:rPr>
              <w:t>Priapisme</w:t>
            </w:r>
          </w:p>
        </w:tc>
      </w:tr>
      <w:tr w:rsidR="0030432A" w14:paraId="32722B09" w14:textId="77777777" w:rsidTr="002360C6">
        <w:trPr>
          <w:cantSplit/>
        </w:trPr>
        <w:tc>
          <w:tcPr>
            <w:tcW w:w="1946" w:type="dxa"/>
          </w:tcPr>
          <w:p w14:paraId="05E2ECFB" w14:textId="77777777" w:rsidR="0030432A" w:rsidRDefault="003A5E4C">
            <w:pPr>
              <w:pStyle w:val="NormalWeb"/>
              <w:keepNext/>
              <w:keepLines/>
              <w:widowControl w:val="0"/>
              <w:rPr>
                <w:szCs w:val="22"/>
              </w:rPr>
            </w:pPr>
            <w:r>
              <w:rPr>
                <w:b/>
                <w:szCs w:val="22"/>
              </w:rPr>
              <w:t>Generelle lidelser og reaksjoner på injeksjonsstedet</w:t>
            </w:r>
          </w:p>
        </w:tc>
        <w:tc>
          <w:tcPr>
            <w:tcW w:w="1418" w:type="dxa"/>
          </w:tcPr>
          <w:p w14:paraId="6DAA0AEF" w14:textId="77777777" w:rsidR="0030432A" w:rsidRDefault="003A5E4C">
            <w:pPr>
              <w:keepNext/>
              <w:keepLines/>
              <w:widowControl w:val="0"/>
              <w:autoSpaceDE w:val="0"/>
              <w:autoSpaceDN w:val="0"/>
              <w:adjustRightInd w:val="0"/>
              <w:rPr>
                <w:szCs w:val="22"/>
              </w:rPr>
            </w:pPr>
            <w:r>
              <w:rPr>
                <w:szCs w:val="22"/>
              </w:rPr>
              <w:t>Smerter på injeksjons-stedet Hardhet på injeksjons-stedet</w:t>
            </w:r>
          </w:p>
          <w:p w14:paraId="2F72640B" w14:textId="77777777" w:rsidR="0030432A" w:rsidRDefault="003A5E4C">
            <w:pPr>
              <w:keepNext/>
              <w:keepLines/>
              <w:widowControl w:val="0"/>
              <w:autoSpaceDE w:val="0"/>
              <w:autoSpaceDN w:val="0"/>
              <w:adjustRightInd w:val="0"/>
              <w:rPr>
                <w:szCs w:val="22"/>
              </w:rPr>
            </w:pPr>
            <w:r>
              <w:t>Utmattelse</w:t>
            </w:r>
          </w:p>
        </w:tc>
        <w:tc>
          <w:tcPr>
            <w:tcW w:w="2733" w:type="dxa"/>
          </w:tcPr>
          <w:p w14:paraId="5274BF27" w14:textId="77777777" w:rsidR="0030432A" w:rsidRDefault="003A5E4C">
            <w:pPr>
              <w:keepNext/>
              <w:keepLines/>
              <w:widowControl w:val="0"/>
              <w:autoSpaceDE w:val="0"/>
              <w:autoSpaceDN w:val="0"/>
              <w:adjustRightInd w:val="0"/>
              <w:rPr>
                <w:szCs w:val="22"/>
              </w:rPr>
            </w:pPr>
            <w:r>
              <w:rPr>
                <w:szCs w:val="22"/>
              </w:rPr>
              <w:t>Pyreksi</w:t>
            </w:r>
          </w:p>
          <w:p w14:paraId="63D62E1B" w14:textId="77777777" w:rsidR="0030432A" w:rsidRDefault="003A5E4C">
            <w:pPr>
              <w:keepNext/>
              <w:keepLines/>
              <w:widowControl w:val="0"/>
              <w:autoSpaceDE w:val="0"/>
              <w:autoSpaceDN w:val="0"/>
              <w:adjustRightInd w:val="0"/>
              <w:rPr>
                <w:szCs w:val="22"/>
              </w:rPr>
            </w:pPr>
            <w:r>
              <w:rPr>
                <w:szCs w:val="22"/>
              </w:rPr>
              <w:t>Asteni</w:t>
            </w:r>
          </w:p>
          <w:p w14:paraId="2AB3B413" w14:textId="77777777" w:rsidR="0030432A" w:rsidRDefault="003A5E4C">
            <w:pPr>
              <w:keepNext/>
              <w:keepLines/>
              <w:widowControl w:val="0"/>
              <w:autoSpaceDE w:val="0"/>
              <w:autoSpaceDN w:val="0"/>
              <w:adjustRightInd w:val="0"/>
              <w:rPr>
                <w:szCs w:val="22"/>
              </w:rPr>
            </w:pPr>
            <w:r>
              <w:rPr>
                <w:szCs w:val="22"/>
              </w:rPr>
              <w:t>Forstyrrelser av gange</w:t>
            </w:r>
          </w:p>
          <w:p w14:paraId="4B1016D1" w14:textId="77777777" w:rsidR="0030432A" w:rsidRDefault="003A5E4C">
            <w:pPr>
              <w:keepNext/>
              <w:keepLines/>
              <w:widowControl w:val="0"/>
              <w:autoSpaceDE w:val="0"/>
              <w:autoSpaceDN w:val="0"/>
              <w:adjustRightInd w:val="0"/>
              <w:rPr>
                <w:szCs w:val="22"/>
              </w:rPr>
            </w:pPr>
            <w:r>
              <w:rPr>
                <w:szCs w:val="22"/>
              </w:rPr>
              <w:t>Ubehag i brystkassen</w:t>
            </w:r>
          </w:p>
          <w:p w14:paraId="43482891" w14:textId="77777777" w:rsidR="0030432A" w:rsidRDefault="003A5E4C">
            <w:pPr>
              <w:keepNext/>
              <w:keepLines/>
              <w:widowControl w:val="0"/>
              <w:autoSpaceDE w:val="0"/>
              <w:autoSpaceDN w:val="0"/>
              <w:adjustRightInd w:val="0"/>
              <w:rPr>
                <w:szCs w:val="22"/>
              </w:rPr>
            </w:pPr>
            <w:r>
              <w:rPr>
                <w:szCs w:val="22"/>
              </w:rPr>
              <w:t>Reaksjoner på injeksjonsstedet</w:t>
            </w:r>
          </w:p>
          <w:p w14:paraId="424917F2" w14:textId="77777777" w:rsidR="0030432A" w:rsidRDefault="003A5E4C">
            <w:pPr>
              <w:keepNext/>
              <w:keepLines/>
              <w:widowControl w:val="0"/>
              <w:autoSpaceDE w:val="0"/>
              <w:autoSpaceDN w:val="0"/>
              <w:adjustRightInd w:val="0"/>
              <w:rPr>
                <w:szCs w:val="22"/>
              </w:rPr>
            </w:pPr>
            <w:r>
              <w:rPr>
                <w:szCs w:val="22"/>
              </w:rPr>
              <w:t>Erytem på injeksjonsstedet</w:t>
            </w:r>
          </w:p>
          <w:p w14:paraId="09286D84" w14:textId="77777777" w:rsidR="0030432A" w:rsidRDefault="003A5E4C">
            <w:pPr>
              <w:keepNext/>
              <w:keepLines/>
              <w:widowControl w:val="0"/>
              <w:autoSpaceDE w:val="0"/>
              <w:autoSpaceDN w:val="0"/>
              <w:adjustRightInd w:val="0"/>
              <w:rPr>
                <w:szCs w:val="22"/>
              </w:rPr>
            </w:pPr>
            <w:r>
              <w:rPr>
                <w:szCs w:val="22"/>
              </w:rPr>
              <w:t>Hevelse på injeksjonsstedet</w:t>
            </w:r>
          </w:p>
          <w:p w14:paraId="6EFE292E" w14:textId="77777777" w:rsidR="0030432A" w:rsidRDefault="003A5E4C">
            <w:pPr>
              <w:keepNext/>
              <w:keepLines/>
              <w:widowControl w:val="0"/>
              <w:autoSpaceDE w:val="0"/>
              <w:autoSpaceDN w:val="0"/>
              <w:adjustRightInd w:val="0"/>
              <w:rPr>
                <w:szCs w:val="22"/>
              </w:rPr>
            </w:pPr>
            <w:r>
              <w:rPr>
                <w:szCs w:val="22"/>
              </w:rPr>
              <w:t>Ubehag på injeksjonsstedet</w:t>
            </w:r>
          </w:p>
          <w:p w14:paraId="277ECDD0" w14:textId="77777777" w:rsidR="0030432A" w:rsidRDefault="003A5E4C">
            <w:pPr>
              <w:keepNext/>
              <w:keepLines/>
              <w:widowControl w:val="0"/>
              <w:autoSpaceDE w:val="0"/>
              <w:autoSpaceDN w:val="0"/>
              <w:adjustRightInd w:val="0"/>
              <w:rPr>
                <w:szCs w:val="22"/>
              </w:rPr>
            </w:pPr>
            <w:r>
              <w:rPr>
                <w:szCs w:val="22"/>
              </w:rPr>
              <w:t>Pruritus på injeksjonsstedet</w:t>
            </w:r>
          </w:p>
          <w:p w14:paraId="46AA6108" w14:textId="77777777" w:rsidR="0030432A" w:rsidRDefault="003A5E4C">
            <w:pPr>
              <w:keepNext/>
              <w:keepLines/>
              <w:widowControl w:val="0"/>
              <w:autoSpaceDE w:val="0"/>
              <w:autoSpaceDN w:val="0"/>
              <w:adjustRightInd w:val="0"/>
              <w:rPr>
                <w:szCs w:val="22"/>
              </w:rPr>
            </w:pPr>
            <w:r>
              <w:rPr>
                <w:szCs w:val="22"/>
              </w:rPr>
              <w:t>Tørste</w:t>
            </w:r>
          </w:p>
          <w:p w14:paraId="115939CA" w14:textId="77777777" w:rsidR="0030432A" w:rsidRDefault="003A5E4C">
            <w:pPr>
              <w:keepNext/>
              <w:keepLines/>
              <w:widowControl w:val="0"/>
              <w:autoSpaceDE w:val="0"/>
              <w:autoSpaceDN w:val="0"/>
              <w:adjustRightInd w:val="0"/>
              <w:rPr>
                <w:szCs w:val="22"/>
              </w:rPr>
            </w:pPr>
            <w:r>
              <w:rPr>
                <w:szCs w:val="22"/>
              </w:rPr>
              <w:t>Sløvhet</w:t>
            </w:r>
          </w:p>
        </w:tc>
        <w:tc>
          <w:tcPr>
            <w:tcW w:w="2964" w:type="dxa"/>
          </w:tcPr>
          <w:p w14:paraId="270AB19B" w14:textId="77777777" w:rsidR="0030432A" w:rsidRDefault="003A5E4C">
            <w:pPr>
              <w:keepNext/>
              <w:keepLines/>
              <w:widowControl w:val="0"/>
              <w:autoSpaceDE w:val="0"/>
              <w:autoSpaceDN w:val="0"/>
              <w:adjustRightInd w:val="0"/>
              <w:rPr>
                <w:rStyle w:val="Emphasis"/>
                <w:i w:val="0"/>
                <w:iCs/>
                <w:szCs w:val="22"/>
              </w:rPr>
            </w:pPr>
            <w:r>
              <w:rPr>
                <w:rStyle w:val="Emphasis"/>
                <w:i w:val="0"/>
                <w:iCs/>
                <w:szCs w:val="22"/>
              </w:rPr>
              <w:t>Forstyrrelser i temperaturreguleringen (f.eks. hypotermi, pyreksi)</w:t>
            </w:r>
          </w:p>
          <w:p w14:paraId="604C5C20" w14:textId="77777777" w:rsidR="0030432A" w:rsidRDefault="003A5E4C">
            <w:pPr>
              <w:keepNext/>
              <w:keepLines/>
              <w:widowControl w:val="0"/>
              <w:autoSpaceDE w:val="0"/>
              <w:autoSpaceDN w:val="0"/>
              <w:adjustRightInd w:val="0"/>
              <w:rPr>
                <w:rStyle w:val="Emphasis"/>
                <w:i w:val="0"/>
                <w:iCs/>
                <w:szCs w:val="22"/>
              </w:rPr>
            </w:pPr>
            <w:r>
              <w:rPr>
                <w:rStyle w:val="Emphasis"/>
                <w:i w:val="0"/>
                <w:iCs/>
                <w:szCs w:val="22"/>
              </w:rPr>
              <w:t>Brystsmerter</w:t>
            </w:r>
          </w:p>
          <w:p w14:paraId="6C772924" w14:textId="77777777" w:rsidR="0030432A" w:rsidRDefault="003A5E4C">
            <w:pPr>
              <w:keepNext/>
              <w:keepLines/>
              <w:widowControl w:val="0"/>
              <w:autoSpaceDE w:val="0"/>
              <w:autoSpaceDN w:val="0"/>
              <w:adjustRightInd w:val="0"/>
              <w:rPr>
                <w:szCs w:val="22"/>
              </w:rPr>
            </w:pPr>
            <w:r>
              <w:rPr>
                <w:rStyle w:val="Emphasis"/>
                <w:i w:val="0"/>
                <w:iCs/>
                <w:szCs w:val="22"/>
              </w:rPr>
              <w:t>Perifere ødemer</w:t>
            </w:r>
          </w:p>
        </w:tc>
      </w:tr>
      <w:tr w:rsidR="0030432A" w14:paraId="0B92F3E9" w14:textId="77777777" w:rsidTr="002360C6">
        <w:trPr>
          <w:cantSplit/>
        </w:trPr>
        <w:tc>
          <w:tcPr>
            <w:tcW w:w="1946" w:type="dxa"/>
          </w:tcPr>
          <w:p w14:paraId="60E9D3E8" w14:textId="77777777" w:rsidR="0030432A" w:rsidRDefault="003A5E4C">
            <w:pPr>
              <w:pStyle w:val="NormalWeb"/>
              <w:widowControl w:val="0"/>
              <w:rPr>
                <w:szCs w:val="22"/>
              </w:rPr>
            </w:pPr>
            <w:r>
              <w:rPr>
                <w:b/>
                <w:szCs w:val="22"/>
              </w:rPr>
              <w:t>Undersøkelser</w:t>
            </w:r>
          </w:p>
        </w:tc>
        <w:tc>
          <w:tcPr>
            <w:tcW w:w="1418" w:type="dxa"/>
          </w:tcPr>
          <w:p w14:paraId="05734ABE" w14:textId="77777777" w:rsidR="0030432A" w:rsidRDefault="003A5E4C">
            <w:pPr>
              <w:widowControl w:val="0"/>
              <w:autoSpaceDE w:val="0"/>
              <w:autoSpaceDN w:val="0"/>
              <w:adjustRightInd w:val="0"/>
              <w:rPr>
                <w:szCs w:val="22"/>
              </w:rPr>
            </w:pPr>
            <w:r>
              <w:rPr>
                <w:szCs w:val="22"/>
              </w:rPr>
              <w:t>Økt nivå av kreatin-fosfokinase i blodet</w:t>
            </w:r>
          </w:p>
        </w:tc>
        <w:tc>
          <w:tcPr>
            <w:tcW w:w="2733" w:type="dxa"/>
          </w:tcPr>
          <w:p w14:paraId="33071E3C" w14:textId="77777777" w:rsidR="0030432A" w:rsidRDefault="003A5E4C">
            <w:pPr>
              <w:widowControl w:val="0"/>
              <w:autoSpaceDE w:val="0"/>
              <w:autoSpaceDN w:val="0"/>
              <w:adjustRightInd w:val="0"/>
              <w:rPr>
                <w:szCs w:val="22"/>
              </w:rPr>
            </w:pPr>
            <w:r>
              <w:rPr>
                <w:szCs w:val="22"/>
              </w:rPr>
              <w:t>Økt nivå av glukose i blodet</w:t>
            </w:r>
          </w:p>
          <w:p w14:paraId="331FBB04" w14:textId="77777777" w:rsidR="0030432A" w:rsidRDefault="003A5E4C">
            <w:pPr>
              <w:widowControl w:val="0"/>
              <w:autoSpaceDE w:val="0"/>
              <w:autoSpaceDN w:val="0"/>
              <w:adjustRightInd w:val="0"/>
              <w:rPr>
                <w:szCs w:val="22"/>
              </w:rPr>
            </w:pPr>
            <w:r>
              <w:rPr>
                <w:szCs w:val="22"/>
              </w:rPr>
              <w:t>Redusert nivå av glukose i blodet</w:t>
            </w:r>
          </w:p>
          <w:p w14:paraId="63564C69" w14:textId="77777777" w:rsidR="0030432A" w:rsidRDefault="003A5E4C">
            <w:pPr>
              <w:widowControl w:val="0"/>
              <w:autoSpaceDE w:val="0"/>
              <w:autoSpaceDN w:val="0"/>
              <w:adjustRightInd w:val="0"/>
              <w:rPr>
                <w:szCs w:val="22"/>
              </w:rPr>
            </w:pPr>
            <w:r>
              <w:rPr>
                <w:szCs w:val="22"/>
              </w:rPr>
              <w:t>Økt nivå av glykosylert hemoglobin</w:t>
            </w:r>
          </w:p>
          <w:p w14:paraId="00BE4EAF" w14:textId="77777777" w:rsidR="0030432A" w:rsidRDefault="003A5E4C">
            <w:pPr>
              <w:widowControl w:val="0"/>
              <w:autoSpaceDE w:val="0"/>
              <w:autoSpaceDN w:val="0"/>
              <w:adjustRightInd w:val="0"/>
              <w:rPr>
                <w:szCs w:val="22"/>
              </w:rPr>
            </w:pPr>
            <w:r>
              <w:rPr>
                <w:szCs w:val="22"/>
              </w:rPr>
              <w:t>Økt midjemål</w:t>
            </w:r>
          </w:p>
          <w:p w14:paraId="1FDD50B0" w14:textId="77777777" w:rsidR="0030432A" w:rsidRDefault="003A5E4C">
            <w:pPr>
              <w:widowControl w:val="0"/>
              <w:autoSpaceDE w:val="0"/>
              <w:autoSpaceDN w:val="0"/>
              <w:adjustRightInd w:val="0"/>
              <w:rPr>
                <w:szCs w:val="22"/>
              </w:rPr>
            </w:pPr>
            <w:r>
              <w:rPr>
                <w:szCs w:val="22"/>
              </w:rPr>
              <w:t>Redusert nivå av kolesterol i blodet</w:t>
            </w:r>
          </w:p>
          <w:p w14:paraId="086D43DD" w14:textId="77777777" w:rsidR="0030432A" w:rsidRDefault="003A5E4C">
            <w:pPr>
              <w:widowControl w:val="0"/>
              <w:autoSpaceDE w:val="0"/>
              <w:autoSpaceDN w:val="0"/>
              <w:adjustRightInd w:val="0"/>
              <w:rPr>
                <w:szCs w:val="22"/>
              </w:rPr>
            </w:pPr>
            <w:r>
              <w:rPr>
                <w:szCs w:val="22"/>
              </w:rPr>
              <w:t>Redusert nivå av triglyserider i blodet</w:t>
            </w:r>
          </w:p>
        </w:tc>
        <w:tc>
          <w:tcPr>
            <w:tcW w:w="2964" w:type="dxa"/>
          </w:tcPr>
          <w:p w14:paraId="62D11EAE" w14:textId="77777777" w:rsidR="0030432A" w:rsidRDefault="003A5E4C">
            <w:pPr>
              <w:widowControl w:val="0"/>
              <w:autoSpaceDE w:val="0"/>
              <w:autoSpaceDN w:val="0"/>
              <w:adjustRightInd w:val="0"/>
              <w:rPr>
                <w:szCs w:val="22"/>
              </w:rPr>
            </w:pPr>
            <w:r>
              <w:rPr>
                <w:rStyle w:val="Emphasis"/>
                <w:i w:val="0"/>
                <w:iCs/>
                <w:szCs w:val="22"/>
              </w:rPr>
              <w:t>Svingninger i nivå av glukose i blodet</w:t>
            </w:r>
          </w:p>
        </w:tc>
      </w:tr>
    </w:tbl>
    <w:p w14:paraId="1FA3E2A6" w14:textId="77777777" w:rsidR="0030432A" w:rsidRDefault="0030432A">
      <w:pPr>
        <w:widowControl w:val="0"/>
        <w:autoSpaceDE w:val="0"/>
        <w:autoSpaceDN w:val="0"/>
        <w:adjustRightInd w:val="0"/>
        <w:rPr>
          <w:color w:val="000000"/>
          <w:szCs w:val="22"/>
        </w:rPr>
      </w:pPr>
    </w:p>
    <w:p w14:paraId="6D3ACC33" w14:textId="77777777" w:rsidR="0030432A" w:rsidRDefault="003A5E4C">
      <w:pPr>
        <w:widowControl w:val="0"/>
        <w:rPr>
          <w:rStyle w:val="Emphasis"/>
          <w:i w:val="0"/>
          <w:iCs/>
          <w:color w:val="000000"/>
          <w:szCs w:val="22"/>
        </w:rPr>
      </w:pPr>
      <w:r>
        <w:rPr>
          <w:rStyle w:val="Emphasis"/>
          <w:i w:val="0"/>
          <w:iCs/>
          <w:color w:val="000000"/>
          <w:szCs w:val="22"/>
          <w:u w:val="single"/>
        </w:rPr>
        <w:t>Beskrivelse av utvalgte bivirkninger</w:t>
      </w:r>
    </w:p>
    <w:p w14:paraId="03B8AED3" w14:textId="77777777" w:rsidR="0030432A" w:rsidRDefault="0030432A">
      <w:pPr>
        <w:widowControl w:val="0"/>
        <w:rPr>
          <w:rStyle w:val="Emphasis"/>
          <w:i w:val="0"/>
          <w:iCs/>
          <w:color w:val="000000"/>
          <w:szCs w:val="22"/>
        </w:rPr>
      </w:pPr>
    </w:p>
    <w:p w14:paraId="5F179683" w14:textId="77777777" w:rsidR="0030432A" w:rsidRDefault="003A5E4C">
      <w:pPr>
        <w:widowControl w:val="0"/>
        <w:rPr>
          <w:rStyle w:val="Emphasis"/>
          <w:i w:val="0"/>
          <w:iCs/>
          <w:color w:val="000000"/>
          <w:szCs w:val="22"/>
        </w:rPr>
      </w:pPr>
      <w:r>
        <w:rPr>
          <w:rStyle w:val="Emphasis"/>
          <w:iCs/>
          <w:color w:val="000000"/>
          <w:szCs w:val="22"/>
        </w:rPr>
        <w:t>Reaksjoner på injeksjonsstedet</w:t>
      </w:r>
    </w:p>
    <w:p w14:paraId="26F612D5" w14:textId="77777777" w:rsidR="0030432A" w:rsidRDefault="003A5E4C">
      <w:pPr>
        <w:widowControl w:val="0"/>
        <w:rPr>
          <w:bCs/>
          <w:color w:val="000000"/>
          <w:szCs w:val="22"/>
        </w:rPr>
      </w:pPr>
      <w:r>
        <w:rPr>
          <w:rStyle w:val="Emphasis"/>
          <w:i w:val="0"/>
          <w:iCs/>
          <w:color w:val="000000"/>
          <w:szCs w:val="22"/>
        </w:rPr>
        <w:t xml:space="preserve">I løpet av de dobbelt-blinde kontrollerte fasene i de to langtidsstudiene ble reaksjoner på injeksjonsstedet observert. De reaksjonene som ble sett, var av generelt mild til moderat alvorlighetsgrad, og gikk over etter hvert. </w:t>
      </w:r>
      <w:r>
        <w:rPr>
          <w:bCs/>
          <w:color w:val="000000"/>
          <w:szCs w:val="22"/>
        </w:rPr>
        <w:t>Smerter på injeksjonsstedet (forekomst 5,1 %) innsatte ved dag 2 (median) og varer 4 dager (median).</w:t>
      </w:r>
    </w:p>
    <w:p w14:paraId="493D36CB" w14:textId="77777777" w:rsidR="0030432A" w:rsidRDefault="0030432A">
      <w:pPr>
        <w:widowControl w:val="0"/>
        <w:rPr>
          <w:color w:val="000000"/>
          <w:szCs w:val="22"/>
        </w:rPr>
      </w:pPr>
    </w:p>
    <w:p w14:paraId="4C6BD32D" w14:textId="5997B145" w:rsidR="0030432A" w:rsidRDefault="003A5E4C">
      <w:pPr>
        <w:widowControl w:val="0"/>
        <w:rPr>
          <w:rStyle w:val="Emphasis"/>
          <w:i w:val="0"/>
          <w:iCs/>
          <w:color w:val="000000"/>
          <w:szCs w:val="22"/>
        </w:rPr>
      </w:pPr>
      <w:r>
        <w:rPr>
          <w:rStyle w:val="Emphasis"/>
          <w:i w:val="0"/>
          <w:iCs/>
          <w:color w:val="000000"/>
          <w:szCs w:val="22"/>
        </w:rPr>
        <w:t xml:space="preserve">I en åpen studie med sammenligning av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 xml:space="preserve">administrert i delta- og setemuskelen ble reaksjoner på injeksjonsstedet observert med større hyppighet i deltamuskelen. Flesteparten var milde og bedret seg ved påfølgende injeksjoner. Når man sammenligner studier hvor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ble injisert i setemuskelen, var gjentatt forekomst av smerter på injeksjonsstedet hyppigere i deltamuskelen.</w:t>
      </w:r>
    </w:p>
    <w:p w14:paraId="5F913F7C" w14:textId="77777777" w:rsidR="0030432A" w:rsidRDefault="0030432A">
      <w:pPr>
        <w:widowControl w:val="0"/>
        <w:rPr>
          <w:rStyle w:val="Emphasis"/>
          <w:i w:val="0"/>
          <w:iCs/>
          <w:color w:val="000000"/>
          <w:szCs w:val="22"/>
        </w:rPr>
      </w:pPr>
    </w:p>
    <w:p w14:paraId="1D1A34BA" w14:textId="77777777" w:rsidR="001B69FB" w:rsidRPr="0076137F" w:rsidRDefault="001B69FB" w:rsidP="001B69FB">
      <w:pPr>
        <w:widowControl w:val="0"/>
      </w:pPr>
      <w:r w:rsidRPr="0076137F">
        <w:rPr>
          <w:i/>
          <w:iCs/>
        </w:rPr>
        <w:t>Nøytropeni</w:t>
      </w:r>
    </w:p>
    <w:p w14:paraId="686F411F" w14:textId="6DF85741" w:rsidR="0030432A" w:rsidRDefault="003A5E4C">
      <w:pPr>
        <w:widowControl w:val="0"/>
        <w:rPr>
          <w:color w:val="000000"/>
          <w:szCs w:val="22"/>
        </w:rPr>
      </w:pPr>
      <w:r>
        <w:rPr>
          <w:bCs/>
          <w:color w:val="000000"/>
          <w:szCs w:val="22"/>
        </w:rPr>
        <w:t>Nøytropeni er rapportert i de kliniske studiene med Abilify Maintena</w:t>
      </w:r>
      <w:r w:rsidR="000664ED">
        <w:rPr>
          <w:bCs/>
          <w:color w:val="000000"/>
          <w:szCs w:val="22"/>
        </w:rPr>
        <w:t xml:space="preserve">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300 mg</w:t>
      </w:r>
      <w:r>
        <w:rPr>
          <w:bCs/>
          <w:color w:val="000000"/>
          <w:szCs w:val="22"/>
        </w:rPr>
        <w:t>, og begynner typisk rundt dag 16 etter første injeksjon, og varte 18 dager (median).</w:t>
      </w:r>
    </w:p>
    <w:p w14:paraId="0F22385A" w14:textId="77777777" w:rsidR="0030432A" w:rsidRDefault="0030432A">
      <w:pPr>
        <w:widowControl w:val="0"/>
        <w:rPr>
          <w:rStyle w:val="Emphasis"/>
          <w:i w:val="0"/>
          <w:iCs/>
          <w:color w:val="000000"/>
          <w:szCs w:val="22"/>
        </w:rPr>
      </w:pPr>
    </w:p>
    <w:p w14:paraId="2ED8925D" w14:textId="77777777" w:rsidR="0030432A" w:rsidRDefault="003A5E4C">
      <w:pPr>
        <w:widowControl w:val="0"/>
        <w:rPr>
          <w:rStyle w:val="Emphasis"/>
          <w:i w:val="0"/>
          <w:iCs/>
          <w:color w:val="000000"/>
          <w:szCs w:val="22"/>
        </w:rPr>
      </w:pPr>
      <w:r>
        <w:rPr>
          <w:rStyle w:val="Emphasis"/>
          <w:iCs/>
          <w:color w:val="000000"/>
          <w:szCs w:val="22"/>
        </w:rPr>
        <w:t>Ekstrapyramidale symptomer (EPS)</w:t>
      </w:r>
    </w:p>
    <w:p w14:paraId="4573C011" w14:textId="08133230" w:rsidR="0030432A" w:rsidRDefault="003A5E4C">
      <w:pPr>
        <w:widowControl w:val="0"/>
        <w:rPr>
          <w:rStyle w:val="Emphasis"/>
          <w:i w:val="0"/>
          <w:iCs/>
          <w:color w:val="000000"/>
          <w:szCs w:val="22"/>
        </w:rPr>
      </w:pPr>
      <w:r>
        <w:rPr>
          <w:bCs/>
          <w:color w:val="000000"/>
          <w:szCs w:val="22"/>
        </w:rPr>
        <w:t xml:space="preserve">I studiene av stabile pasienter med schizofreni var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bCs/>
          <w:color w:val="000000"/>
          <w:szCs w:val="22"/>
        </w:rPr>
        <w:t>assosiert med en høyere hyppighet av EPS-symptomer (18,4 %) enn oral aripiprazolbehandling (11,7 %). Akatisi var det hyppigst observerte symptomet (8,2 %), og oppstod vanligvis rundt dag 10 etter første injeksjon, og varte 56 dager (median). Personer som opplevde akatisi ble ofte behandlet med antikolinerge legemidler, primært benzatropinmesilat og triheksyfenidyl. Substanser som propranolol og benzodiazepiner (klonazepam og diazepam) administrert for å kontrollere akatisi ble mindre hyppig brukt.</w:t>
      </w:r>
      <w:r>
        <w:rPr>
          <w:color w:val="000000"/>
          <w:szCs w:val="22"/>
        </w:rPr>
        <w:t xml:space="preserve"> Parkinsonismehendelser ble sett hos henholdsvis 6,9 % i Abilify Maintena</w:t>
      </w:r>
      <w:r w:rsidR="000664ED">
        <w:rPr>
          <w:color w:val="000000"/>
          <w:szCs w:val="22"/>
        </w:rPr>
        <w:t xml:space="preserve">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300 mg</w:t>
      </w:r>
      <w:r>
        <w:rPr>
          <w:color w:val="000000"/>
          <w:szCs w:val="22"/>
        </w:rPr>
        <w:t xml:space="preserve">, </w:t>
      </w:r>
      <w:r>
        <w:rPr>
          <w:color w:val="000000"/>
          <w:szCs w:val="22"/>
        </w:rPr>
        <w:lastRenderedPageBreak/>
        <w:t>4,15 % i aripiprazol 10 mg til 30 mg tabletter og 3,0 % for placebo.</w:t>
      </w:r>
    </w:p>
    <w:p w14:paraId="049C348E" w14:textId="77777777" w:rsidR="0030432A" w:rsidRDefault="0030432A">
      <w:pPr>
        <w:widowControl w:val="0"/>
        <w:rPr>
          <w:rStyle w:val="Emphasis"/>
          <w:i w:val="0"/>
          <w:iCs/>
          <w:color w:val="000000"/>
          <w:szCs w:val="22"/>
        </w:rPr>
      </w:pPr>
    </w:p>
    <w:p w14:paraId="7798E008" w14:textId="77777777" w:rsidR="0030432A" w:rsidRDefault="003A5E4C">
      <w:pPr>
        <w:widowControl w:val="0"/>
        <w:rPr>
          <w:rStyle w:val="Emphasis"/>
          <w:i w:val="0"/>
          <w:iCs/>
          <w:color w:val="000000"/>
          <w:szCs w:val="22"/>
        </w:rPr>
      </w:pPr>
      <w:r>
        <w:rPr>
          <w:rStyle w:val="Emphasis"/>
          <w:iCs/>
          <w:color w:val="000000"/>
          <w:szCs w:val="22"/>
        </w:rPr>
        <w:t>Dystoni</w:t>
      </w:r>
    </w:p>
    <w:p w14:paraId="3ED798CE" w14:textId="77777777" w:rsidR="0030432A" w:rsidRDefault="003A5E4C">
      <w:pPr>
        <w:widowControl w:val="0"/>
        <w:rPr>
          <w:rStyle w:val="Emphasis"/>
          <w:i w:val="0"/>
          <w:iCs/>
          <w:color w:val="000000"/>
          <w:szCs w:val="22"/>
        </w:rPr>
      </w:pPr>
      <w:r>
        <w:rPr>
          <w:rStyle w:val="Emphasis"/>
          <w:i w:val="0"/>
          <w:iCs/>
          <w:color w:val="000000"/>
          <w:szCs w:val="22"/>
        </w:rPr>
        <w:t>Klasseeffekter: Symptomer på dystoni, forlengede unormale kontraksjoner av muskelgrupper, kan opptre hos sensitive pasienter i løpet av de første dagene av behandlingen. Symptomer på dystoni omfatter krampe i nakkemusklene, som iblant utvikler seg til tetthet i halsen, svelgeproblemer, pusteproblemer og/eller fremskyting av tungen. Selv om disse symptomene kan opptre ved lave doser, opptrer de oftere og med større alvorlighetsgrad ved høypotente og høyere doser av førstegenerasjons antipsykotiske legemidler. En økt risiko for akutt dystoni er observert hos menn og i yngre aldersgrupper.</w:t>
      </w:r>
    </w:p>
    <w:p w14:paraId="700DE116" w14:textId="77777777" w:rsidR="0030432A" w:rsidRDefault="0030432A">
      <w:pPr>
        <w:widowControl w:val="0"/>
        <w:rPr>
          <w:rStyle w:val="Emphasis"/>
          <w:i w:val="0"/>
          <w:iCs/>
          <w:color w:val="000000"/>
          <w:szCs w:val="22"/>
        </w:rPr>
      </w:pPr>
    </w:p>
    <w:p w14:paraId="5F81096B" w14:textId="77777777" w:rsidR="0030432A" w:rsidRDefault="003A5E4C">
      <w:pPr>
        <w:widowControl w:val="0"/>
        <w:rPr>
          <w:rStyle w:val="Emphasis"/>
          <w:i w:val="0"/>
          <w:iCs/>
          <w:color w:val="000000"/>
          <w:szCs w:val="22"/>
        </w:rPr>
      </w:pPr>
      <w:r>
        <w:rPr>
          <w:rStyle w:val="Emphasis"/>
          <w:iCs/>
          <w:color w:val="000000"/>
          <w:szCs w:val="22"/>
        </w:rPr>
        <w:t>Vekt</w:t>
      </w:r>
    </w:p>
    <w:p w14:paraId="74533498" w14:textId="7BE6101C" w:rsidR="0030432A" w:rsidRDefault="003A5E4C">
      <w:pPr>
        <w:widowControl w:val="0"/>
        <w:rPr>
          <w:rStyle w:val="Emphasis"/>
          <w:i w:val="0"/>
          <w:iCs/>
          <w:color w:val="000000"/>
          <w:szCs w:val="22"/>
        </w:rPr>
      </w:pPr>
      <w:r>
        <w:rPr>
          <w:rStyle w:val="Emphasis"/>
          <w:i w:val="0"/>
          <w:iCs/>
          <w:color w:val="000000"/>
          <w:szCs w:val="22"/>
        </w:rPr>
        <w:t xml:space="preserve">I løpet av den dobbeltblinde, aktivkontrollerte fasen av 38-ukers langtidsstudien </w:t>
      </w:r>
      <w:r w:rsidR="00CF0030">
        <w:rPr>
          <w:rStyle w:val="Emphasis"/>
          <w:i w:val="0"/>
          <w:iCs/>
          <w:color w:val="000000"/>
          <w:szCs w:val="22"/>
        </w:rPr>
        <w:t xml:space="preserve">(se pkt. 5.1) </w:t>
      </w:r>
      <w:r>
        <w:rPr>
          <w:rStyle w:val="Emphasis"/>
          <w:i w:val="0"/>
          <w:iCs/>
          <w:color w:val="000000"/>
          <w:szCs w:val="22"/>
        </w:rPr>
        <w:t xml:space="preserve">var forekomsten av vektøkning på </w:t>
      </w:r>
      <w:r w:rsidR="00A16FB6">
        <w:rPr>
          <w:rStyle w:val="Emphasis"/>
          <w:i w:val="0"/>
          <w:iCs/>
          <w:color w:val="000000"/>
          <w:szCs w:val="22"/>
        </w:rPr>
        <w:t>≥</w:t>
      </w:r>
      <w:r>
        <w:rPr>
          <w:rStyle w:val="Emphasis"/>
          <w:i w:val="0"/>
          <w:iCs/>
          <w:color w:val="000000"/>
          <w:szCs w:val="22"/>
        </w:rPr>
        <w:t xml:space="preserve"> 7 % fra baseline til siste besøk 9,5 % for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 xml:space="preserve">og 11,7 % for aripiprazol tabletter, 10 mg til 30 mg. Forekomsten av vekttap på ≥ 7 % fra baseline til siste besøk var 10,2 % for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 xml:space="preserve">og 4,5 % for aripiprazol tabletter, 10 mg til 30 mg. I løpet av den dobbeltblinde, placebokontrollerte fasen av 52-ukers langtidsstudien </w:t>
      </w:r>
      <w:r w:rsidR="00CF0030">
        <w:rPr>
          <w:rStyle w:val="Emphasis"/>
          <w:i w:val="0"/>
          <w:iCs/>
          <w:color w:val="000000"/>
          <w:szCs w:val="22"/>
        </w:rPr>
        <w:t xml:space="preserve">(se pkt. 5.1) </w:t>
      </w:r>
      <w:r>
        <w:rPr>
          <w:rStyle w:val="Emphasis"/>
          <w:i w:val="0"/>
          <w:iCs/>
          <w:color w:val="000000"/>
          <w:szCs w:val="22"/>
        </w:rPr>
        <w:t xml:space="preserve">var forekomsten av vektøkning på </w:t>
      </w:r>
      <w:r w:rsidR="00A16FB6">
        <w:rPr>
          <w:rStyle w:val="Emphasis"/>
          <w:i w:val="0"/>
          <w:iCs/>
          <w:color w:val="000000"/>
          <w:szCs w:val="22"/>
        </w:rPr>
        <w:t>≥ </w:t>
      </w:r>
      <w:r>
        <w:rPr>
          <w:rStyle w:val="Emphasis"/>
          <w:i w:val="0"/>
          <w:iCs/>
          <w:color w:val="000000"/>
          <w:szCs w:val="22"/>
        </w:rPr>
        <w:t xml:space="preserve">7 % fra baseline til siste besøk 6,4 % for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 xml:space="preserve">og 5,2 % for placebo. Forekomsten av vekttap på ≥ 7 % fra baseline til siste besøk var 6,4 % for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 xml:space="preserve">og 6,7 % for placebogruppen. Under den dobbeltblinde behandlingen var gjennomsnittlig endring i kroppsvekt fra baseline til siste besøk −0,2 kg for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og −0,4 kg for placebo (p = 0,812).</w:t>
      </w:r>
    </w:p>
    <w:p w14:paraId="3715AC8C" w14:textId="77777777" w:rsidR="0030432A" w:rsidRDefault="0030432A">
      <w:pPr>
        <w:widowControl w:val="0"/>
        <w:rPr>
          <w:rStyle w:val="Emphasis"/>
          <w:i w:val="0"/>
          <w:iCs/>
          <w:color w:val="000000"/>
          <w:szCs w:val="22"/>
        </w:rPr>
      </w:pPr>
    </w:p>
    <w:p w14:paraId="55893E1D" w14:textId="77777777" w:rsidR="0030432A" w:rsidRDefault="003A5E4C">
      <w:pPr>
        <w:widowControl w:val="0"/>
        <w:rPr>
          <w:rFonts w:eastAsia="Times New Roman"/>
          <w:i/>
          <w:iCs/>
          <w:color w:val="000000"/>
          <w:szCs w:val="22"/>
        </w:rPr>
      </w:pPr>
      <w:r>
        <w:rPr>
          <w:rFonts w:eastAsia="Times New Roman"/>
          <w:i/>
          <w:color w:val="000000"/>
          <w:szCs w:val="22"/>
        </w:rPr>
        <w:t>Prolaktin</w:t>
      </w:r>
    </w:p>
    <w:p w14:paraId="0D20D4C7" w14:textId="77777777" w:rsidR="0030432A" w:rsidRDefault="003A5E4C">
      <w:pPr>
        <w:widowControl w:val="0"/>
        <w:rPr>
          <w:szCs w:val="22"/>
        </w:rPr>
      </w:pPr>
      <w:r>
        <w:rPr>
          <w:rFonts w:eastAsia="Times New Roman"/>
          <w:szCs w:val="22"/>
        </w:rPr>
        <w:t>Både økning og reduksjon i serumprolaktin sammenlignet med baseline ble observert med aripiprazol (pkt. 5.1) i kliniske studier for de godkjente indikasjonene og bruk etter markedsføring.</w:t>
      </w:r>
    </w:p>
    <w:p w14:paraId="3F8F7B88" w14:textId="77777777" w:rsidR="0030432A" w:rsidRDefault="0030432A">
      <w:pPr>
        <w:widowControl w:val="0"/>
        <w:rPr>
          <w:iCs/>
          <w:color w:val="000000"/>
          <w:szCs w:val="22"/>
        </w:rPr>
      </w:pPr>
    </w:p>
    <w:p w14:paraId="7E82F4CF" w14:textId="77777777" w:rsidR="0030432A" w:rsidRDefault="003A5E4C">
      <w:pPr>
        <w:widowControl w:val="0"/>
        <w:rPr>
          <w:rStyle w:val="Emphasis"/>
          <w:iCs/>
          <w:color w:val="000000"/>
          <w:szCs w:val="22"/>
        </w:rPr>
      </w:pPr>
      <w:r>
        <w:rPr>
          <w:rStyle w:val="Emphasis"/>
          <w:iCs/>
          <w:color w:val="000000"/>
          <w:szCs w:val="22"/>
        </w:rPr>
        <w:t>Spilleavhengighet og andre impulskontrollforstyrrelser</w:t>
      </w:r>
    </w:p>
    <w:p w14:paraId="00F69254" w14:textId="77777777" w:rsidR="0030432A" w:rsidRDefault="003A5E4C">
      <w:pPr>
        <w:widowControl w:val="0"/>
        <w:rPr>
          <w:rStyle w:val="Emphasis"/>
          <w:i w:val="0"/>
          <w:iCs/>
          <w:color w:val="000000"/>
          <w:szCs w:val="22"/>
        </w:rPr>
      </w:pPr>
      <w:r>
        <w:rPr>
          <w:rStyle w:val="Emphasis"/>
          <w:i w:val="0"/>
          <w:iCs/>
          <w:color w:val="000000"/>
          <w:szCs w:val="22"/>
        </w:rPr>
        <w:t>Spilleavhengighet, hyperseksualitet, kompulsiv shopping og overspising eller tvangsspising kan forekomme hos pasienter behandlet med aripiprazol (se pkt. 4.4).</w:t>
      </w:r>
    </w:p>
    <w:p w14:paraId="0E584E00" w14:textId="77777777" w:rsidR="0030432A" w:rsidRDefault="0030432A">
      <w:pPr>
        <w:widowControl w:val="0"/>
        <w:rPr>
          <w:rStyle w:val="Emphasis"/>
          <w:i w:val="0"/>
          <w:iCs/>
          <w:color w:val="000000"/>
          <w:szCs w:val="22"/>
        </w:rPr>
      </w:pPr>
    </w:p>
    <w:p w14:paraId="6CB5134A" w14:textId="77777777" w:rsidR="0030432A" w:rsidRDefault="003A5E4C">
      <w:pPr>
        <w:widowControl w:val="0"/>
        <w:rPr>
          <w:rStyle w:val="Emphasis"/>
          <w:i w:val="0"/>
          <w:iCs/>
          <w:color w:val="000000"/>
          <w:szCs w:val="22"/>
          <w:u w:val="single"/>
        </w:rPr>
      </w:pPr>
      <w:r>
        <w:rPr>
          <w:rStyle w:val="Emphasis"/>
          <w:i w:val="0"/>
          <w:iCs/>
          <w:color w:val="000000"/>
          <w:szCs w:val="22"/>
          <w:u w:val="single"/>
        </w:rPr>
        <w:t>Melding av mistenkte bivirkninger</w:t>
      </w:r>
    </w:p>
    <w:p w14:paraId="79B1F98C" w14:textId="77777777" w:rsidR="0030432A" w:rsidRDefault="0030432A">
      <w:pPr>
        <w:widowControl w:val="0"/>
        <w:rPr>
          <w:rStyle w:val="Emphasis"/>
          <w:i w:val="0"/>
          <w:iCs/>
          <w:color w:val="000000"/>
          <w:szCs w:val="22"/>
        </w:rPr>
      </w:pPr>
    </w:p>
    <w:p w14:paraId="3BBF7B9A" w14:textId="440508AB" w:rsidR="0030432A" w:rsidRDefault="003A5E4C">
      <w:pPr>
        <w:widowControl w:val="0"/>
        <w:rPr>
          <w:color w:val="000000"/>
          <w:szCs w:val="22"/>
        </w:rPr>
      </w:pPr>
      <w:r>
        <w:rPr>
          <w:rStyle w:val="Emphasis"/>
          <w:i w:val="0"/>
          <w:iCs/>
          <w:color w:val="000000"/>
          <w:szCs w:val="22"/>
        </w:rP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Pr>
          <w:color w:val="000000"/>
          <w:szCs w:val="22"/>
          <w:highlight w:val="lightGray"/>
        </w:rPr>
        <w:t xml:space="preserve">det nasjonale meldesystemet som beskrevet i </w:t>
      </w:r>
      <w:r w:rsidR="00675DDD">
        <w:fldChar w:fldCharType="begin"/>
      </w:r>
      <w:r w:rsidR="00675DDD">
        <w:instrText>HYPERLINK "https://www.ema.europa.eu/en/documents/template-form/qrd-appendix-v-adverse-drug-reaction-reporting-details_en.docx"</w:instrText>
      </w:r>
      <w:r w:rsidR="00675DDD">
        <w:fldChar w:fldCharType="separate"/>
      </w:r>
      <w:r w:rsidR="003D59C1" w:rsidRPr="0054225E">
        <w:rPr>
          <w:rStyle w:val="Hyperlink"/>
          <w:rFonts w:eastAsia="Times New Roman" w:cstheme="minorBidi"/>
          <w:szCs w:val="22"/>
          <w:highlight w:val="lightGray"/>
          <w:u w:val="single"/>
        </w:rPr>
        <w:t>Appendix V</w:t>
      </w:r>
      <w:r w:rsidR="00675DDD">
        <w:rPr>
          <w:rStyle w:val="Hyperlink"/>
          <w:rFonts w:eastAsia="Times New Roman" w:cstheme="minorBidi"/>
          <w:szCs w:val="22"/>
          <w:highlight w:val="lightGray"/>
          <w:u w:val="single"/>
        </w:rPr>
        <w:fldChar w:fldCharType="end"/>
      </w:r>
      <w:r>
        <w:rPr>
          <w:color w:val="000000"/>
          <w:szCs w:val="22"/>
        </w:rPr>
        <w:t>.</w:t>
      </w:r>
    </w:p>
    <w:p w14:paraId="3BF593A5" w14:textId="77777777" w:rsidR="0030432A" w:rsidRDefault="0030432A">
      <w:pPr>
        <w:widowControl w:val="0"/>
        <w:rPr>
          <w:rStyle w:val="Emphasis"/>
          <w:i w:val="0"/>
          <w:iCs/>
          <w:color w:val="000000"/>
          <w:szCs w:val="22"/>
          <w:u w:val="single"/>
        </w:rPr>
      </w:pPr>
    </w:p>
    <w:p w14:paraId="572DEC78" w14:textId="77777777" w:rsidR="0030432A" w:rsidRDefault="003A5E4C">
      <w:pPr>
        <w:widowControl w:val="0"/>
        <w:ind w:left="567" w:hanging="567"/>
        <w:rPr>
          <w:rStyle w:val="Emphasis"/>
          <w:i w:val="0"/>
          <w:iCs/>
          <w:color w:val="000000"/>
          <w:szCs w:val="22"/>
        </w:rPr>
      </w:pPr>
      <w:r>
        <w:rPr>
          <w:rStyle w:val="Emphasis"/>
          <w:b/>
          <w:i w:val="0"/>
          <w:iCs/>
          <w:color w:val="000000"/>
          <w:szCs w:val="22"/>
        </w:rPr>
        <w:t>4.9</w:t>
      </w:r>
      <w:r>
        <w:rPr>
          <w:rStyle w:val="Emphasis"/>
          <w:b/>
          <w:i w:val="0"/>
          <w:iCs/>
          <w:color w:val="000000"/>
          <w:szCs w:val="22"/>
        </w:rPr>
        <w:tab/>
        <w:t>Overdosering</w:t>
      </w:r>
    </w:p>
    <w:p w14:paraId="17D59508" w14:textId="77777777" w:rsidR="0030432A" w:rsidRDefault="0030432A">
      <w:pPr>
        <w:widowControl w:val="0"/>
        <w:rPr>
          <w:color w:val="000000"/>
          <w:szCs w:val="22"/>
        </w:rPr>
      </w:pPr>
    </w:p>
    <w:p w14:paraId="77C31AC9" w14:textId="102A63C3" w:rsidR="0030432A" w:rsidRDefault="003A5E4C">
      <w:pPr>
        <w:widowControl w:val="0"/>
        <w:rPr>
          <w:color w:val="000000"/>
          <w:szCs w:val="22"/>
        </w:rPr>
      </w:pPr>
      <w:r>
        <w:rPr>
          <w:color w:val="000000"/>
          <w:szCs w:val="22"/>
        </w:rPr>
        <w:t xml:space="preserve">Ingen tilfeller av overdosering assosiert med bivirkninger ble rapportert i de kliniske studiene med </w:t>
      </w:r>
      <w:r w:rsidR="00CF0030">
        <w:rPr>
          <w:color w:val="000000"/>
          <w:szCs w:val="22"/>
        </w:rPr>
        <w:t>aripiprazol</w:t>
      </w:r>
      <w:r>
        <w:rPr>
          <w:color w:val="000000"/>
          <w:szCs w:val="22"/>
        </w:rPr>
        <w:t xml:space="preserve">. Forsiktighet må utvises slik at utilsiktet injeksjon i et blodkar av dette legemidlet unngås. </w:t>
      </w:r>
      <w:r>
        <w:rPr>
          <w:bCs/>
          <w:color w:val="000000"/>
          <w:szCs w:val="22"/>
        </w:rPr>
        <w:t>Etter bekreftet eller mistenkt utilsiktet overdose/utilsiktet intravenøs administrasjon er nøye medisinsk observasjon av pasienten nødvendig. Dersom potensielt alvorlige medisinske symptomer utvikles, er monitorering, som bør inkludere kontinuerlig EKG-overvåkning, nødvendig. Medisinsk overvåking og monitorering skal fortsette inntil pasienten er restituert.</w:t>
      </w:r>
    </w:p>
    <w:p w14:paraId="12E78AC8" w14:textId="77777777" w:rsidR="0030432A" w:rsidRDefault="0030432A">
      <w:pPr>
        <w:widowControl w:val="0"/>
        <w:rPr>
          <w:bCs/>
          <w:color w:val="000000"/>
          <w:szCs w:val="22"/>
        </w:rPr>
      </w:pPr>
    </w:p>
    <w:p w14:paraId="57C3D493" w14:textId="28F25587" w:rsidR="0030432A" w:rsidRDefault="003A5E4C">
      <w:pPr>
        <w:widowControl w:val="0"/>
        <w:rPr>
          <w:color w:val="000000"/>
          <w:szCs w:val="22"/>
        </w:rPr>
      </w:pPr>
      <w:r>
        <w:rPr>
          <w:bCs/>
          <w:color w:val="000000"/>
          <w:szCs w:val="22"/>
        </w:rPr>
        <w:t>En simulering av «dose dumping» (plutselig, økt frigivelse av virkestoffet fra injeksjonsstedet) viste at den gjennomsnittlige aripiprazolkonsentrasjonen når en toppverdi på 4</w:t>
      </w:r>
      <w:r w:rsidR="00CF0030">
        <w:rPr>
          <w:bCs/>
          <w:color w:val="000000"/>
          <w:szCs w:val="22"/>
        </w:rPr>
        <w:t> </w:t>
      </w:r>
      <w:r>
        <w:rPr>
          <w:bCs/>
          <w:color w:val="000000"/>
          <w:szCs w:val="22"/>
        </w:rPr>
        <w:t>500 ng/ml, eller cirka 9 ganger det øvre terapeutiske området. I tilfelle «dose dumping», forventes aripiprazolkonsentrasjonen å redusere raskt til den øvre grensen av det terapeutiske vinduet etter ca. 3 dager. På den 7. dagen reduseres den gjennomsnittlige aripiprazolkonsentrasjonen tilsvarende konsentrasjoner etter en i.m.-depotdose uten «dose dumping».</w:t>
      </w:r>
      <w:r>
        <w:rPr>
          <w:color w:val="000000"/>
          <w:szCs w:val="22"/>
        </w:rPr>
        <w:t xml:space="preserve"> Selv om overdose er mindre sannsynlig med parenterale enn med orale legemidler, beskrives referanseinformasjon for overdose av oral aripiprazol nedenfor.</w:t>
      </w:r>
    </w:p>
    <w:p w14:paraId="0EBEF4E8" w14:textId="77777777" w:rsidR="0030432A" w:rsidRDefault="0030432A">
      <w:pPr>
        <w:widowControl w:val="0"/>
        <w:rPr>
          <w:rStyle w:val="Emphasis"/>
          <w:iCs/>
          <w:color w:val="000000"/>
          <w:szCs w:val="22"/>
        </w:rPr>
      </w:pPr>
    </w:p>
    <w:p w14:paraId="4EC6122A" w14:textId="77777777" w:rsidR="0030432A" w:rsidRDefault="003A5E4C">
      <w:pPr>
        <w:keepNext/>
        <w:widowControl w:val="0"/>
        <w:rPr>
          <w:rStyle w:val="Emphasis"/>
          <w:i w:val="0"/>
          <w:iCs/>
          <w:color w:val="000000"/>
          <w:szCs w:val="22"/>
          <w:u w:val="single"/>
        </w:rPr>
      </w:pPr>
      <w:r>
        <w:rPr>
          <w:rStyle w:val="Emphasis"/>
          <w:i w:val="0"/>
          <w:iCs/>
          <w:color w:val="000000"/>
          <w:szCs w:val="22"/>
          <w:u w:val="single"/>
        </w:rPr>
        <w:lastRenderedPageBreak/>
        <w:t>Tegn og symptomer</w:t>
      </w:r>
    </w:p>
    <w:p w14:paraId="1FB3C3B4" w14:textId="77777777" w:rsidR="0030432A" w:rsidRDefault="0030432A">
      <w:pPr>
        <w:widowControl w:val="0"/>
        <w:rPr>
          <w:rStyle w:val="Emphasis"/>
          <w:i w:val="0"/>
          <w:iCs/>
          <w:color w:val="000000"/>
          <w:szCs w:val="22"/>
          <w:u w:val="single"/>
        </w:rPr>
      </w:pPr>
    </w:p>
    <w:p w14:paraId="4E67A030" w14:textId="1026C112" w:rsidR="0030432A" w:rsidRDefault="003A5E4C">
      <w:pPr>
        <w:widowControl w:val="0"/>
        <w:rPr>
          <w:rStyle w:val="Emphasis"/>
          <w:i w:val="0"/>
          <w:iCs/>
          <w:color w:val="000000"/>
          <w:szCs w:val="22"/>
        </w:rPr>
      </w:pPr>
      <w:r>
        <w:rPr>
          <w:rStyle w:val="Emphasis"/>
          <w:i w:val="0"/>
          <w:iCs/>
          <w:color w:val="000000"/>
          <w:szCs w:val="22"/>
        </w:rPr>
        <w:t>I kliniske studier og erfaring etter markedsføring ble utilsiktet eller bevisst akutt overdose av aripiprazol alene identifisert hos voksne pasienter med rapporterte estimerte doser opp til 1</w:t>
      </w:r>
      <w:r w:rsidR="00CF0030">
        <w:rPr>
          <w:rStyle w:val="Emphasis"/>
          <w:i w:val="0"/>
          <w:iCs/>
          <w:color w:val="000000"/>
          <w:szCs w:val="22"/>
        </w:rPr>
        <w:t> </w:t>
      </w:r>
      <w:r>
        <w:rPr>
          <w:rStyle w:val="Emphasis"/>
          <w:i w:val="0"/>
          <w:iCs/>
          <w:color w:val="000000"/>
          <w:szCs w:val="22"/>
        </w:rPr>
        <w:t>260 mg (41 ganger den høyeste anbefalte daglige aripiprazoldosen) uten dødsfall. Potensielt medisinsk viktige tegn og symptomer som er sett, var blant annet letargi, økt blodtrykk, somnolens, takykardi, kvalme, oppkast og diaré. I tillegg er det rapportert utilsiktet overdosering med aripiprazol alene hos barn (opptil 195 mg) uten dødsfall. Potensielt alvorlige tegn og symptomer som ble rapportert, er blant annet somnolens, forbigående bevisstløshet og ekstrapyramidale symptomer.</w:t>
      </w:r>
    </w:p>
    <w:p w14:paraId="78793C6F" w14:textId="77777777" w:rsidR="0030432A" w:rsidRDefault="0030432A">
      <w:pPr>
        <w:widowControl w:val="0"/>
        <w:rPr>
          <w:rStyle w:val="Emphasis"/>
          <w:i w:val="0"/>
          <w:iCs/>
          <w:color w:val="000000"/>
          <w:szCs w:val="22"/>
        </w:rPr>
      </w:pPr>
    </w:p>
    <w:p w14:paraId="5E1056D9" w14:textId="77777777" w:rsidR="0030432A" w:rsidRDefault="003A5E4C">
      <w:pPr>
        <w:widowControl w:val="0"/>
        <w:rPr>
          <w:rStyle w:val="Emphasis"/>
          <w:i w:val="0"/>
          <w:iCs/>
          <w:color w:val="000000"/>
          <w:szCs w:val="22"/>
          <w:u w:val="single"/>
        </w:rPr>
      </w:pPr>
      <w:r>
        <w:rPr>
          <w:rStyle w:val="Emphasis"/>
          <w:i w:val="0"/>
          <w:iCs/>
          <w:color w:val="000000"/>
          <w:szCs w:val="22"/>
          <w:u w:val="single"/>
        </w:rPr>
        <w:t>Overdosebehandling</w:t>
      </w:r>
    </w:p>
    <w:p w14:paraId="33E0ABA8" w14:textId="77777777" w:rsidR="0030432A" w:rsidRDefault="0030432A">
      <w:pPr>
        <w:widowControl w:val="0"/>
        <w:rPr>
          <w:rStyle w:val="Emphasis"/>
          <w:i w:val="0"/>
          <w:iCs/>
          <w:color w:val="000000"/>
          <w:szCs w:val="22"/>
        </w:rPr>
      </w:pPr>
    </w:p>
    <w:p w14:paraId="4D262A4A" w14:textId="77777777" w:rsidR="0030432A" w:rsidRDefault="003A5E4C">
      <w:pPr>
        <w:widowControl w:val="0"/>
        <w:rPr>
          <w:rStyle w:val="Emphasis"/>
          <w:i w:val="0"/>
          <w:iCs/>
          <w:color w:val="000000"/>
          <w:szCs w:val="22"/>
        </w:rPr>
      </w:pPr>
      <w:r>
        <w:rPr>
          <w:rStyle w:val="Emphasis"/>
          <w:i w:val="0"/>
          <w:iCs/>
          <w:color w:val="000000"/>
          <w:szCs w:val="22"/>
        </w:rPr>
        <w:t>Overdosebehandling bør fokusere på støttende behandling, opprettholdelse av frie luftveier, oksygentilførsel og ventilering samt behandling av symptomer. Muligheten for at flere legemidler er involvert, bør vurderes. Kardiovaskulær overvåking bør derfor startes omgående og bør inkludere kontinuerlig EKG-overvåkning for å oppdage mulig arytmi. Etter bekreftet eller mistenkt overdose av aripiprazol bør nøye medisinsk overvåkning og monitorering fortsette inntil pasienten er restituert.</w:t>
      </w:r>
    </w:p>
    <w:p w14:paraId="4C31460E" w14:textId="77777777" w:rsidR="0030432A" w:rsidRDefault="0030432A">
      <w:pPr>
        <w:widowControl w:val="0"/>
        <w:rPr>
          <w:rStyle w:val="Emphasis"/>
          <w:i w:val="0"/>
          <w:iCs/>
          <w:color w:val="000000"/>
          <w:szCs w:val="22"/>
        </w:rPr>
      </w:pPr>
    </w:p>
    <w:p w14:paraId="19595384" w14:textId="77777777" w:rsidR="0030432A" w:rsidRDefault="003A5E4C">
      <w:pPr>
        <w:widowControl w:val="0"/>
        <w:rPr>
          <w:rStyle w:val="Emphasis"/>
          <w:i w:val="0"/>
          <w:iCs/>
          <w:color w:val="000000"/>
          <w:szCs w:val="22"/>
          <w:u w:val="single"/>
        </w:rPr>
      </w:pPr>
      <w:r>
        <w:rPr>
          <w:rStyle w:val="Emphasis"/>
          <w:i w:val="0"/>
          <w:iCs/>
          <w:color w:val="000000"/>
          <w:szCs w:val="22"/>
          <w:u w:val="single"/>
        </w:rPr>
        <w:t>Hemodialyse</w:t>
      </w:r>
    </w:p>
    <w:p w14:paraId="12E5ACEC" w14:textId="77777777" w:rsidR="0030432A" w:rsidRDefault="0030432A">
      <w:pPr>
        <w:widowControl w:val="0"/>
        <w:rPr>
          <w:rStyle w:val="Emphasis"/>
          <w:i w:val="0"/>
          <w:iCs/>
          <w:color w:val="000000"/>
          <w:szCs w:val="22"/>
        </w:rPr>
      </w:pPr>
    </w:p>
    <w:p w14:paraId="10279588" w14:textId="77777777" w:rsidR="0030432A" w:rsidRDefault="003A5E4C">
      <w:pPr>
        <w:widowControl w:val="0"/>
        <w:rPr>
          <w:rStyle w:val="Emphasis"/>
          <w:i w:val="0"/>
          <w:iCs/>
          <w:color w:val="000000"/>
          <w:szCs w:val="22"/>
        </w:rPr>
      </w:pPr>
      <w:r>
        <w:rPr>
          <w:rStyle w:val="Emphasis"/>
          <w:i w:val="0"/>
          <w:iCs/>
          <w:color w:val="000000"/>
          <w:szCs w:val="22"/>
        </w:rPr>
        <w:t>Til tross for manglende informasjon om effekten av hemodialyse ved behandling av aripiprazoloverdose, er det på grunn av aripiprazols høye plasmaproteinbinding lite sannsynlig at hemodialyse er virksomt i overdosebehandling.</w:t>
      </w:r>
    </w:p>
    <w:p w14:paraId="59A033EF" w14:textId="77777777" w:rsidR="0030432A" w:rsidRDefault="0030432A">
      <w:pPr>
        <w:widowControl w:val="0"/>
        <w:rPr>
          <w:rStyle w:val="Emphasis"/>
          <w:i w:val="0"/>
          <w:iCs/>
          <w:color w:val="000000"/>
          <w:szCs w:val="22"/>
        </w:rPr>
      </w:pPr>
    </w:p>
    <w:p w14:paraId="71F53422" w14:textId="77777777" w:rsidR="0030432A" w:rsidRDefault="0030432A">
      <w:pPr>
        <w:widowControl w:val="0"/>
        <w:rPr>
          <w:rStyle w:val="Emphasis"/>
          <w:i w:val="0"/>
          <w:iCs/>
          <w:color w:val="000000"/>
          <w:szCs w:val="22"/>
        </w:rPr>
      </w:pPr>
    </w:p>
    <w:p w14:paraId="66DDF429" w14:textId="77777777" w:rsidR="0030432A" w:rsidRDefault="003A5E4C">
      <w:pPr>
        <w:widowControl w:val="0"/>
        <w:ind w:left="567" w:hanging="567"/>
        <w:rPr>
          <w:rStyle w:val="Emphasis"/>
          <w:i w:val="0"/>
          <w:iCs/>
          <w:color w:val="000000"/>
          <w:szCs w:val="22"/>
        </w:rPr>
      </w:pPr>
      <w:r>
        <w:rPr>
          <w:rStyle w:val="Emphasis"/>
          <w:b/>
          <w:i w:val="0"/>
          <w:iCs/>
          <w:color w:val="000000"/>
          <w:szCs w:val="22"/>
        </w:rPr>
        <w:t>5.</w:t>
      </w:r>
      <w:r>
        <w:rPr>
          <w:rStyle w:val="Emphasis"/>
          <w:b/>
          <w:i w:val="0"/>
          <w:iCs/>
          <w:color w:val="000000"/>
          <w:szCs w:val="22"/>
        </w:rPr>
        <w:tab/>
        <w:t>FARMAKOLOGISKE EGENSKAPER</w:t>
      </w:r>
    </w:p>
    <w:p w14:paraId="6BECB3D1" w14:textId="77777777" w:rsidR="0030432A" w:rsidRDefault="0030432A">
      <w:pPr>
        <w:widowControl w:val="0"/>
        <w:rPr>
          <w:rStyle w:val="Emphasis"/>
          <w:i w:val="0"/>
          <w:iCs/>
          <w:color w:val="000000"/>
          <w:szCs w:val="22"/>
        </w:rPr>
      </w:pPr>
    </w:p>
    <w:p w14:paraId="72BB3A7B" w14:textId="77777777" w:rsidR="0030432A" w:rsidRDefault="003A5E4C">
      <w:pPr>
        <w:widowControl w:val="0"/>
        <w:ind w:left="567" w:hanging="567"/>
        <w:rPr>
          <w:rStyle w:val="Emphasis"/>
          <w:i w:val="0"/>
          <w:iCs/>
          <w:color w:val="000000"/>
          <w:szCs w:val="22"/>
        </w:rPr>
      </w:pPr>
      <w:r>
        <w:rPr>
          <w:rStyle w:val="Emphasis"/>
          <w:b/>
          <w:i w:val="0"/>
          <w:iCs/>
          <w:color w:val="000000"/>
          <w:szCs w:val="22"/>
        </w:rPr>
        <w:t>5.1</w:t>
      </w:r>
      <w:r>
        <w:rPr>
          <w:rStyle w:val="Emphasis"/>
          <w:b/>
          <w:i w:val="0"/>
          <w:iCs/>
          <w:color w:val="000000"/>
          <w:szCs w:val="22"/>
        </w:rPr>
        <w:tab/>
        <w:t>Farmakodynamiske egenskaper</w:t>
      </w:r>
    </w:p>
    <w:p w14:paraId="13BF6DB5" w14:textId="77777777" w:rsidR="0030432A" w:rsidRDefault="0030432A">
      <w:pPr>
        <w:widowControl w:val="0"/>
        <w:rPr>
          <w:rStyle w:val="Emphasis"/>
          <w:i w:val="0"/>
          <w:iCs/>
          <w:color w:val="000000"/>
          <w:szCs w:val="22"/>
        </w:rPr>
      </w:pPr>
    </w:p>
    <w:p w14:paraId="31E07752" w14:textId="77777777" w:rsidR="0030432A" w:rsidRDefault="003A5E4C">
      <w:pPr>
        <w:widowControl w:val="0"/>
        <w:rPr>
          <w:rStyle w:val="Emphasis"/>
          <w:i w:val="0"/>
          <w:iCs/>
          <w:color w:val="000000"/>
          <w:szCs w:val="22"/>
        </w:rPr>
      </w:pPr>
      <w:r>
        <w:rPr>
          <w:rStyle w:val="Emphasis"/>
          <w:i w:val="0"/>
          <w:iCs/>
          <w:color w:val="000000"/>
          <w:szCs w:val="22"/>
        </w:rPr>
        <w:t>Farmakoterapeutisk gruppe: Psykoleptika, andre antipsykotika, ATC-kode: N05AX12</w:t>
      </w:r>
    </w:p>
    <w:p w14:paraId="0B4E51F8" w14:textId="77777777" w:rsidR="0030432A" w:rsidRDefault="0030432A">
      <w:pPr>
        <w:widowControl w:val="0"/>
        <w:rPr>
          <w:rStyle w:val="Emphasis"/>
          <w:i w:val="0"/>
          <w:iCs/>
          <w:color w:val="000000"/>
          <w:szCs w:val="22"/>
        </w:rPr>
      </w:pPr>
    </w:p>
    <w:p w14:paraId="56AB4E04" w14:textId="77777777" w:rsidR="0030432A" w:rsidRDefault="003A5E4C">
      <w:pPr>
        <w:widowControl w:val="0"/>
        <w:rPr>
          <w:rStyle w:val="Emphasis"/>
          <w:i w:val="0"/>
          <w:iCs/>
          <w:color w:val="000000"/>
          <w:szCs w:val="22"/>
        </w:rPr>
      </w:pPr>
      <w:r>
        <w:rPr>
          <w:rStyle w:val="Emphasis"/>
          <w:i w:val="0"/>
          <w:iCs/>
          <w:color w:val="000000"/>
          <w:szCs w:val="22"/>
          <w:u w:val="single"/>
        </w:rPr>
        <w:t>Virkningsmekanisme</w:t>
      </w:r>
    </w:p>
    <w:p w14:paraId="04DCCEC4" w14:textId="77777777" w:rsidR="0030432A" w:rsidRDefault="0030432A">
      <w:pPr>
        <w:widowControl w:val="0"/>
        <w:rPr>
          <w:rStyle w:val="Emphasis"/>
          <w:i w:val="0"/>
          <w:iCs/>
          <w:color w:val="000000"/>
          <w:szCs w:val="22"/>
        </w:rPr>
      </w:pPr>
    </w:p>
    <w:p w14:paraId="25F4EA7B" w14:textId="77777777" w:rsidR="0030432A" w:rsidRDefault="003A5E4C">
      <w:pPr>
        <w:widowControl w:val="0"/>
        <w:rPr>
          <w:rStyle w:val="Emphasis"/>
          <w:i w:val="0"/>
          <w:iCs/>
          <w:color w:val="000000"/>
          <w:szCs w:val="22"/>
        </w:rPr>
      </w:pPr>
      <w:r>
        <w:rPr>
          <w:rStyle w:val="Emphasis"/>
          <w:i w:val="0"/>
          <w:iCs/>
          <w:color w:val="000000"/>
          <w:szCs w:val="22"/>
        </w:rPr>
        <w:t>Det er antydet at aripiprazols effekt ved schizofreni er mediert via en kombinasjon av partiell agonisme for dopamin D</w:t>
      </w:r>
      <w:r>
        <w:rPr>
          <w:rStyle w:val="Emphasis"/>
          <w:i w:val="0"/>
          <w:iCs/>
          <w:color w:val="000000"/>
          <w:szCs w:val="22"/>
          <w:vertAlign w:val="subscript"/>
        </w:rPr>
        <w:t>2</w:t>
      </w:r>
      <w:r>
        <w:rPr>
          <w:rStyle w:val="Emphasis"/>
          <w:i w:val="0"/>
          <w:iCs/>
          <w:color w:val="000000"/>
          <w:szCs w:val="22"/>
        </w:rPr>
        <w:t>- og serotonin 5HT</w:t>
      </w:r>
      <w:r>
        <w:rPr>
          <w:rStyle w:val="Emphasis"/>
          <w:i w:val="0"/>
          <w:iCs/>
          <w:color w:val="000000"/>
          <w:szCs w:val="22"/>
          <w:vertAlign w:val="subscript"/>
        </w:rPr>
        <w:t>1a</w:t>
      </w:r>
      <w:r>
        <w:rPr>
          <w:rStyle w:val="Emphasis"/>
          <w:i w:val="0"/>
          <w:iCs/>
          <w:color w:val="000000"/>
          <w:szCs w:val="22"/>
        </w:rPr>
        <w:t>-reseptorer og antagonisme for serotonin 5HT</w:t>
      </w:r>
      <w:r>
        <w:rPr>
          <w:rStyle w:val="Emphasis"/>
          <w:i w:val="0"/>
          <w:iCs/>
          <w:color w:val="000000"/>
          <w:szCs w:val="22"/>
          <w:vertAlign w:val="subscript"/>
        </w:rPr>
        <w:t>2a</w:t>
      </w:r>
      <w:r>
        <w:rPr>
          <w:rStyle w:val="Emphasis"/>
          <w:i w:val="0"/>
          <w:iCs/>
          <w:color w:val="000000"/>
          <w:szCs w:val="22"/>
        </w:rPr>
        <w:t xml:space="preserve">-reseptorer. Aripiprazol viste i dyremodeller antagonistiske egenskaper av dopaminerg hyperaktivitet og agonistiske egenskaper av dopaminerg hypoaktivitet. Aripiprazol viser </w:t>
      </w:r>
      <w:r>
        <w:rPr>
          <w:rStyle w:val="Emphasis"/>
          <w:iCs/>
          <w:color w:val="000000"/>
          <w:szCs w:val="22"/>
        </w:rPr>
        <w:t>in vitro</w:t>
      </w:r>
      <w:r>
        <w:rPr>
          <w:rStyle w:val="Emphasis"/>
          <w:i w:val="0"/>
          <w:iCs/>
          <w:color w:val="000000"/>
          <w:szCs w:val="22"/>
        </w:rPr>
        <w:t xml:space="preserve"> høy bindingsaffinitet til dopamin D</w:t>
      </w:r>
      <w:r>
        <w:rPr>
          <w:rStyle w:val="Emphasis"/>
          <w:i w:val="0"/>
          <w:iCs/>
          <w:color w:val="000000"/>
          <w:szCs w:val="22"/>
          <w:vertAlign w:val="subscript"/>
        </w:rPr>
        <w:t>2</w:t>
      </w:r>
      <w:r>
        <w:rPr>
          <w:rStyle w:val="Emphasis"/>
          <w:i w:val="0"/>
          <w:iCs/>
          <w:color w:val="000000"/>
          <w:szCs w:val="22"/>
        </w:rPr>
        <w:t>- og D</w:t>
      </w:r>
      <w:r>
        <w:rPr>
          <w:rStyle w:val="Emphasis"/>
          <w:i w:val="0"/>
          <w:iCs/>
          <w:color w:val="000000"/>
          <w:szCs w:val="22"/>
          <w:vertAlign w:val="subscript"/>
        </w:rPr>
        <w:t>3</w:t>
      </w:r>
      <w:r>
        <w:rPr>
          <w:rStyle w:val="Emphasis"/>
          <w:i w:val="0"/>
          <w:iCs/>
          <w:color w:val="000000"/>
          <w:szCs w:val="22"/>
        </w:rPr>
        <w:t>-, serotonin 5HT</w:t>
      </w:r>
      <w:r>
        <w:rPr>
          <w:rStyle w:val="Emphasis"/>
          <w:i w:val="0"/>
          <w:iCs/>
          <w:color w:val="000000"/>
          <w:szCs w:val="22"/>
          <w:vertAlign w:val="subscript"/>
        </w:rPr>
        <w:t>1a</w:t>
      </w:r>
      <w:r>
        <w:rPr>
          <w:rStyle w:val="Emphasis"/>
          <w:i w:val="0"/>
          <w:iCs/>
          <w:color w:val="000000"/>
          <w:szCs w:val="22"/>
        </w:rPr>
        <w:t>- og 5HT</w:t>
      </w:r>
      <w:r>
        <w:rPr>
          <w:rStyle w:val="Emphasis"/>
          <w:i w:val="0"/>
          <w:iCs/>
          <w:color w:val="000000"/>
          <w:szCs w:val="22"/>
          <w:vertAlign w:val="subscript"/>
        </w:rPr>
        <w:t>2a</w:t>
      </w:r>
      <w:r>
        <w:rPr>
          <w:rStyle w:val="Emphasis"/>
          <w:i w:val="0"/>
          <w:iCs/>
          <w:color w:val="000000"/>
          <w:szCs w:val="22"/>
        </w:rPr>
        <w:t>-reseptorer og moderat affinitet til dopamin D</w:t>
      </w:r>
      <w:r>
        <w:rPr>
          <w:rStyle w:val="Emphasis"/>
          <w:i w:val="0"/>
          <w:iCs/>
          <w:color w:val="000000"/>
          <w:szCs w:val="22"/>
          <w:vertAlign w:val="subscript"/>
        </w:rPr>
        <w:t>4</w:t>
      </w:r>
      <w:r>
        <w:rPr>
          <w:rStyle w:val="Emphasis"/>
          <w:i w:val="0"/>
          <w:iCs/>
          <w:color w:val="000000"/>
          <w:szCs w:val="22"/>
        </w:rPr>
        <w:t>-, serotonin 5HT2c- og 5HT</w:t>
      </w:r>
      <w:r>
        <w:rPr>
          <w:rStyle w:val="Emphasis"/>
          <w:i w:val="0"/>
          <w:iCs/>
          <w:color w:val="000000"/>
          <w:szCs w:val="22"/>
          <w:vertAlign w:val="subscript"/>
        </w:rPr>
        <w:t>7</w:t>
      </w:r>
      <w:r>
        <w:rPr>
          <w:rStyle w:val="Emphasis"/>
          <w:i w:val="0"/>
          <w:iCs/>
          <w:color w:val="000000"/>
          <w:szCs w:val="22"/>
        </w:rPr>
        <w:t>-, α1-adrenerge- og histamin H</w:t>
      </w:r>
      <w:r>
        <w:rPr>
          <w:rStyle w:val="Emphasis"/>
          <w:i w:val="0"/>
          <w:iCs/>
          <w:color w:val="000000"/>
          <w:szCs w:val="22"/>
          <w:vertAlign w:val="subscript"/>
        </w:rPr>
        <w:t>1</w:t>
      </w:r>
      <w:r>
        <w:rPr>
          <w:rStyle w:val="Emphasis"/>
          <w:i w:val="0"/>
          <w:iCs/>
          <w:color w:val="000000"/>
          <w:szCs w:val="22"/>
        </w:rPr>
        <w:t>-reseptorer. Aripiprazol viser også moderat bindingsaffinitet til serotoninreopptakssetet, men ingen nevneverdig affinitet til kolinerge muskarinreseptorer. Interaksjoner med andre reseptorer enn undertyper av dopamin- og serotoninreseptorer kan forklare noen av aripiprazols øvrige kliniske effekter.</w:t>
      </w:r>
    </w:p>
    <w:p w14:paraId="3FD429C7" w14:textId="77777777" w:rsidR="0030432A" w:rsidRDefault="0030432A">
      <w:pPr>
        <w:widowControl w:val="0"/>
        <w:rPr>
          <w:rStyle w:val="Emphasis"/>
          <w:i w:val="0"/>
          <w:iCs/>
          <w:color w:val="000000"/>
          <w:szCs w:val="22"/>
        </w:rPr>
      </w:pPr>
    </w:p>
    <w:p w14:paraId="4953A0DE" w14:textId="4541E8EF" w:rsidR="0030432A" w:rsidRDefault="00083B2C">
      <w:pPr>
        <w:widowControl w:val="0"/>
        <w:rPr>
          <w:rStyle w:val="Emphasis"/>
          <w:i w:val="0"/>
          <w:iCs/>
          <w:color w:val="000000"/>
          <w:szCs w:val="22"/>
        </w:rPr>
      </w:pPr>
      <w:r>
        <w:t>Orale a</w:t>
      </w:r>
      <w:r w:rsidRPr="0076137F">
        <w:t xml:space="preserve">ripiprazoldoser </w:t>
      </w:r>
      <w:r w:rsidR="003A5E4C">
        <w:rPr>
          <w:rStyle w:val="Emphasis"/>
          <w:i w:val="0"/>
          <w:iCs/>
          <w:color w:val="000000"/>
          <w:szCs w:val="22"/>
        </w:rPr>
        <w:t xml:space="preserve">mellom 0,5 mg og 30 mg administrert én gang per dag til friske frivillige i 2 uker førte til en doseavhengig reduksjon i bindingen av </w:t>
      </w:r>
      <w:r w:rsidR="003A5E4C">
        <w:rPr>
          <w:rStyle w:val="Emphasis"/>
          <w:i w:val="0"/>
          <w:iCs/>
          <w:color w:val="000000"/>
          <w:szCs w:val="22"/>
          <w:vertAlign w:val="superscript"/>
        </w:rPr>
        <w:t>11</w:t>
      </w:r>
      <w:r w:rsidR="003A5E4C">
        <w:rPr>
          <w:rStyle w:val="Emphasis"/>
          <w:i w:val="0"/>
          <w:iCs/>
          <w:color w:val="000000"/>
          <w:szCs w:val="22"/>
        </w:rPr>
        <w:t>C-rakloprid, en D</w:t>
      </w:r>
      <w:r w:rsidR="003A5E4C">
        <w:rPr>
          <w:rStyle w:val="Emphasis"/>
          <w:i w:val="0"/>
          <w:iCs/>
          <w:color w:val="000000"/>
          <w:szCs w:val="22"/>
          <w:vertAlign w:val="subscript"/>
        </w:rPr>
        <w:t>2</w:t>
      </w:r>
      <w:r w:rsidR="003A5E4C">
        <w:rPr>
          <w:rStyle w:val="Emphasis"/>
          <w:i w:val="0"/>
          <w:iCs/>
          <w:color w:val="000000"/>
          <w:szCs w:val="22"/>
        </w:rPr>
        <w:t>-/D</w:t>
      </w:r>
      <w:r w:rsidR="003A5E4C">
        <w:rPr>
          <w:rStyle w:val="Emphasis"/>
          <w:i w:val="0"/>
          <w:iCs/>
          <w:color w:val="000000"/>
          <w:szCs w:val="22"/>
          <w:vertAlign w:val="subscript"/>
        </w:rPr>
        <w:t>3</w:t>
      </w:r>
      <w:r w:rsidR="003A5E4C">
        <w:rPr>
          <w:rStyle w:val="Emphasis"/>
          <w:i w:val="0"/>
          <w:iCs/>
          <w:color w:val="000000"/>
          <w:szCs w:val="22"/>
        </w:rPr>
        <w:t>-reseptorligand, til kaudat og putamen detektert ved positron-emisjonstomografi.</w:t>
      </w:r>
    </w:p>
    <w:p w14:paraId="284F3BDE" w14:textId="77777777" w:rsidR="0030432A" w:rsidRDefault="0030432A">
      <w:pPr>
        <w:widowControl w:val="0"/>
        <w:rPr>
          <w:rStyle w:val="Emphasis"/>
          <w:i w:val="0"/>
          <w:iCs/>
          <w:color w:val="000000"/>
          <w:szCs w:val="22"/>
        </w:rPr>
      </w:pPr>
    </w:p>
    <w:p w14:paraId="02B8779D" w14:textId="77777777" w:rsidR="0030432A" w:rsidRDefault="003A5E4C" w:rsidP="0054225E">
      <w:pPr>
        <w:keepNext/>
        <w:widowControl w:val="0"/>
        <w:rPr>
          <w:szCs w:val="22"/>
        </w:rPr>
      </w:pPr>
      <w:r>
        <w:rPr>
          <w:szCs w:val="22"/>
          <w:u w:val="single"/>
        </w:rPr>
        <w:t>Klinisk effekt og sikkerhet</w:t>
      </w:r>
    </w:p>
    <w:p w14:paraId="79D16BD8" w14:textId="77777777" w:rsidR="0030432A" w:rsidRDefault="0030432A" w:rsidP="0054225E">
      <w:pPr>
        <w:keepNext/>
        <w:widowControl w:val="0"/>
        <w:rPr>
          <w:szCs w:val="22"/>
        </w:rPr>
      </w:pPr>
    </w:p>
    <w:p w14:paraId="722324F2" w14:textId="77777777" w:rsidR="0030432A" w:rsidRDefault="003A5E4C" w:rsidP="0054225E">
      <w:pPr>
        <w:keepNext/>
        <w:widowControl w:val="0"/>
        <w:rPr>
          <w:rStyle w:val="Emphasis"/>
          <w:i w:val="0"/>
          <w:iCs/>
          <w:color w:val="000000"/>
          <w:szCs w:val="22"/>
        </w:rPr>
      </w:pPr>
      <w:r>
        <w:rPr>
          <w:rStyle w:val="Emphasis"/>
          <w:iCs/>
          <w:color w:val="000000"/>
          <w:szCs w:val="22"/>
        </w:rPr>
        <w:t>Vedlikeholdsbehandling av schizofreni hos voksne</w:t>
      </w:r>
    </w:p>
    <w:p w14:paraId="5EC2B82C" w14:textId="77777777" w:rsidR="000664ED" w:rsidRDefault="000664ED" w:rsidP="0054225E">
      <w:pPr>
        <w:keepNext/>
        <w:widowControl w:val="0"/>
        <w:rPr>
          <w:rStyle w:val="Emphasis"/>
          <w:i w:val="0"/>
          <w:iCs/>
          <w:color w:val="000000"/>
          <w:szCs w:val="22"/>
        </w:rPr>
      </w:pPr>
    </w:p>
    <w:p w14:paraId="4C3C4915" w14:textId="7EB7D682" w:rsidR="000664ED" w:rsidRPr="000664ED" w:rsidRDefault="000664ED" w:rsidP="0054225E">
      <w:pPr>
        <w:keepNext/>
        <w:widowControl w:val="0"/>
        <w:rPr>
          <w:rStyle w:val="Emphasis"/>
          <w:color w:val="000000"/>
          <w:szCs w:val="22"/>
          <w:u w:val="single"/>
        </w:rPr>
      </w:pPr>
      <w:r w:rsidRPr="000664ED">
        <w:rPr>
          <w:rStyle w:val="Emphasis"/>
          <w:color w:val="000000"/>
          <w:szCs w:val="22"/>
          <w:u w:val="single"/>
        </w:rPr>
        <w:t xml:space="preserve">Abilify Maintena </w:t>
      </w:r>
      <w:r w:rsidRPr="000664ED">
        <w:rPr>
          <w:bCs/>
          <w:i/>
          <w:color w:val="000000"/>
          <w:szCs w:val="22"/>
          <w:u w:val="single"/>
        </w:rPr>
        <w:t>400 mg</w:t>
      </w:r>
      <w:r w:rsidR="00CF0030">
        <w:rPr>
          <w:bCs/>
          <w:i/>
          <w:color w:val="000000"/>
          <w:szCs w:val="22"/>
          <w:u w:val="single"/>
        </w:rPr>
        <w:t> </w:t>
      </w:r>
      <w:r w:rsidRPr="000664ED">
        <w:rPr>
          <w:bCs/>
          <w:i/>
          <w:color w:val="000000"/>
          <w:szCs w:val="22"/>
          <w:u w:val="single"/>
        </w:rPr>
        <w:t>/</w:t>
      </w:r>
      <w:r w:rsidR="00CF0030">
        <w:rPr>
          <w:bCs/>
          <w:i/>
          <w:color w:val="000000"/>
          <w:szCs w:val="22"/>
          <w:u w:val="single"/>
        </w:rPr>
        <w:t> </w:t>
      </w:r>
      <w:r w:rsidRPr="000664ED">
        <w:rPr>
          <w:bCs/>
          <w:i/>
          <w:color w:val="000000"/>
          <w:szCs w:val="22"/>
          <w:u w:val="single"/>
        </w:rPr>
        <w:t>300 mg</w:t>
      </w:r>
    </w:p>
    <w:p w14:paraId="494D42D6" w14:textId="7E7D6C08" w:rsidR="0030432A" w:rsidRDefault="003A5E4C">
      <w:pPr>
        <w:widowControl w:val="0"/>
        <w:rPr>
          <w:rStyle w:val="Emphasis"/>
          <w:i w:val="0"/>
          <w:iCs/>
          <w:color w:val="000000"/>
          <w:szCs w:val="22"/>
        </w:rPr>
      </w:pPr>
      <w:r>
        <w:rPr>
          <w:rStyle w:val="Emphasis"/>
          <w:i w:val="0"/>
          <w:iCs/>
          <w:color w:val="000000"/>
          <w:szCs w:val="22"/>
        </w:rPr>
        <w:t xml:space="preserve">Effektn av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i vedlikeholdsbehandlingen av pasienter med schizofreni ble vist i to randomiserte dobbeltblinde langtidsstudier.</w:t>
      </w:r>
    </w:p>
    <w:p w14:paraId="3409ED60" w14:textId="77777777" w:rsidR="0030432A" w:rsidRDefault="0030432A">
      <w:pPr>
        <w:widowControl w:val="0"/>
        <w:rPr>
          <w:rStyle w:val="Emphasis"/>
          <w:i w:val="0"/>
          <w:iCs/>
          <w:color w:val="000000"/>
          <w:szCs w:val="22"/>
        </w:rPr>
      </w:pPr>
    </w:p>
    <w:p w14:paraId="7BE44959" w14:textId="77777777" w:rsidR="0030432A" w:rsidRDefault="003A5E4C">
      <w:pPr>
        <w:widowControl w:val="0"/>
        <w:rPr>
          <w:rStyle w:val="Emphasis"/>
          <w:i w:val="0"/>
          <w:iCs/>
          <w:color w:val="000000"/>
          <w:szCs w:val="22"/>
        </w:rPr>
      </w:pPr>
      <w:r>
        <w:rPr>
          <w:rStyle w:val="Emphasis"/>
          <w:i w:val="0"/>
          <w:iCs/>
          <w:color w:val="000000"/>
          <w:szCs w:val="22"/>
        </w:rPr>
        <w:t xml:space="preserve">Den pivotale studien var en 38-ukers, randomisert, dobbeltblind, aktivkontrollert studie designet til å vise effekt, sikkerhet og tolererabilitet av legemidlet administrert som månedlige injeksjoner </w:t>
      </w:r>
      <w:r>
        <w:rPr>
          <w:rStyle w:val="Emphasis"/>
          <w:i w:val="0"/>
          <w:iCs/>
          <w:color w:val="000000"/>
          <w:szCs w:val="22"/>
        </w:rPr>
        <w:lastRenderedPageBreak/>
        <w:t>sammenlignet med aripiprazoltabletter på 10 mg til 30 mg én gang daglig som vedlikeholdsbehandling hos voksne pasienter med schizofreni. Denne studien bestod av en screeningfase og 3 behandlingsfaser: konverterings-, oral stabiliseringsfase og en dobbeltblind, aktivkontrollert fase.</w:t>
      </w:r>
    </w:p>
    <w:p w14:paraId="7FDED47D" w14:textId="77777777" w:rsidR="0030432A" w:rsidRDefault="0030432A">
      <w:pPr>
        <w:widowControl w:val="0"/>
        <w:rPr>
          <w:rStyle w:val="Emphasis"/>
          <w:i w:val="0"/>
          <w:iCs/>
          <w:color w:val="000000"/>
          <w:szCs w:val="22"/>
        </w:rPr>
      </w:pPr>
    </w:p>
    <w:p w14:paraId="228AB4AD" w14:textId="492C7364" w:rsidR="0030432A" w:rsidRDefault="003A5E4C">
      <w:pPr>
        <w:widowControl w:val="0"/>
        <w:rPr>
          <w:rStyle w:val="Emphasis"/>
          <w:i w:val="0"/>
          <w:iCs/>
          <w:color w:val="000000"/>
          <w:szCs w:val="22"/>
        </w:rPr>
      </w:pPr>
      <w:r>
        <w:rPr>
          <w:rStyle w:val="Emphasis"/>
          <w:i w:val="0"/>
          <w:iCs/>
          <w:color w:val="000000"/>
          <w:szCs w:val="22"/>
        </w:rPr>
        <w:t>662 pasienter var inkluderbare i den 38-ukers dobbeltblinde, aktivkontrollerte fasen og ble randomisert i et 2:2:1-forhold til en dobbeltblind behandling i en av de 3 behandlingsgruppene: 1)</w:t>
      </w:r>
      <w:r w:rsidR="000664ED">
        <w:rPr>
          <w:rStyle w:val="Emphasis"/>
          <w:i w:val="0"/>
          <w:iCs/>
          <w:color w:val="000000"/>
          <w:szCs w:val="22"/>
        </w:rPr>
        <w:t> </w:t>
      </w:r>
      <w:r>
        <w:rPr>
          <w:rStyle w:val="Emphasis"/>
          <w:i w:val="0"/>
          <w:iCs/>
          <w:color w:val="000000"/>
          <w:szCs w:val="22"/>
        </w:rPr>
        <w:t xml:space="preserve">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2)</w:t>
      </w:r>
      <w:r w:rsidR="000664ED">
        <w:rPr>
          <w:rStyle w:val="Emphasis"/>
          <w:i w:val="0"/>
          <w:iCs/>
          <w:color w:val="000000"/>
          <w:szCs w:val="22"/>
        </w:rPr>
        <w:t> </w:t>
      </w:r>
      <w:r>
        <w:rPr>
          <w:rStyle w:val="Emphasis"/>
          <w:i w:val="0"/>
          <w:iCs/>
          <w:color w:val="000000"/>
          <w:szCs w:val="22"/>
        </w:rPr>
        <w:t>stabiliseringsdose av oral aripiprazol 10 mg til 30 mg eller 3)</w:t>
      </w:r>
      <w:r w:rsidR="000664ED">
        <w:rPr>
          <w:rStyle w:val="Emphasis"/>
          <w:i w:val="0"/>
          <w:iCs/>
          <w:color w:val="000000"/>
          <w:szCs w:val="22"/>
        </w:rPr>
        <w:t> </w:t>
      </w:r>
      <w:r>
        <w:rPr>
          <w:rStyle w:val="Emphasis"/>
          <w:i w:val="0"/>
          <w:iCs/>
          <w:color w:val="000000"/>
          <w:szCs w:val="22"/>
        </w:rPr>
        <w:t>injiserbar langtidsvirkende aripiprazol 50 mg/25 mg. Den langtidsvirkende, injiserbare dosen med aripiprazol 50 mg/25 mg ble inkludert som en lavdosegruppe med aripiprazol for å teste non-inferiority design.</w:t>
      </w:r>
    </w:p>
    <w:p w14:paraId="3E420EAA" w14:textId="77777777" w:rsidR="0030432A" w:rsidRDefault="0030432A">
      <w:pPr>
        <w:widowControl w:val="0"/>
        <w:rPr>
          <w:rStyle w:val="Emphasis"/>
          <w:i w:val="0"/>
          <w:iCs/>
          <w:color w:val="000000"/>
          <w:szCs w:val="22"/>
        </w:rPr>
      </w:pPr>
    </w:p>
    <w:p w14:paraId="0A27D3B9" w14:textId="49539380" w:rsidR="00083B2C" w:rsidRDefault="003A5E4C">
      <w:pPr>
        <w:widowControl w:val="0"/>
        <w:rPr>
          <w:rStyle w:val="Emphasis"/>
          <w:i w:val="0"/>
          <w:iCs/>
          <w:color w:val="000000"/>
          <w:szCs w:val="22"/>
        </w:rPr>
      </w:pPr>
      <w:r>
        <w:rPr>
          <w:rStyle w:val="Emphasis"/>
          <w:i w:val="0"/>
          <w:iCs/>
          <w:color w:val="000000"/>
          <w:szCs w:val="22"/>
        </w:rPr>
        <w:t>Resultatene av analysen av primært endepunkt, den estimerte andelen av pasientene som erfarte mulig tilbakefall i slutten av uke 26 i den dobbeltblinde, aktivkontrollerte fasen, viste at Abilify Maintena 400 mg/300 mg er non-inferior i forhold til aripiprazol orale tabletter, 10 mg til 30 mg.</w:t>
      </w:r>
    </w:p>
    <w:p w14:paraId="5C825B90" w14:textId="77777777" w:rsidR="00083B2C" w:rsidRDefault="00083B2C">
      <w:pPr>
        <w:widowControl w:val="0"/>
        <w:rPr>
          <w:rStyle w:val="Emphasis"/>
          <w:i w:val="0"/>
          <w:iCs/>
          <w:color w:val="000000"/>
          <w:szCs w:val="22"/>
        </w:rPr>
      </w:pPr>
    </w:p>
    <w:p w14:paraId="073963FB" w14:textId="2A7BFDF3" w:rsidR="0030432A" w:rsidRDefault="003A5E4C">
      <w:pPr>
        <w:widowControl w:val="0"/>
        <w:rPr>
          <w:rStyle w:val="Emphasis"/>
          <w:i w:val="0"/>
          <w:iCs/>
          <w:color w:val="000000"/>
          <w:szCs w:val="22"/>
        </w:rPr>
      </w:pPr>
      <w:r>
        <w:rPr>
          <w:rStyle w:val="Emphasis"/>
          <w:i w:val="0"/>
          <w:iCs/>
          <w:color w:val="000000"/>
          <w:szCs w:val="22"/>
        </w:rPr>
        <w:t>Det estimerte tilbakefallsraten ved slutten av uke 26 var 7,12 % for Abilify Maintena</w:t>
      </w:r>
      <w:r w:rsidR="000664ED">
        <w:rPr>
          <w:rStyle w:val="Emphasis"/>
          <w:i w:val="0"/>
          <w:iCs/>
          <w:color w:val="000000"/>
          <w:szCs w:val="22"/>
        </w:rPr>
        <w:t xml:space="preserve">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300 mg</w:t>
      </w:r>
      <w:r>
        <w:rPr>
          <w:rStyle w:val="Emphasis"/>
          <w:i w:val="0"/>
          <w:iCs/>
          <w:color w:val="000000"/>
          <w:szCs w:val="22"/>
        </w:rPr>
        <w:t>, og 7,76 % for aripiprazol orale tabletter på 10 mg til 30 mg, en differanse på −0,64 %.</w:t>
      </w:r>
    </w:p>
    <w:p w14:paraId="3FBD4DF4" w14:textId="77777777" w:rsidR="0030432A" w:rsidRDefault="0030432A">
      <w:pPr>
        <w:widowControl w:val="0"/>
        <w:rPr>
          <w:rStyle w:val="Emphasis"/>
          <w:i w:val="0"/>
          <w:iCs/>
          <w:color w:val="000000"/>
          <w:szCs w:val="22"/>
        </w:rPr>
      </w:pPr>
    </w:p>
    <w:p w14:paraId="5C646534" w14:textId="16608480" w:rsidR="0030432A" w:rsidRDefault="003A5E4C">
      <w:pPr>
        <w:widowControl w:val="0"/>
        <w:rPr>
          <w:rStyle w:val="Emphasis"/>
          <w:i w:val="0"/>
          <w:iCs/>
          <w:color w:val="000000"/>
          <w:szCs w:val="22"/>
        </w:rPr>
      </w:pPr>
      <w:r>
        <w:rPr>
          <w:rStyle w:val="Emphasis"/>
          <w:i w:val="0"/>
          <w:iCs/>
          <w:color w:val="000000"/>
          <w:szCs w:val="22"/>
        </w:rPr>
        <w:t xml:space="preserve">Konfidensintervall på 95 % (−5,26, 3,99) for differansen i den estimerte delen av pasientene som opplevde mulig tilbakefall ved slutten av uke 26, ekskluderte den forhåndsdefinerte marginen for non-inferiority på 11,5 %.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er derfor non-inferior i forhold til aripiprazol orale tabletter, 10 mg til 30 mg.</w:t>
      </w:r>
    </w:p>
    <w:p w14:paraId="128B5462" w14:textId="77777777" w:rsidR="0030432A" w:rsidRDefault="0030432A">
      <w:pPr>
        <w:widowControl w:val="0"/>
        <w:rPr>
          <w:rStyle w:val="Emphasis"/>
          <w:i w:val="0"/>
          <w:iCs/>
          <w:color w:val="000000"/>
          <w:szCs w:val="22"/>
        </w:rPr>
      </w:pPr>
    </w:p>
    <w:p w14:paraId="0630FAF0" w14:textId="4D2AC87D" w:rsidR="0030432A" w:rsidRDefault="003A5E4C">
      <w:pPr>
        <w:widowControl w:val="0"/>
        <w:rPr>
          <w:rStyle w:val="Emphasis"/>
          <w:i w:val="0"/>
          <w:iCs/>
          <w:color w:val="000000"/>
          <w:szCs w:val="22"/>
        </w:rPr>
      </w:pPr>
      <w:r>
        <w:rPr>
          <w:rStyle w:val="Emphasis"/>
          <w:i w:val="0"/>
          <w:iCs/>
          <w:color w:val="000000"/>
          <w:szCs w:val="22"/>
        </w:rPr>
        <w:t xml:space="preserve">Den estimerte andelen av pasienter som erfarte mulig tilbakefall ved slutten av uke 26 for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 xml:space="preserve">var 7,12 %. Dette var statistisk signifikant lavere enn i gruppen med injiserbar langtidsvirkende aripiprazol 50 mg/25 mg (21,80 %; p = 0,0006). Dermed viste Abilify Maintena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 xml:space="preserve">300 mg </w:t>
      </w:r>
      <w:r>
        <w:rPr>
          <w:rStyle w:val="Emphasis"/>
          <w:i w:val="0"/>
          <w:iCs/>
          <w:color w:val="000000"/>
          <w:szCs w:val="22"/>
        </w:rPr>
        <w:t>seg å være overlegen i forhold til injiserbar langtidsvirkende aripiprazol 50 mg/25 mg, og validiteten til studiedesignen ble bekreftet.</w:t>
      </w:r>
    </w:p>
    <w:p w14:paraId="201779AB" w14:textId="77777777" w:rsidR="0030432A" w:rsidRDefault="0030432A">
      <w:pPr>
        <w:widowControl w:val="0"/>
        <w:rPr>
          <w:rStyle w:val="Emphasis"/>
          <w:i w:val="0"/>
          <w:iCs/>
          <w:color w:val="000000"/>
          <w:szCs w:val="22"/>
        </w:rPr>
      </w:pPr>
    </w:p>
    <w:p w14:paraId="3FA35C9A" w14:textId="1C0BF5AB" w:rsidR="0030432A" w:rsidRDefault="003A5E4C">
      <w:pPr>
        <w:widowControl w:val="0"/>
        <w:rPr>
          <w:rStyle w:val="Emphasis"/>
          <w:i w:val="0"/>
          <w:iCs/>
          <w:color w:val="000000"/>
          <w:szCs w:val="22"/>
        </w:rPr>
      </w:pPr>
      <w:r>
        <w:rPr>
          <w:rStyle w:val="Emphasis"/>
          <w:i w:val="0"/>
          <w:iCs/>
          <w:color w:val="000000"/>
          <w:szCs w:val="22"/>
        </w:rPr>
        <w:t>Kaplan-Meier-kurvene for tiden fra randomisering til mulig tilbakefall i løpet av den 38-ukers dobbeltblinde aktivt kontrollerte fasen for Abilify Maintena</w:t>
      </w:r>
      <w:r w:rsidR="000664ED">
        <w:rPr>
          <w:rStyle w:val="Emphasis"/>
          <w:i w:val="0"/>
          <w:iCs/>
          <w:color w:val="000000"/>
          <w:szCs w:val="22"/>
        </w:rPr>
        <w:t xml:space="preserve"> </w:t>
      </w:r>
      <w:r w:rsidR="000664ED">
        <w:rPr>
          <w:bCs/>
          <w:iCs/>
          <w:color w:val="000000"/>
          <w:szCs w:val="22"/>
        </w:rPr>
        <w:t>400 mg</w:t>
      </w:r>
      <w:r w:rsidR="00CF0030">
        <w:rPr>
          <w:bCs/>
          <w:iCs/>
          <w:color w:val="000000"/>
          <w:szCs w:val="22"/>
        </w:rPr>
        <w:t> </w:t>
      </w:r>
      <w:r w:rsidR="000664ED">
        <w:rPr>
          <w:bCs/>
          <w:iCs/>
          <w:color w:val="000000"/>
          <w:szCs w:val="22"/>
        </w:rPr>
        <w:t>/</w:t>
      </w:r>
      <w:r w:rsidR="00CF0030">
        <w:rPr>
          <w:bCs/>
          <w:iCs/>
          <w:color w:val="000000"/>
          <w:szCs w:val="22"/>
        </w:rPr>
        <w:t> </w:t>
      </w:r>
      <w:r w:rsidR="000664ED">
        <w:rPr>
          <w:bCs/>
          <w:iCs/>
          <w:color w:val="000000"/>
          <w:szCs w:val="22"/>
        </w:rPr>
        <w:t>300 mg</w:t>
      </w:r>
      <w:r>
        <w:rPr>
          <w:rStyle w:val="Emphasis"/>
          <w:i w:val="0"/>
          <w:iCs/>
          <w:color w:val="000000"/>
          <w:szCs w:val="22"/>
        </w:rPr>
        <w:t>, oral aripiprazol 10 mg til 30 mg og injiserbar langtidsvirkende aripiprazol 50 mg/25 mg vises i figur 1.</w:t>
      </w:r>
    </w:p>
    <w:p w14:paraId="792464B8" w14:textId="77777777" w:rsidR="0030432A" w:rsidRDefault="0030432A">
      <w:pPr>
        <w:widowControl w:val="0"/>
        <w:rPr>
          <w:rStyle w:val="Emphasis"/>
          <w:i w:val="0"/>
          <w:iCs/>
          <w:color w:val="000000"/>
          <w:szCs w:val="22"/>
        </w:rPr>
      </w:pPr>
    </w:p>
    <w:p w14:paraId="0438F2D0" w14:textId="77777777" w:rsidR="0030432A" w:rsidRDefault="003A5E4C" w:rsidP="0054225E">
      <w:pPr>
        <w:keepNext/>
        <w:keepLines/>
        <w:widowControl w:val="0"/>
        <w:ind w:left="1134" w:hanging="1134"/>
        <w:rPr>
          <w:rStyle w:val="Emphasis"/>
          <w:i w:val="0"/>
          <w:iCs/>
          <w:color w:val="000000"/>
          <w:szCs w:val="22"/>
        </w:rPr>
      </w:pPr>
      <w:r>
        <w:rPr>
          <w:rStyle w:val="Emphasis"/>
          <w:b/>
          <w:i w:val="0"/>
          <w:iCs/>
          <w:color w:val="000000"/>
          <w:szCs w:val="22"/>
        </w:rPr>
        <w:t>Figur 1</w:t>
      </w:r>
      <w:r>
        <w:rPr>
          <w:rStyle w:val="Emphasis"/>
          <w:b/>
          <w:i w:val="0"/>
          <w:iCs/>
          <w:color w:val="000000"/>
          <w:szCs w:val="22"/>
        </w:rPr>
        <w:tab/>
        <w:t>Kaplan-Meier-product limit plot for tid til forverring av psykotiske symptomer/mulig tilbakefall</w:t>
      </w:r>
    </w:p>
    <w:p w14:paraId="17C7D4BB" w14:textId="77777777" w:rsidR="0030432A" w:rsidRDefault="003A5E4C">
      <w:pPr>
        <w:widowControl w:val="0"/>
        <w:jc w:val="center"/>
        <w:rPr>
          <w:rStyle w:val="Emphasis"/>
          <w:i w:val="0"/>
          <w:iCs/>
          <w:color w:val="000000"/>
          <w:szCs w:val="22"/>
        </w:rPr>
      </w:pPr>
      <w:r>
        <w:rPr>
          <w:noProof/>
          <w:szCs w:val="22"/>
        </w:rPr>
        <w:drawing>
          <wp:inline distT="0" distB="0" distL="0" distR="0" wp14:anchorId="75CD6D28" wp14:editId="64E1800E">
            <wp:extent cx="5193030" cy="3223895"/>
            <wp:effectExtent l="0" t="0" r="0" b="0"/>
            <wp:docPr id="1" name="Grafik 6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75"/>
                    <pic:cNvPicPr>
                      <a:picLocks noChangeAspect="1" noChangeArrowheads="1"/>
                    </pic:cNvPicPr>
                  </pic:nvPicPr>
                  <pic:blipFill>
                    <a:blip r:embed="rId10">
                      <a:extLst>
                        <a:ext uri="{28A0092B-C50C-407E-A947-70E740481C1C}">
                          <a14:useLocalDpi xmlns:a14="http://schemas.microsoft.com/office/drawing/2010/main" val="0"/>
                        </a:ext>
                      </a:extLst>
                    </a:blip>
                    <a:srcRect t="4115" r="16055" b="4231"/>
                    <a:stretch>
                      <a:fillRect/>
                    </a:stretch>
                  </pic:blipFill>
                  <pic:spPr bwMode="auto">
                    <a:xfrm>
                      <a:off x="0" y="0"/>
                      <a:ext cx="5193030" cy="3223895"/>
                    </a:xfrm>
                    <a:prstGeom prst="rect">
                      <a:avLst/>
                    </a:prstGeom>
                    <a:noFill/>
                    <a:ln>
                      <a:noFill/>
                    </a:ln>
                  </pic:spPr>
                </pic:pic>
              </a:graphicData>
            </a:graphic>
          </wp:inline>
        </w:drawing>
      </w:r>
    </w:p>
    <w:p w14:paraId="6838C221" w14:textId="264E7CFA" w:rsidR="0030432A" w:rsidRPr="0054225E" w:rsidRDefault="003A5E4C" w:rsidP="003D59C1">
      <w:pPr>
        <w:widowControl w:val="0"/>
        <w:ind w:left="709" w:hanging="709"/>
        <w:rPr>
          <w:rStyle w:val="Emphasis"/>
          <w:i w:val="0"/>
          <w:iCs/>
          <w:color w:val="000000"/>
          <w:sz w:val="20"/>
          <w:lang w:val="da-DK"/>
        </w:rPr>
      </w:pPr>
      <w:r w:rsidRPr="0054225E">
        <w:rPr>
          <w:rStyle w:val="Emphasis"/>
          <w:i w:val="0"/>
          <w:iCs/>
          <w:color w:val="000000"/>
          <w:sz w:val="20"/>
        </w:rPr>
        <w:t>MERK:</w:t>
      </w:r>
      <w:r w:rsidRPr="0054225E">
        <w:rPr>
          <w:rStyle w:val="Emphasis"/>
          <w:i w:val="0"/>
          <w:iCs/>
          <w:color w:val="000000"/>
          <w:sz w:val="20"/>
        </w:rPr>
        <w:tab/>
        <w:t>ARIP IMD 400/300 mg = Abilify Maintena</w:t>
      </w:r>
      <w:r w:rsidR="000664ED" w:rsidRPr="0054225E">
        <w:rPr>
          <w:rStyle w:val="Emphasis"/>
          <w:i w:val="0"/>
          <w:iCs/>
          <w:color w:val="000000"/>
          <w:sz w:val="20"/>
        </w:rPr>
        <w:t xml:space="preserve"> 400 mg</w:t>
      </w:r>
      <w:r w:rsidR="00CF0030">
        <w:rPr>
          <w:rStyle w:val="Emphasis"/>
          <w:i w:val="0"/>
          <w:iCs/>
          <w:color w:val="000000"/>
          <w:sz w:val="20"/>
        </w:rPr>
        <w:t> </w:t>
      </w:r>
      <w:r w:rsidR="000664ED" w:rsidRPr="0054225E">
        <w:rPr>
          <w:rStyle w:val="Emphasis"/>
          <w:i w:val="0"/>
          <w:iCs/>
          <w:color w:val="000000"/>
          <w:sz w:val="20"/>
        </w:rPr>
        <w:t>/</w:t>
      </w:r>
      <w:r w:rsidR="00CF0030">
        <w:rPr>
          <w:rStyle w:val="Emphasis"/>
          <w:i w:val="0"/>
          <w:iCs/>
          <w:color w:val="000000"/>
          <w:sz w:val="20"/>
        </w:rPr>
        <w:t> </w:t>
      </w:r>
      <w:r w:rsidR="000664ED" w:rsidRPr="0054225E">
        <w:rPr>
          <w:rStyle w:val="Emphasis"/>
          <w:i w:val="0"/>
          <w:iCs/>
          <w:color w:val="000000"/>
          <w:sz w:val="20"/>
        </w:rPr>
        <w:t>300 mg</w:t>
      </w:r>
      <w:r w:rsidRPr="0054225E">
        <w:rPr>
          <w:rStyle w:val="Emphasis"/>
          <w:i w:val="0"/>
          <w:iCs/>
          <w:color w:val="000000"/>
          <w:sz w:val="20"/>
        </w:rPr>
        <w:t xml:space="preserve">: ARIP- 10 mg til 30 mg = oral aripiprazol; </w:t>
      </w:r>
      <w:r w:rsidRPr="0054225E">
        <w:rPr>
          <w:rStyle w:val="Emphasis"/>
          <w:i w:val="0"/>
          <w:iCs/>
          <w:color w:val="000000"/>
          <w:sz w:val="20"/>
          <w:lang w:val="da-DK"/>
        </w:rPr>
        <w:t>ARIP IMD 50/25 mg = injiserbar langtidsvirkende aripiprazol</w:t>
      </w:r>
    </w:p>
    <w:p w14:paraId="647C4EAB" w14:textId="77777777" w:rsidR="0030432A" w:rsidRPr="0054225E" w:rsidRDefault="0030432A">
      <w:pPr>
        <w:widowControl w:val="0"/>
        <w:rPr>
          <w:rStyle w:val="Emphasis"/>
          <w:i w:val="0"/>
          <w:iCs/>
          <w:color w:val="000000"/>
          <w:szCs w:val="22"/>
          <w:lang w:val="da-DK"/>
        </w:rPr>
      </w:pPr>
    </w:p>
    <w:p w14:paraId="0FE2D86E" w14:textId="4E9BB674" w:rsidR="0030432A" w:rsidRPr="0054225E" w:rsidRDefault="003A5E4C">
      <w:pPr>
        <w:widowControl w:val="0"/>
        <w:rPr>
          <w:rStyle w:val="Emphasis"/>
          <w:i w:val="0"/>
          <w:iCs/>
          <w:color w:val="000000"/>
          <w:szCs w:val="22"/>
          <w:lang w:val="da-DK"/>
        </w:rPr>
      </w:pPr>
      <w:r w:rsidRPr="0054225E">
        <w:rPr>
          <w:rStyle w:val="Emphasis"/>
          <w:i w:val="0"/>
          <w:iCs/>
          <w:color w:val="000000"/>
          <w:szCs w:val="22"/>
          <w:lang w:val="da-DK"/>
        </w:rPr>
        <w:t xml:space="preserve">Non-inferiority til Abilify Maintena </w:t>
      </w:r>
      <w:r w:rsidR="000664ED" w:rsidRPr="0054225E">
        <w:rPr>
          <w:bCs/>
          <w:iCs/>
          <w:color w:val="000000"/>
          <w:szCs w:val="22"/>
          <w:lang w:val="da-DK"/>
        </w:rPr>
        <w:t>400 mg</w:t>
      </w:r>
      <w:r w:rsidR="00CF0030" w:rsidRPr="0054225E">
        <w:rPr>
          <w:bCs/>
          <w:iCs/>
          <w:color w:val="000000"/>
          <w:szCs w:val="22"/>
          <w:lang w:val="da-DK"/>
        </w:rPr>
        <w:t> </w:t>
      </w:r>
      <w:r w:rsidR="000664ED" w:rsidRPr="0054225E">
        <w:rPr>
          <w:bCs/>
          <w:iCs/>
          <w:color w:val="000000"/>
          <w:szCs w:val="22"/>
          <w:lang w:val="da-DK"/>
        </w:rPr>
        <w:t>/</w:t>
      </w:r>
      <w:r w:rsidR="00CF0030" w:rsidRPr="0054225E">
        <w:rPr>
          <w:bCs/>
          <w:iCs/>
          <w:color w:val="000000"/>
          <w:szCs w:val="22"/>
          <w:lang w:val="da-DK"/>
        </w:rPr>
        <w:t> </w:t>
      </w:r>
      <w:r w:rsidR="000664ED" w:rsidRPr="0054225E">
        <w:rPr>
          <w:bCs/>
          <w:iCs/>
          <w:color w:val="000000"/>
          <w:szCs w:val="22"/>
          <w:lang w:val="da-DK"/>
        </w:rPr>
        <w:t xml:space="preserve">300 mg </w:t>
      </w:r>
      <w:r w:rsidRPr="0054225E">
        <w:rPr>
          <w:rStyle w:val="Emphasis"/>
          <w:i w:val="0"/>
          <w:iCs/>
          <w:color w:val="000000"/>
          <w:szCs w:val="22"/>
          <w:lang w:val="da-DK"/>
        </w:rPr>
        <w:t>sammenlignet med oral aripiprazol 10 mg til 30 mg støttes av resultatene i analysen av PANSS (Positive and Negative Syndrome Scale Score).</w:t>
      </w:r>
    </w:p>
    <w:p w14:paraId="0C95B36E" w14:textId="77777777" w:rsidR="0030432A" w:rsidRPr="0054225E" w:rsidRDefault="0030432A">
      <w:pPr>
        <w:widowControl w:val="0"/>
        <w:rPr>
          <w:rStyle w:val="Emphasis"/>
          <w:i w:val="0"/>
          <w:iCs/>
          <w:color w:val="000000"/>
          <w:szCs w:val="22"/>
          <w:lang w:val="da-DK"/>
        </w:rPr>
      </w:pPr>
    </w:p>
    <w:p w14:paraId="661130AA" w14:textId="77777777" w:rsidR="0030432A" w:rsidRDefault="003A5E4C">
      <w:pPr>
        <w:keepNext/>
        <w:widowControl w:val="0"/>
        <w:ind w:left="1134" w:hanging="1134"/>
        <w:rPr>
          <w:rStyle w:val="Emphasis"/>
          <w:b/>
          <w:i w:val="0"/>
          <w:iCs/>
          <w:color w:val="000000"/>
          <w:szCs w:val="22"/>
        </w:rPr>
      </w:pPr>
      <w:r>
        <w:rPr>
          <w:rStyle w:val="Emphasis"/>
          <w:b/>
          <w:i w:val="0"/>
          <w:iCs/>
          <w:color w:val="000000"/>
          <w:szCs w:val="22"/>
        </w:rPr>
        <w:t>Tabell 1</w:t>
      </w:r>
      <w:r>
        <w:rPr>
          <w:rStyle w:val="Emphasis"/>
          <w:b/>
          <w:i w:val="0"/>
          <w:iCs/>
          <w:color w:val="000000"/>
          <w:szCs w:val="22"/>
        </w:rPr>
        <w:tab/>
        <w:t>PANSS total score – endring fra baseline til uke 38-LOCF:</w:t>
      </w:r>
    </w:p>
    <w:p w14:paraId="3C84E251" w14:textId="77777777" w:rsidR="0030432A" w:rsidRDefault="003A5E4C">
      <w:pPr>
        <w:keepNext/>
        <w:keepLines/>
        <w:widowControl w:val="0"/>
        <w:ind w:left="1134"/>
        <w:rPr>
          <w:rStyle w:val="Emphasis"/>
          <w:b/>
          <w:i w:val="0"/>
          <w:iCs/>
          <w:color w:val="000000"/>
          <w:szCs w:val="22"/>
        </w:rPr>
      </w:pPr>
      <w:r>
        <w:rPr>
          <w:rFonts w:eastAsia="SimSun"/>
          <w:b/>
          <w:color w:val="000000"/>
          <w:szCs w:val="22"/>
        </w:rPr>
        <w:t>randomisert effektprøve</w:t>
      </w:r>
      <w:r>
        <w:rPr>
          <w:rStyle w:val="Emphasis"/>
          <w:b/>
          <w:i w:val="0"/>
          <w:iCs/>
          <w:color w:val="000000"/>
          <w:szCs w:val="22"/>
          <w:vertAlign w:val="superscript"/>
        </w:rPr>
        <w:t>a, b</w:t>
      </w:r>
    </w:p>
    <w:p w14:paraId="50EB213B" w14:textId="77777777" w:rsidR="0030432A" w:rsidRDefault="0030432A">
      <w:pPr>
        <w:keepNext/>
        <w:keepLines/>
        <w:widowControl w:val="0"/>
        <w:rPr>
          <w:rStyle w:val="Emphasis"/>
          <w:i w:val="0"/>
          <w:iCs/>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2"/>
        <w:gridCol w:w="2164"/>
        <w:gridCol w:w="1892"/>
        <w:gridCol w:w="3113"/>
      </w:tblGrid>
      <w:tr w:rsidR="0030432A" w14:paraId="28A37AE6" w14:textId="77777777" w:rsidTr="0054225E">
        <w:trPr>
          <w:trHeight w:val="565"/>
        </w:trPr>
        <w:tc>
          <w:tcPr>
            <w:tcW w:w="5000" w:type="pct"/>
            <w:gridSpan w:val="4"/>
          </w:tcPr>
          <w:p w14:paraId="6766AC2C" w14:textId="77777777" w:rsidR="0030432A" w:rsidRDefault="003A5E4C">
            <w:pPr>
              <w:keepNext/>
              <w:keepLines/>
              <w:widowControl w:val="0"/>
              <w:jc w:val="center"/>
              <w:rPr>
                <w:rStyle w:val="Emphasis"/>
                <w:i w:val="0"/>
                <w:iCs/>
                <w:color w:val="000000"/>
                <w:szCs w:val="22"/>
              </w:rPr>
            </w:pPr>
            <w:r>
              <w:rPr>
                <w:rStyle w:val="Emphasis"/>
                <w:b/>
                <w:i w:val="0"/>
                <w:iCs/>
                <w:color w:val="000000"/>
                <w:szCs w:val="22"/>
              </w:rPr>
              <w:t>PANSS total score – endring fra baseline til uke 38-LOCF:</w:t>
            </w:r>
          </w:p>
          <w:p w14:paraId="68E808B8" w14:textId="77777777" w:rsidR="0030432A" w:rsidRDefault="003A5E4C">
            <w:pPr>
              <w:keepNext/>
              <w:keepLines/>
              <w:widowControl w:val="0"/>
              <w:jc w:val="center"/>
              <w:rPr>
                <w:rStyle w:val="Emphasis"/>
                <w:i w:val="0"/>
                <w:iCs/>
                <w:color w:val="000000"/>
                <w:szCs w:val="22"/>
              </w:rPr>
            </w:pPr>
            <w:r>
              <w:rPr>
                <w:rFonts w:eastAsia="SimSun"/>
                <w:b/>
                <w:color w:val="000000"/>
                <w:szCs w:val="22"/>
              </w:rPr>
              <w:t>randomisert effektprøve</w:t>
            </w:r>
            <w:r>
              <w:rPr>
                <w:rStyle w:val="Emphasis"/>
                <w:b/>
                <w:i w:val="0"/>
                <w:iCs/>
                <w:color w:val="000000"/>
                <w:szCs w:val="22"/>
                <w:vertAlign w:val="superscript"/>
              </w:rPr>
              <w:t>a, b</w:t>
            </w:r>
          </w:p>
        </w:tc>
      </w:tr>
      <w:tr w:rsidR="0030432A" w:rsidRPr="008D7DF7" w14:paraId="1B67BC79" w14:textId="77777777" w:rsidTr="0054225E">
        <w:trPr>
          <w:trHeight w:val="777"/>
        </w:trPr>
        <w:tc>
          <w:tcPr>
            <w:tcW w:w="1044" w:type="pct"/>
          </w:tcPr>
          <w:p w14:paraId="22AE8D4B" w14:textId="77777777" w:rsidR="0030432A" w:rsidRDefault="0030432A">
            <w:pPr>
              <w:pStyle w:val="TableText"/>
              <w:keepNext/>
              <w:keepLines/>
              <w:widowControl w:val="0"/>
              <w:rPr>
                <w:rStyle w:val="Emphasis"/>
                <w:i w:val="0"/>
                <w:iCs/>
                <w:color w:val="000000"/>
                <w:sz w:val="22"/>
                <w:szCs w:val="22"/>
              </w:rPr>
            </w:pPr>
          </w:p>
        </w:tc>
        <w:tc>
          <w:tcPr>
            <w:tcW w:w="1194" w:type="pct"/>
          </w:tcPr>
          <w:p w14:paraId="1D6F3184" w14:textId="77777777" w:rsidR="0030432A" w:rsidRPr="00365568" w:rsidRDefault="003A5E4C">
            <w:pPr>
              <w:pStyle w:val="TableText"/>
              <w:keepNext/>
              <w:keepLines/>
              <w:widowControl w:val="0"/>
              <w:rPr>
                <w:rStyle w:val="Emphasis"/>
                <w:i w:val="0"/>
                <w:iCs/>
                <w:color w:val="000000"/>
                <w:sz w:val="22"/>
                <w:szCs w:val="22"/>
                <w:lang w:val="en-GB"/>
              </w:rPr>
            </w:pPr>
            <w:r w:rsidRPr="00365568">
              <w:rPr>
                <w:rStyle w:val="Emphasis"/>
                <w:i w:val="0"/>
                <w:iCs/>
                <w:color w:val="000000"/>
                <w:sz w:val="22"/>
                <w:szCs w:val="22"/>
                <w:lang w:val="en-GB"/>
              </w:rPr>
              <w:t>Abilify Maintena</w:t>
            </w:r>
          </w:p>
          <w:p w14:paraId="4DCB626E" w14:textId="77777777" w:rsidR="0030432A" w:rsidRPr="00365568" w:rsidRDefault="0030432A">
            <w:pPr>
              <w:pStyle w:val="TableText"/>
              <w:keepNext/>
              <w:keepLines/>
              <w:widowControl w:val="0"/>
              <w:rPr>
                <w:rStyle w:val="Emphasis"/>
                <w:i w:val="0"/>
                <w:iCs/>
                <w:color w:val="000000"/>
                <w:sz w:val="22"/>
                <w:szCs w:val="22"/>
                <w:lang w:val="en-GB"/>
              </w:rPr>
            </w:pPr>
          </w:p>
          <w:p w14:paraId="0E8BE8C3" w14:textId="77777777" w:rsidR="0030432A" w:rsidRPr="00365568" w:rsidRDefault="003A5E4C">
            <w:pPr>
              <w:pStyle w:val="TableText"/>
              <w:keepNext/>
              <w:keepLines/>
              <w:widowControl w:val="0"/>
              <w:rPr>
                <w:rStyle w:val="Emphasis"/>
                <w:i w:val="0"/>
                <w:iCs/>
                <w:color w:val="000000"/>
                <w:sz w:val="22"/>
                <w:szCs w:val="22"/>
                <w:lang w:val="en-GB"/>
              </w:rPr>
            </w:pPr>
            <w:r w:rsidRPr="00365568">
              <w:rPr>
                <w:rStyle w:val="Emphasis"/>
                <w:i w:val="0"/>
                <w:iCs/>
                <w:color w:val="000000"/>
                <w:sz w:val="22"/>
                <w:szCs w:val="22"/>
                <w:lang w:val="en-GB"/>
              </w:rPr>
              <w:t>400 mg/300 mg</w:t>
            </w:r>
          </w:p>
          <w:p w14:paraId="286D294E" w14:textId="77777777" w:rsidR="0030432A" w:rsidRPr="00365568" w:rsidRDefault="003A5E4C">
            <w:pPr>
              <w:pStyle w:val="TableText"/>
              <w:keepNext/>
              <w:keepLines/>
              <w:widowControl w:val="0"/>
              <w:rPr>
                <w:rStyle w:val="Emphasis"/>
                <w:i w:val="0"/>
                <w:iCs/>
                <w:color w:val="000000"/>
                <w:sz w:val="22"/>
                <w:szCs w:val="22"/>
                <w:lang w:val="en-GB"/>
              </w:rPr>
            </w:pPr>
            <w:r w:rsidRPr="00365568">
              <w:rPr>
                <w:rStyle w:val="Emphasis"/>
                <w:i w:val="0"/>
                <w:iCs/>
                <w:color w:val="000000"/>
                <w:sz w:val="22"/>
                <w:szCs w:val="22"/>
                <w:lang w:val="en-GB"/>
              </w:rPr>
              <w:t>(n = 263)</w:t>
            </w:r>
          </w:p>
        </w:tc>
        <w:tc>
          <w:tcPr>
            <w:tcW w:w="1044" w:type="pct"/>
          </w:tcPr>
          <w:p w14:paraId="7ED64C1B" w14:textId="77777777" w:rsidR="0030432A" w:rsidRDefault="003A5E4C">
            <w:pPr>
              <w:pStyle w:val="TableText"/>
              <w:keepNext/>
              <w:keepLines/>
              <w:widowControl w:val="0"/>
              <w:rPr>
                <w:rStyle w:val="Emphasis"/>
                <w:i w:val="0"/>
                <w:iCs/>
                <w:color w:val="000000"/>
                <w:sz w:val="22"/>
                <w:szCs w:val="22"/>
              </w:rPr>
            </w:pPr>
            <w:r>
              <w:rPr>
                <w:rStyle w:val="Emphasis"/>
                <w:i w:val="0"/>
                <w:iCs/>
                <w:color w:val="000000"/>
                <w:sz w:val="22"/>
                <w:szCs w:val="22"/>
              </w:rPr>
              <w:t>Oral aripiprazol</w:t>
            </w:r>
          </w:p>
          <w:p w14:paraId="7E329F8A" w14:textId="77777777" w:rsidR="0030432A" w:rsidRDefault="0030432A">
            <w:pPr>
              <w:pStyle w:val="TableText"/>
              <w:keepNext/>
              <w:keepLines/>
              <w:widowControl w:val="0"/>
              <w:rPr>
                <w:rStyle w:val="Emphasis"/>
                <w:i w:val="0"/>
                <w:iCs/>
                <w:color w:val="000000"/>
                <w:sz w:val="22"/>
                <w:szCs w:val="22"/>
              </w:rPr>
            </w:pPr>
          </w:p>
          <w:p w14:paraId="771F7B86" w14:textId="77777777" w:rsidR="0030432A" w:rsidRDefault="003A5E4C">
            <w:pPr>
              <w:pStyle w:val="TableText"/>
              <w:keepNext/>
              <w:keepLines/>
              <w:widowControl w:val="0"/>
              <w:rPr>
                <w:rStyle w:val="Emphasis"/>
                <w:i w:val="0"/>
                <w:iCs/>
                <w:color w:val="000000"/>
                <w:sz w:val="22"/>
                <w:szCs w:val="22"/>
              </w:rPr>
            </w:pPr>
            <w:r>
              <w:rPr>
                <w:rStyle w:val="Emphasis"/>
                <w:i w:val="0"/>
                <w:iCs/>
                <w:color w:val="000000"/>
                <w:sz w:val="22"/>
                <w:szCs w:val="22"/>
              </w:rPr>
              <w:t>10–30 mg/dag</w:t>
            </w:r>
          </w:p>
          <w:p w14:paraId="0DD2B067" w14:textId="77777777" w:rsidR="0030432A" w:rsidRDefault="003A5E4C">
            <w:pPr>
              <w:pStyle w:val="TableText"/>
              <w:keepNext/>
              <w:keepLines/>
              <w:widowControl w:val="0"/>
              <w:rPr>
                <w:rStyle w:val="Emphasis"/>
                <w:i w:val="0"/>
                <w:iCs/>
                <w:color w:val="000000"/>
                <w:sz w:val="22"/>
                <w:szCs w:val="22"/>
              </w:rPr>
            </w:pPr>
            <w:r>
              <w:rPr>
                <w:rStyle w:val="Emphasis"/>
                <w:i w:val="0"/>
                <w:iCs/>
                <w:color w:val="000000"/>
                <w:sz w:val="22"/>
                <w:szCs w:val="22"/>
              </w:rPr>
              <w:t>(n = 266)</w:t>
            </w:r>
          </w:p>
        </w:tc>
        <w:tc>
          <w:tcPr>
            <w:tcW w:w="1718" w:type="pct"/>
          </w:tcPr>
          <w:p w14:paraId="66C62879" w14:textId="77777777" w:rsidR="0030432A" w:rsidRPr="0054225E" w:rsidRDefault="003A5E4C">
            <w:pPr>
              <w:pStyle w:val="TableText"/>
              <w:keepNext/>
              <w:keepLines/>
              <w:widowControl w:val="0"/>
              <w:rPr>
                <w:rStyle w:val="Emphasis"/>
                <w:i w:val="0"/>
                <w:iCs/>
                <w:color w:val="000000"/>
                <w:sz w:val="22"/>
                <w:szCs w:val="22"/>
                <w:lang w:val="da-DK"/>
              </w:rPr>
            </w:pPr>
            <w:r w:rsidRPr="0054225E">
              <w:rPr>
                <w:rStyle w:val="Emphasis"/>
                <w:i w:val="0"/>
                <w:iCs/>
                <w:color w:val="000000"/>
                <w:sz w:val="22"/>
                <w:szCs w:val="22"/>
                <w:lang w:val="da-DK"/>
              </w:rPr>
              <w:t>Injiserbar langtidsvirkende aripiprazol</w:t>
            </w:r>
          </w:p>
          <w:p w14:paraId="5B0B879E" w14:textId="77777777" w:rsidR="0030432A" w:rsidRPr="0054225E" w:rsidRDefault="003A5E4C">
            <w:pPr>
              <w:pStyle w:val="TableText"/>
              <w:keepNext/>
              <w:keepLines/>
              <w:widowControl w:val="0"/>
              <w:rPr>
                <w:rStyle w:val="Emphasis"/>
                <w:i w:val="0"/>
                <w:iCs/>
                <w:color w:val="000000"/>
                <w:sz w:val="22"/>
                <w:szCs w:val="22"/>
                <w:lang w:val="da-DK"/>
              </w:rPr>
            </w:pPr>
            <w:r w:rsidRPr="0054225E">
              <w:rPr>
                <w:rStyle w:val="Emphasis"/>
                <w:i w:val="0"/>
                <w:iCs/>
                <w:color w:val="000000"/>
                <w:sz w:val="22"/>
                <w:szCs w:val="22"/>
                <w:lang w:val="da-DK"/>
              </w:rPr>
              <w:t>50 mg/25 mg</w:t>
            </w:r>
          </w:p>
          <w:p w14:paraId="645E942F" w14:textId="77777777" w:rsidR="0030432A" w:rsidRPr="0054225E" w:rsidRDefault="003A5E4C">
            <w:pPr>
              <w:pStyle w:val="TableText"/>
              <w:keepNext/>
              <w:keepLines/>
              <w:widowControl w:val="0"/>
              <w:rPr>
                <w:rStyle w:val="Emphasis"/>
                <w:i w:val="0"/>
                <w:iCs/>
                <w:color w:val="000000"/>
                <w:sz w:val="22"/>
                <w:szCs w:val="22"/>
                <w:lang w:val="da-DK"/>
              </w:rPr>
            </w:pPr>
            <w:r w:rsidRPr="0054225E">
              <w:rPr>
                <w:rStyle w:val="Emphasis"/>
                <w:i w:val="0"/>
                <w:iCs/>
                <w:color w:val="000000"/>
                <w:sz w:val="22"/>
                <w:szCs w:val="22"/>
                <w:lang w:val="da-DK"/>
              </w:rPr>
              <w:t>(n = 131)</w:t>
            </w:r>
          </w:p>
        </w:tc>
      </w:tr>
      <w:tr w:rsidR="0030432A" w14:paraId="423A3800" w14:textId="77777777" w:rsidTr="0054225E">
        <w:trPr>
          <w:trHeight w:val="331"/>
        </w:trPr>
        <w:tc>
          <w:tcPr>
            <w:tcW w:w="1044" w:type="pct"/>
          </w:tcPr>
          <w:p w14:paraId="75B628EC" w14:textId="77777777" w:rsidR="0030432A" w:rsidRDefault="003A5E4C">
            <w:pPr>
              <w:pStyle w:val="TableText"/>
              <w:widowControl w:val="0"/>
              <w:rPr>
                <w:rStyle w:val="Emphasis"/>
                <w:i w:val="0"/>
                <w:iCs/>
                <w:color w:val="000000"/>
                <w:sz w:val="22"/>
                <w:szCs w:val="22"/>
              </w:rPr>
            </w:pPr>
            <w:r>
              <w:rPr>
                <w:rStyle w:val="Emphasis"/>
                <w:b/>
                <w:i w:val="0"/>
                <w:iCs/>
                <w:color w:val="000000"/>
                <w:sz w:val="22"/>
                <w:szCs w:val="22"/>
              </w:rPr>
              <w:t>Gjennomsnittlig baseline (SD)</w:t>
            </w:r>
          </w:p>
        </w:tc>
        <w:tc>
          <w:tcPr>
            <w:tcW w:w="1194" w:type="pct"/>
          </w:tcPr>
          <w:p w14:paraId="684CE410"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57,9 (12,94)</w:t>
            </w:r>
          </w:p>
        </w:tc>
        <w:tc>
          <w:tcPr>
            <w:tcW w:w="1044" w:type="pct"/>
          </w:tcPr>
          <w:p w14:paraId="68D61D3D"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56,6 (12,65)</w:t>
            </w:r>
          </w:p>
        </w:tc>
        <w:tc>
          <w:tcPr>
            <w:tcW w:w="1718" w:type="pct"/>
          </w:tcPr>
          <w:p w14:paraId="792CAEC8"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56,1 (12,59)</w:t>
            </w:r>
          </w:p>
        </w:tc>
      </w:tr>
      <w:tr w:rsidR="0030432A" w14:paraId="2487A0A2" w14:textId="77777777" w:rsidTr="0054225E">
        <w:trPr>
          <w:trHeight w:val="331"/>
        </w:trPr>
        <w:tc>
          <w:tcPr>
            <w:tcW w:w="1044" w:type="pct"/>
          </w:tcPr>
          <w:p w14:paraId="4E832FE4" w14:textId="77777777" w:rsidR="0030432A" w:rsidRDefault="003A5E4C">
            <w:pPr>
              <w:pStyle w:val="TableText"/>
              <w:widowControl w:val="0"/>
              <w:rPr>
                <w:rStyle w:val="Emphasis"/>
                <w:i w:val="0"/>
                <w:iCs/>
                <w:color w:val="000000"/>
                <w:sz w:val="22"/>
                <w:szCs w:val="22"/>
              </w:rPr>
            </w:pPr>
            <w:r>
              <w:rPr>
                <w:rStyle w:val="Emphasis"/>
                <w:b/>
                <w:i w:val="0"/>
                <w:iCs/>
                <w:color w:val="000000"/>
                <w:sz w:val="22"/>
                <w:szCs w:val="22"/>
              </w:rPr>
              <w:t>Gjennomsnittlig endring (SD)</w:t>
            </w:r>
          </w:p>
        </w:tc>
        <w:tc>
          <w:tcPr>
            <w:tcW w:w="1194" w:type="pct"/>
          </w:tcPr>
          <w:p w14:paraId="19D11A24"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−1,8 (10,49)</w:t>
            </w:r>
          </w:p>
        </w:tc>
        <w:tc>
          <w:tcPr>
            <w:tcW w:w="1044" w:type="pct"/>
          </w:tcPr>
          <w:p w14:paraId="05E4A887"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0,7 (11,60)</w:t>
            </w:r>
          </w:p>
        </w:tc>
        <w:tc>
          <w:tcPr>
            <w:tcW w:w="1718" w:type="pct"/>
          </w:tcPr>
          <w:p w14:paraId="30220787"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3,2 (14,45)</w:t>
            </w:r>
          </w:p>
        </w:tc>
      </w:tr>
      <w:tr w:rsidR="0030432A" w14:paraId="2D620699" w14:textId="77777777" w:rsidTr="0054225E">
        <w:trPr>
          <w:trHeight w:val="254"/>
        </w:trPr>
        <w:tc>
          <w:tcPr>
            <w:tcW w:w="1044" w:type="pct"/>
          </w:tcPr>
          <w:p w14:paraId="022A317C" w14:textId="77777777" w:rsidR="0030432A" w:rsidRDefault="003A5E4C">
            <w:pPr>
              <w:pStyle w:val="TableText"/>
              <w:widowControl w:val="0"/>
              <w:rPr>
                <w:rStyle w:val="Emphasis"/>
                <w:i w:val="0"/>
                <w:iCs/>
                <w:color w:val="000000"/>
                <w:sz w:val="22"/>
                <w:szCs w:val="22"/>
              </w:rPr>
            </w:pPr>
            <w:r>
              <w:rPr>
                <w:rStyle w:val="Emphasis"/>
                <w:b/>
                <w:i w:val="0"/>
                <w:iCs/>
                <w:color w:val="000000"/>
                <w:sz w:val="22"/>
                <w:szCs w:val="22"/>
              </w:rPr>
              <w:t>P-verdi</w:t>
            </w:r>
          </w:p>
        </w:tc>
        <w:tc>
          <w:tcPr>
            <w:tcW w:w="1194" w:type="pct"/>
          </w:tcPr>
          <w:p w14:paraId="27B9123A"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Ikke aktuelt</w:t>
            </w:r>
          </w:p>
        </w:tc>
        <w:tc>
          <w:tcPr>
            <w:tcW w:w="1044" w:type="pct"/>
          </w:tcPr>
          <w:p w14:paraId="01FD0D0C"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0,0272</w:t>
            </w:r>
          </w:p>
        </w:tc>
        <w:tc>
          <w:tcPr>
            <w:tcW w:w="1718" w:type="pct"/>
          </w:tcPr>
          <w:p w14:paraId="63EA44E6" w14:textId="77777777" w:rsidR="0030432A" w:rsidRDefault="003A5E4C">
            <w:pPr>
              <w:pStyle w:val="TableText"/>
              <w:widowControl w:val="0"/>
              <w:rPr>
                <w:rStyle w:val="Emphasis"/>
                <w:i w:val="0"/>
                <w:iCs/>
                <w:color w:val="000000"/>
                <w:sz w:val="22"/>
                <w:szCs w:val="22"/>
              </w:rPr>
            </w:pPr>
            <w:r>
              <w:rPr>
                <w:rStyle w:val="Emphasis"/>
                <w:i w:val="0"/>
                <w:iCs/>
                <w:color w:val="000000"/>
                <w:sz w:val="22"/>
                <w:szCs w:val="22"/>
              </w:rPr>
              <w:t>0,0002</w:t>
            </w:r>
          </w:p>
        </w:tc>
      </w:tr>
    </w:tbl>
    <w:p w14:paraId="24A3DA4D" w14:textId="77777777" w:rsidR="0030432A" w:rsidRPr="0054225E" w:rsidRDefault="003A5E4C">
      <w:pPr>
        <w:widowControl w:val="0"/>
        <w:ind w:left="567" w:hanging="567"/>
        <w:rPr>
          <w:rStyle w:val="Emphasis"/>
          <w:i w:val="0"/>
          <w:iCs/>
          <w:color w:val="000000"/>
          <w:sz w:val="20"/>
        </w:rPr>
      </w:pPr>
      <w:r w:rsidRPr="0054225E">
        <w:rPr>
          <w:rStyle w:val="Emphasis"/>
          <w:i w:val="0"/>
          <w:iCs/>
          <w:color w:val="000000"/>
          <w:sz w:val="20"/>
        </w:rPr>
        <w:t>a:</w:t>
      </w:r>
      <w:r w:rsidRPr="0054225E">
        <w:rPr>
          <w:rStyle w:val="Emphasis"/>
          <w:i w:val="0"/>
          <w:iCs/>
          <w:color w:val="000000"/>
          <w:sz w:val="20"/>
        </w:rPr>
        <w:tab/>
        <w:t>Negativ endring i score angir forbedring.</w:t>
      </w:r>
    </w:p>
    <w:p w14:paraId="3CFA70B9" w14:textId="77777777" w:rsidR="0030432A" w:rsidRPr="0054225E" w:rsidRDefault="003A5E4C">
      <w:pPr>
        <w:widowControl w:val="0"/>
        <w:ind w:left="567" w:hanging="567"/>
        <w:rPr>
          <w:rStyle w:val="Emphasis"/>
          <w:i w:val="0"/>
          <w:iCs/>
          <w:color w:val="000000"/>
          <w:sz w:val="20"/>
        </w:rPr>
      </w:pPr>
      <w:r w:rsidRPr="0054225E">
        <w:rPr>
          <w:rStyle w:val="Emphasis"/>
          <w:i w:val="0"/>
          <w:iCs/>
          <w:color w:val="000000"/>
          <w:sz w:val="20"/>
        </w:rPr>
        <w:t>b:</w:t>
      </w:r>
      <w:r w:rsidRPr="0054225E">
        <w:rPr>
          <w:rStyle w:val="Emphasis"/>
          <w:i w:val="0"/>
          <w:iCs/>
          <w:color w:val="000000"/>
          <w:sz w:val="20"/>
        </w:rPr>
        <w:tab/>
        <w:t>Bare pasienter som har både baseline og minst én post baseline ble inkludert. P-verdier ble avledet fra sammenligning for endring fra baseline innenfor analysen av kovariansmodellen med behandling som term og baseline som kovariat.</w:t>
      </w:r>
    </w:p>
    <w:p w14:paraId="6EC33E40" w14:textId="77777777" w:rsidR="0030432A" w:rsidRDefault="0030432A">
      <w:pPr>
        <w:widowControl w:val="0"/>
        <w:rPr>
          <w:rStyle w:val="Emphasis"/>
          <w:i w:val="0"/>
          <w:iCs/>
          <w:color w:val="000000"/>
          <w:szCs w:val="22"/>
        </w:rPr>
      </w:pPr>
    </w:p>
    <w:p w14:paraId="5337FD4F" w14:textId="0AC63D12" w:rsidR="0030432A" w:rsidRDefault="003A5E4C">
      <w:pPr>
        <w:widowControl w:val="0"/>
        <w:rPr>
          <w:rStyle w:val="Emphasis"/>
          <w:i w:val="0"/>
          <w:iCs/>
          <w:color w:val="000000"/>
          <w:szCs w:val="22"/>
        </w:rPr>
      </w:pPr>
      <w:r>
        <w:rPr>
          <w:rStyle w:val="Emphasis"/>
          <w:i w:val="0"/>
          <w:iCs/>
          <w:color w:val="000000"/>
          <w:szCs w:val="22"/>
        </w:rPr>
        <w:t>Den andre studien var en amerikansk 52-ukers, randomisert, tilbakefalls-, dobbeltblind studie av voksne pasienter med en aktuell schizofrenidiagnose. Denne studien bestod av en screeningsfase og 4 behandlingsfaser: konvertering, oral stabilisering,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-stabilisering og dobbeltblind placebokontrollert fase. Pasienter som oppfylte kravet til oral stabilisering i den orale stabiliseringsfasen fikk, enkeltblind,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300 mg</w:t>
      </w:r>
      <w:r>
        <w:rPr>
          <w:rStyle w:val="Emphasis"/>
          <w:i w:val="0"/>
          <w:iCs/>
          <w:color w:val="000000"/>
          <w:szCs w:val="22"/>
        </w:rPr>
        <w:t>, og startet en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 xml:space="preserve">-stabiliseringsfase i minst 12 uker og maksimalt 36 uker. Pasienter inkluderbare for den dobbeltblinde, placebokontrollerte fasen ble randomisert i et 2:1-forhold til dobbeltblind behandling med henholdsvis Abilify Maintena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eller placebo.</w:t>
      </w:r>
    </w:p>
    <w:p w14:paraId="25FD9472" w14:textId="77777777" w:rsidR="0030432A" w:rsidRDefault="0030432A">
      <w:pPr>
        <w:widowControl w:val="0"/>
        <w:rPr>
          <w:rStyle w:val="Emphasis"/>
          <w:i w:val="0"/>
          <w:iCs/>
          <w:color w:val="000000"/>
          <w:szCs w:val="22"/>
        </w:rPr>
      </w:pPr>
    </w:p>
    <w:p w14:paraId="0C349D9A" w14:textId="453775D1" w:rsidR="0030432A" w:rsidRDefault="003A5E4C">
      <w:pPr>
        <w:widowControl w:val="0"/>
        <w:rPr>
          <w:rStyle w:val="Emphasis"/>
          <w:i w:val="0"/>
          <w:iCs/>
          <w:color w:val="000000"/>
          <w:szCs w:val="22"/>
        </w:rPr>
      </w:pPr>
      <w:r>
        <w:rPr>
          <w:rStyle w:val="Emphasis"/>
          <w:i w:val="0"/>
          <w:iCs/>
          <w:color w:val="000000"/>
          <w:szCs w:val="22"/>
        </w:rPr>
        <w:t>Den endelige effektanalysen inkluderte 403 randomiserte pasienter og 80 tilfeller av forverring av psykotiske symptomer/mulige tilbakefall. I placebogruppen hadde 39,6 % av pasientene utviklet seg mot tilbakefall, mens i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-gruppen forekom tilbakefall hos 10 % av pasientene. Pasienter i placebogruppen hadde dermed en 5,03 ganger høyere risiko for tilbakefall.</w:t>
      </w:r>
    </w:p>
    <w:p w14:paraId="598EDBA9" w14:textId="77777777" w:rsidR="0030432A" w:rsidRDefault="0030432A">
      <w:pPr>
        <w:rPr>
          <w:rStyle w:val="Emphasis"/>
          <w:i w:val="0"/>
          <w:iCs/>
          <w:color w:val="000000"/>
          <w:szCs w:val="22"/>
        </w:rPr>
      </w:pPr>
    </w:p>
    <w:p w14:paraId="588DBD82" w14:textId="77777777" w:rsidR="0030432A" w:rsidRDefault="003A5E4C">
      <w:pPr>
        <w:widowControl w:val="0"/>
        <w:rPr>
          <w:rFonts w:eastAsia="Times New Roman"/>
          <w:i/>
          <w:iCs/>
          <w:color w:val="000000"/>
          <w:szCs w:val="22"/>
        </w:rPr>
      </w:pPr>
      <w:r>
        <w:rPr>
          <w:rFonts w:eastAsia="Times New Roman"/>
          <w:i/>
          <w:color w:val="000000"/>
          <w:szCs w:val="22"/>
        </w:rPr>
        <w:t>Prolaktin</w:t>
      </w:r>
    </w:p>
    <w:p w14:paraId="130B3CD4" w14:textId="2C1D56BE" w:rsidR="00083B2C" w:rsidRDefault="003A5E4C">
      <w:pPr>
        <w:widowControl w:val="0"/>
        <w:rPr>
          <w:rStyle w:val="Emphasis"/>
          <w:i w:val="0"/>
          <w:iCs/>
          <w:color w:val="000000"/>
          <w:szCs w:val="22"/>
        </w:rPr>
      </w:pPr>
      <w:r>
        <w:rPr>
          <w:rStyle w:val="Emphasis"/>
          <w:i w:val="0"/>
          <w:iCs/>
          <w:color w:val="000000"/>
          <w:szCs w:val="22"/>
        </w:rPr>
        <w:t>I den dobbeltblinde, aktivkontrollerte fasen av 38-ukers studien var det, fra baseline til siste besøk, en gjennomsnittlig reduksjon av prolaktinnivåer i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-gruppen (−0,33 ng/ml), mens det ble sett en gjennomsnittlig økning for aripiprazoltablett-gruppen, 10 mg til 30 mg (0,79 ng/ml; p &lt; 0,01). Forekomsten av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-pasienter med prolaktinnivåer &gt; 1 gang det øvre grenseområdet (ULN) var 5,4 % sammenlignet med 3,5 % hos pasientene behandlet med orale aripiprazoltabletter 10 mg til 30 mg ved alle målinger.</w:t>
      </w:r>
    </w:p>
    <w:p w14:paraId="00F26786" w14:textId="77777777" w:rsidR="00083B2C" w:rsidRDefault="00083B2C">
      <w:pPr>
        <w:widowControl w:val="0"/>
        <w:rPr>
          <w:rStyle w:val="Emphasis"/>
          <w:i w:val="0"/>
          <w:iCs/>
          <w:color w:val="000000"/>
          <w:szCs w:val="22"/>
        </w:rPr>
      </w:pPr>
    </w:p>
    <w:p w14:paraId="50ABF945" w14:textId="404A6430" w:rsidR="0030432A" w:rsidRDefault="003A5E4C">
      <w:pPr>
        <w:widowControl w:val="0"/>
        <w:rPr>
          <w:rStyle w:val="Emphasis"/>
          <w:i w:val="0"/>
          <w:iCs/>
          <w:color w:val="000000"/>
          <w:szCs w:val="22"/>
        </w:rPr>
      </w:pPr>
      <w:r>
        <w:rPr>
          <w:rStyle w:val="Emphasis"/>
          <w:i w:val="0"/>
          <w:iCs/>
          <w:color w:val="000000"/>
          <w:szCs w:val="22"/>
        </w:rPr>
        <w:t>Mannlige pasienter hadde en høyere forekomst enn kvinnelige pasienter i hver behandlingsgruppe.</w:t>
      </w:r>
    </w:p>
    <w:p w14:paraId="7086AC1F" w14:textId="77777777" w:rsidR="0030432A" w:rsidRDefault="0030432A">
      <w:pPr>
        <w:widowControl w:val="0"/>
        <w:rPr>
          <w:rStyle w:val="Emphasis"/>
          <w:i w:val="0"/>
          <w:iCs/>
          <w:color w:val="000000"/>
          <w:szCs w:val="22"/>
        </w:rPr>
      </w:pPr>
    </w:p>
    <w:p w14:paraId="79861C37" w14:textId="20D554FF" w:rsidR="0030432A" w:rsidRDefault="003A5E4C">
      <w:pPr>
        <w:widowControl w:val="0"/>
        <w:rPr>
          <w:rStyle w:val="Emphasis"/>
          <w:i w:val="0"/>
          <w:iCs/>
          <w:color w:val="000000"/>
          <w:szCs w:val="22"/>
        </w:rPr>
      </w:pPr>
      <w:r>
        <w:rPr>
          <w:rStyle w:val="Emphasis"/>
          <w:i w:val="0"/>
          <w:iCs/>
          <w:color w:val="000000"/>
          <w:szCs w:val="22"/>
        </w:rPr>
        <w:t>I den dobbelt-blinde, placebokontrollerte fasen av 52-ukers studien var det, fra baseline til siste besøk, en gjennomsnittlig reduksjon av prolaktinnivåer i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-gruppen (−0,38 ng/ml) mens det ble sett en gjennomsnittlig økning for placebo-gruppen (1,67 ng/ml). Forekomsten av Abilify Maintena</w:t>
      </w:r>
      <w:r w:rsidR="000664ED">
        <w:rPr>
          <w:rStyle w:val="Emphasis"/>
          <w:i w:val="0"/>
          <w:iCs/>
          <w:color w:val="000000"/>
          <w:szCs w:val="22"/>
        </w:rPr>
        <w:t xml:space="preserve">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Style w:val="Emphasis"/>
          <w:i w:val="0"/>
          <w:iCs/>
          <w:color w:val="000000"/>
          <w:szCs w:val="22"/>
        </w:rPr>
        <w:t>-pasienter med prolaktinnivåer &gt; 1 gang i det øvre grenseområdet (ULN) var 1,9 % sammenlignet med 7,1 % for placebopasienter.</w:t>
      </w:r>
    </w:p>
    <w:p w14:paraId="28F56D08" w14:textId="77777777" w:rsidR="0030432A" w:rsidRDefault="0030432A">
      <w:pPr>
        <w:widowControl w:val="0"/>
        <w:rPr>
          <w:i/>
          <w:iCs/>
          <w:szCs w:val="22"/>
        </w:rPr>
      </w:pPr>
    </w:p>
    <w:p w14:paraId="6A6499E8" w14:textId="77777777" w:rsidR="0030432A" w:rsidRDefault="003A5E4C">
      <w:pPr>
        <w:rPr>
          <w:i/>
          <w:iCs/>
          <w:szCs w:val="22"/>
        </w:rPr>
      </w:pPr>
      <w:r>
        <w:rPr>
          <w:rFonts w:eastAsia="SimSun"/>
          <w:i/>
          <w:szCs w:val="22"/>
        </w:rPr>
        <w:t>Akutt behandling av schizofreni hos voksne</w:t>
      </w:r>
    </w:p>
    <w:p w14:paraId="3071367E" w14:textId="2DC1482F" w:rsidR="0030432A" w:rsidRDefault="003A5E4C">
      <w:pPr>
        <w:rPr>
          <w:szCs w:val="22"/>
        </w:rPr>
      </w:pPr>
      <w:r>
        <w:rPr>
          <w:rFonts w:eastAsia="SimSun"/>
          <w:szCs w:val="22"/>
        </w:rPr>
        <w:t xml:space="preserve">Effekten av Abilify Maintena </w:t>
      </w:r>
      <w:r w:rsidR="000664ED">
        <w:rPr>
          <w:bCs/>
          <w:iCs/>
          <w:color w:val="000000"/>
          <w:szCs w:val="22"/>
        </w:rPr>
        <w:t>400 mg</w:t>
      </w:r>
      <w:r w:rsidR="003D2918">
        <w:rPr>
          <w:bCs/>
          <w:iCs/>
          <w:color w:val="000000"/>
          <w:szCs w:val="22"/>
        </w:rPr>
        <w:t> </w:t>
      </w:r>
      <w:r w:rsidR="000664ED">
        <w:rPr>
          <w:bCs/>
          <w:iCs/>
          <w:color w:val="000000"/>
          <w:szCs w:val="22"/>
        </w:rPr>
        <w:t>/</w:t>
      </w:r>
      <w:r w:rsidR="003D2918">
        <w:rPr>
          <w:bCs/>
          <w:iCs/>
          <w:color w:val="000000"/>
          <w:szCs w:val="22"/>
        </w:rPr>
        <w:t> </w:t>
      </w:r>
      <w:r w:rsidR="000664ED">
        <w:rPr>
          <w:bCs/>
          <w:iCs/>
          <w:color w:val="000000"/>
          <w:szCs w:val="22"/>
        </w:rPr>
        <w:t xml:space="preserve">300 mg </w:t>
      </w:r>
      <w:r>
        <w:rPr>
          <w:rFonts w:eastAsia="SimSun"/>
          <w:szCs w:val="22"/>
        </w:rPr>
        <w:t>hos voksne pasienter med akutt tilbakefall av schizofreni ble etablert i en korttids (12-ukers), randomisert, dobbelblind, placebokontrollert studie (n = 339).</w:t>
      </w:r>
    </w:p>
    <w:p w14:paraId="0244581E" w14:textId="4FF21D84" w:rsidR="0030432A" w:rsidRDefault="003A5E4C">
      <w:pPr>
        <w:rPr>
          <w:szCs w:val="22"/>
        </w:rPr>
      </w:pPr>
      <w:r>
        <w:rPr>
          <w:rFonts w:eastAsia="SimSun"/>
          <w:szCs w:val="22"/>
        </w:rPr>
        <w:lastRenderedPageBreak/>
        <w:t xml:space="preserve">Det primære endepunktet (endring i PANSS total score fra baseline til uke 10) viste at Abilify Maintena </w:t>
      </w:r>
      <w:r w:rsidR="006C2B92">
        <w:rPr>
          <w:bCs/>
          <w:iCs/>
          <w:color w:val="000000"/>
          <w:szCs w:val="22"/>
        </w:rPr>
        <w:t>400 mg</w:t>
      </w:r>
      <w:r w:rsidR="003D2918">
        <w:rPr>
          <w:bCs/>
          <w:iCs/>
          <w:color w:val="000000"/>
          <w:szCs w:val="22"/>
        </w:rPr>
        <w:t> </w:t>
      </w:r>
      <w:r w:rsidR="006C2B92">
        <w:rPr>
          <w:bCs/>
          <w:iCs/>
          <w:color w:val="000000"/>
          <w:szCs w:val="22"/>
        </w:rPr>
        <w:t>/</w:t>
      </w:r>
      <w:r w:rsidR="003D2918">
        <w:rPr>
          <w:bCs/>
          <w:iCs/>
          <w:color w:val="000000"/>
          <w:szCs w:val="22"/>
        </w:rPr>
        <w:t> </w:t>
      </w:r>
      <w:r w:rsidR="006C2B92">
        <w:rPr>
          <w:bCs/>
          <w:iCs/>
          <w:color w:val="000000"/>
          <w:szCs w:val="22"/>
        </w:rPr>
        <w:t xml:space="preserve">300 mg </w:t>
      </w:r>
      <w:r>
        <w:rPr>
          <w:rFonts w:eastAsia="SimSun"/>
          <w:szCs w:val="22"/>
        </w:rPr>
        <w:t>(n = 167) var overlegen i forhold til placebo (n = 172).</w:t>
      </w:r>
    </w:p>
    <w:p w14:paraId="12F5304C" w14:textId="77777777" w:rsidR="0030432A" w:rsidRDefault="003A5E4C">
      <w:pPr>
        <w:rPr>
          <w:szCs w:val="22"/>
        </w:rPr>
      </w:pPr>
      <w:r>
        <w:rPr>
          <w:rFonts w:eastAsia="SimSun"/>
          <w:szCs w:val="22"/>
        </w:rPr>
        <w:t>På samme måte som PANSS total score viste både PANSS positive og negative delskalascorer en forbedring (reduksjon) fra baseline over tid.</w:t>
      </w:r>
    </w:p>
    <w:p w14:paraId="634A8C55" w14:textId="77777777" w:rsidR="0030432A" w:rsidRDefault="0030432A">
      <w:pPr>
        <w:rPr>
          <w:szCs w:val="22"/>
        </w:rPr>
      </w:pPr>
    </w:p>
    <w:p w14:paraId="3DF6769D" w14:textId="77777777" w:rsidR="0030432A" w:rsidRDefault="003A5E4C">
      <w:pPr>
        <w:keepNext/>
        <w:ind w:left="1134" w:hanging="1134"/>
        <w:rPr>
          <w:b/>
          <w:iCs/>
          <w:color w:val="000000"/>
          <w:szCs w:val="22"/>
        </w:rPr>
      </w:pPr>
      <w:r>
        <w:rPr>
          <w:rFonts w:eastAsia="SimSun"/>
          <w:b/>
          <w:color w:val="000000"/>
          <w:szCs w:val="22"/>
        </w:rPr>
        <w:t>Tabell 2</w:t>
      </w:r>
      <w:r>
        <w:rPr>
          <w:rFonts w:eastAsia="SimSun"/>
          <w:b/>
          <w:color w:val="000000"/>
          <w:szCs w:val="22"/>
        </w:rPr>
        <w:tab/>
        <w:t>PANSS total score – endring fra baseline til uke 10: randomisert effektprøve</w:t>
      </w:r>
    </w:p>
    <w:p w14:paraId="333147CB" w14:textId="77777777" w:rsidR="0030432A" w:rsidRDefault="0030432A">
      <w:pPr>
        <w:keepNext/>
        <w:ind w:left="1134" w:hanging="1134"/>
        <w:rPr>
          <w:b/>
          <w:iCs/>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87"/>
        <w:gridCol w:w="2663"/>
        <w:gridCol w:w="2611"/>
      </w:tblGrid>
      <w:tr w:rsidR="0030432A" w14:paraId="2A5BBE1B" w14:textId="77777777" w:rsidTr="0054225E">
        <w:tc>
          <w:tcPr>
            <w:tcW w:w="9179" w:type="dxa"/>
            <w:gridSpan w:val="3"/>
          </w:tcPr>
          <w:p w14:paraId="049BF9A9" w14:textId="77777777" w:rsidR="0030432A" w:rsidRDefault="003A5E4C">
            <w:pPr>
              <w:jc w:val="center"/>
              <w:rPr>
                <w:b/>
                <w:iCs/>
                <w:color w:val="000000"/>
                <w:szCs w:val="22"/>
              </w:rPr>
            </w:pPr>
            <w:r>
              <w:rPr>
                <w:rFonts w:eastAsia="SimSun"/>
                <w:b/>
                <w:color w:val="000000"/>
                <w:szCs w:val="22"/>
              </w:rPr>
              <w:t>PANSS total score – endring fra baseline til uke 10:</w:t>
            </w:r>
          </w:p>
          <w:p w14:paraId="6EC583BC" w14:textId="77777777" w:rsidR="0030432A" w:rsidRDefault="003A5E4C">
            <w:pPr>
              <w:jc w:val="center"/>
              <w:rPr>
                <w:b/>
                <w:iCs/>
                <w:color w:val="000000"/>
                <w:szCs w:val="22"/>
              </w:rPr>
            </w:pPr>
            <w:r>
              <w:rPr>
                <w:rFonts w:eastAsia="SimSun"/>
                <w:b/>
                <w:color w:val="000000"/>
                <w:szCs w:val="22"/>
              </w:rPr>
              <w:t>randomisert effektprøve</w:t>
            </w:r>
            <w:r>
              <w:rPr>
                <w:rFonts w:eastAsia="SimSun"/>
                <w:b/>
                <w:color w:val="000000"/>
                <w:szCs w:val="22"/>
                <w:vertAlign w:val="superscript"/>
              </w:rPr>
              <w:t>a</w:t>
            </w:r>
          </w:p>
        </w:tc>
      </w:tr>
      <w:tr w:rsidR="0030432A" w14:paraId="19B1579C" w14:textId="77777777" w:rsidTr="0054225E">
        <w:tc>
          <w:tcPr>
            <w:tcW w:w="3828" w:type="dxa"/>
          </w:tcPr>
          <w:p w14:paraId="1C98E090" w14:textId="77777777" w:rsidR="0030432A" w:rsidRDefault="0030432A">
            <w:pPr>
              <w:rPr>
                <w:b/>
                <w:iCs/>
                <w:szCs w:val="22"/>
                <w:vertAlign w:val="superscript"/>
              </w:rPr>
            </w:pPr>
          </w:p>
        </w:tc>
        <w:tc>
          <w:tcPr>
            <w:tcW w:w="2693" w:type="dxa"/>
          </w:tcPr>
          <w:p w14:paraId="2FEBA41E" w14:textId="77777777" w:rsidR="0030432A" w:rsidRDefault="003A5E4C">
            <w:pPr>
              <w:jc w:val="center"/>
              <w:rPr>
                <w:b/>
                <w:iCs/>
                <w:color w:val="000000"/>
                <w:szCs w:val="22"/>
              </w:rPr>
            </w:pPr>
            <w:r>
              <w:rPr>
                <w:rFonts w:eastAsia="SimSun"/>
                <w:b/>
                <w:color w:val="000000"/>
                <w:szCs w:val="22"/>
              </w:rPr>
              <w:t>Abilify Maintena</w:t>
            </w:r>
          </w:p>
          <w:p w14:paraId="7E03E863" w14:textId="77777777" w:rsidR="0030432A" w:rsidRDefault="003A5E4C">
            <w:pPr>
              <w:jc w:val="center"/>
              <w:rPr>
                <w:b/>
                <w:iCs/>
                <w:color w:val="000000"/>
                <w:szCs w:val="22"/>
              </w:rPr>
            </w:pPr>
            <w:r>
              <w:rPr>
                <w:rFonts w:eastAsia="SimSun"/>
                <w:b/>
                <w:color w:val="000000"/>
                <w:szCs w:val="22"/>
              </w:rPr>
              <w:t>400 mg/300 mg</w:t>
            </w:r>
          </w:p>
        </w:tc>
        <w:tc>
          <w:tcPr>
            <w:tcW w:w="2658" w:type="dxa"/>
          </w:tcPr>
          <w:p w14:paraId="76F727D4" w14:textId="77777777" w:rsidR="0030432A" w:rsidRDefault="003A5E4C">
            <w:pPr>
              <w:jc w:val="center"/>
              <w:rPr>
                <w:b/>
                <w:iCs/>
                <w:color w:val="000000"/>
                <w:szCs w:val="22"/>
              </w:rPr>
            </w:pPr>
            <w:r>
              <w:rPr>
                <w:rFonts w:eastAsia="SimSun"/>
                <w:b/>
                <w:color w:val="000000"/>
                <w:szCs w:val="22"/>
              </w:rPr>
              <w:t>Placebo</w:t>
            </w:r>
          </w:p>
          <w:p w14:paraId="02BFF89D" w14:textId="77777777" w:rsidR="0030432A" w:rsidRDefault="0030432A">
            <w:pPr>
              <w:rPr>
                <w:b/>
                <w:iCs/>
                <w:szCs w:val="22"/>
                <w:vertAlign w:val="superscript"/>
              </w:rPr>
            </w:pPr>
          </w:p>
        </w:tc>
      </w:tr>
      <w:tr w:rsidR="0030432A" w14:paraId="27A2D7D3" w14:textId="77777777" w:rsidTr="0054225E">
        <w:tc>
          <w:tcPr>
            <w:tcW w:w="3828" w:type="dxa"/>
          </w:tcPr>
          <w:p w14:paraId="437AB478" w14:textId="77777777" w:rsidR="0030432A" w:rsidRDefault="003A5E4C">
            <w:pPr>
              <w:rPr>
                <w:b/>
                <w:iCs/>
                <w:color w:val="000000"/>
                <w:szCs w:val="22"/>
              </w:rPr>
            </w:pPr>
            <w:r>
              <w:rPr>
                <w:rFonts w:eastAsia="SimSun"/>
                <w:b/>
                <w:color w:val="000000"/>
                <w:szCs w:val="22"/>
              </w:rPr>
              <w:t>Gjennomsnittlig baseline (SD)</w:t>
            </w:r>
          </w:p>
        </w:tc>
        <w:tc>
          <w:tcPr>
            <w:tcW w:w="2693" w:type="dxa"/>
          </w:tcPr>
          <w:p w14:paraId="556A444C" w14:textId="77777777" w:rsidR="0030432A" w:rsidRDefault="003A5E4C">
            <w:pPr>
              <w:ind w:right="113"/>
              <w:jc w:val="center"/>
              <w:rPr>
                <w:szCs w:val="22"/>
              </w:rPr>
            </w:pPr>
            <w:r>
              <w:rPr>
                <w:rFonts w:eastAsia="SimSun"/>
                <w:szCs w:val="22"/>
              </w:rPr>
              <w:t>102,4 (11,4)</w:t>
            </w:r>
          </w:p>
          <w:p w14:paraId="68CAF63E" w14:textId="77777777" w:rsidR="0030432A" w:rsidRDefault="003A5E4C">
            <w:pPr>
              <w:jc w:val="center"/>
              <w:rPr>
                <w:iCs/>
                <w:color w:val="000000"/>
                <w:szCs w:val="22"/>
              </w:rPr>
            </w:pPr>
            <w:r>
              <w:rPr>
                <w:rFonts w:eastAsia="SimSun"/>
                <w:szCs w:val="22"/>
              </w:rPr>
              <w:t>n = 162</w:t>
            </w:r>
          </w:p>
        </w:tc>
        <w:tc>
          <w:tcPr>
            <w:tcW w:w="2658" w:type="dxa"/>
          </w:tcPr>
          <w:p w14:paraId="4D55922C" w14:textId="77777777" w:rsidR="0030432A" w:rsidRDefault="003A5E4C">
            <w:pPr>
              <w:ind w:right="113"/>
              <w:jc w:val="center"/>
              <w:rPr>
                <w:szCs w:val="22"/>
              </w:rPr>
            </w:pPr>
            <w:r>
              <w:rPr>
                <w:rFonts w:eastAsia="SimSun"/>
                <w:szCs w:val="22"/>
              </w:rPr>
              <w:t>103,4 (11,1)</w:t>
            </w:r>
          </w:p>
          <w:p w14:paraId="66D5802B" w14:textId="77777777" w:rsidR="0030432A" w:rsidRDefault="003A5E4C">
            <w:pPr>
              <w:ind w:right="113"/>
              <w:jc w:val="center"/>
              <w:rPr>
                <w:b/>
                <w:iCs/>
                <w:color w:val="000000"/>
                <w:szCs w:val="22"/>
              </w:rPr>
            </w:pPr>
            <w:r>
              <w:rPr>
                <w:rFonts w:eastAsia="SimSun"/>
                <w:szCs w:val="22"/>
              </w:rPr>
              <w:t>n = 167</w:t>
            </w:r>
          </w:p>
        </w:tc>
      </w:tr>
      <w:tr w:rsidR="0030432A" w14:paraId="60B6A054" w14:textId="77777777" w:rsidTr="0054225E">
        <w:tc>
          <w:tcPr>
            <w:tcW w:w="3828" w:type="dxa"/>
          </w:tcPr>
          <w:p w14:paraId="2D3E8A34" w14:textId="77777777" w:rsidR="0030432A" w:rsidRDefault="003A5E4C">
            <w:pPr>
              <w:rPr>
                <w:b/>
                <w:iCs/>
                <w:color w:val="000000"/>
                <w:szCs w:val="22"/>
              </w:rPr>
            </w:pPr>
            <w:r>
              <w:rPr>
                <w:rFonts w:eastAsia="SimSun"/>
                <w:b/>
                <w:color w:val="000000"/>
                <w:szCs w:val="22"/>
              </w:rPr>
              <w:t>LS gjennomsnittlig endring (SE)</w:t>
            </w:r>
          </w:p>
        </w:tc>
        <w:tc>
          <w:tcPr>
            <w:tcW w:w="2693" w:type="dxa"/>
          </w:tcPr>
          <w:p w14:paraId="5348AA7B" w14:textId="77777777" w:rsidR="0030432A" w:rsidRDefault="003A5E4C">
            <w:pPr>
              <w:ind w:right="113"/>
              <w:jc w:val="center"/>
              <w:rPr>
                <w:szCs w:val="22"/>
              </w:rPr>
            </w:pPr>
            <w:r>
              <w:rPr>
                <w:rStyle w:val="Emphasis"/>
                <w:i w:val="0"/>
                <w:iCs/>
                <w:color w:val="000000"/>
                <w:szCs w:val="22"/>
              </w:rPr>
              <w:t>−</w:t>
            </w:r>
            <w:r>
              <w:rPr>
                <w:rFonts w:eastAsia="SimSun"/>
                <w:szCs w:val="22"/>
              </w:rPr>
              <w:t>26,8 (1,6)</w:t>
            </w:r>
          </w:p>
          <w:p w14:paraId="25C1165D" w14:textId="77777777" w:rsidR="0030432A" w:rsidRDefault="003A5E4C">
            <w:pPr>
              <w:jc w:val="center"/>
              <w:rPr>
                <w:iCs/>
                <w:color w:val="000000"/>
                <w:szCs w:val="22"/>
              </w:rPr>
            </w:pPr>
            <w:r>
              <w:rPr>
                <w:rFonts w:eastAsia="SimSun"/>
                <w:szCs w:val="22"/>
              </w:rPr>
              <w:t>n = 99</w:t>
            </w:r>
          </w:p>
        </w:tc>
        <w:tc>
          <w:tcPr>
            <w:tcW w:w="2658" w:type="dxa"/>
          </w:tcPr>
          <w:p w14:paraId="7B83B3EA" w14:textId="77777777" w:rsidR="0030432A" w:rsidRDefault="003A5E4C">
            <w:pPr>
              <w:ind w:right="113"/>
              <w:jc w:val="center"/>
              <w:rPr>
                <w:szCs w:val="22"/>
              </w:rPr>
            </w:pPr>
            <w:r>
              <w:rPr>
                <w:rStyle w:val="Emphasis"/>
                <w:i w:val="0"/>
                <w:iCs/>
                <w:color w:val="000000"/>
                <w:szCs w:val="22"/>
              </w:rPr>
              <w:t>−1</w:t>
            </w:r>
            <w:r>
              <w:rPr>
                <w:rFonts w:eastAsia="SimSun"/>
                <w:szCs w:val="22"/>
              </w:rPr>
              <w:t>1,7 (1,6)</w:t>
            </w:r>
          </w:p>
          <w:p w14:paraId="069A18D0" w14:textId="77777777" w:rsidR="0030432A" w:rsidRDefault="003A5E4C">
            <w:pPr>
              <w:ind w:right="113"/>
              <w:jc w:val="center"/>
              <w:rPr>
                <w:b/>
                <w:iCs/>
                <w:color w:val="000000"/>
                <w:szCs w:val="22"/>
              </w:rPr>
            </w:pPr>
            <w:r>
              <w:rPr>
                <w:rFonts w:eastAsia="SimSun"/>
                <w:szCs w:val="22"/>
              </w:rPr>
              <w:t>n = 81</w:t>
            </w:r>
          </w:p>
        </w:tc>
      </w:tr>
      <w:tr w:rsidR="0030432A" w14:paraId="1852F59F" w14:textId="77777777" w:rsidTr="0054225E">
        <w:tc>
          <w:tcPr>
            <w:tcW w:w="3828" w:type="dxa"/>
          </w:tcPr>
          <w:p w14:paraId="59319C44" w14:textId="77777777" w:rsidR="0030432A" w:rsidRDefault="003A5E4C">
            <w:pPr>
              <w:rPr>
                <w:b/>
                <w:iCs/>
                <w:color w:val="000000"/>
                <w:szCs w:val="22"/>
              </w:rPr>
            </w:pPr>
            <w:r>
              <w:rPr>
                <w:rFonts w:eastAsia="SimSun"/>
                <w:b/>
                <w:color w:val="000000"/>
                <w:szCs w:val="22"/>
              </w:rPr>
              <w:t>P-verdi</w:t>
            </w:r>
          </w:p>
        </w:tc>
        <w:tc>
          <w:tcPr>
            <w:tcW w:w="2693" w:type="dxa"/>
          </w:tcPr>
          <w:p w14:paraId="5F44D02B" w14:textId="77777777" w:rsidR="0030432A" w:rsidRDefault="003A5E4C">
            <w:pPr>
              <w:jc w:val="center"/>
              <w:rPr>
                <w:szCs w:val="22"/>
              </w:rPr>
            </w:pPr>
            <w:r>
              <w:rPr>
                <w:rFonts w:eastAsia="SimSun"/>
                <w:szCs w:val="22"/>
              </w:rPr>
              <w:t>&lt; 0,0001</w:t>
            </w:r>
          </w:p>
        </w:tc>
        <w:tc>
          <w:tcPr>
            <w:tcW w:w="2658" w:type="dxa"/>
          </w:tcPr>
          <w:p w14:paraId="6DF2D7F0" w14:textId="77777777" w:rsidR="0030432A" w:rsidRDefault="0030432A">
            <w:pPr>
              <w:rPr>
                <w:b/>
                <w:iCs/>
                <w:szCs w:val="22"/>
                <w:vertAlign w:val="superscript"/>
              </w:rPr>
            </w:pPr>
          </w:p>
        </w:tc>
      </w:tr>
      <w:tr w:rsidR="0030432A" w14:paraId="5915D0D8" w14:textId="77777777" w:rsidTr="0054225E">
        <w:trPr>
          <w:trHeight w:val="64"/>
        </w:trPr>
        <w:tc>
          <w:tcPr>
            <w:tcW w:w="3828" w:type="dxa"/>
          </w:tcPr>
          <w:p w14:paraId="41A589BC" w14:textId="77777777" w:rsidR="0030432A" w:rsidRDefault="003A5E4C">
            <w:pPr>
              <w:rPr>
                <w:b/>
                <w:iCs/>
                <w:color w:val="000000"/>
                <w:szCs w:val="22"/>
              </w:rPr>
            </w:pPr>
            <w:r>
              <w:rPr>
                <w:rFonts w:eastAsia="SimSun"/>
                <w:b/>
                <w:szCs w:val="22"/>
              </w:rPr>
              <w:t>Behandlingsdifferanse</w:t>
            </w:r>
            <w:r>
              <w:rPr>
                <w:rFonts w:eastAsia="SimSun"/>
                <w:b/>
                <w:szCs w:val="22"/>
                <w:vertAlign w:val="superscript"/>
              </w:rPr>
              <w:t>b</w:t>
            </w:r>
            <w:r>
              <w:rPr>
                <w:rFonts w:eastAsia="SimSun"/>
                <w:b/>
                <w:szCs w:val="22"/>
              </w:rPr>
              <w:t xml:space="preserve"> (95 % CI)</w:t>
            </w:r>
          </w:p>
        </w:tc>
        <w:tc>
          <w:tcPr>
            <w:tcW w:w="2693" w:type="dxa"/>
          </w:tcPr>
          <w:p w14:paraId="06A1DB40" w14:textId="77777777" w:rsidR="0030432A" w:rsidRDefault="003A5E4C">
            <w:pPr>
              <w:jc w:val="center"/>
              <w:rPr>
                <w:b/>
                <w:szCs w:val="22"/>
              </w:rPr>
            </w:pPr>
            <w:r>
              <w:rPr>
                <w:rStyle w:val="Emphasis"/>
                <w:i w:val="0"/>
                <w:iCs/>
                <w:color w:val="000000"/>
                <w:szCs w:val="22"/>
              </w:rPr>
              <w:t>−</w:t>
            </w:r>
            <w:r>
              <w:rPr>
                <w:rFonts w:eastAsia="SimSun"/>
                <w:szCs w:val="22"/>
              </w:rPr>
              <w:t>15,1 (</w:t>
            </w:r>
            <w:r>
              <w:rPr>
                <w:rStyle w:val="Emphasis"/>
                <w:i w:val="0"/>
                <w:iCs/>
                <w:color w:val="000000"/>
                <w:szCs w:val="22"/>
              </w:rPr>
              <w:t>−</w:t>
            </w:r>
            <w:r>
              <w:rPr>
                <w:rFonts w:eastAsia="SimSun"/>
                <w:szCs w:val="22"/>
              </w:rPr>
              <w:t xml:space="preserve">19,4, </w:t>
            </w:r>
            <w:r>
              <w:rPr>
                <w:rStyle w:val="Emphasis"/>
                <w:i w:val="0"/>
                <w:iCs/>
                <w:color w:val="000000"/>
                <w:szCs w:val="22"/>
              </w:rPr>
              <w:t>−</w:t>
            </w:r>
            <w:r>
              <w:rPr>
                <w:rFonts w:eastAsia="SimSun"/>
                <w:szCs w:val="22"/>
              </w:rPr>
              <w:t>10,8)</w:t>
            </w:r>
          </w:p>
        </w:tc>
        <w:tc>
          <w:tcPr>
            <w:tcW w:w="2658" w:type="dxa"/>
          </w:tcPr>
          <w:p w14:paraId="0A64D396" w14:textId="77777777" w:rsidR="0030432A" w:rsidRDefault="0030432A">
            <w:pPr>
              <w:rPr>
                <w:b/>
                <w:iCs/>
                <w:szCs w:val="22"/>
                <w:vertAlign w:val="superscript"/>
              </w:rPr>
            </w:pPr>
          </w:p>
        </w:tc>
      </w:tr>
    </w:tbl>
    <w:p w14:paraId="34F9E6E1" w14:textId="77777777" w:rsidR="0030432A" w:rsidRPr="0054225E" w:rsidRDefault="003A5E4C">
      <w:pPr>
        <w:ind w:left="567" w:hanging="567"/>
        <w:rPr>
          <w:sz w:val="20"/>
        </w:rPr>
      </w:pPr>
      <w:r w:rsidRPr="0054225E">
        <w:rPr>
          <w:rFonts w:eastAsia="SimSun"/>
          <w:sz w:val="20"/>
          <w:vertAlign w:val="superscript"/>
        </w:rPr>
        <w:t>a</w:t>
      </w:r>
      <w:r w:rsidRPr="0054225E">
        <w:rPr>
          <w:rFonts w:eastAsia="SimSun"/>
          <w:sz w:val="20"/>
          <w:vertAlign w:val="superscript"/>
        </w:rPr>
        <w:tab/>
      </w:r>
      <w:r w:rsidRPr="0054225E">
        <w:rPr>
          <w:rFonts w:eastAsia="SimSun"/>
          <w:sz w:val="20"/>
        </w:rPr>
        <w:t>Data ble analysert i en MMRM-tilnærming (Mixed Model Repeated Measures). Analysen inkluderte bare personer som var randomisert tilordnet behandlingen, gitt minst én injeksjon, hadde baseline og minst én vurdering av effekt post-baseline.</w:t>
      </w:r>
    </w:p>
    <w:p w14:paraId="721B1B9A" w14:textId="77777777" w:rsidR="0030432A" w:rsidRPr="0054225E" w:rsidRDefault="003A5E4C">
      <w:pPr>
        <w:rPr>
          <w:sz w:val="20"/>
        </w:rPr>
      </w:pPr>
      <w:r w:rsidRPr="0054225E">
        <w:rPr>
          <w:rFonts w:eastAsia="SimSun"/>
          <w:sz w:val="20"/>
          <w:vertAlign w:val="superscript"/>
        </w:rPr>
        <w:t>b</w:t>
      </w:r>
      <w:r w:rsidRPr="0054225E">
        <w:rPr>
          <w:rFonts w:eastAsia="SimSun"/>
          <w:sz w:val="20"/>
          <w:vertAlign w:val="superscript"/>
        </w:rPr>
        <w:tab/>
      </w:r>
      <w:r w:rsidRPr="0054225E">
        <w:rPr>
          <w:rFonts w:eastAsia="SimSun"/>
          <w:sz w:val="20"/>
        </w:rPr>
        <w:t>Differanse (Abilify Maintena minus placebo) i minste kvadraters gjennomsnittlig endring fra baseline.</w:t>
      </w:r>
    </w:p>
    <w:p w14:paraId="14FEE94B" w14:textId="77777777" w:rsidR="0030432A" w:rsidRDefault="0030432A">
      <w:pPr>
        <w:rPr>
          <w:szCs w:val="22"/>
        </w:rPr>
      </w:pPr>
    </w:p>
    <w:p w14:paraId="1248AFF3" w14:textId="0DA76535" w:rsidR="0030432A" w:rsidRDefault="003A5E4C">
      <w:pPr>
        <w:rPr>
          <w:szCs w:val="22"/>
        </w:rPr>
      </w:pPr>
      <w:r>
        <w:rPr>
          <w:rFonts w:eastAsia="SimSun"/>
          <w:szCs w:val="22"/>
        </w:rPr>
        <w:t xml:space="preserve">Abilify Maintena </w:t>
      </w:r>
      <w:r w:rsidR="006C2B92">
        <w:rPr>
          <w:bCs/>
          <w:iCs/>
          <w:color w:val="000000"/>
          <w:szCs w:val="22"/>
        </w:rPr>
        <w:t>400 mg</w:t>
      </w:r>
      <w:r w:rsidR="003D2918">
        <w:rPr>
          <w:bCs/>
          <w:iCs/>
          <w:color w:val="000000"/>
          <w:szCs w:val="22"/>
        </w:rPr>
        <w:t> </w:t>
      </w:r>
      <w:r w:rsidR="006C2B92">
        <w:rPr>
          <w:bCs/>
          <w:iCs/>
          <w:color w:val="000000"/>
          <w:szCs w:val="22"/>
        </w:rPr>
        <w:t>/</w:t>
      </w:r>
      <w:r w:rsidR="003D2918">
        <w:rPr>
          <w:bCs/>
          <w:iCs/>
          <w:color w:val="000000"/>
          <w:szCs w:val="22"/>
        </w:rPr>
        <w:t> </w:t>
      </w:r>
      <w:r w:rsidR="006C2B92">
        <w:rPr>
          <w:bCs/>
          <w:iCs/>
          <w:color w:val="000000"/>
          <w:szCs w:val="22"/>
        </w:rPr>
        <w:t xml:space="preserve">300 mg </w:t>
      </w:r>
      <w:r>
        <w:rPr>
          <w:rFonts w:eastAsia="SimSun"/>
          <w:szCs w:val="22"/>
        </w:rPr>
        <w:t xml:space="preserve">viste også statistisk signifikant forbedring i symptomer representert av </w:t>
      </w:r>
      <w:r w:rsidR="003D2918" w:rsidRPr="0054225E">
        <w:rPr>
          <w:i/>
          <w:iCs/>
        </w:rPr>
        <w:t>Clinical Global Impressions Severity</w:t>
      </w:r>
      <w:r w:rsidR="003D2918">
        <w:rPr>
          <w:rFonts w:eastAsia="SimSun"/>
          <w:szCs w:val="22"/>
        </w:rPr>
        <w:t>-</w:t>
      </w:r>
      <w:r>
        <w:rPr>
          <w:rFonts w:eastAsia="SimSun"/>
          <w:szCs w:val="22"/>
        </w:rPr>
        <w:t xml:space="preserve">scoreendring </w:t>
      </w:r>
      <w:r w:rsidR="003D2918">
        <w:rPr>
          <w:rFonts w:eastAsia="SimSun"/>
          <w:szCs w:val="22"/>
        </w:rPr>
        <w:t xml:space="preserve">(CGI-s) </w:t>
      </w:r>
      <w:r>
        <w:rPr>
          <w:rFonts w:eastAsia="SimSun"/>
          <w:szCs w:val="22"/>
        </w:rPr>
        <w:t>fra baseline til uke 10.</w:t>
      </w:r>
    </w:p>
    <w:p w14:paraId="0992BE9E" w14:textId="77777777" w:rsidR="0030432A" w:rsidRDefault="0030432A">
      <w:pPr>
        <w:rPr>
          <w:szCs w:val="22"/>
        </w:rPr>
      </w:pPr>
    </w:p>
    <w:p w14:paraId="5DA775DC" w14:textId="454E60E0" w:rsidR="0030432A" w:rsidRDefault="003A5E4C">
      <w:pPr>
        <w:rPr>
          <w:szCs w:val="22"/>
        </w:rPr>
      </w:pPr>
      <w:r>
        <w:rPr>
          <w:rFonts w:eastAsia="SimSun"/>
          <w:szCs w:val="22"/>
        </w:rPr>
        <w:t>Personlig og sosial fungering ble vurdert med PSP-skalaen (Personal and Social Performance). PSP er en validert klinisk rangert skala som måler personlig og sosial funksjon i fire domener: sosialt nyttige aktiviteter (f.eks. arbeid og studie</w:t>
      </w:r>
      <w:r w:rsidR="00083B2C">
        <w:rPr>
          <w:rFonts w:eastAsia="SimSun"/>
          <w:szCs w:val="22"/>
        </w:rPr>
        <w:t>r</w:t>
      </w:r>
      <w:r>
        <w:rPr>
          <w:rFonts w:eastAsia="SimSun"/>
          <w:szCs w:val="22"/>
        </w:rPr>
        <w:t>), personlige og sosiale relasjoner, evne til å ta vare på seg selv og forstyrrende og aggressiv atferd. Det var en statistisk signifikant behandlingsdifferanse i favør av Abilify Maintena 400 mg/300 mg sammenlignet med placebo i uke 10 (+7,1, p &lt; 0,0001, 95 % CI: 4,1, 10,1 ved bruk av en ANCOVA-modell (LOCF)).</w:t>
      </w:r>
    </w:p>
    <w:p w14:paraId="7C61572E" w14:textId="77777777" w:rsidR="0030432A" w:rsidRDefault="0030432A">
      <w:pPr>
        <w:rPr>
          <w:szCs w:val="22"/>
        </w:rPr>
      </w:pPr>
    </w:p>
    <w:p w14:paraId="3D5A6CE2" w14:textId="5E05A02B" w:rsidR="0030432A" w:rsidRDefault="003A5E4C">
      <w:pPr>
        <w:rPr>
          <w:rFonts w:eastAsia="SimSun"/>
          <w:color w:val="000000"/>
          <w:szCs w:val="22"/>
        </w:rPr>
      </w:pPr>
      <w:r>
        <w:rPr>
          <w:rFonts w:eastAsia="SimSun"/>
          <w:color w:val="000000"/>
          <w:szCs w:val="22"/>
        </w:rPr>
        <w:t>Sikkerhetsprofilen var konsistent med den kjent for Abilify Maintena</w:t>
      </w:r>
      <w:r w:rsidR="006C2B92">
        <w:rPr>
          <w:rFonts w:eastAsia="SimSun"/>
          <w:color w:val="000000"/>
          <w:szCs w:val="22"/>
        </w:rPr>
        <w:t xml:space="preserve"> </w:t>
      </w:r>
      <w:r w:rsidR="006C2B92">
        <w:rPr>
          <w:bCs/>
          <w:iCs/>
          <w:color w:val="000000"/>
          <w:szCs w:val="22"/>
        </w:rPr>
        <w:t>400 mg</w:t>
      </w:r>
      <w:r w:rsidR="003D2918">
        <w:rPr>
          <w:bCs/>
          <w:iCs/>
          <w:color w:val="000000"/>
          <w:szCs w:val="22"/>
        </w:rPr>
        <w:t> </w:t>
      </w:r>
      <w:r w:rsidR="006C2B92">
        <w:rPr>
          <w:bCs/>
          <w:iCs/>
          <w:color w:val="000000"/>
          <w:szCs w:val="22"/>
        </w:rPr>
        <w:t>/</w:t>
      </w:r>
      <w:r w:rsidR="003D2918">
        <w:rPr>
          <w:bCs/>
          <w:iCs/>
          <w:color w:val="000000"/>
          <w:szCs w:val="22"/>
        </w:rPr>
        <w:t> </w:t>
      </w:r>
      <w:r w:rsidR="006C2B92">
        <w:rPr>
          <w:bCs/>
          <w:iCs/>
          <w:color w:val="000000"/>
          <w:szCs w:val="22"/>
        </w:rPr>
        <w:t>300 mg</w:t>
      </w:r>
      <w:r>
        <w:rPr>
          <w:rFonts w:eastAsia="SimSun"/>
          <w:color w:val="000000"/>
          <w:szCs w:val="22"/>
        </w:rPr>
        <w:t xml:space="preserve">. Det var imidlertid forskjeller fra hva som er blitt observert med vedlikeholdsbruk i behandlingen av schizofreni. I en korttids (12-ukers), randomisert, dobbeltblind, placebokontrollert studie av pasienter behandlet med Abilify Maintena 400 mg/300 mg var symptomene økning av vekt og akatisi som hadde minst dobbelt så høy forekomst som ved placebo. Forekomsten av vektøkning på ≥ 7 % fra baseline til siste visitt (uke 12) var 21,5 % for Abilify Maintena </w:t>
      </w:r>
      <w:r w:rsidR="006C2B92">
        <w:rPr>
          <w:bCs/>
          <w:iCs/>
          <w:color w:val="000000"/>
          <w:szCs w:val="22"/>
        </w:rPr>
        <w:t>400 mg</w:t>
      </w:r>
      <w:r w:rsidR="003D2918">
        <w:rPr>
          <w:bCs/>
          <w:iCs/>
          <w:color w:val="000000"/>
          <w:szCs w:val="22"/>
        </w:rPr>
        <w:t> </w:t>
      </w:r>
      <w:r w:rsidR="006C2B92">
        <w:rPr>
          <w:bCs/>
          <w:iCs/>
          <w:color w:val="000000"/>
          <w:szCs w:val="22"/>
        </w:rPr>
        <w:t>/</w:t>
      </w:r>
      <w:r w:rsidR="003D2918">
        <w:rPr>
          <w:bCs/>
          <w:iCs/>
          <w:color w:val="000000"/>
          <w:szCs w:val="22"/>
        </w:rPr>
        <w:t> </w:t>
      </w:r>
      <w:r w:rsidR="006C2B92">
        <w:rPr>
          <w:bCs/>
          <w:iCs/>
          <w:color w:val="000000"/>
          <w:szCs w:val="22"/>
        </w:rPr>
        <w:t xml:space="preserve">300 mg </w:t>
      </w:r>
      <w:r>
        <w:rPr>
          <w:rFonts w:eastAsia="SimSun"/>
          <w:color w:val="000000"/>
          <w:szCs w:val="22"/>
        </w:rPr>
        <w:t xml:space="preserve">sammenlignet med placebogruppen 8,5 %. Akatisi var EPS-symptomet som oftest ble observert (Abilify Maintena </w:t>
      </w:r>
      <w:r w:rsidR="006C2B92">
        <w:rPr>
          <w:bCs/>
          <w:iCs/>
          <w:color w:val="000000"/>
          <w:szCs w:val="22"/>
        </w:rPr>
        <w:t>400 mg</w:t>
      </w:r>
      <w:r w:rsidR="003D2918">
        <w:rPr>
          <w:bCs/>
          <w:iCs/>
          <w:color w:val="000000"/>
          <w:szCs w:val="22"/>
        </w:rPr>
        <w:t> </w:t>
      </w:r>
      <w:r w:rsidR="006C2B92">
        <w:rPr>
          <w:bCs/>
          <w:iCs/>
          <w:color w:val="000000"/>
          <w:szCs w:val="22"/>
        </w:rPr>
        <w:t>/</w:t>
      </w:r>
      <w:r w:rsidR="003D2918">
        <w:rPr>
          <w:bCs/>
          <w:iCs/>
          <w:color w:val="000000"/>
          <w:szCs w:val="22"/>
        </w:rPr>
        <w:t> </w:t>
      </w:r>
      <w:r w:rsidR="006C2B92">
        <w:rPr>
          <w:bCs/>
          <w:iCs/>
          <w:color w:val="000000"/>
          <w:szCs w:val="22"/>
        </w:rPr>
        <w:t xml:space="preserve">300 mg </w:t>
      </w:r>
      <w:r>
        <w:rPr>
          <w:rFonts w:eastAsia="SimSun"/>
          <w:color w:val="000000"/>
          <w:szCs w:val="22"/>
        </w:rPr>
        <w:t>11,4</w:t>
      </w:r>
      <w:r>
        <w:rPr>
          <w:rFonts w:eastAsia="SimSun"/>
          <w:szCs w:val="22"/>
        </w:rPr>
        <w:t> </w:t>
      </w:r>
      <w:r>
        <w:rPr>
          <w:rFonts w:eastAsia="SimSun"/>
          <w:color w:val="000000"/>
          <w:szCs w:val="22"/>
        </w:rPr>
        <w:t>% og placebogruppe 3,5 %).</w:t>
      </w:r>
    </w:p>
    <w:p w14:paraId="510FE69A" w14:textId="77777777" w:rsidR="0030432A" w:rsidRDefault="0030432A">
      <w:pPr>
        <w:widowControl w:val="0"/>
        <w:rPr>
          <w:rStyle w:val="Emphasis"/>
          <w:i w:val="0"/>
          <w:iCs/>
          <w:color w:val="000000"/>
          <w:szCs w:val="22"/>
          <w:u w:val="single"/>
        </w:rPr>
      </w:pPr>
    </w:p>
    <w:p w14:paraId="6A0E8D3E" w14:textId="77777777" w:rsidR="0030432A" w:rsidRPr="0054225E" w:rsidRDefault="003A5E4C">
      <w:pPr>
        <w:keepNext/>
        <w:widowControl w:val="0"/>
        <w:rPr>
          <w:rStyle w:val="Emphasis"/>
          <w:iCs/>
          <w:color w:val="000000"/>
          <w:szCs w:val="22"/>
        </w:rPr>
      </w:pPr>
      <w:r w:rsidRPr="0054225E">
        <w:rPr>
          <w:rStyle w:val="Emphasis"/>
          <w:iCs/>
          <w:color w:val="000000"/>
          <w:szCs w:val="22"/>
        </w:rPr>
        <w:t>Pediatrisk populasjon</w:t>
      </w:r>
    </w:p>
    <w:p w14:paraId="72A48336" w14:textId="77777777" w:rsidR="0030432A" w:rsidRDefault="003A5E4C">
      <w:pPr>
        <w:widowControl w:val="0"/>
        <w:rPr>
          <w:rStyle w:val="Emphasis"/>
          <w:i w:val="0"/>
          <w:iCs/>
          <w:color w:val="000000"/>
          <w:szCs w:val="22"/>
        </w:rPr>
      </w:pPr>
      <w:r>
        <w:rPr>
          <w:rFonts w:eastAsia="SimSun"/>
          <w:color w:val="000000"/>
          <w:szCs w:val="22"/>
        </w:rPr>
        <w:t xml:space="preserve">Det europeiske legemiddelkontoret (the European Medicines Agency) har gitt unntak fra forpliktelsen til å presentere resultater fra studier med </w:t>
      </w:r>
      <w:r>
        <w:rPr>
          <w:rStyle w:val="Emphasis"/>
          <w:i w:val="0"/>
          <w:iCs/>
          <w:color w:val="000000"/>
          <w:szCs w:val="22"/>
        </w:rPr>
        <w:t>Abilify Maintena</w:t>
      </w:r>
      <w:r>
        <w:rPr>
          <w:rFonts w:eastAsia="SimSun"/>
          <w:color w:val="000000"/>
          <w:szCs w:val="22"/>
        </w:rPr>
        <w:t xml:space="preserve"> i alle undergrupper av den pediatriske populasjonen ved</w:t>
      </w:r>
      <w:r>
        <w:rPr>
          <w:rStyle w:val="Emphasis"/>
          <w:i w:val="0"/>
          <w:iCs/>
          <w:color w:val="000000"/>
          <w:szCs w:val="22"/>
        </w:rPr>
        <w:t xml:space="preserve"> schizofreni</w:t>
      </w:r>
      <w:r>
        <w:rPr>
          <w:rFonts w:eastAsia="SimSun"/>
          <w:color w:val="000000"/>
          <w:szCs w:val="22"/>
        </w:rPr>
        <w:t xml:space="preserve"> (se pkt. 4.2 for informasjon om pediatrisk bruk).</w:t>
      </w:r>
    </w:p>
    <w:p w14:paraId="2C4AADC6" w14:textId="77777777" w:rsidR="0030432A" w:rsidRDefault="0030432A">
      <w:pPr>
        <w:widowControl w:val="0"/>
        <w:ind w:left="567" w:hanging="567"/>
        <w:rPr>
          <w:rStyle w:val="Emphasis"/>
          <w:i w:val="0"/>
          <w:iCs/>
          <w:color w:val="000000"/>
          <w:szCs w:val="22"/>
        </w:rPr>
      </w:pPr>
    </w:p>
    <w:p w14:paraId="47F941D9" w14:textId="77777777" w:rsidR="0030432A" w:rsidRDefault="003A5E4C">
      <w:pPr>
        <w:keepNext/>
        <w:widowControl w:val="0"/>
        <w:ind w:left="567" w:hanging="567"/>
        <w:rPr>
          <w:rStyle w:val="Emphasis"/>
          <w:i w:val="0"/>
          <w:iCs/>
          <w:color w:val="000000"/>
          <w:szCs w:val="22"/>
        </w:rPr>
      </w:pPr>
      <w:r>
        <w:rPr>
          <w:rStyle w:val="Emphasis"/>
          <w:b/>
          <w:i w:val="0"/>
          <w:iCs/>
          <w:color w:val="000000"/>
          <w:szCs w:val="22"/>
        </w:rPr>
        <w:t>5.2</w:t>
      </w:r>
      <w:r>
        <w:rPr>
          <w:rStyle w:val="Emphasis"/>
          <w:b/>
          <w:i w:val="0"/>
          <w:iCs/>
          <w:color w:val="000000"/>
          <w:szCs w:val="22"/>
        </w:rPr>
        <w:tab/>
        <w:t>Farmakokinetiske egenskaper</w:t>
      </w:r>
    </w:p>
    <w:p w14:paraId="405FEF29" w14:textId="77777777" w:rsidR="0030432A" w:rsidRDefault="0030432A">
      <w:pPr>
        <w:keepNext/>
        <w:widowControl w:val="0"/>
        <w:rPr>
          <w:rStyle w:val="Emphasis"/>
          <w:i w:val="0"/>
          <w:iCs/>
          <w:color w:val="000000"/>
          <w:szCs w:val="22"/>
        </w:rPr>
      </w:pPr>
    </w:p>
    <w:p w14:paraId="3B66BCC1" w14:textId="77777777" w:rsidR="0030432A" w:rsidRDefault="003A5E4C">
      <w:pPr>
        <w:keepNext/>
        <w:widowControl w:val="0"/>
        <w:rPr>
          <w:rStyle w:val="Emphasis"/>
          <w:i w:val="0"/>
          <w:iCs/>
          <w:color w:val="000000"/>
          <w:szCs w:val="22"/>
        </w:rPr>
      </w:pPr>
      <w:r>
        <w:rPr>
          <w:rStyle w:val="Emphasis"/>
          <w:i w:val="0"/>
          <w:iCs/>
          <w:color w:val="000000"/>
          <w:szCs w:val="22"/>
          <w:u w:val="single"/>
        </w:rPr>
        <w:t>Absorpsjon</w:t>
      </w:r>
    </w:p>
    <w:p w14:paraId="6F640F2D" w14:textId="77777777" w:rsidR="0030432A" w:rsidRDefault="0030432A">
      <w:pPr>
        <w:keepNext/>
        <w:widowControl w:val="0"/>
        <w:rPr>
          <w:rStyle w:val="Emphasis"/>
          <w:i w:val="0"/>
          <w:iCs/>
          <w:color w:val="000000"/>
          <w:szCs w:val="22"/>
        </w:rPr>
      </w:pPr>
    </w:p>
    <w:p w14:paraId="6CA73418" w14:textId="08FFB2EA" w:rsidR="0030432A" w:rsidRDefault="003A5E4C">
      <w:pPr>
        <w:widowControl w:val="0"/>
        <w:rPr>
          <w:rStyle w:val="Emphasis"/>
          <w:i w:val="0"/>
          <w:iCs/>
          <w:color w:val="000000"/>
          <w:szCs w:val="22"/>
        </w:rPr>
      </w:pPr>
      <w:r>
        <w:rPr>
          <w:rStyle w:val="Emphasis"/>
          <w:i w:val="0"/>
          <w:iCs/>
          <w:color w:val="000000"/>
          <w:szCs w:val="22"/>
        </w:rPr>
        <w:t>Absorpsjon av aripiprazol i systemisk sirkulasjon er sakte og langvarig etter Abilify Maintena</w:t>
      </w:r>
      <w:r w:rsidR="006C2B92">
        <w:rPr>
          <w:rStyle w:val="Emphasis"/>
          <w:i w:val="0"/>
          <w:iCs/>
          <w:color w:val="000000"/>
          <w:szCs w:val="22"/>
        </w:rPr>
        <w:t xml:space="preserve">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Style w:val="Emphasis"/>
          <w:i w:val="0"/>
          <w:iCs/>
          <w:color w:val="000000"/>
          <w:szCs w:val="22"/>
        </w:rPr>
        <w:t xml:space="preserve">-administrering på grunn av aripipriazolpartiklenes lave oppløsningsevne. Gjennomsnittlig halveringstid for absorpsjon av Abilify Maintena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Style w:val="Emphasis"/>
          <w:i w:val="0"/>
          <w:iCs/>
          <w:color w:val="000000"/>
          <w:szCs w:val="22"/>
        </w:rPr>
        <w:t xml:space="preserve">er 28 dager. Absorpsjon av aripiprazol fra i.m.-depotformuleringen var komplett relativt til i.m.-standardformuleringen (umiddelbar frigjøring). </w:t>
      </w:r>
      <w:r>
        <w:rPr>
          <w:iCs/>
          <w:color w:val="000000"/>
          <w:szCs w:val="22"/>
        </w:rPr>
        <w:t>Dosejusterte C</w:t>
      </w:r>
      <w:r>
        <w:rPr>
          <w:iCs/>
          <w:color w:val="000000"/>
          <w:szCs w:val="22"/>
          <w:vertAlign w:val="subscript"/>
        </w:rPr>
        <w:t>max</w:t>
      </w:r>
      <w:r>
        <w:rPr>
          <w:iCs/>
          <w:color w:val="000000"/>
          <w:szCs w:val="22"/>
        </w:rPr>
        <w:t xml:space="preserve"> verdier for depotformuleringen var omtrent 5 % av C</w:t>
      </w:r>
      <w:r>
        <w:rPr>
          <w:iCs/>
          <w:color w:val="000000"/>
          <w:szCs w:val="22"/>
          <w:vertAlign w:val="subscript"/>
        </w:rPr>
        <w:t>max</w:t>
      </w:r>
      <w:r>
        <w:rPr>
          <w:iCs/>
          <w:color w:val="000000"/>
          <w:szCs w:val="22"/>
        </w:rPr>
        <w:t xml:space="preserve"> fra i.m.-standardformuleringen</w:t>
      </w:r>
      <w:r>
        <w:rPr>
          <w:rStyle w:val="Emphasis"/>
          <w:i w:val="0"/>
          <w:iCs/>
          <w:color w:val="000000"/>
          <w:szCs w:val="22"/>
        </w:rPr>
        <w:t>.</w:t>
      </w:r>
      <w:r>
        <w:rPr>
          <w:rFonts w:eastAsia="Times New Roman"/>
          <w:szCs w:val="22"/>
        </w:rPr>
        <w:t xml:space="preserve"> Etter en enkel doseadministrasjon av Abilify Maintena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Fonts w:eastAsia="Times New Roman"/>
          <w:szCs w:val="22"/>
        </w:rPr>
        <w:t xml:space="preserve">i delta- og setemuskelen var graden av absorpsjon (AUC) omtrent lik for </w:t>
      </w:r>
      <w:r>
        <w:rPr>
          <w:rFonts w:eastAsia="Times New Roman"/>
          <w:szCs w:val="22"/>
        </w:rPr>
        <w:lastRenderedPageBreak/>
        <w:t>begge injeksjonsstedene, men absorpsjonsraten (C</w:t>
      </w:r>
      <w:r>
        <w:rPr>
          <w:rFonts w:eastAsia="Times New Roman"/>
          <w:szCs w:val="22"/>
          <w:vertAlign w:val="subscript"/>
        </w:rPr>
        <w:t>max</w:t>
      </w:r>
      <w:r>
        <w:rPr>
          <w:rFonts w:eastAsia="Times New Roman"/>
          <w:szCs w:val="22"/>
        </w:rPr>
        <w:t>) var høyere etter administrasjon i deltamuskelen. Etter flere intramuskulære doseringer øker plasmakonsentrasjonene av aripiprazol gradvis til maksimal plasmakonsentrasjon ved en median t</w:t>
      </w:r>
      <w:r>
        <w:rPr>
          <w:rFonts w:eastAsia="Times New Roman"/>
          <w:szCs w:val="22"/>
          <w:vertAlign w:val="subscript"/>
        </w:rPr>
        <w:t>max</w:t>
      </w:r>
      <w:r>
        <w:rPr>
          <w:rFonts w:eastAsia="Times New Roman"/>
          <w:szCs w:val="22"/>
        </w:rPr>
        <w:t xml:space="preserve"> på 7 dager for setemuskelen og 4 dager for deltamuskelen. Konsentrasjoner ved steady state for typiske individer ble oppnådd ved den fjerde dosen for begge injeksjonsstedene.</w:t>
      </w:r>
      <w:r>
        <w:rPr>
          <w:rStyle w:val="Emphasis"/>
          <w:i w:val="0"/>
          <w:iCs/>
          <w:color w:val="000000"/>
          <w:szCs w:val="22"/>
        </w:rPr>
        <w:t xml:space="preserve"> Mindre enn doseproporsjonale økninger i aripiprazol og dehydroaripiprazolkonsentrasjoner og AUC-parametre observeres etter månedlige Abilify Maintena-injeksjoner på 300 mg til 400 mg.</w:t>
      </w:r>
    </w:p>
    <w:p w14:paraId="65867B92" w14:textId="77777777" w:rsidR="0030432A" w:rsidRDefault="0030432A">
      <w:pPr>
        <w:widowControl w:val="0"/>
        <w:rPr>
          <w:rStyle w:val="Emphasis"/>
          <w:i w:val="0"/>
          <w:iCs/>
          <w:color w:val="000000"/>
          <w:szCs w:val="22"/>
        </w:rPr>
      </w:pPr>
    </w:p>
    <w:p w14:paraId="733F7DCE" w14:textId="77777777" w:rsidR="0030432A" w:rsidRDefault="003A5E4C">
      <w:pPr>
        <w:keepNext/>
        <w:widowControl w:val="0"/>
        <w:rPr>
          <w:rStyle w:val="Emphasis"/>
          <w:i w:val="0"/>
          <w:iCs/>
          <w:color w:val="000000"/>
          <w:szCs w:val="22"/>
        </w:rPr>
      </w:pPr>
      <w:r>
        <w:rPr>
          <w:rStyle w:val="Emphasis"/>
          <w:i w:val="0"/>
          <w:iCs/>
          <w:color w:val="000000"/>
          <w:szCs w:val="22"/>
          <w:u w:val="single"/>
        </w:rPr>
        <w:t>Distribusjon</w:t>
      </w:r>
    </w:p>
    <w:p w14:paraId="65CA4C02" w14:textId="77777777" w:rsidR="0030432A" w:rsidRDefault="0030432A">
      <w:pPr>
        <w:widowControl w:val="0"/>
        <w:rPr>
          <w:rStyle w:val="Emphasis"/>
          <w:i w:val="0"/>
          <w:iCs/>
          <w:color w:val="000000"/>
          <w:szCs w:val="22"/>
        </w:rPr>
      </w:pPr>
    </w:p>
    <w:p w14:paraId="1CD2D274" w14:textId="77777777" w:rsidR="0030432A" w:rsidRDefault="003A5E4C">
      <w:pPr>
        <w:widowControl w:val="0"/>
        <w:rPr>
          <w:rStyle w:val="Emphasis"/>
          <w:i w:val="0"/>
          <w:iCs/>
          <w:color w:val="000000"/>
          <w:szCs w:val="22"/>
        </w:rPr>
      </w:pPr>
      <w:r>
        <w:rPr>
          <w:rStyle w:val="Emphasis"/>
          <w:i w:val="0"/>
          <w:iCs/>
          <w:color w:val="000000"/>
          <w:szCs w:val="22"/>
        </w:rPr>
        <w:t>Basert på resultatene fra studier med oral administrering av aripiprazol distribueres aripiprazol bredt i hele kroppen med et tilsynelatende distribusjonsvolum på 4,9 l/kg og indikerer omfattende ekstravaskulær distribusjon. Ved terapeutiske konsentrasjoner av aripiprazol og dehydroaripiprazol er mer enn 99 % bundet til serumproteiner, hovedsakelig til albumin.</w:t>
      </w:r>
    </w:p>
    <w:p w14:paraId="5EE06AEE" w14:textId="77777777" w:rsidR="0030432A" w:rsidRDefault="0030432A">
      <w:pPr>
        <w:widowControl w:val="0"/>
        <w:rPr>
          <w:rStyle w:val="Emphasis"/>
          <w:i w:val="0"/>
          <w:iCs/>
          <w:color w:val="000000"/>
          <w:szCs w:val="22"/>
        </w:rPr>
      </w:pPr>
    </w:p>
    <w:p w14:paraId="62730E8A" w14:textId="77777777" w:rsidR="0030432A" w:rsidRDefault="003A5E4C">
      <w:pPr>
        <w:widowControl w:val="0"/>
        <w:rPr>
          <w:rStyle w:val="Emphasis"/>
          <w:i w:val="0"/>
          <w:iCs/>
          <w:color w:val="000000"/>
          <w:szCs w:val="22"/>
        </w:rPr>
      </w:pPr>
      <w:r>
        <w:rPr>
          <w:rStyle w:val="Emphasis"/>
          <w:i w:val="0"/>
          <w:iCs/>
          <w:color w:val="000000"/>
          <w:szCs w:val="22"/>
          <w:u w:val="single"/>
        </w:rPr>
        <w:t>Biotransformasjon</w:t>
      </w:r>
    </w:p>
    <w:p w14:paraId="7301BB6A" w14:textId="77777777" w:rsidR="0030432A" w:rsidRDefault="0030432A">
      <w:pPr>
        <w:widowControl w:val="0"/>
        <w:rPr>
          <w:rStyle w:val="Emphasis"/>
          <w:i w:val="0"/>
          <w:iCs/>
          <w:color w:val="000000"/>
          <w:szCs w:val="22"/>
        </w:rPr>
      </w:pPr>
    </w:p>
    <w:p w14:paraId="247FD84E" w14:textId="1C92FE53" w:rsidR="0030432A" w:rsidRDefault="003A5E4C">
      <w:pPr>
        <w:widowControl w:val="0"/>
        <w:rPr>
          <w:rStyle w:val="Emphasis"/>
          <w:i w:val="0"/>
          <w:iCs/>
          <w:color w:val="000000"/>
          <w:szCs w:val="22"/>
        </w:rPr>
      </w:pPr>
      <w:r>
        <w:rPr>
          <w:rStyle w:val="Emphasis"/>
          <w:i w:val="0"/>
          <w:iCs/>
          <w:color w:val="000000"/>
          <w:szCs w:val="22"/>
        </w:rPr>
        <w:t xml:space="preserve">Aripiprazol har en omfattende metabolisering i lever, hovedsakelig via tre biotransformasjonsveier: dehydrogenering, hydroksylering og N-dealkylering. Basert på </w:t>
      </w:r>
      <w:r>
        <w:rPr>
          <w:rStyle w:val="Emphasis"/>
          <w:iCs/>
          <w:color w:val="000000"/>
          <w:szCs w:val="22"/>
        </w:rPr>
        <w:t>in vitro</w:t>
      </w:r>
      <w:r>
        <w:rPr>
          <w:rStyle w:val="Emphasis"/>
          <w:i w:val="0"/>
          <w:iCs/>
          <w:color w:val="000000"/>
          <w:szCs w:val="22"/>
        </w:rPr>
        <w:t xml:space="preserve">-forsøk er CYP3A4- og CYP2D6-enzymer ansvarlige for dehydrogeneringen og hydroksyleringen av aripiprazol, mens N-dealkyleringen er katalysert av CYP3A4. Aripiprazol er den dominerende molekylandelen av legemidlet i systemisk sirkulasjon. Etter flere doser av Abilify Maintena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Style w:val="Emphasis"/>
          <w:i w:val="0"/>
          <w:iCs/>
          <w:color w:val="000000"/>
          <w:szCs w:val="22"/>
        </w:rPr>
        <w:t>utgjør dehydroaripiprazol, den aktive metabolitten, omtrent 29,1 % til 32,5 % av aripiprazol-AUC i plasma.</w:t>
      </w:r>
    </w:p>
    <w:p w14:paraId="5799F97B" w14:textId="77777777" w:rsidR="0030432A" w:rsidRDefault="0030432A">
      <w:pPr>
        <w:widowControl w:val="0"/>
        <w:rPr>
          <w:rStyle w:val="Emphasis"/>
          <w:i w:val="0"/>
          <w:iCs/>
          <w:color w:val="000000"/>
          <w:szCs w:val="22"/>
        </w:rPr>
      </w:pPr>
    </w:p>
    <w:p w14:paraId="4904D905" w14:textId="77777777" w:rsidR="0030432A" w:rsidRDefault="003A5E4C">
      <w:pPr>
        <w:widowControl w:val="0"/>
        <w:rPr>
          <w:rStyle w:val="Emphasis"/>
          <w:i w:val="0"/>
          <w:iCs/>
          <w:color w:val="000000"/>
          <w:szCs w:val="22"/>
        </w:rPr>
      </w:pPr>
      <w:r>
        <w:rPr>
          <w:rStyle w:val="Emphasis"/>
          <w:i w:val="0"/>
          <w:iCs/>
          <w:color w:val="000000"/>
          <w:szCs w:val="22"/>
          <w:u w:val="single"/>
        </w:rPr>
        <w:t>Eliminasjon</w:t>
      </w:r>
    </w:p>
    <w:p w14:paraId="5A067FE3" w14:textId="77777777" w:rsidR="0030432A" w:rsidRDefault="0030432A">
      <w:pPr>
        <w:widowControl w:val="0"/>
        <w:rPr>
          <w:rStyle w:val="Emphasis"/>
          <w:i w:val="0"/>
          <w:iCs/>
          <w:color w:val="000000"/>
          <w:szCs w:val="22"/>
        </w:rPr>
      </w:pPr>
    </w:p>
    <w:p w14:paraId="466516F5" w14:textId="69E25308" w:rsidR="0030432A" w:rsidRDefault="003A5E4C">
      <w:pPr>
        <w:widowControl w:val="0"/>
        <w:rPr>
          <w:rStyle w:val="Emphasis"/>
          <w:i w:val="0"/>
          <w:iCs/>
          <w:color w:val="000000"/>
          <w:szCs w:val="22"/>
        </w:rPr>
      </w:pPr>
      <w:r>
        <w:rPr>
          <w:rStyle w:val="Emphasis"/>
          <w:i w:val="0"/>
          <w:iCs/>
          <w:color w:val="000000"/>
          <w:szCs w:val="22"/>
        </w:rPr>
        <w:t xml:space="preserve">Etter administrering av flere doser på Abilify Maintena </w:t>
      </w:r>
      <w:r w:rsidR="00174005">
        <w:rPr>
          <w:rStyle w:val="Emphasis"/>
          <w:i w:val="0"/>
          <w:iCs/>
          <w:color w:val="000000"/>
          <w:szCs w:val="22"/>
        </w:rPr>
        <w:t xml:space="preserve">400 mg / 300 mg </w:t>
      </w:r>
      <w:r>
        <w:rPr>
          <w:rStyle w:val="Emphasis"/>
          <w:i w:val="0"/>
          <w:iCs/>
          <w:color w:val="000000"/>
          <w:szCs w:val="22"/>
        </w:rPr>
        <w:t>er gjennomsnittlig halveringstid for eliminasjon av aripiprazol henholdsvis 46,5 og 29,9 dager, sannsynligvis på grunn av absorpsjonsgradsbegrenset kinetikk. Etter én oral dose med [</w:t>
      </w:r>
      <w:r>
        <w:rPr>
          <w:rStyle w:val="Emphasis"/>
          <w:i w:val="0"/>
          <w:iCs/>
          <w:color w:val="000000"/>
          <w:szCs w:val="22"/>
          <w:vertAlign w:val="superscript"/>
        </w:rPr>
        <w:t>14</w:t>
      </w:r>
      <w:r>
        <w:rPr>
          <w:rStyle w:val="Emphasis"/>
          <w:i w:val="0"/>
          <w:iCs/>
          <w:color w:val="000000"/>
          <w:szCs w:val="22"/>
        </w:rPr>
        <w:t>C]-merket aripiprazol, gjenfinnes ca. 27 % av den administrerte radioaktiviteten i urin og ca. 60 % i fæces. Mindre enn 1 % uforandret aripiprazol ble skilt ut i urin, mens ca. 18 % ble gjenfunnet uforandret i fæces.</w:t>
      </w:r>
    </w:p>
    <w:p w14:paraId="2F2E99A2" w14:textId="77777777" w:rsidR="0030432A" w:rsidRDefault="0030432A">
      <w:pPr>
        <w:widowControl w:val="0"/>
        <w:rPr>
          <w:rStyle w:val="Emphasis"/>
          <w:i w:val="0"/>
          <w:iCs/>
          <w:color w:val="000000"/>
          <w:szCs w:val="22"/>
        </w:rPr>
      </w:pPr>
    </w:p>
    <w:p w14:paraId="29C8B385" w14:textId="77777777" w:rsidR="0030432A" w:rsidRDefault="003A5E4C">
      <w:pPr>
        <w:widowControl w:val="0"/>
        <w:rPr>
          <w:rStyle w:val="Emphasis"/>
          <w:i w:val="0"/>
          <w:iCs/>
          <w:color w:val="000000"/>
          <w:szCs w:val="22"/>
          <w:u w:val="single"/>
        </w:rPr>
      </w:pPr>
      <w:r>
        <w:rPr>
          <w:rStyle w:val="Emphasis"/>
          <w:i w:val="0"/>
          <w:iCs/>
          <w:color w:val="000000"/>
          <w:szCs w:val="22"/>
          <w:u w:val="single"/>
        </w:rPr>
        <w:t>Farmakokinetikk i spesielle pasientgrupper</w:t>
      </w:r>
    </w:p>
    <w:p w14:paraId="139BBCBA" w14:textId="77777777" w:rsidR="0030432A" w:rsidRDefault="0030432A">
      <w:pPr>
        <w:widowControl w:val="0"/>
        <w:rPr>
          <w:rStyle w:val="Emphasis"/>
          <w:i w:val="0"/>
          <w:iCs/>
          <w:color w:val="000000"/>
          <w:szCs w:val="22"/>
        </w:rPr>
      </w:pPr>
    </w:p>
    <w:p w14:paraId="58A3E304" w14:textId="77777777" w:rsidR="0030432A" w:rsidRDefault="003A5E4C">
      <w:pPr>
        <w:widowControl w:val="0"/>
        <w:rPr>
          <w:rStyle w:val="Emphasis"/>
          <w:iCs/>
          <w:color w:val="000000"/>
          <w:szCs w:val="22"/>
        </w:rPr>
      </w:pPr>
      <w:r>
        <w:rPr>
          <w:rStyle w:val="Emphasis"/>
          <w:iCs/>
          <w:color w:val="000000"/>
          <w:szCs w:val="22"/>
        </w:rPr>
        <w:t>Sakte CYP2D6-metaboliserere</w:t>
      </w:r>
    </w:p>
    <w:p w14:paraId="2248FA2E" w14:textId="2A983D43" w:rsidR="0030432A" w:rsidRDefault="003A5E4C">
      <w:pPr>
        <w:widowControl w:val="0"/>
        <w:rPr>
          <w:rStyle w:val="Emphasis"/>
          <w:i w:val="0"/>
          <w:iCs/>
          <w:color w:val="000000"/>
          <w:szCs w:val="22"/>
        </w:rPr>
      </w:pPr>
      <w:r>
        <w:rPr>
          <w:rStyle w:val="Emphasis"/>
          <w:i w:val="0"/>
          <w:iCs/>
          <w:color w:val="000000"/>
          <w:szCs w:val="22"/>
        </w:rPr>
        <w:t xml:space="preserve">Basert på den farmakokinetiske populasjonsanalysen av Abilify Maintena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Style w:val="Emphasis"/>
          <w:i w:val="0"/>
          <w:iCs/>
          <w:color w:val="000000"/>
          <w:szCs w:val="22"/>
        </w:rPr>
        <w:t xml:space="preserve">var total clearance av aripiprazol 3,71 l/t hos </w:t>
      </w:r>
      <w:r w:rsidR="00174005">
        <w:rPr>
          <w:rStyle w:val="Emphasis"/>
          <w:i w:val="0"/>
          <w:iCs/>
          <w:color w:val="000000"/>
          <w:szCs w:val="22"/>
        </w:rPr>
        <w:t xml:space="preserve">normale </w:t>
      </w:r>
      <w:r>
        <w:rPr>
          <w:rStyle w:val="Emphasis"/>
          <w:i w:val="0"/>
          <w:iCs/>
          <w:color w:val="000000"/>
          <w:szCs w:val="22"/>
        </w:rPr>
        <w:t>CYP2D6-metaboliserere og ca. 1,88 l/t (ca. 50 % lavere) hos sakte CYP2D6-metaboliserere (for doseanbefaling, se pkt. 4.2).</w:t>
      </w:r>
    </w:p>
    <w:p w14:paraId="64B27580" w14:textId="77777777" w:rsidR="0030432A" w:rsidRDefault="0030432A">
      <w:pPr>
        <w:widowControl w:val="0"/>
        <w:rPr>
          <w:rStyle w:val="Emphasis"/>
          <w:i w:val="0"/>
          <w:iCs/>
          <w:color w:val="000000"/>
          <w:szCs w:val="22"/>
        </w:rPr>
      </w:pPr>
    </w:p>
    <w:p w14:paraId="2D529195" w14:textId="77777777" w:rsidR="0030432A" w:rsidRDefault="003A5E4C">
      <w:pPr>
        <w:widowControl w:val="0"/>
        <w:rPr>
          <w:rStyle w:val="Emphasis"/>
          <w:iCs/>
          <w:color w:val="000000"/>
          <w:szCs w:val="22"/>
        </w:rPr>
      </w:pPr>
      <w:r>
        <w:rPr>
          <w:rStyle w:val="Emphasis"/>
          <w:iCs/>
          <w:color w:val="000000"/>
          <w:szCs w:val="22"/>
        </w:rPr>
        <w:t>Eldre</w:t>
      </w:r>
    </w:p>
    <w:p w14:paraId="53A7D20D" w14:textId="4A194BDC" w:rsidR="0030432A" w:rsidRDefault="003A5E4C">
      <w:pPr>
        <w:widowControl w:val="0"/>
        <w:rPr>
          <w:rStyle w:val="Emphasis"/>
          <w:i w:val="0"/>
          <w:iCs/>
          <w:color w:val="000000"/>
          <w:szCs w:val="22"/>
        </w:rPr>
      </w:pPr>
      <w:r>
        <w:rPr>
          <w:rStyle w:val="Emphasis"/>
          <w:i w:val="0"/>
          <w:iCs/>
          <w:color w:val="000000"/>
          <w:szCs w:val="22"/>
        </w:rPr>
        <w:t xml:space="preserve">Det er ingen forskjeller i farmakokinetikken til aripiprazol mellom friske eldre og yngre voksne individer etter oral administrering av aripiprazol. Det er heller ingen påviselig effekt av alder i en farmakokinetisk populasjonsanalyse av Abilify Maintena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Style w:val="Emphasis"/>
          <w:i w:val="0"/>
          <w:iCs/>
          <w:color w:val="000000"/>
          <w:szCs w:val="22"/>
        </w:rPr>
        <w:t>med schizofrene pasienter.</w:t>
      </w:r>
    </w:p>
    <w:p w14:paraId="68321D27" w14:textId="77777777" w:rsidR="0030432A" w:rsidRDefault="0030432A">
      <w:pPr>
        <w:widowControl w:val="0"/>
        <w:rPr>
          <w:rStyle w:val="Emphasis"/>
          <w:i w:val="0"/>
          <w:iCs/>
          <w:color w:val="000000"/>
          <w:szCs w:val="22"/>
        </w:rPr>
      </w:pPr>
    </w:p>
    <w:p w14:paraId="6595589A" w14:textId="77777777" w:rsidR="0030432A" w:rsidRDefault="003A5E4C">
      <w:pPr>
        <w:widowControl w:val="0"/>
        <w:rPr>
          <w:rStyle w:val="Emphasis"/>
          <w:iCs/>
          <w:color w:val="000000"/>
          <w:szCs w:val="22"/>
        </w:rPr>
      </w:pPr>
      <w:r>
        <w:rPr>
          <w:rStyle w:val="Emphasis"/>
          <w:iCs/>
          <w:color w:val="000000"/>
          <w:szCs w:val="22"/>
        </w:rPr>
        <w:t>Kjønn</w:t>
      </w:r>
    </w:p>
    <w:p w14:paraId="2D74FA51" w14:textId="5DE95905" w:rsidR="0030432A" w:rsidRDefault="003A5E4C">
      <w:pPr>
        <w:widowControl w:val="0"/>
        <w:rPr>
          <w:rStyle w:val="Emphasis"/>
          <w:i w:val="0"/>
          <w:iCs/>
          <w:color w:val="000000"/>
          <w:szCs w:val="22"/>
        </w:rPr>
      </w:pPr>
      <w:r>
        <w:rPr>
          <w:rStyle w:val="Emphasis"/>
          <w:i w:val="0"/>
          <w:iCs/>
          <w:color w:val="000000"/>
          <w:szCs w:val="22"/>
        </w:rPr>
        <w:t xml:space="preserve">Det er ingen forskjeller mellom mannlige og kvinnelige friske frivillige med hensyn til farmakokinetikken til aripiprazol etter administrering av oral aripiprazol. Det er heller ingen klinisk relevant effekt mht. kjønn i en farmakokinetisk populasjonsanalyse av Abilify Maintena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Style w:val="Emphasis"/>
          <w:i w:val="0"/>
          <w:iCs/>
          <w:color w:val="000000"/>
          <w:szCs w:val="22"/>
        </w:rPr>
        <w:t>i de kliniske studiene på schizofrene pasienter.</w:t>
      </w:r>
    </w:p>
    <w:p w14:paraId="7BB3BE41" w14:textId="77777777" w:rsidR="0030432A" w:rsidRDefault="0030432A">
      <w:pPr>
        <w:widowControl w:val="0"/>
        <w:rPr>
          <w:rStyle w:val="Emphasis"/>
          <w:i w:val="0"/>
          <w:iCs/>
          <w:color w:val="000000"/>
          <w:szCs w:val="22"/>
        </w:rPr>
      </w:pPr>
    </w:p>
    <w:p w14:paraId="3996B2BC" w14:textId="77777777" w:rsidR="0030432A" w:rsidRDefault="003A5E4C">
      <w:pPr>
        <w:widowControl w:val="0"/>
        <w:rPr>
          <w:rStyle w:val="Emphasis"/>
          <w:iCs/>
          <w:color w:val="000000"/>
          <w:szCs w:val="22"/>
        </w:rPr>
      </w:pPr>
      <w:r>
        <w:rPr>
          <w:rStyle w:val="Emphasis"/>
          <w:iCs/>
          <w:color w:val="000000"/>
          <w:szCs w:val="22"/>
        </w:rPr>
        <w:t>Røyking</w:t>
      </w:r>
    </w:p>
    <w:p w14:paraId="65539828" w14:textId="77777777" w:rsidR="0030432A" w:rsidRDefault="003A5E4C">
      <w:pPr>
        <w:widowControl w:val="0"/>
        <w:rPr>
          <w:rStyle w:val="Emphasis"/>
          <w:i w:val="0"/>
          <w:iCs/>
          <w:color w:val="000000"/>
          <w:szCs w:val="22"/>
        </w:rPr>
      </w:pPr>
      <w:r>
        <w:rPr>
          <w:rStyle w:val="Emphasis"/>
          <w:i w:val="0"/>
          <w:iCs/>
          <w:color w:val="000000"/>
          <w:szCs w:val="22"/>
        </w:rPr>
        <w:t>Farmakokinetiske populasjonsevalueringer av oral aripiprazol har ikke vist klinisk relevante effekter av røyking med hensyn til farmakokinetikken til aripiprazol.</w:t>
      </w:r>
    </w:p>
    <w:p w14:paraId="530129C5" w14:textId="77777777" w:rsidR="0030432A" w:rsidRDefault="0030432A">
      <w:pPr>
        <w:widowControl w:val="0"/>
        <w:rPr>
          <w:rStyle w:val="Emphasis"/>
          <w:i w:val="0"/>
          <w:iCs/>
          <w:color w:val="000000"/>
          <w:szCs w:val="22"/>
          <w:u w:val="single"/>
        </w:rPr>
      </w:pPr>
    </w:p>
    <w:p w14:paraId="6EAC5257" w14:textId="77777777" w:rsidR="0030432A" w:rsidRDefault="003A5E4C">
      <w:pPr>
        <w:widowControl w:val="0"/>
        <w:rPr>
          <w:rStyle w:val="Emphasis"/>
          <w:iCs/>
          <w:color w:val="000000"/>
          <w:szCs w:val="22"/>
        </w:rPr>
      </w:pPr>
      <w:r>
        <w:rPr>
          <w:rStyle w:val="Emphasis"/>
          <w:iCs/>
          <w:color w:val="000000"/>
          <w:szCs w:val="22"/>
        </w:rPr>
        <w:t>Rase</w:t>
      </w:r>
    </w:p>
    <w:p w14:paraId="63DFC366" w14:textId="77777777" w:rsidR="0030432A" w:rsidRDefault="003A5E4C">
      <w:pPr>
        <w:widowControl w:val="0"/>
        <w:rPr>
          <w:rStyle w:val="Emphasis"/>
          <w:i w:val="0"/>
          <w:iCs/>
          <w:color w:val="000000"/>
          <w:szCs w:val="22"/>
        </w:rPr>
      </w:pPr>
      <w:r>
        <w:rPr>
          <w:rStyle w:val="Emphasis"/>
          <w:i w:val="0"/>
          <w:iCs/>
          <w:color w:val="000000"/>
          <w:szCs w:val="22"/>
        </w:rPr>
        <w:t>Farmakokinetiske populasjonsevalueringer viste ikke tegn til raserelaterte forskjeller med hensyn til farmakokinetikken til aripiprazol.</w:t>
      </w:r>
    </w:p>
    <w:p w14:paraId="1A57FA32" w14:textId="77777777" w:rsidR="0030432A" w:rsidRDefault="0030432A">
      <w:pPr>
        <w:widowControl w:val="0"/>
        <w:rPr>
          <w:rStyle w:val="Emphasis"/>
          <w:i w:val="0"/>
          <w:iCs/>
          <w:color w:val="000000"/>
          <w:szCs w:val="22"/>
        </w:rPr>
      </w:pPr>
    </w:p>
    <w:p w14:paraId="3C261759" w14:textId="77777777" w:rsidR="0030432A" w:rsidRDefault="003A5E4C">
      <w:pPr>
        <w:widowControl w:val="0"/>
        <w:rPr>
          <w:rStyle w:val="Emphasis"/>
          <w:iCs/>
          <w:color w:val="000000"/>
          <w:szCs w:val="22"/>
        </w:rPr>
      </w:pPr>
      <w:r>
        <w:rPr>
          <w:rStyle w:val="Emphasis"/>
          <w:iCs/>
          <w:color w:val="000000"/>
          <w:szCs w:val="22"/>
        </w:rPr>
        <w:t>Nedsatt nyrefunksjon</w:t>
      </w:r>
    </w:p>
    <w:p w14:paraId="1C5A7A3D" w14:textId="77777777" w:rsidR="0030432A" w:rsidRDefault="003A5E4C">
      <w:pPr>
        <w:widowControl w:val="0"/>
        <w:rPr>
          <w:rStyle w:val="Emphasis"/>
          <w:i w:val="0"/>
          <w:iCs/>
          <w:color w:val="000000"/>
          <w:szCs w:val="22"/>
        </w:rPr>
      </w:pPr>
      <w:r>
        <w:rPr>
          <w:rStyle w:val="Emphasis"/>
          <w:i w:val="0"/>
          <w:iCs/>
          <w:color w:val="000000"/>
          <w:szCs w:val="22"/>
        </w:rPr>
        <w:t>De farmakokinetiske egenskapene til aripiprazol og dehydroaripiprazol viste seg å være lik hos pasienter med alvorlig nyresykdom sammenlignet med unge friske frivillige i en en-doseundersøkelse med oral administrering av aripiprazol.</w:t>
      </w:r>
    </w:p>
    <w:p w14:paraId="561045E2" w14:textId="77777777" w:rsidR="0030432A" w:rsidRDefault="0030432A">
      <w:pPr>
        <w:widowControl w:val="0"/>
        <w:rPr>
          <w:rStyle w:val="Emphasis"/>
          <w:i w:val="0"/>
          <w:iCs/>
          <w:color w:val="000000"/>
          <w:szCs w:val="22"/>
        </w:rPr>
      </w:pPr>
    </w:p>
    <w:p w14:paraId="4955D321" w14:textId="77777777" w:rsidR="0030432A" w:rsidRDefault="003A5E4C">
      <w:pPr>
        <w:widowControl w:val="0"/>
        <w:rPr>
          <w:rStyle w:val="Emphasis"/>
          <w:iCs/>
          <w:color w:val="000000"/>
          <w:szCs w:val="22"/>
        </w:rPr>
      </w:pPr>
      <w:r>
        <w:rPr>
          <w:rStyle w:val="Emphasis"/>
          <w:iCs/>
          <w:color w:val="000000"/>
          <w:szCs w:val="22"/>
        </w:rPr>
        <w:t>Nedsatt leverfunksjon</w:t>
      </w:r>
    </w:p>
    <w:p w14:paraId="7C9185A2" w14:textId="77777777" w:rsidR="0030432A" w:rsidRDefault="003A5E4C">
      <w:pPr>
        <w:widowControl w:val="0"/>
        <w:rPr>
          <w:rStyle w:val="Emphasis"/>
          <w:i w:val="0"/>
          <w:iCs/>
          <w:color w:val="000000"/>
          <w:szCs w:val="22"/>
        </w:rPr>
      </w:pPr>
      <w:r>
        <w:rPr>
          <w:rStyle w:val="Emphasis"/>
          <w:i w:val="0"/>
          <w:iCs/>
          <w:color w:val="000000"/>
          <w:szCs w:val="22"/>
        </w:rPr>
        <w:t>I en enkeltdoseundersøkelse med oral administrering av aripiprazol til individer med varierende grad av levercirrhose (Child-Pugh klasse A, B, og C) viste ingen signifikant effekt av leversvikt på farmakokinetikken til aripiprazol og dehydroaripiprazol, men studien inkluderte bare 3 pasienter med levercirrhose klasse C, noe som ikke er tilstrekkelig til å trekke konklusjoner om deres metabolske kapasitet.</w:t>
      </w:r>
    </w:p>
    <w:p w14:paraId="75C08039" w14:textId="77777777" w:rsidR="0030432A" w:rsidRDefault="0030432A">
      <w:pPr>
        <w:widowControl w:val="0"/>
        <w:rPr>
          <w:rStyle w:val="Emphasis"/>
          <w:i w:val="0"/>
          <w:iCs/>
          <w:color w:val="000000"/>
          <w:szCs w:val="22"/>
        </w:rPr>
      </w:pPr>
    </w:p>
    <w:p w14:paraId="75040BF5" w14:textId="77777777" w:rsidR="0030432A" w:rsidRDefault="003A5E4C">
      <w:pPr>
        <w:widowControl w:val="0"/>
        <w:ind w:left="567" w:hanging="567"/>
        <w:rPr>
          <w:rStyle w:val="Emphasis"/>
          <w:i w:val="0"/>
          <w:iCs/>
          <w:color w:val="000000"/>
          <w:szCs w:val="22"/>
        </w:rPr>
      </w:pPr>
      <w:r>
        <w:rPr>
          <w:rStyle w:val="Emphasis"/>
          <w:b/>
          <w:i w:val="0"/>
          <w:iCs/>
          <w:color w:val="000000"/>
          <w:szCs w:val="22"/>
        </w:rPr>
        <w:t>5.3</w:t>
      </w:r>
      <w:r>
        <w:rPr>
          <w:rStyle w:val="Emphasis"/>
          <w:b/>
          <w:i w:val="0"/>
          <w:iCs/>
          <w:color w:val="000000"/>
          <w:szCs w:val="22"/>
        </w:rPr>
        <w:tab/>
        <w:t>Prekliniske sikkerhetsdata</w:t>
      </w:r>
    </w:p>
    <w:p w14:paraId="374B9C95" w14:textId="77777777" w:rsidR="0030432A" w:rsidRDefault="0030432A">
      <w:pPr>
        <w:widowControl w:val="0"/>
        <w:rPr>
          <w:rStyle w:val="Emphasis"/>
          <w:i w:val="0"/>
          <w:iCs/>
          <w:color w:val="000000"/>
          <w:szCs w:val="22"/>
        </w:rPr>
      </w:pPr>
    </w:p>
    <w:p w14:paraId="6AC2CD3A" w14:textId="77777777" w:rsidR="0030432A" w:rsidRDefault="003A5E4C">
      <w:pPr>
        <w:widowControl w:val="0"/>
        <w:rPr>
          <w:rStyle w:val="Emphasis"/>
          <w:i w:val="0"/>
          <w:iCs/>
          <w:color w:val="000000"/>
          <w:szCs w:val="22"/>
        </w:rPr>
      </w:pPr>
      <w:r>
        <w:rPr>
          <w:rStyle w:val="Emphasis"/>
          <w:i w:val="0"/>
          <w:iCs/>
          <w:color w:val="000000"/>
          <w:szCs w:val="22"/>
        </w:rPr>
        <w:t xml:space="preserve">Den toksikologiske profilen for aripiprazol administrert til forsøksdyr ved intramuskulær injeksjon er generelt lik den som ses etter oral administrering ved sammenlignbare plasmanivåer. Med intramuskulær injeksjon ble </w:t>
      </w:r>
      <w:r>
        <w:rPr>
          <w:color w:val="000000"/>
          <w:szCs w:val="22"/>
        </w:rPr>
        <w:t xml:space="preserve">det sett reaksjon på injeksjonsstedet, bl.a. granulomatøs inflammasjon, foci (sedimentert virkestoff), cellulære infiltrater, ødemer (hevelse) og, hos aper, fibrose. </w:t>
      </w:r>
      <w:r>
        <w:rPr>
          <w:rStyle w:val="Emphasis"/>
          <w:i w:val="0"/>
          <w:iCs/>
          <w:color w:val="000000"/>
          <w:szCs w:val="22"/>
        </w:rPr>
        <w:t>Disse effektene løste seg gradvis ved seponering.</w:t>
      </w:r>
    </w:p>
    <w:p w14:paraId="4E4826C0" w14:textId="77777777" w:rsidR="0030432A" w:rsidRDefault="0030432A">
      <w:pPr>
        <w:widowControl w:val="0"/>
        <w:rPr>
          <w:rStyle w:val="Emphasis"/>
          <w:i w:val="0"/>
          <w:iCs/>
          <w:color w:val="000000"/>
          <w:szCs w:val="22"/>
        </w:rPr>
      </w:pPr>
    </w:p>
    <w:p w14:paraId="4103772E" w14:textId="77777777" w:rsidR="0030432A" w:rsidRDefault="003A5E4C">
      <w:pPr>
        <w:widowControl w:val="0"/>
        <w:rPr>
          <w:rStyle w:val="Emphasis"/>
          <w:i w:val="0"/>
          <w:iCs/>
          <w:color w:val="000000"/>
          <w:szCs w:val="22"/>
        </w:rPr>
      </w:pPr>
      <w:r>
        <w:rPr>
          <w:color w:val="000000"/>
          <w:szCs w:val="22"/>
        </w:rPr>
        <w:t xml:space="preserve">Prekliniske data </w:t>
      </w:r>
      <w:r>
        <w:rPr>
          <w:rStyle w:val="Emphasis"/>
          <w:i w:val="0"/>
          <w:color w:val="000000"/>
          <w:szCs w:val="22"/>
        </w:rPr>
        <w:t xml:space="preserve">for aripiprazol gitt oralt </w:t>
      </w:r>
      <w:r>
        <w:rPr>
          <w:color w:val="000000"/>
          <w:szCs w:val="22"/>
        </w:rPr>
        <w:t>indikerer ingen spesiell fare for mennesker basert på konvensjonelle studier av sikkerhetsfarmakologi, toksisitetstester ved gjentatt dosering, gentoksisitet, karsinogenitet eller reproduksjons- og utviklingstoksisitet</w:t>
      </w:r>
      <w:r>
        <w:rPr>
          <w:rStyle w:val="Emphasis"/>
          <w:i w:val="0"/>
          <w:iCs/>
          <w:color w:val="000000"/>
          <w:szCs w:val="22"/>
        </w:rPr>
        <w:t>.</w:t>
      </w:r>
    </w:p>
    <w:p w14:paraId="3CFFFAF9" w14:textId="77777777" w:rsidR="0030432A" w:rsidRDefault="0030432A">
      <w:pPr>
        <w:widowControl w:val="0"/>
        <w:rPr>
          <w:rStyle w:val="Emphasis"/>
          <w:i w:val="0"/>
          <w:iCs/>
          <w:color w:val="000000"/>
          <w:szCs w:val="22"/>
        </w:rPr>
      </w:pPr>
    </w:p>
    <w:p w14:paraId="434C0570" w14:textId="77777777" w:rsidR="0030432A" w:rsidRDefault="003A5E4C">
      <w:pPr>
        <w:widowControl w:val="0"/>
        <w:rPr>
          <w:rStyle w:val="Emphasis"/>
          <w:i w:val="0"/>
          <w:iCs/>
          <w:color w:val="000000"/>
          <w:szCs w:val="22"/>
          <w:u w:val="single"/>
        </w:rPr>
      </w:pPr>
      <w:r>
        <w:rPr>
          <w:rStyle w:val="Emphasis"/>
          <w:i w:val="0"/>
          <w:iCs/>
          <w:color w:val="000000"/>
          <w:szCs w:val="22"/>
          <w:u w:val="single"/>
        </w:rPr>
        <w:t>Oral aripiprazol</w:t>
      </w:r>
    </w:p>
    <w:p w14:paraId="56797181" w14:textId="77777777" w:rsidR="0030432A" w:rsidRDefault="0030432A">
      <w:pPr>
        <w:widowControl w:val="0"/>
        <w:rPr>
          <w:rStyle w:val="Emphasis"/>
          <w:i w:val="0"/>
          <w:iCs/>
          <w:color w:val="000000"/>
          <w:szCs w:val="22"/>
        </w:rPr>
      </w:pPr>
    </w:p>
    <w:p w14:paraId="0C043736" w14:textId="30EBDDC9" w:rsidR="0030432A" w:rsidRDefault="003A5E4C">
      <w:pPr>
        <w:widowControl w:val="0"/>
        <w:rPr>
          <w:rStyle w:val="Emphasis"/>
          <w:i w:val="0"/>
          <w:iCs/>
          <w:color w:val="000000"/>
          <w:szCs w:val="22"/>
        </w:rPr>
      </w:pPr>
      <w:r>
        <w:rPr>
          <w:rStyle w:val="Emphasis"/>
          <w:i w:val="0"/>
          <w:iCs/>
          <w:color w:val="000000"/>
          <w:szCs w:val="22"/>
        </w:rPr>
        <w:t>Toksikologisk signifikante effekter for oral aripiprazol ble kun observert ved doser eller eksponeringer som var langt over maksimal human dose eller eksponering, noe som indikerte at disse effektene hadde begrenset eller ingen relevans ved klinisk bruk. Disse inkluderte doseavhengig binyrebarktoksisitet i rotte etter 104 uker med doser på 3 til 10 ganger anbefalt maksimal human dose ved gjennomsnittlig likevekt i AUC og økt antall binyrebark karsinomer og kombinerte binyrebark adenomer/karsinomer i hunnrotte med doser ca. 10 ganger anbefalt human dose ved gjennomsnittlig likevekt i AUC. Høyeste ikke-tumorfremkallende eksponering hos hun</w:t>
      </w:r>
      <w:r w:rsidR="00083B2C">
        <w:rPr>
          <w:rStyle w:val="Emphasis"/>
          <w:i w:val="0"/>
          <w:iCs/>
          <w:color w:val="000000"/>
          <w:szCs w:val="22"/>
        </w:rPr>
        <w:t>n</w:t>
      </w:r>
      <w:r>
        <w:rPr>
          <w:rStyle w:val="Emphasis"/>
          <w:i w:val="0"/>
          <w:iCs/>
          <w:color w:val="000000"/>
          <w:szCs w:val="22"/>
        </w:rPr>
        <w:t>rotter var 7 ganger human eksponering ved anbefalt dose.</w:t>
      </w:r>
    </w:p>
    <w:p w14:paraId="18C6C1D3" w14:textId="77777777" w:rsidR="0030432A" w:rsidRDefault="0030432A">
      <w:pPr>
        <w:widowControl w:val="0"/>
        <w:rPr>
          <w:rStyle w:val="Emphasis"/>
          <w:i w:val="0"/>
          <w:iCs/>
          <w:color w:val="000000"/>
          <w:szCs w:val="22"/>
        </w:rPr>
      </w:pPr>
    </w:p>
    <w:p w14:paraId="1C067FC4" w14:textId="71E5D269" w:rsidR="0030432A" w:rsidRDefault="003A5E4C">
      <w:pPr>
        <w:widowControl w:val="0"/>
        <w:rPr>
          <w:rStyle w:val="Emphasis"/>
          <w:i w:val="0"/>
          <w:iCs/>
          <w:color w:val="000000"/>
          <w:szCs w:val="22"/>
        </w:rPr>
      </w:pPr>
      <w:r>
        <w:rPr>
          <w:rStyle w:val="Emphasis"/>
          <w:i w:val="0"/>
          <w:iCs/>
          <w:color w:val="000000"/>
          <w:szCs w:val="22"/>
        </w:rPr>
        <w:t>I tillegg ble det observert gallestein på grunn av utfelling av sulfatkonjugater av hydroksymetabolitter av aripiprazol i gallen hos aper etter gjentatt peroral dosering med doser på 25</w:t>
      </w:r>
      <w:r w:rsidR="00083B2C">
        <w:rPr>
          <w:rStyle w:val="Emphasis"/>
          <w:i w:val="0"/>
          <w:iCs/>
          <w:color w:val="000000"/>
          <w:szCs w:val="22"/>
        </w:rPr>
        <w:t> </w:t>
      </w:r>
      <w:r w:rsidR="00083B2C" w:rsidRPr="0076137F">
        <w:t>mg/kg/dag</w:t>
      </w:r>
      <w:r>
        <w:rPr>
          <w:rStyle w:val="Emphasis"/>
          <w:i w:val="0"/>
          <w:iCs/>
          <w:color w:val="000000"/>
          <w:szCs w:val="22"/>
        </w:rPr>
        <w:t xml:space="preserve"> til 125 mg/kg/dag eller 16 til 81 ganger anbefalt maksimal human dose basert på mg/m</w:t>
      </w:r>
      <w:r>
        <w:rPr>
          <w:rStyle w:val="Emphasis"/>
          <w:i w:val="0"/>
          <w:iCs/>
          <w:color w:val="000000"/>
          <w:szCs w:val="22"/>
          <w:vertAlign w:val="superscript"/>
        </w:rPr>
        <w:t>2</w:t>
      </w:r>
      <w:r>
        <w:rPr>
          <w:rStyle w:val="Emphasis"/>
          <w:i w:val="0"/>
          <w:iCs/>
          <w:color w:val="000000"/>
          <w:szCs w:val="22"/>
        </w:rPr>
        <w:t>.</w:t>
      </w:r>
    </w:p>
    <w:p w14:paraId="406039F3" w14:textId="77777777" w:rsidR="0030432A" w:rsidRDefault="0030432A">
      <w:pPr>
        <w:widowControl w:val="0"/>
        <w:rPr>
          <w:rStyle w:val="Emphasis"/>
          <w:i w:val="0"/>
          <w:iCs/>
          <w:color w:val="000000"/>
          <w:szCs w:val="22"/>
        </w:rPr>
      </w:pPr>
    </w:p>
    <w:p w14:paraId="469BFE83" w14:textId="77777777" w:rsidR="0030432A" w:rsidRDefault="003A5E4C">
      <w:pPr>
        <w:widowControl w:val="0"/>
        <w:rPr>
          <w:rStyle w:val="Emphasis"/>
          <w:i w:val="0"/>
          <w:iCs/>
          <w:color w:val="000000"/>
          <w:szCs w:val="22"/>
        </w:rPr>
      </w:pPr>
      <w:r>
        <w:rPr>
          <w:rStyle w:val="Emphasis"/>
          <w:i w:val="0"/>
          <w:iCs/>
          <w:color w:val="000000"/>
          <w:szCs w:val="22"/>
        </w:rPr>
        <w:t xml:space="preserve">Konsentrasjonene av sulfatkonjugatene av hydroksyaripiprazol i human galle ved høyeste foreslåtte dose, 30 mg daglig, var imidlertid ikke høyere enn 6 % av konsentrasjonene funnet i gallen i aper i 39-ukers studie, og de var godt under (6 %) grensene for </w:t>
      </w:r>
      <w:r>
        <w:rPr>
          <w:rStyle w:val="Emphasis"/>
          <w:iCs/>
          <w:color w:val="000000"/>
          <w:szCs w:val="22"/>
        </w:rPr>
        <w:t>in vitro</w:t>
      </w:r>
      <w:r>
        <w:rPr>
          <w:rStyle w:val="Emphasis"/>
          <w:i w:val="0"/>
          <w:iCs/>
          <w:color w:val="000000"/>
          <w:szCs w:val="22"/>
        </w:rPr>
        <w:t xml:space="preserve"> løselighet.</w:t>
      </w:r>
    </w:p>
    <w:p w14:paraId="697FBC42" w14:textId="77777777" w:rsidR="0030432A" w:rsidRDefault="0030432A">
      <w:pPr>
        <w:widowControl w:val="0"/>
        <w:rPr>
          <w:rStyle w:val="Emphasis"/>
          <w:i w:val="0"/>
          <w:iCs/>
          <w:color w:val="000000"/>
          <w:szCs w:val="22"/>
        </w:rPr>
      </w:pPr>
    </w:p>
    <w:p w14:paraId="6466138E" w14:textId="77777777" w:rsidR="0030432A" w:rsidRDefault="003A5E4C">
      <w:pPr>
        <w:widowControl w:val="0"/>
        <w:rPr>
          <w:rStyle w:val="Emphasis"/>
          <w:i w:val="0"/>
          <w:iCs/>
          <w:color w:val="000000"/>
          <w:szCs w:val="22"/>
        </w:rPr>
      </w:pPr>
      <w:r>
        <w:rPr>
          <w:rStyle w:val="Emphasis"/>
          <w:i w:val="0"/>
          <w:iCs/>
          <w:color w:val="000000"/>
          <w:szCs w:val="22"/>
        </w:rPr>
        <w:t>I studier med gjentatt dosering hos juvenile rotter og hunder var toksisitetsprofilen til aripiprazol sammenlignbar med den observert hos voksne dyr og det var ikke tegn til nevrotoksisitet eller utviklingstoksisitet.</w:t>
      </w:r>
    </w:p>
    <w:p w14:paraId="3B0917C9" w14:textId="77777777" w:rsidR="0030432A" w:rsidRDefault="0030432A">
      <w:pPr>
        <w:widowControl w:val="0"/>
        <w:rPr>
          <w:rStyle w:val="Emphasis"/>
          <w:i w:val="0"/>
          <w:iCs/>
          <w:color w:val="000000"/>
          <w:szCs w:val="22"/>
        </w:rPr>
      </w:pPr>
    </w:p>
    <w:p w14:paraId="66E254C1" w14:textId="77777777" w:rsidR="0030432A" w:rsidRDefault="003A5E4C">
      <w:pPr>
        <w:widowControl w:val="0"/>
        <w:rPr>
          <w:rStyle w:val="Emphasis"/>
          <w:i w:val="0"/>
          <w:iCs/>
          <w:color w:val="000000"/>
          <w:szCs w:val="22"/>
        </w:rPr>
      </w:pPr>
      <w:r>
        <w:rPr>
          <w:rStyle w:val="Emphasis"/>
          <w:i w:val="0"/>
          <w:iCs/>
          <w:color w:val="000000"/>
          <w:szCs w:val="22"/>
        </w:rPr>
        <w:t>På grunnlag av resultatene fra omfattende standard testing av gentoksisitet er aripiprazol ansett som ikke-gentoksisk. Aripiprazol svekket ikke fertiliteten i reproduksjonstoksiske studier.</w:t>
      </w:r>
    </w:p>
    <w:p w14:paraId="13DA6F0B" w14:textId="77777777" w:rsidR="0030432A" w:rsidRDefault="0030432A">
      <w:pPr>
        <w:widowControl w:val="0"/>
        <w:rPr>
          <w:rStyle w:val="Emphasis"/>
          <w:i w:val="0"/>
          <w:iCs/>
          <w:color w:val="000000"/>
          <w:szCs w:val="22"/>
        </w:rPr>
      </w:pPr>
    </w:p>
    <w:p w14:paraId="3DE2C74C" w14:textId="77777777" w:rsidR="0030432A" w:rsidRDefault="003A5E4C">
      <w:pPr>
        <w:widowControl w:val="0"/>
        <w:rPr>
          <w:rStyle w:val="Emphasis"/>
          <w:i w:val="0"/>
          <w:iCs/>
          <w:color w:val="000000"/>
          <w:szCs w:val="22"/>
        </w:rPr>
      </w:pPr>
      <w:r>
        <w:rPr>
          <w:rStyle w:val="Emphasis"/>
          <w:i w:val="0"/>
          <w:iCs/>
          <w:color w:val="000000"/>
          <w:szCs w:val="22"/>
        </w:rPr>
        <w:t>Utviklingstoksiske effekter, inkludert doseavhengig forsinket føtal bendannelse og mulige teratogene effekter, var observert i rotter ved doser som resulterte i subterapeutisk eksponering (basert på AUC) og i kaniner ved doser som resulterte i eksponering 3 og 11 ganger maksimal anbefalt klinisk dose ved gjennomsnittlig steady state i AUC. Maternell toksisitet forekom ved doser lik de som utløste utviklingstoksiske effekter.</w:t>
      </w:r>
    </w:p>
    <w:p w14:paraId="40048155" w14:textId="77777777" w:rsidR="0030432A" w:rsidRDefault="0030432A">
      <w:pPr>
        <w:widowControl w:val="0"/>
        <w:rPr>
          <w:rStyle w:val="Emphasis"/>
          <w:i w:val="0"/>
          <w:iCs/>
          <w:color w:val="000000"/>
          <w:szCs w:val="22"/>
        </w:rPr>
      </w:pPr>
    </w:p>
    <w:p w14:paraId="07E261BD" w14:textId="77777777" w:rsidR="0030432A" w:rsidRDefault="0030432A">
      <w:pPr>
        <w:widowControl w:val="0"/>
        <w:rPr>
          <w:rStyle w:val="Emphasis"/>
          <w:i w:val="0"/>
          <w:iCs/>
          <w:color w:val="000000"/>
          <w:szCs w:val="22"/>
        </w:rPr>
      </w:pPr>
    </w:p>
    <w:p w14:paraId="12CC4A8F" w14:textId="77777777" w:rsidR="0030432A" w:rsidRDefault="003A5E4C" w:rsidP="0054225E">
      <w:pPr>
        <w:keepNext/>
        <w:widowControl w:val="0"/>
        <w:ind w:left="567" w:hanging="567"/>
        <w:rPr>
          <w:rStyle w:val="Emphasis"/>
          <w:i w:val="0"/>
          <w:iCs/>
          <w:color w:val="000000"/>
          <w:szCs w:val="22"/>
        </w:rPr>
      </w:pPr>
      <w:r>
        <w:rPr>
          <w:rStyle w:val="Emphasis"/>
          <w:b/>
          <w:i w:val="0"/>
          <w:iCs/>
          <w:color w:val="000000"/>
          <w:szCs w:val="22"/>
        </w:rPr>
        <w:t>6.</w:t>
      </w:r>
      <w:r>
        <w:rPr>
          <w:rStyle w:val="Emphasis"/>
          <w:b/>
          <w:i w:val="0"/>
          <w:iCs/>
          <w:color w:val="000000"/>
          <w:szCs w:val="22"/>
        </w:rPr>
        <w:tab/>
        <w:t>FARMASØYTISKE OPPLYSNINGER</w:t>
      </w:r>
    </w:p>
    <w:p w14:paraId="4254FA95" w14:textId="77777777" w:rsidR="0030432A" w:rsidRDefault="0030432A" w:rsidP="0054225E">
      <w:pPr>
        <w:keepNext/>
        <w:widowControl w:val="0"/>
        <w:rPr>
          <w:rStyle w:val="Emphasis"/>
          <w:b/>
          <w:i w:val="0"/>
          <w:iCs/>
          <w:color w:val="000000"/>
          <w:szCs w:val="22"/>
        </w:rPr>
      </w:pPr>
    </w:p>
    <w:p w14:paraId="511E0D87" w14:textId="77777777" w:rsidR="0030432A" w:rsidRDefault="003A5E4C" w:rsidP="0054225E">
      <w:pPr>
        <w:keepNext/>
        <w:widowControl w:val="0"/>
        <w:ind w:left="567" w:hanging="567"/>
        <w:rPr>
          <w:rStyle w:val="Emphasis"/>
          <w:i w:val="0"/>
          <w:iCs/>
          <w:color w:val="000000"/>
          <w:szCs w:val="22"/>
        </w:rPr>
      </w:pPr>
      <w:r>
        <w:rPr>
          <w:rStyle w:val="Emphasis"/>
          <w:b/>
          <w:i w:val="0"/>
          <w:iCs/>
          <w:color w:val="000000"/>
          <w:szCs w:val="22"/>
        </w:rPr>
        <w:t>6.1</w:t>
      </w:r>
      <w:r>
        <w:rPr>
          <w:rStyle w:val="Emphasis"/>
          <w:b/>
          <w:i w:val="0"/>
          <w:iCs/>
          <w:color w:val="000000"/>
          <w:szCs w:val="22"/>
        </w:rPr>
        <w:tab/>
        <w:t>Hjelpestoffer</w:t>
      </w:r>
    </w:p>
    <w:p w14:paraId="08F9E75C" w14:textId="77777777" w:rsidR="0030432A" w:rsidRDefault="0030432A" w:rsidP="0054225E">
      <w:pPr>
        <w:keepNext/>
        <w:widowControl w:val="0"/>
        <w:rPr>
          <w:rStyle w:val="Emphasis"/>
          <w:i w:val="0"/>
          <w:iCs/>
          <w:color w:val="000000"/>
          <w:szCs w:val="22"/>
        </w:rPr>
      </w:pPr>
    </w:p>
    <w:p w14:paraId="762D7CCD" w14:textId="77777777" w:rsidR="0030432A" w:rsidRPr="0054225E" w:rsidRDefault="003A5E4C" w:rsidP="0054225E">
      <w:pPr>
        <w:keepNext/>
        <w:widowControl w:val="0"/>
        <w:rPr>
          <w:rStyle w:val="Emphasis"/>
          <w:color w:val="000000"/>
          <w:szCs w:val="22"/>
          <w:u w:val="single"/>
        </w:rPr>
      </w:pPr>
      <w:r w:rsidRPr="0054225E">
        <w:rPr>
          <w:rStyle w:val="Emphasis"/>
          <w:color w:val="000000"/>
          <w:szCs w:val="22"/>
          <w:u w:val="single"/>
        </w:rPr>
        <w:t>Pulver</w:t>
      </w:r>
    </w:p>
    <w:p w14:paraId="4A19B025" w14:textId="77777777" w:rsidR="0030432A" w:rsidRDefault="0030432A" w:rsidP="0054225E">
      <w:pPr>
        <w:keepNext/>
        <w:widowControl w:val="0"/>
        <w:rPr>
          <w:rStyle w:val="Emphasis"/>
          <w:i w:val="0"/>
          <w:iCs/>
          <w:color w:val="000000"/>
          <w:szCs w:val="22"/>
        </w:rPr>
      </w:pPr>
    </w:p>
    <w:p w14:paraId="56875607" w14:textId="77777777" w:rsidR="0030432A" w:rsidRDefault="003A5E4C">
      <w:pPr>
        <w:widowControl w:val="0"/>
        <w:rPr>
          <w:rStyle w:val="Emphasis"/>
          <w:i w:val="0"/>
          <w:iCs/>
          <w:color w:val="000000"/>
          <w:szCs w:val="22"/>
        </w:rPr>
      </w:pPr>
      <w:r>
        <w:rPr>
          <w:rStyle w:val="Emphasis"/>
          <w:i w:val="0"/>
          <w:iCs/>
          <w:color w:val="000000"/>
          <w:szCs w:val="22"/>
        </w:rPr>
        <w:t>Karmellosenatrium</w:t>
      </w:r>
    </w:p>
    <w:p w14:paraId="20FC3B89" w14:textId="1D666A50" w:rsidR="0030432A" w:rsidRDefault="003A5E4C">
      <w:pPr>
        <w:widowControl w:val="0"/>
        <w:rPr>
          <w:rStyle w:val="Emphasis"/>
          <w:i w:val="0"/>
          <w:iCs/>
          <w:color w:val="000000"/>
          <w:szCs w:val="22"/>
        </w:rPr>
      </w:pPr>
      <w:r>
        <w:rPr>
          <w:rStyle w:val="Emphasis"/>
          <w:i w:val="0"/>
          <w:iCs/>
          <w:color w:val="000000"/>
          <w:szCs w:val="22"/>
        </w:rPr>
        <w:t>Mannitol</w:t>
      </w:r>
      <w:r w:rsidR="00174005">
        <w:rPr>
          <w:rStyle w:val="Emphasis"/>
          <w:i w:val="0"/>
          <w:iCs/>
          <w:color w:val="000000"/>
          <w:szCs w:val="22"/>
        </w:rPr>
        <w:t xml:space="preserve"> (E 421)</w:t>
      </w:r>
    </w:p>
    <w:p w14:paraId="0784CD51" w14:textId="45105A71" w:rsidR="0030432A" w:rsidRDefault="003A5E4C">
      <w:pPr>
        <w:widowControl w:val="0"/>
        <w:rPr>
          <w:rStyle w:val="Emphasis"/>
          <w:i w:val="0"/>
          <w:iCs/>
          <w:color w:val="000000"/>
          <w:szCs w:val="22"/>
        </w:rPr>
      </w:pPr>
      <w:r>
        <w:rPr>
          <w:rStyle w:val="Emphasis"/>
          <w:i w:val="0"/>
          <w:iCs/>
          <w:color w:val="000000"/>
          <w:szCs w:val="22"/>
        </w:rPr>
        <w:t>Natriumdihydrogenfosfatmonohydrat</w:t>
      </w:r>
      <w:r w:rsidR="00174005">
        <w:rPr>
          <w:rStyle w:val="Emphasis"/>
          <w:i w:val="0"/>
          <w:iCs/>
          <w:color w:val="000000"/>
          <w:szCs w:val="22"/>
        </w:rPr>
        <w:t xml:space="preserve"> (E 339)</w:t>
      </w:r>
    </w:p>
    <w:p w14:paraId="0CC5480A" w14:textId="4851C9A2" w:rsidR="0030432A" w:rsidRDefault="003A5E4C">
      <w:pPr>
        <w:widowControl w:val="0"/>
        <w:rPr>
          <w:rStyle w:val="Emphasis"/>
          <w:i w:val="0"/>
          <w:iCs/>
          <w:color w:val="000000"/>
          <w:szCs w:val="22"/>
        </w:rPr>
      </w:pPr>
      <w:r>
        <w:rPr>
          <w:rStyle w:val="Emphasis"/>
          <w:i w:val="0"/>
          <w:iCs/>
          <w:color w:val="000000"/>
          <w:szCs w:val="22"/>
        </w:rPr>
        <w:t>Natriumhydroksid</w:t>
      </w:r>
      <w:r w:rsidR="00174005">
        <w:rPr>
          <w:rStyle w:val="Emphasis"/>
          <w:i w:val="0"/>
          <w:iCs/>
          <w:color w:val="000000"/>
          <w:szCs w:val="22"/>
        </w:rPr>
        <w:t xml:space="preserve"> (E 524)</w:t>
      </w:r>
    </w:p>
    <w:p w14:paraId="0769502C" w14:textId="77777777" w:rsidR="0030432A" w:rsidRDefault="0030432A">
      <w:pPr>
        <w:widowControl w:val="0"/>
        <w:rPr>
          <w:rStyle w:val="Emphasis"/>
          <w:i w:val="0"/>
          <w:iCs/>
          <w:color w:val="000000"/>
          <w:szCs w:val="22"/>
        </w:rPr>
      </w:pPr>
    </w:p>
    <w:p w14:paraId="6E3565B9" w14:textId="77777777" w:rsidR="0030432A" w:rsidRPr="0054225E" w:rsidRDefault="003A5E4C">
      <w:pPr>
        <w:widowControl w:val="0"/>
        <w:rPr>
          <w:rStyle w:val="Emphasis"/>
          <w:color w:val="000000"/>
          <w:szCs w:val="22"/>
          <w:u w:val="single"/>
        </w:rPr>
      </w:pPr>
      <w:r w:rsidRPr="0054225E">
        <w:rPr>
          <w:rStyle w:val="Emphasis"/>
          <w:color w:val="000000"/>
          <w:szCs w:val="22"/>
          <w:u w:val="single"/>
        </w:rPr>
        <w:t>Væske</w:t>
      </w:r>
    </w:p>
    <w:p w14:paraId="118C5DD3" w14:textId="77777777" w:rsidR="0030432A" w:rsidRDefault="0030432A">
      <w:pPr>
        <w:widowControl w:val="0"/>
        <w:rPr>
          <w:rStyle w:val="Emphasis"/>
          <w:i w:val="0"/>
          <w:iCs/>
          <w:color w:val="000000"/>
          <w:szCs w:val="22"/>
        </w:rPr>
      </w:pPr>
    </w:p>
    <w:p w14:paraId="50F8259E" w14:textId="77777777" w:rsidR="0030432A" w:rsidRDefault="003A5E4C">
      <w:pPr>
        <w:widowControl w:val="0"/>
        <w:rPr>
          <w:rStyle w:val="Emphasis"/>
          <w:i w:val="0"/>
          <w:iCs/>
          <w:color w:val="000000"/>
          <w:szCs w:val="22"/>
        </w:rPr>
      </w:pPr>
      <w:r>
        <w:rPr>
          <w:rStyle w:val="Emphasis"/>
          <w:i w:val="0"/>
          <w:iCs/>
          <w:color w:val="000000"/>
          <w:szCs w:val="22"/>
        </w:rPr>
        <w:t>Vann til injeksjonsvæske</w:t>
      </w:r>
    </w:p>
    <w:p w14:paraId="5AC8008E" w14:textId="77777777" w:rsidR="0030432A" w:rsidRDefault="0030432A">
      <w:pPr>
        <w:widowControl w:val="0"/>
        <w:rPr>
          <w:rStyle w:val="Emphasis"/>
          <w:i w:val="0"/>
          <w:iCs/>
          <w:color w:val="000000"/>
          <w:szCs w:val="22"/>
        </w:rPr>
      </w:pPr>
    </w:p>
    <w:p w14:paraId="45CA1F7A" w14:textId="77777777" w:rsidR="0030432A" w:rsidRDefault="003A5E4C">
      <w:pPr>
        <w:widowControl w:val="0"/>
        <w:ind w:left="567" w:hanging="567"/>
        <w:rPr>
          <w:rStyle w:val="Emphasis"/>
          <w:i w:val="0"/>
          <w:iCs/>
          <w:color w:val="000000"/>
          <w:szCs w:val="22"/>
        </w:rPr>
      </w:pPr>
      <w:r>
        <w:rPr>
          <w:rStyle w:val="Emphasis"/>
          <w:b/>
          <w:i w:val="0"/>
          <w:iCs/>
          <w:color w:val="000000"/>
          <w:szCs w:val="22"/>
        </w:rPr>
        <w:t>6.2</w:t>
      </w:r>
      <w:r>
        <w:rPr>
          <w:rStyle w:val="Emphasis"/>
          <w:b/>
          <w:i w:val="0"/>
          <w:iCs/>
          <w:color w:val="000000"/>
          <w:szCs w:val="22"/>
        </w:rPr>
        <w:tab/>
        <w:t>Uforlikeligheter</w:t>
      </w:r>
    </w:p>
    <w:p w14:paraId="762667A1" w14:textId="77777777" w:rsidR="0030432A" w:rsidRDefault="0030432A">
      <w:pPr>
        <w:widowControl w:val="0"/>
        <w:rPr>
          <w:rStyle w:val="Emphasis"/>
          <w:i w:val="0"/>
          <w:iCs/>
          <w:color w:val="000000"/>
          <w:szCs w:val="22"/>
        </w:rPr>
      </w:pPr>
    </w:p>
    <w:p w14:paraId="3A62834D" w14:textId="77777777" w:rsidR="0030432A" w:rsidRDefault="003A5E4C">
      <w:pPr>
        <w:widowControl w:val="0"/>
        <w:rPr>
          <w:rStyle w:val="Emphasis"/>
          <w:i w:val="0"/>
          <w:iCs/>
          <w:color w:val="000000"/>
          <w:szCs w:val="22"/>
        </w:rPr>
      </w:pPr>
      <w:r>
        <w:rPr>
          <w:rStyle w:val="Emphasis"/>
          <w:i w:val="0"/>
          <w:iCs/>
          <w:color w:val="000000"/>
          <w:szCs w:val="22"/>
        </w:rPr>
        <w:t>Ikke relevant.</w:t>
      </w:r>
    </w:p>
    <w:p w14:paraId="7053E588" w14:textId="77777777" w:rsidR="0030432A" w:rsidRDefault="0030432A">
      <w:pPr>
        <w:widowControl w:val="0"/>
        <w:rPr>
          <w:rStyle w:val="Emphasis"/>
          <w:i w:val="0"/>
          <w:iCs/>
          <w:color w:val="000000"/>
          <w:szCs w:val="22"/>
        </w:rPr>
      </w:pPr>
    </w:p>
    <w:p w14:paraId="5D9973F6" w14:textId="77777777" w:rsidR="0030432A" w:rsidRDefault="003A5E4C">
      <w:pPr>
        <w:widowControl w:val="0"/>
        <w:ind w:left="567" w:hanging="567"/>
        <w:rPr>
          <w:rStyle w:val="Emphasis"/>
          <w:i w:val="0"/>
          <w:iCs/>
          <w:color w:val="000000"/>
          <w:szCs w:val="22"/>
        </w:rPr>
      </w:pPr>
      <w:r>
        <w:rPr>
          <w:rStyle w:val="Emphasis"/>
          <w:b/>
          <w:i w:val="0"/>
          <w:iCs/>
          <w:color w:val="000000"/>
          <w:szCs w:val="22"/>
        </w:rPr>
        <w:t>6.3</w:t>
      </w:r>
      <w:r>
        <w:rPr>
          <w:rStyle w:val="Emphasis"/>
          <w:b/>
          <w:i w:val="0"/>
          <w:iCs/>
          <w:color w:val="000000"/>
          <w:szCs w:val="22"/>
        </w:rPr>
        <w:tab/>
        <w:t>Holdbarhet</w:t>
      </w:r>
    </w:p>
    <w:p w14:paraId="63029163" w14:textId="77777777" w:rsidR="0030432A" w:rsidRDefault="0030432A">
      <w:pPr>
        <w:widowControl w:val="0"/>
        <w:rPr>
          <w:rStyle w:val="Emphasis"/>
          <w:i w:val="0"/>
          <w:iCs/>
          <w:color w:val="000000"/>
          <w:szCs w:val="22"/>
        </w:rPr>
      </w:pPr>
    </w:p>
    <w:p w14:paraId="749067D1" w14:textId="77777777" w:rsidR="0030432A" w:rsidRDefault="003A5E4C">
      <w:pPr>
        <w:widowControl w:val="0"/>
        <w:rPr>
          <w:rStyle w:val="Emphasis"/>
          <w:i w:val="0"/>
          <w:iCs/>
          <w:color w:val="000000"/>
          <w:szCs w:val="22"/>
        </w:rPr>
      </w:pPr>
      <w:r>
        <w:rPr>
          <w:rStyle w:val="Emphasis"/>
          <w:i w:val="0"/>
          <w:iCs/>
          <w:color w:val="000000"/>
          <w:szCs w:val="22"/>
        </w:rPr>
        <w:t>3 år</w:t>
      </w:r>
    </w:p>
    <w:p w14:paraId="62EBA97F" w14:textId="77777777" w:rsidR="0030432A" w:rsidRDefault="0030432A">
      <w:pPr>
        <w:widowControl w:val="0"/>
        <w:rPr>
          <w:rStyle w:val="Emphasis"/>
          <w:i w:val="0"/>
          <w:iCs/>
          <w:color w:val="000000"/>
          <w:szCs w:val="22"/>
        </w:rPr>
      </w:pPr>
    </w:p>
    <w:p w14:paraId="05D24E9F" w14:textId="14029BFD" w:rsidR="0030432A" w:rsidRDefault="003A5E4C">
      <w:pPr>
        <w:widowControl w:val="0"/>
        <w:rPr>
          <w:rStyle w:val="Emphasis"/>
          <w:iCs/>
          <w:color w:val="000000"/>
          <w:szCs w:val="22"/>
        </w:rPr>
      </w:pPr>
      <w:r>
        <w:rPr>
          <w:rStyle w:val="Emphasis"/>
          <w:iCs/>
          <w:color w:val="000000"/>
          <w:szCs w:val="22"/>
        </w:rPr>
        <w:t xml:space="preserve">Abilify Maintena </w:t>
      </w:r>
      <w:r w:rsidR="006C2B92" w:rsidRPr="006C2B92">
        <w:rPr>
          <w:rStyle w:val="Emphasis"/>
          <w:iCs/>
          <w:color w:val="000000"/>
          <w:szCs w:val="22"/>
        </w:rPr>
        <w:t>400</w:t>
      </w:r>
      <w:r w:rsidR="006C2B92">
        <w:rPr>
          <w:rStyle w:val="Emphasis"/>
          <w:iCs/>
          <w:color w:val="000000"/>
          <w:szCs w:val="22"/>
        </w:rPr>
        <w:t> </w:t>
      </w:r>
      <w:r w:rsidR="006C2B92" w:rsidRPr="006C2B92">
        <w:rPr>
          <w:rStyle w:val="Emphasis"/>
          <w:iCs/>
          <w:color w:val="000000"/>
          <w:szCs w:val="22"/>
        </w:rPr>
        <w:t>mg</w:t>
      </w:r>
      <w:r w:rsidR="00174005">
        <w:rPr>
          <w:rStyle w:val="Emphasis"/>
          <w:iCs/>
          <w:color w:val="000000"/>
          <w:szCs w:val="22"/>
        </w:rPr>
        <w:t> </w:t>
      </w:r>
      <w:r w:rsidR="006C2B92" w:rsidRPr="006C2B92">
        <w:rPr>
          <w:rStyle w:val="Emphasis"/>
          <w:iCs/>
          <w:color w:val="000000"/>
          <w:szCs w:val="22"/>
        </w:rPr>
        <w:t>/</w:t>
      </w:r>
      <w:r w:rsidR="00174005">
        <w:rPr>
          <w:rStyle w:val="Emphasis"/>
          <w:iCs/>
          <w:color w:val="000000"/>
          <w:szCs w:val="22"/>
        </w:rPr>
        <w:t> </w:t>
      </w:r>
      <w:r w:rsidR="006C2B92" w:rsidRPr="006C2B92">
        <w:rPr>
          <w:rStyle w:val="Emphasis"/>
          <w:iCs/>
          <w:color w:val="000000"/>
          <w:szCs w:val="22"/>
        </w:rPr>
        <w:t>300</w:t>
      </w:r>
      <w:r w:rsidR="006C2B92">
        <w:rPr>
          <w:rStyle w:val="Emphasis"/>
          <w:iCs/>
          <w:color w:val="000000"/>
          <w:szCs w:val="22"/>
        </w:rPr>
        <w:t> </w:t>
      </w:r>
      <w:r w:rsidR="006C2B92" w:rsidRPr="006C2B92">
        <w:rPr>
          <w:rStyle w:val="Emphasis"/>
          <w:iCs/>
          <w:color w:val="000000"/>
          <w:szCs w:val="22"/>
        </w:rPr>
        <w:t xml:space="preserve">mg </w:t>
      </w:r>
      <w:r>
        <w:rPr>
          <w:rStyle w:val="Emphasis"/>
          <w:iCs/>
          <w:color w:val="000000"/>
          <w:szCs w:val="22"/>
        </w:rPr>
        <w:t>pulver og væske til depotinjeksjonsvæske, suspensjon</w:t>
      </w:r>
    </w:p>
    <w:p w14:paraId="701EE94C" w14:textId="77777777" w:rsidR="0030432A" w:rsidRDefault="003A5E4C">
      <w:pPr>
        <w:widowControl w:val="0"/>
        <w:rPr>
          <w:rStyle w:val="Emphasis"/>
          <w:i w:val="0"/>
          <w:iCs/>
          <w:color w:val="000000"/>
          <w:szCs w:val="22"/>
        </w:rPr>
      </w:pPr>
      <w:r>
        <w:rPr>
          <w:rStyle w:val="Emphasis"/>
          <w:i w:val="0"/>
          <w:iCs/>
          <w:color w:val="000000"/>
          <w:szCs w:val="22"/>
        </w:rPr>
        <w:t>Oppløsningen skal injiseres umiddelbart etter rekonstituering, men kan lagres ved &lt; 25 °C i opptil 4 timer i hetteglasset.</w:t>
      </w:r>
    </w:p>
    <w:p w14:paraId="6CE90A02" w14:textId="77777777" w:rsidR="0030432A" w:rsidRDefault="0030432A">
      <w:pPr>
        <w:widowControl w:val="0"/>
        <w:rPr>
          <w:rStyle w:val="Emphasis"/>
          <w:i w:val="0"/>
          <w:iCs/>
          <w:color w:val="000000"/>
          <w:szCs w:val="22"/>
        </w:rPr>
      </w:pPr>
    </w:p>
    <w:p w14:paraId="4331E33D" w14:textId="672059AB" w:rsidR="0030432A" w:rsidRDefault="003A5E4C" w:rsidP="0054225E">
      <w:pPr>
        <w:keepNext/>
        <w:keepLines/>
        <w:widowControl w:val="0"/>
        <w:rPr>
          <w:rStyle w:val="Emphasis"/>
          <w:iCs/>
          <w:color w:val="000000"/>
          <w:szCs w:val="22"/>
        </w:rPr>
      </w:pPr>
      <w:r>
        <w:rPr>
          <w:rStyle w:val="Emphasis"/>
          <w:iCs/>
          <w:color w:val="000000"/>
          <w:szCs w:val="22"/>
        </w:rPr>
        <w:t xml:space="preserve">Abilify Maintena </w:t>
      </w:r>
      <w:r w:rsidR="006C2B92" w:rsidRPr="006C2B92">
        <w:rPr>
          <w:rStyle w:val="Emphasis"/>
          <w:iCs/>
          <w:color w:val="000000"/>
          <w:szCs w:val="22"/>
        </w:rPr>
        <w:t>400</w:t>
      </w:r>
      <w:r w:rsidR="006C2B92">
        <w:rPr>
          <w:rStyle w:val="Emphasis"/>
          <w:iCs/>
          <w:color w:val="000000"/>
          <w:szCs w:val="22"/>
        </w:rPr>
        <w:t> </w:t>
      </w:r>
      <w:r w:rsidR="006C2B92" w:rsidRPr="006C2B92">
        <w:rPr>
          <w:rStyle w:val="Emphasis"/>
          <w:iCs/>
          <w:color w:val="000000"/>
          <w:szCs w:val="22"/>
        </w:rPr>
        <w:t>mg</w:t>
      </w:r>
      <w:r w:rsidR="00174005">
        <w:rPr>
          <w:rStyle w:val="Emphasis"/>
          <w:iCs/>
          <w:color w:val="000000"/>
          <w:szCs w:val="22"/>
        </w:rPr>
        <w:t> </w:t>
      </w:r>
      <w:r w:rsidR="006C2B92" w:rsidRPr="006C2B92">
        <w:rPr>
          <w:rStyle w:val="Emphasis"/>
          <w:iCs/>
          <w:color w:val="000000"/>
          <w:szCs w:val="22"/>
        </w:rPr>
        <w:t>/</w:t>
      </w:r>
      <w:r w:rsidR="00174005">
        <w:rPr>
          <w:rStyle w:val="Emphasis"/>
          <w:iCs/>
          <w:color w:val="000000"/>
          <w:szCs w:val="22"/>
        </w:rPr>
        <w:t> </w:t>
      </w:r>
      <w:r w:rsidR="006C2B92" w:rsidRPr="006C2B92">
        <w:rPr>
          <w:rStyle w:val="Emphasis"/>
          <w:iCs/>
          <w:color w:val="000000"/>
          <w:szCs w:val="22"/>
        </w:rPr>
        <w:t>300</w:t>
      </w:r>
      <w:r w:rsidR="006C2B92">
        <w:rPr>
          <w:rStyle w:val="Emphasis"/>
          <w:iCs/>
          <w:color w:val="000000"/>
          <w:szCs w:val="22"/>
        </w:rPr>
        <w:t> </w:t>
      </w:r>
      <w:r w:rsidR="006C2B92" w:rsidRPr="006C2B92">
        <w:rPr>
          <w:rStyle w:val="Emphasis"/>
          <w:iCs/>
          <w:color w:val="000000"/>
          <w:szCs w:val="22"/>
        </w:rPr>
        <w:t xml:space="preserve">mg </w:t>
      </w:r>
      <w:r>
        <w:rPr>
          <w:rStyle w:val="Emphasis"/>
          <w:iCs/>
          <w:color w:val="000000"/>
          <w:szCs w:val="22"/>
        </w:rPr>
        <w:t>pulver og væske til depotinjeksjonsvæske, suspensjon</w:t>
      </w:r>
      <w:r>
        <w:rPr>
          <w:rFonts w:eastAsia="Times New Roman"/>
          <w:i/>
          <w:color w:val="000000"/>
          <w:szCs w:val="22"/>
        </w:rPr>
        <w:t xml:space="preserve"> i ferdigfylt sprøyte</w:t>
      </w:r>
    </w:p>
    <w:p w14:paraId="6BE78661" w14:textId="77777777" w:rsidR="0030432A" w:rsidRDefault="003A5E4C">
      <w:pPr>
        <w:rPr>
          <w:iCs/>
          <w:szCs w:val="22"/>
        </w:rPr>
      </w:pPr>
      <w:r>
        <w:rPr>
          <w:rFonts w:eastAsia="SimSun"/>
          <w:szCs w:val="22"/>
        </w:rPr>
        <w:t xml:space="preserve">Oppløsningen skal injiseres umiddelbart etter rekonstituering, men kan lagres ved </w:t>
      </w:r>
      <w:r>
        <w:rPr>
          <w:rStyle w:val="Emphasis"/>
          <w:i w:val="0"/>
          <w:iCs/>
          <w:color w:val="000000"/>
          <w:szCs w:val="22"/>
        </w:rPr>
        <w:t>&lt; </w:t>
      </w:r>
      <w:r>
        <w:rPr>
          <w:rFonts w:eastAsia="SimSun"/>
          <w:szCs w:val="22"/>
        </w:rPr>
        <w:t>25 °C i opptil 2 timer i sprøyten.</w:t>
      </w:r>
    </w:p>
    <w:p w14:paraId="2C1B34AB" w14:textId="77777777" w:rsidR="0030432A" w:rsidRDefault="0030432A">
      <w:pPr>
        <w:widowControl w:val="0"/>
        <w:rPr>
          <w:rStyle w:val="Emphasis"/>
          <w:i w:val="0"/>
          <w:iCs/>
          <w:color w:val="000000"/>
          <w:szCs w:val="22"/>
        </w:rPr>
      </w:pPr>
    </w:p>
    <w:p w14:paraId="2AC060A9" w14:textId="77777777" w:rsidR="0030432A" w:rsidRDefault="003A5E4C">
      <w:pPr>
        <w:widowControl w:val="0"/>
        <w:rPr>
          <w:iCs/>
          <w:color w:val="000000"/>
          <w:szCs w:val="22"/>
        </w:rPr>
      </w:pPr>
      <w:r>
        <w:rPr>
          <w:i/>
          <w:iCs/>
          <w:color w:val="000000"/>
          <w:szCs w:val="22"/>
        </w:rPr>
        <w:t>Etter rekonstituering</w:t>
      </w:r>
    </w:p>
    <w:p w14:paraId="3148F362" w14:textId="77777777" w:rsidR="0030432A" w:rsidRDefault="0030432A">
      <w:pPr>
        <w:widowControl w:val="0"/>
        <w:rPr>
          <w:rStyle w:val="Emphasis"/>
          <w:i w:val="0"/>
          <w:iCs/>
          <w:color w:val="000000"/>
          <w:szCs w:val="22"/>
        </w:rPr>
      </w:pPr>
    </w:p>
    <w:p w14:paraId="56ADD516"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p>
    <w:p w14:paraId="65D488B4"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p>
    <w:p w14:paraId="258D47D2" w14:textId="77777777" w:rsidR="0030432A" w:rsidRDefault="0030432A">
      <w:pPr>
        <w:widowControl w:val="0"/>
        <w:rPr>
          <w:iCs/>
          <w:color w:val="000000"/>
          <w:szCs w:val="22"/>
        </w:rPr>
      </w:pPr>
    </w:p>
    <w:p w14:paraId="38090261" w14:textId="77777777" w:rsidR="0030432A" w:rsidRDefault="003A5E4C">
      <w:pPr>
        <w:widowControl w:val="0"/>
        <w:rPr>
          <w:iCs/>
          <w:color w:val="000000"/>
          <w:szCs w:val="22"/>
        </w:rPr>
      </w:pPr>
      <w:r>
        <w:rPr>
          <w:iCs/>
          <w:color w:val="000000"/>
          <w:szCs w:val="22"/>
        </w:rPr>
        <w:t>Kjemisk og fysisk stabilitet i bruk er vist i 4 timer ved 25 °C. Fra et mikrobiologisk ståsted, med mindre metoden for å åpne / rekonstituere utelukker risiko for mikrobiell kontaminering, skal produktet brukes umiddelbart.</w:t>
      </w:r>
    </w:p>
    <w:p w14:paraId="4CAD1AD4" w14:textId="77777777" w:rsidR="0030432A" w:rsidRDefault="003A5E4C">
      <w:pPr>
        <w:widowControl w:val="0"/>
        <w:rPr>
          <w:iCs/>
          <w:color w:val="000000"/>
          <w:szCs w:val="22"/>
        </w:rPr>
      </w:pPr>
      <w:r>
        <w:rPr>
          <w:iCs/>
          <w:color w:val="000000"/>
          <w:szCs w:val="22"/>
        </w:rPr>
        <w:t>Hvis det ikke brukes umiddelbart, er oppbevaringstiden og -betingelsene før bruk ansvaret til brukeren. Ikke oppbevar den rekonstituerte oppløsningen i sprøyten.</w:t>
      </w:r>
    </w:p>
    <w:p w14:paraId="27EB1DD2" w14:textId="77777777" w:rsidR="0030432A" w:rsidRDefault="0030432A">
      <w:pPr>
        <w:widowControl w:val="0"/>
        <w:rPr>
          <w:rStyle w:val="Emphasis"/>
          <w:i w:val="0"/>
          <w:iCs/>
          <w:color w:val="000000"/>
          <w:szCs w:val="22"/>
          <w:u w:val="single"/>
        </w:rPr>
      </w:pPr>
    </w:p>
    <w:p w14:paraId="01E3BCDC"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r>
        <w:rPr>
          <w:rFonts w:eastAsia="Times New Roman"/>
          <w:color w:val="000000"/>
          <w:szCs w:val="22"/>
          <w:u w:val="single"/>
        </w:rPr>
        <w:t xml:space="preserve"> i ferdigfylt sprøyte</w:t>
      </w:r>
    </w:p>
    <w:p w14:paraId="18D106E9"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r>
        <w:rPr>
          <w:rFonts w:eastAsia="Times New Roman"/>
          <w:color w:val="000000"/>
          <w:szCs w:val="22"/>
          <w:u w:val="single"/>
        </w:rPr>
        <w:t xml:space="preserve"> i ferdigfylt sprøyte</w:t>
      </w:r>
    </w:p>
    <w:p w14:paraId="2602DAF6" w14:textId="77777777" w:rsidR="0030432A" w:rsidRDefault="0030432A">
      <w:pPr>
        <w:widowControl w:val="0"/>
        <w:rPr>
          <w:color w:val="000000"/>
          <w:szCs w:val="22"/>
        </w:rPr>
      </w:pPr>
    </w:p>
    <w:p w14:paraId="5696D054" w14:textId="77777777" w:rsidR="0030432A" w:rsidRDefault="003A5E4C">
      <w:pPr>
        <w:widowControl w:val="0"/>
        <w:rPr>
          <w:iCs/>
          <w:color w:val="000000"/>
          <w:szCs w:val="22"/>
        </w:rPr>
      </w:pPr>
      <w:r>
        <w:rPr>
          <w:color w:val="000000"/>
          <w:szCs w:val="22"/>
        </w:rPr>
        <w:t>Hvis injeksjonen ikke utføres umiddelbart etter rekonstituering, kan sprøyten oppbevares under 25 °C i opptil 2 timer.</w:t>
      </w:r>
    </w:p>
    <w:p w14:paraId="72C312DC" w14:textId="77777777" w:rsidR="0030432A" w:rsidRDefault="0030432A">
      <w:pPr>
        <w:widowControl w:val="0"/>
        <w:rPr>
          <w:rStyle w:val="Emphasis"/>
          <w:i w:val="0"/>
          <w:iCs/>
          <w:color w:val="000000"/>
          <w:szCs w:val="22"/>
        </w:rPr>
      </w:pPr>
    </w:p>
    <w:p w14:paraId="40B774CA" w14:textId="77777777" w:rsidR="0030432A" w:rsidRDefault="003A5E4C" w:rsidP="0054225E">
      <w:pPr>
        <w:keepNext/>
        <w:widowControl w:val="0"/>
        <w:ind w:left="567" w:hanging="567"/>
        <w:rPr>
          <w:rStyle w:val="Emphasis"/>
          <w:i w:val="0"/>
          <w:iCs/>
          <w:color w:val="000000"/>
          <w:szCs w:val="22"/>
        </w:rPr>
      </w:pPr>
      <w:r>
        <w:rPr>
          <w:rStyle w:val="Emphasis"/>
          <w:b/>
          <w:i w:val="0"/>
          <w:iCs/>
          <w:color w:val="000000"/>
          <w:szCs w:val="22"/>
        </w:rPr>
        <w:t>6.4</w:t>
      </w:r>
      <w:r>
        <w:rPr>
          <w:rStyle w:val="Emphasis"/>
          <w:b/>
          <w:i w:val="0"/>
          <w:iCs/>
          <w:color w:val="000000"/>
          <w:szCs w:val="22"/>
        </w:rPr>
        <w:tab/>
        <w:t>Oppbevaringsbetingelser</w:t>
      </w:r>
    </w:p>
    <w:p w14:paraId="59082E64" w14:textId="77777777" w:rsidR="0030432A" w:rsidRDefault="0030432A" w:rsidP="0054225E">
      <w:pPr>
        <w:keepNext/>
        <w:widowControl w:val="0"/>
        <w:rPr>
          <w:rStyle w:val="Emphasis"/>
          <w:i w:val="0"/>
          <w:iCs/>
          <w:color w:val="000000"/>
          <w:szCs w:val="22"/>
        </w:rPr>
      </w:pPr>
    </w:p>
    <w:p w14:paraId="29E89755" w14:textId="77777777" w:rsidR="0030432A" w:rsidRDefault="003A5E4C">
      <w:pPr>
        <w:widowControl w:val="0"/>
        <w:rPr>
          <w:rStyle w:val="Emphasis"/>
          <w:i w:val="0"/>
          <w:iCs/>
          <w:color w:val="000000"/>
          <w:szCs w:val="22"/>
        </w:rPr>
      </w:pPr>
      <w:r>
        <w:rPr>
          <w:rStyle w:val="Emphasis"/>
          <w:i w:val="0"/>
          <w:iCs/>
          <w:color w:val="000000"/>
          <w:szCs w:val="22"/>
        </w:rPr>
        <w:t>Skal ikke fryses.</w:t>
      </w:r>
    </w:p>
    <w:p w14:paraId="5B026C06" w14:textId="77777777" w:rsidR="0030432A" w:rsidRDefault="0030432A">
      <w:pPr>
        <w:widowControl w:val="0"/>
        <w:rPr>
          <w:color w:val="000000"/>
          <w:szCs w:val="22"/>
        </w:rPr>
      </w:pPr>
    </w:p>
    <w:p w14:paraId="06F6FB59"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lastRenderedPageBreak/>
        <w:t>Abilify Maintena 300 mg pulver og væske til depotinjeksjonsvæske, suspensjon</w:t>
      </w:r>
      <w:r>
        <w:rPr>
          <w:rFonts w:eastAsia="Times New Roman"/>
          <w:color w:val="000000"/>
          <w:szCs w:val="22"/>
          <w:u w:val="single"/>
        </w:rPr>
        <w:t xml:space="preserve"> i ferdigfylt sprøyte</w:t>
      </w:r>
    </w:p>
    <w:p w14:paraId="4C153EA7"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r>
        <w:rPr>
          <w:rFonts w:eastAsia="Times New Roman"/>
          <w:color w:val="000000"/>
          <w:szCs w:val="22"/>
          <w:u w:val="single"/>
        </w:rPr>
        <w:t xml:space="preserve"> i ferdigfylt sprøyte</w:t>
      </w:r>
    </w:p>
    <w:p w14:paraId="661164C8" w14:textId="77777777" w:rsidR="0030432A" w:rsidRDefault="0030432A" w:rsidP="0054225E">
      <w:pPr>
        <w:keepNext/>
        <w:widowControl w:val="0"/>
        <w:rPr>
          <w:color w:val="000000"/>
          <w:szCs w:val="22"/>
        </w:rPr>
      </w:pPr>
    </w:p>
    <w:p w14:paraId="44543DDF" w14:textId="77777777" w:rsidR="0030432A" w:rsidRDefault="003A5E4C">
      <w:pPr>
        <w:widowControl w:val="0"/>
        <w:rPr>
          <w:color w:val="000000"/>
          <w:szCs w:val="22"/>
        </w:rPr>
      </w:pPr>
      <w:r>
        <w:rPr>
          <w:color w:val="000000"/>
          <w:szCs w:val="22"/>
        </w:rPr>
        <w:t>Oppbevar den ferdigfylte sprøyten i den ytre esken for å beskytte den mot lys.</w:t>
      </w:r>
    </w:p>
    <w:p w14:paraId="6ED67F75" w14:textId="77777777" w:rsidR="0030432A" w:rsidRDefault="0030432A">
      <w:pPr>
        <w:widowControl w:val="0"/>
        <w:rPr>
          <w:color w:val="000000"/>
          <w:szCs w:val="22"/>
        </w:rPr>
      </w:pPr>
    </w:p>
    <w:p w14:paraId="35E4977A" w14:textId="77777777" w:rsidR="0030432A" w:rsidRDefault="003A5E4C">
      <w:pPr>
        <w:widowControl w:val="0"/>
        <w:rPr>
          <w:rStyle w:val="Emphasis"/>
          <w:i w:val="0"/>
          <w:iCs/>
          <w:color w:val="000000"/>
          <w:szCs w:val="22"/>
        </w:rPr>
      </w:pPr>
      <w:r>
        <w:rPr>
          <w:color w:val="000000"/>
          <w:szCs w:val="22"/>
        </w:rPr>
        <w:t>For oppbevaringsbetingelser etter rekonstituering av legemidlet, se pkt. 6.3.</w:t>
      </w:r>
    </w:p>
    <w:p w14:paraId="1D93F36C" w14:textId="77777777" w:rsidR="0030432A" w:rsidRDefault="0030432A">
      <w:pPr>
        <w:widowControl w:val="0"/>
        <w:rPr>
          <w:rStyle w:val="Emphasis"/>
          <w:i w:val="0"/>
          <w:iCs/>
          <w:color w:val="000000"/>
          <w:szCs w:val="22"/>
        </w:rPr>
      </w:pPr>
    </w:p>
    <w:p w14:paraId="4FEE3061" w14:textId="77777777" w:rsidR="0030432A" w:rsidRDefault="003A5E4C">
      <w:pPr>
        <w:keepNext/>
        <w:widowControl w:val="0"/>
        <w:ind w:left="567" w:hanging="567"/>
        <w:rPr>
          <w:rStyle w:val="Emphasis"/>
          <w:i w:val="0"/>
          <w:iCs/>
          <w:color w:val="000000"/>
          <w:szCs w:val="22"/>
        </w:rPr>
      </w:pPr>
      <w:r>
        <w:rPr>
          <w:rStyle w:val="Emphasis"/>
          <w:b/>
          <w:i w:val="0"/>
          <w:iCs/>
          <w:color w:val="000000"/>
          <w:szCs w:val="22"/>
        </w:rPr>
        <w:t>6.5</w:t>
      </w:r>
      <w:r>
        <w:rPr>
          <w:rStyle w:val="Emphasis"/>
          <w:b/>
          <w:i w:val="0"/>
          <w:iCs/>
          <w:color w:val="000000"/>
          <w:szCs w:val="22"/>
        </w:rPr>
        <w:tab/>
        <w:t>Emballasje (type og innhold)</w:t>
      </w:r>
    </w:p>
    <w:p w14:paraId="7FC2D147" w14:textId="77777777" w:rsidR="0030432A" w:rsidRDefault="0030432A">
      <w:pPr>
        <w:keepNext/>
        <w:widowControl w:val="0"/>
        <w:rPr>
          <w:rStyle w:val="Emphasis"/>
          <w:i w:val="0"/>
          <w:iCs/>
          <w:color w:val="000000"/>
          <w:szCs w:val="22"/>
        </w:rPr>
      </w:pPr>
    </w:p>
    <w:p w14:paraId="6FE37B0A" w14:textId="77777777" w:rsidR="0030432A" w:rsidRDefault="003A5E4C">
      <w:pPr>
        <w:keepNext/>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p>
    <w:p w14:paraId="04F41E5B" w14:textId="77777777" w:rsidR="0030432A" w:rsidRDefault="003A5E4C">
      <w:pPr>
        <w:keepNext/>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p>
    <w:p w14:paraId="243D35F1" w14:textId="77777777" w:rsidR="0030432A" w:rsidRDefault="0030432A">
      <w:pPr>
        <w:keepNext/>
        <w:widowControl w:val="0"/>
        <w:rPr>
          <w:iCs/>
          <w:color w:val="000000"/>
          <w:szCs w:val="22"/>
        </w:rPr>
      </w:pPr>
    </w:p>
    <w:p w14:paraId="5B4B30D2" w14:textId="77777777" w:rsidR="0030432A" w:rsidRDefault="003A5E4C">
      <w:pPr>
        <w:keepNext/>
        <w:widowControl w:val="0"/>
        <w:rPr>
          <w:rStyle w:val="Emphasis"/>
          <w:iCs/>
          <w:color w:val="000000"/>
          <w:szCs w:val="22"/>
        </w:rPr>
      </w:pPr>
      <w:r>
        <w:rPr>
          <w:rStyle w:val="Emphasis"/>
          <w:iCs/>
          <w:color w:val="000000"/>
          <w:szCs w:val="22"/>
        </w:rPr>
        <w:t>Hetteglass</w:t>
      </w:r>
    </w:p>
    <w:p w14:paraId="6E9CD30F" w14:textId="77777777" w:rsidR="0030432A" w:rsidRDefault="003A5E4C">
      <w:pPr>
        <w:widowControl w:val="0"/>
        <w:rPr>
          <w:rStyle w:val="Emphasis"/>
          <w:i w:val="0"/>
          <w:iCs/>
          <w:color w:val="000000"/>
          <w:szCs w:val="22"/>
        </w:rPr>
      </w:pPr>
      <w:r>
        <w:rPr>
          <w:rStyle w:val="Emphasis"/>
          <w:i w:val="0"/>
          <w:iCs/>
          <w:color w:val="000000"/>
          <w:szCs w:val="22"/>
        </w:rPr>
        <w:t>Hetteglass type I med en laminert gummipropp og forseglet med en "flip-off" aluminiumsforsegling.</w:t>
      </w:r>
    </w:p>
    <w:p w14:paraId="1159E070" w14:textId="77777777" w:rsidR="0030432A" w:rsidRDefault="0030432A">
      <w:pPr>
        <w:widowControl w:val="0"/>
        <w:rPr>
          <w:rStyle w:val="Emphasis"/>
          <w:i w:val="0"/>
          <w:iCs/>
          <w:color w:val="000000"/>
          <w:szCs w:val="22"/>
        </w:rPr>
      </w:pPr>
    </w:p>
    <w:p w14:paraId="4003D113" w14:textId="77777777" w:rsidR="0030432A" w:rsidRDefault="003A5E4C">
      <w:pPr>
        <w:widowControl w:val="0"/>
        <w:rPr>
          <w:rStyle w:val="Emphasis"/>
          <w:iCs/>
          <w:color w:val="000000"/>
          <w:szCs w:val="22"/>
        </w:rPr>
      </w:pPr>
      <w:r>
        <w:rPr>
          <w:rStyle w:val="Emphasis"/>
          <w:iCs/>
          <w:color w:val="000000"/>
          <w:szCs w:val="22"/>
        </w:rPr>
        <w:t>Væske</w:t>
      </w:r>
    </w:p>
    <w:p w14:paraId="6D789C11" w14:textId="77777777" w:rsidR="0030432A" w:rsidRDefault="003A5E4C">
      <w:pPr>
        <w:widowControl w:val="0"/>
        <w:rPr>
          <w:rStyle w:val="Emphasis"/>
          <w:i w:val="0"/>
          <w:iCs/>
          <w:color w:val="000000"/>
          <w:szCs w:val="22"/>
        </w:rPr>
      </w:pPr>
      <w:r>
        <w:rPr>
          <w:rStyle w:val="Emphasis"/>
          <w:i w:val="0"/>
          <w:iCs/>
          <w:color w:val="000000"/>
          <w:szCs w:val="22"/>
        </w:rPr>
        <w:t>2 ml-hetteglass type I med en laminert gummipropp og forseglet med en "flip-off" aluminiumsforsegling.</w:t>
      </w:r>
    </w:p>
    <w:p w14:paraId="47083408" w14:textId="77777777" w:rsidR="0030432A" w:rsidRDefault="0030432A">
      <w:pPr>
        <w:widowControl w:val="0"/>
        <w:rPr>
          <w:rStyle w:val="Emphasis"/>
          <w:i w:val="0"/>
          <w:iCs/>
          <w:color w:val="000000"/>
          <w:szCs w:val="22"/>
        </w:rPr>
      </w:pPr>
    </w:p>
    <w:p w14:paraId="20C0FA7D" w14:textId="77777777" w:rsidR="0030432A" w:rsidRDefault="003A5E4C">
      <w:pPr>
        <w:widowControl w:val="0"/>
        <w:rPr>
          <w:rStyle w:val="Emphasis"/>
          <w:iCs/>
          <w:color w:val="000000"/>
          <w:szCs w:val="22"/>
        </w:rPr>
      </w:pPr>
      <w:r>
        <w:rPr>
          <w:rStyle w:val="Emphasis"/>
          <w:iCs/>
          <w:color w:val="000000"/>
          <w:szCs w:val="22"/>
        </w:rPr>
        <w:t>Enkeltpakke</w:t>
      </w:r>
    </w:p>
    <w:p w14:paraId="26565040" w14:textId="77777777" w:rsidR="0030432A" w:rsidRDefault="003A5E4C">
      <w:pPr>
        <w:rPr>
          <w:iCs/>
          <w:color w:val="000000"/>
          <w:szCs w:val="22"/>
        </w:rPr>
      </w:pPr>
      <w:r>
        <w:rPr>
          <w:rStyle w:val="Emphasis"/>
          <w:i w:val="0"/>
          <w:iCs/>
          <w:color w:val="000000"/>
          <w:szCs w:val="22"/>
        </w:rPr>
        <w:t>Hver enkeltpakke inneholder ett hetteglass med pulver, 2 ml-hetteglass med væske, én 3 ml-luer locksprøyte med formontert 38 mm 21-gauge hypodermisk sikkerhetskanyle med beskyttelsesanordning for kanyle, én 3 ml-luer locksprøyte til engangsbruk, én hetteglassadapter</w:t>
      </w:r>
      <w:r>
        <w:rPr>
          <w:rFonts w:eastAsia="Times New Roman"/>
          <w:color w:val="000000"/>
          <w:szCs w:val="22"/>
        </w:rPr>
        <w:t xml:space="preserve"> og tre hyperdermiske sikkerhetskanyler: én 25 mm 23-gauge, én 38 mm 22-gauge og én 51 mm 21-gauge.</w:t>
      </w:r>
    </w:p>
    <w:p w14:paraId="58515BA0" w14:textId="77777777" w:rsidR="0030432A" w:rsidRDefault="0030432A">
      <w:pPr>
        <w:widowControl w:val="0"/>
        <w:rPr>
          <w:rStyle w:val="Emphasis"/>
          <w:i w:val="0"/>
          <w:iCs/>
          <w:color w:val="000000"/>
          <w:szCs w:val="22"/>
        </w:rPr>
      </w:pPr>
    </w:p>
    <w:p w14:paraId="4434E1B1" w14:textId="77777777" w:rsidR="0030432A" w:rsidRDefault="003A5E4C">
      <w:pPr>
        <w:widowControl w:val="0"/>
        <w:rPr>
          <w:rStyle w:val="Emphasis"/>
          <w:iCs/>
          <w:color w:val="000000"/>
          <w:szCs w:val="22"/>
        </w:rPr>
      </w:pPr>
      <w:r>
        <w:rPr>
          <w:rStyle w:val="Emphasis"/>
          <w:iCs/>
          <w:color w:val="000000"/>
          <w:szCs w:val="22"/>
        </w:rPr>
        <w:t>Multipakke</w:t>
      </w:r>
    </w:p>
    <w:p w14:paraId="3BC3119A" w14:textId="77777777" w:rsidR="0030432A" w:rsidRDefault="003A5E4C">
      <w:pPr>
        <w:widowControl w:val="0"/>
        <w:rPr>
          <w:rStyle w:val="Emphasis"/>
          <w:i w:val="0"/>
          <w:iCs/>
          <w:color w:val="000000"/>
          <w:szCs w:val="22"/>
        </w:rPr>
      </w:pPr>
      <w:r>
        <w:rPr>
          <w:rStyle w:val="Emphasis"/>
          <w:i w:val="0"/>
          <w:iCs/>
          <w:color w:val="000000"/>
          <w:szCs w:val="22"/>
        </w:rPr>
        <w:t>Multipakke med 3 enkeltpakker.</w:t>
      </w:r>
    </w:p>
    <w:p w14:paraId="458713AB" w14:textId="77777777" w:rsidR="0030432A" w:rsidRDefault="0030432A">
      <w:pPr>
        <w:widowControl w:val="0"/>
        <w:rPr>
          <w:rFonts w:eastAsia="Times New Roman"/>
          <w:color w:val="000000"/>
          <w:szCs w:val="22"/>
        </w:rPr>
      </w:pPr>
    </w:p>
    <w:p w14:paraId="6A0A4EFA"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r>
        <w:rPr>
          <w:rFonts w:eastAsia="Times New Roman"/>
          <w:color w:val="000000"/>
          <w:szCs w:val="22"/>
          <w:u w:val="single"/>
        </w:rPr>
        <w:t xml:space="preserve"> i ferdigfylt sprøyte</w:t>
      </w:r>
    </w:p>
    <w:p w14:paraId="2884AE14"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r>
        <w:rPr>
          <w:rFonts w:eastAsia="Times New Roman"/>
          <w:color w:val="000000"/>
          <w:szCs w:val="22"/>
          <w:u w:val="single"/>
        </w:rPr>
        <w:t xml:space="preserve"> i ferdigfylt sprøyte</w:t>
      </w:r>
    </w:p>
    <w:p w14:paraId="05170644" w14:textId="77777777" w:rsidR="0030432A" w:rsidRDefault="0030432A" w:rsidP="0054225E">
      <w:pPr>
        <w:keepNext/>
        <w:widowControl w:val="0"/>
        <w:rPr>
          <w:color w:val="000000"/>
          <w:szCs w:val="22"/>
        </w:rPr>
      </w:pPr>
    </w:p>
    <w:p w14:paraId="5F581FBD" w14:textId="77777777" w:rsidR="0030432A" w:rsidRDefault="003A5E4C">
      <w:pPr>
        <w:widowControl w:val="0"/>
        <w:rPr>
          <w:color w:val="000000"/>
          <w:szCs w:val="22"/>
        </w:rPr>
      </w:pPr>
      <w:r>
        <w:rPr>
          <w:color w:val="000000"/>
          <w:szCs w:val="22"/>
        </w:rPr>
        <w:t>Ferdigfylt sprøyte (type I-glass) i gjennomsiktig glass med grå klorobutylpropper (front-, midt- og endepropp), frontmontering i polypropylen, fingergrep i polypropylen, stempelstang og overhette i silikon. Det fremre kammeret mellom frontproppen og midtproppen inneholder pulveret, og det bakre kammeret mellom midtproppen og endeproppen inneholder væsken.</w:t>
      </w:r>
    </w:p>
    <w:p w14:paraId="52C688F9" w14:textId="77777777" w:rsidR="0030432A" w:rsidRDefault="0030432A">
      <w:pPr>
        <w:widowControl w:val="0"/>
        <w:rPr>
          <w:color w:val="000000"/>
          <w:szCs w:val="22"/>
        </w:rPr>
      </w:pPr>
    </w:p>
    <w:p w14:paraId="2581A734" w14:textId="77777777" w:rsidR="0030432A" w:rsidRDefault="003A5E4C">
      <w:pPr>
        <w:widowControl w:val="0"/>
        <w:rPr>
          <w:rStyle w:val="Emphasis"/>
          <w:iCs/>
          <w:color w:val="000000"/>
          <w:szCs w:val="22"/>
        </w:rPr>
      </w:pPr>
      <w:r>
        <w:rPr>
          <w:rStyle w:val="Emphasis"/>
          <w:iCs/>
          <w:color w:val="000000"/>
          <w:szCs w:val="22"/>
        </w:rPr>
        <w:t>Enkeltpakke</w:t>
      </w:r>
    </w:p>
    <w:p w14:paraId="79F83B32" w14:textId="77777777" w:rsidR="0030432A" w:rsidRDefault="003A5E4C">
      <w:pPr>
        <w:rPr>
          <w:iCs/>
          <w:color w:val="000000"/>
          <w:szCs w:val="22"/>
        </w:rPr>
      </w:pPr>
      <w:r>
        <w:rPr>
          <w:rFonts w:eastAsia="Times New Roman"/>
          <w:color w:val="000000"/>
          <w:szCs w:val="22"/>
        </w:rPr>
        <w:t>Hver enkeltpakke inneholder en ferdigfylt sprøyte og tre hypodermiske sikkerhetskanyler: én 25 mm 23-gauge, én 38 mm 22-gauge og én 51 mm 21-gauge.</w:t>
      </w:r>
    </w:p>
    <w:p w14:paraId="4303EE0A" w14:textId="77777777" w:rsidR="0030432A" w:rsidRDefault="0030432A">
      <w:pPr>
        <w:widowControl w:val="0"/>
        <w:rPr>
          <w:rStyle w:val="Emphasis"/>
          <w:i w:val="0"/>
          <w:iCs/>
          <w:color w:val="000000"/>
          <w:szCs w:val="22"/>
        </w:rPr>
      </w:pPr>
    </w:p>
    <w:p w14:paraId="08CFDFA9" w14:textId="77777777" w:rsidR="0030432A" w:rsidRDefault="003A5E4C">
      <w:pPr>
        <w:widowControl w:val="0"/>
        <w:rPr>
          <w:rStyle w:val="Emphasis"/>
          <w:iCs/>
          <w:color w:val="000000"/>
          <w:szCs w:val="22"/>
        </w:rPr>
      </w:pPr>
      <w:r>
        <w:rPr>
          <w:rStyle w:val="Emphasis"/>
          <w:iCs/>
          <w:color w:val="000000"/>
          <w:szCs w:val="22"/>
        </w:rPr>
        <w:t>Multipakke</w:t>
      </w:r>
    </w:p>
    <w:p w14:paraId="29C40AB2" w14:textId="77777777" w:rsidR="0030432A" w:rsidRDefault="003A5E4C">
      <w:pPr>
        <w:widowControl w:val="0"/>
        <w:rPr>
          <w:rStyle w:val="Emphasis"/>
          <w:i w:val="0"/>
          <w:iCs/>
          <w:color w:val="000000"/>
          <w:szCs w:val="22"/>
        </w:rPr>
      </w:pPr>
      <w:r>
        <w:rPr>
          <w:rStyle w:val="Emphasis"/>
          <w:i w:val="0"/>
          <w:iCs/>
          <w:color w:val="000000"/>
          <w:szCs w:val="22"/>
        </w:rPr>
        <w:t>Multipakke med 3 enkeltpakker.</w:t>
      </w:r>
    </w:p>
    <w:p w14:paraId="60DB2042" w14:textId="77777777" w:rsidR="0030432A" w:rsidRDefault="0030432A">
      <w:pPr>
        <w:widowControl w:val="0"/>
        <w:rPr>
          <w:rStyle w:val="Emphasis"/>
          <w:i w:val="0"/>
          <w:iCs/>
          <w:color w:val="000000"/>
          <w:szCs w:val="22"/>
        </w:rPr>
      </w:pPr>
    </w:p>
    <w:p w14:paraId="51717CC3" w14:textId="77777777" w:rsidR="0030432A" w:rsidRDefault="003A5E4C">
      <w:pPr>
        <w:widowControl w:val="0"/>
        <w:rPr>
          <w:rStyle w:val="Emphasis"/>
          <w:i w:val="0"/>
          <w:iCs/>
          <w:color w:val="000000"/>
          <w:szCs w:val="22"/>
        </w:rPr>
      </w:pPr>
      <w:r>
        <w:rPr>
          <w:rStyle w:val="Emphasis"/>
          <w:i w:val="0"/>
          <w:iCs/>
          <w:color w:val="000000"/>
          <w:szCs w:val="22"/>
        </w:rPr>
        <w:t>Ikke alle pakningsstørrelser vil nødvendigvis bli markedsført.</w:t>
      </w:r>
    </w:p>
    <w:p w14:paraId="09CC1731" w14:textId="77777777" w:rsidR="0030432A" w:rsidRDefault="0030432A">
      <w:pPr>
        <w:widowControl w:val="0"/>
        <w:rPr>
          <w:rStyle w:val="Emphasis"/>
          <w:i w:val="0"/>
          <w:iCs/>
          <w:color w:val="000000"/>
          <w:szCs w:val="22"/>
        </w:rPr>
      </w:pPr>
    </w:p>
    <w:p w14:paraId="75A257D0" w14:textId="77777777" w:rsidR="0030432A" w:rsidRDefault="003A5E4C">
      <w:pPr>
        <w:widowControl w:val="0"/>
        <w:ind w:left="567" w:hanging="567"/>
        <w:rPr>
          <w:rStyle w:val="Emphasis"/>
          <w:b/>
          <w:i w:val="0"/>
          <w:iCs/>
          <w:color w:val="000000"/>
          <w:szCs w:val="22"/>
        </w:rPr>
      </w:pPr>
      <w:r>
        <w:rPr>
          <w:rStyle w:val="Emphasis"/>
          <w:b/>
          <w:i w:val="0"/>
          <w:iCs/>
          <w:color w:val="000000"/>
          <w:szCs w:val="22"/>
        </w:rPr>
        <w:t>6.6</w:t>
      </w:r>
      <w:r>
        <w:rPr>
          <w:rStyle w:val="Emphasis"/>
          <w:b/>
          <w:i w:val="0"/>
          <w:iCs/>
          <w:color w:val="000000"/>
          <w:szCs w:val="22"/>
        </w:rPr>
        <w:tab/>
        <w:t>Spesielle forholdsregler for destruksjon og annen håndtering</w:t>
      </w:r>
    </w:p>
    <w:p w14:paraId="700FBC6C" w14:textId="77777777" w:rsidR="0030432A" w:rsidRDefault="0030432A">
      <w:pPr>
        <w:widowControl w:val="0"/>
        <w:rPr>
          <w:rStyle w:val="Emphasis"/>
          <w:i w:val="0"/>
          <w:iCs/>
          <w:color w:val="000000"/>
          <w:szCs w:val="22"/>
        </w:rPr>
      </w:pPr>
    </w:p>
    <w:p w14:paraId="26BC70CC"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p>
    <w:p w14:paraId="26401BCD"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p>
    <w:p w14:paraId="04774B36" w14:textId="77777777" w:rsidR="0030432A" w:rsidRDefault="0030432A">
      <w:pPr>
        <w:widowControl w:val="0"/>
        <w:rPr>
          <w:color w:val="000000"/>
          <w:szCs w:val="22"/>
        </w:rPr>
      </w:pPr>
    </w:p>
    <w:p w14:paraId="6F8D11E2" w14:textId="77777777" w:rsidR="0030432A" w:rsidRDefault="003A5E4C">
      <w:pPr>
        <w:widowControl w:val="0"/>
        <w:rPr>
          <w:color w:val="000000"/>
          <w:szCs w:val="22"/>
        </w:rPr>
      </w:pPr>
      <w:r>
        <w:rPr>
          <w:color w:val="000000"/>
          <w:szCs w:val="22"/>
        </w:rPr>
        <w:t>Rist hetteglasset godt i minst 30 sekunder til oppløsningen har ensartet utseende. Hvis injeksjonen ikke utføres umiddelbart etter rekonstituering, rist det godt i minst 60 sekunder for å løse opp på nytt før injeksjon.</w:t>
      </w:r>
    </w:p>
    <w:p w14:paraId="11F3FEF2" w14:textId="77777777" w:rsidR="0030432A" w:rsidRDefault="0030432A">
      <w:pPr>
        <w:widowControl w:val="0"/>
        <w:rPr>
          <w:iCs/>
          <w:color w:val="000000"/>
          <w:szCs w:val="22"/>
        </w:rPr>
      </w:pPr>
    </w:p>
    <w:p w14:paraId="5888367F"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lastRenderedPageBreak/>
        <w:t>Abilify Maintena 300 mg pulver og væske til depotinjeksjonsvæske, suspensjon</w:t>
      </w:r>
      <w:r>
        <w:rPr>
          <w:rFonts w:eastAsia="Times New Roman"/>
          <w:color w:val="000000"/>
          <w:szCs w:val="22"/>
          <w:u w:val="single"/>
        </w:rPr>
        <w:t xml:space="preserve"> i ferdigfylt sprøyte</w:t>
      </w:r>
    </w:p>
    <w:p w14:paraId="7C9F82E5"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r>
        <w:rPr>
          <w:rFonts w:eastAsia="Times New Roman"/>
          <w:color w:val="000000"/>
          <w:szCs w:val="22"/>
          <w:u w:val="single"/>
        </w:rPr>
        <w:t xml:space="preserve"> i ferdigfylt sprøyte</w:t>
      </w:r>
    </w:p>
    <w:p w14:paraId="0E6D8674" w14:textId="77777777" w:rsidR="0030432A" w:rsidRDefault="0030432A" w:rsidP="0054225E">
      <w:pPr>
        <w:keepNext/>
        <w:widowControl w:val="0"/>
        <w:rPr>
          <w:rFonts w:eastAsia="Times New Roman"/>
          <w:color w:val="000000"/>
          <w:szCs w:val="22"/>
        </w:rPr>
      </w:pPr>
    </w:p>
    <w:p w14:paraId="1ACBBBFA" w14:textId="77777777" w:rsidR="0030432A" w:rsidRDefault="003A5E4C">
      <w:pPr>
        <w:widowControl w:val="0"/>
        <w:rPr>
          <w:rFonts w:eastAsia="Times New Roman"/>
          <w:color w:val="000000"/>
          <w:szCs w:val="22"/>
        </w:rPr>
      </w:pPr>
      <w:r>
        <w:rPr>
          <w:rFonts w:eastAsia="Times New Roman"/>
          <w:color w:val="000000"/>
          <w:szCs w:val="22"/>
        </w:rPr>
        <w:t>Hold sprøyten loddrett og rist den godt i 20 sekunder, til legemidlet er ensartet melkehvitt, og bruk den umiddelbart. Hvis injeksjonen ikke utføres umiddelbart etter rekonstituering, kan sprøyten oppbevares under 25 °C i opptil 2 timer. Rist sprøyten godt i minst 20 sekunder for å resuspendere før injeksjon hvis sprøyten har vært oppbevart i mer enn 15 minutter.</w:t>
      </w:r>
    </w:p>
    <w:p w14:paraId="14F72344" w14:textId="77777777" w:rsidR="0030432A" w:rsidRDefault="0030432A">
      <w:pPr>
        <w:widowControl w:val="0"/>
        <w:rPr>
          <w:color w:val="000000"/>
          <w:szCs w:val="22"/>
        </w:rPr>
      </w:pPr>
    </w:p>
    <w:p w14:paraId="68109914" w14:textId="77777777" w:rsidR="0030432A" w:rsidRDefault="003A5E4C">
      <w:pPr>
        <w:rPr>
          <w:i/>
          <w:iCs/>
          <w:szCs w:val="22"/>
        </w:rPr>
      </w:pPr>
      <w:r>
        <w:rPr>
          <w:rFonts w:eastAsia="SimSun"/>
          <w:i/>
          <w:szCs w:val="22"/>
        </w:rPr>
        <w:t>Setemuskeladministrasjon</w:t>
      </w:r>
    </w:p>
    <w:p w14:paraId="5FCD8901" w14:textId="77777777" w:rsidR="0030432A" w:rsidRDefault="003A5E4C">
      <w:pPr>
        <w:widowControl w:val="0"/>
        <w:rPr>
          <w:iCs/>
          <w:szCs w:val="22"/>
        </w:rPr>
      </w:pPr>
      <w:r>
        <w:rPr>
          <w:rStyle w:val="Emphasis"/>
          <w:i w:val="0"/>
          <w:iCs/>
          <w:color w:val="000000"/>
          <w:szCs w:val="22"/>
        </w:rPr>
        <w:t xml:space="preserve">Den anbefalte kanylen for </w:t>
      </w:r>
      <w:r>
        <w:rPr>
          <w:color w:val="000000"/>
          <w:szCs w:val="22"/>
        </w:rPr>
        <w:t xml:space="preserve">setemuskeladministrasjon </w:t>
      </w:r>
      <w:r>
        <w:rPr>
          <w:rStyle w:val="Emphasis"/>
          <w:i w:val="0"/>
          <w:iCs/>
          <w:color w:val="000000"/>
          <w:szCs w:val="22"/>
        </w:rPr>
        <w:t>er en 38 mm, 22-gauge hypodermisk sikkerhetskanyle. For overvektige pasienter (kroppsmasseindeks &gt; 28 kg/m</w:t>
      </w:r>
      <w:r>
        <w:rPr>
          <w:rStyle w:val="Emphasis"/>
          <w:i w:val="0"/>
          <w:iCs/>
          <w:color w:val="000000"/>
          <w:szCs w:val="22"/>
          <w:vertAlign w:val="superscript"/>
        </w:rPr>
        <w:t>2</w:t>
      </w:r>
      <w:r>
        <w:rPr>
          <w:rStyle w:val="Emphasis"/>
          <w:i w:val="0"/>
          <w:iCs/>
          <w:color w:val="000000"/>
          <w:szCs w:val="22"/>
        </w:rPr>
        <w:t xml:space="preserve">) skal en 51 mm, 21-gauge hypodermisk sikkerhetskanyle brukes. </w:t>
      </w:r>
      <w:r>
        <w:rPr>
          <w:rFonts w:eastAsia="SimSun"/>
          <w:szCs w:val="22"/>
        </w:rPr>
        <w:t>Injeksjoner i setemuskelen skal gis vekselsvis i de to setemusklene.</w:t>
      </w:r>
    </w:p>
    <w:p w14:paraId="6B0DC50D" w14:textId="77777777" w:rsidR="0030432A" w:rsidRDefault="0030432A">
      <w:pPr>
        <w:widowControl w:val="0"/>
        <w:rPr>
          <w:rStyle w:val="Emphasis"/>
          <w:i w:val="0"/>
          <w:iCs/>
          <w:color w:val="000000"/>
          <w:szCs w:val="22"/>
        </w:rPr>
      </w:pPr>
    </w:p>
    <w:p w14:paraId="0A4D6DD3" w14:textId="77777777" w:rsidR="0030432A" w:rsidRDefault="003A5E4C">
      <w:pPr>
        <w:keepNext/>
        <w:rPr>
          <w:rStyle w:val="Emphasis"/>
          <w:i w:val="0"/>
          <w:iCs/>
          <w:color w:val="000000"/>
          <w:szCs w:val="22"/>
        </w:rPr>
      </w:pPr>
      <w:r>
        <w:rPr>
          <w:rFonts w:eastAsia="SimSun"/>
          <w:i/>
          <w:szCs w:val="22"/>
        </w:rPr>
        <w:t>Deltamuskeladministrasjon</w:t>
      </w:r>
    </w:p>
    <w:p w14:paraId="577AF2EB" w14:textId="77777777" w:rsidR="0030432A" w:rsidRDefault="003A5E4C">
      <w:pPr>
        <w:rPr>
          <w:iCs/>
          <w:szCs w:val="22"/>
        </w:rPr>
      </w:pPr>
      <w:r>
        <w:rPr>
          <w:rFonts w:eastAsia="Times New Roman"/>
          <w:iCs/>
          <w:szCs w:val="22"/>
        </w:rPr>
        <w:t xml:space="preserve">Den anbefalte kanylen for deltamuskeladministrasjon er en 25 mm, 23-gauge hypodermisk sikkerhetskanyle. For overvektige pasienter skal en 38 mm, 22-gauge hypodermisk sikkerhetskanyle brukes. </w:t>
      </w:r>
      <w:r>
        <w:rPr>
          <w:rFonts w:eastAsia="SimSun"/>
          <w:szCs w:val="22"/>
        </w:rPr>
        <w:t>Injeksjoner i deltamuskelen skal gis vekselsvis i de to deltamusklene.</w:t>
      </w:r>
    </w:p>
    <w:p w14:paraId="22C61536" w14:textId="77777777" w:rsidR="0030432A" w:rsidRDefault="0030432A">
      <w:pPr>
        <w:widowControl w:val="0"/>
        <w:rPr>
          <w:rStyle w:val="Emphasis"/>
          <w:i w:val="0"/>
          <w:iCs/>
          <w:color w:val="000000"/>
          <w:szCs w:val="22"/>
        </w:rPr>
      </w:pPr>
    </w:p>
    <w:p w14:paraId="24288B6A" w14:textId="77777777" w:rsidR="0030432A" w:rsidRDefault="003A5E4C">
      <w:pPr>
        <w:widowControl w:val="0"/>
        <w:rPr>
          <w:rStyle w:val="Emphasis"/>
          <w:i w:val="0"/>
          <w:iCs/>
          <w:color w:val="000000"/>
          <w:szCs w:val="22"/>
        </w:rPr>
      </w:pPr>
      <w:r>
        <w:rPr>
          <w:rStyle w:val="Emphasis"/>
          <w:i w:val="0"/>
          <w:iCs/>
          <w:color w:val="000000"/>
          <w:szCs w:val="22"/>
        </w:rPr>
        <w:t xml:space="preserve">Pulver- og væskehetteglassene </w:t>
      </w:r>
      <w:r>
        <w:rPr>
          <w:rFonts w:eastAsia="SimSun"/>
          <w:szCs w:val="22"/>
        </w:rPr>
        <w:t>og ferdigfylte sprøyter</w:t>
      </w:r>
      <w:r>
        <w:rPr>
          <w:rStyle w:val="Emphasis"/>
          <w:i w:val="0"/>
          <w:iCs/>
          <w:color w:val="000000"/>
          <w:szCs w:val="22"/>
        </w:rPr>
        <w:t xml:space="preserve"> er bare for engangsbruk.</w:t>
      </w:r>
    </w:p>
    <w:p w14:paraId="42793055" w14:textId="77777777" w:rsidR="0030432A" w:rsidRDefault="0030432A">
      <w:pPr>
        <w:rPr>
          <w:rFonts w:eastAsia="SimSun"/>
          <w:szCs w:val="22"/>
        </w:rPr>
      </w:pPr>
    </w:p>
    <w:p w14:paraId="3E400A04" w14:textId="77777777" w:rsidR="0030432A" w:rsidRDefault="003A5E4C">
      <w:pPr>
        <w:widowControl w:val="0"/>
        <w:rPr>
          <w:color w:val="000000"/>
          <w:szCs w:val="22"/>
        </w:rPr>
      </w:pPr>
      <w:r>
        <w:rPr>
          <w:color w:val="000000"/>
          <w:szCs w:val="22"/>
        </w:rPr>
        <w:t>Destruer hetteglass, adapter, sprøyte, kanyler, ubrukt væske og vann til injeksjon forskriftsmessig.</w:t>
      </w:r>
    </w:p>
    <w:p w14:paraId="39CD0CD3" w14:textId="77777777" w:rsidR="0030432A" w:rsidRDefault="0030432A">
      <w:pPr>
        <w:widowControl w:val="0"/>
        <w:rPr>
          <w:rStyle w:val="Emphasis"/>
          <w:i w:val="0"/>
          <w:iCs/>
          <w:color w:val="000000"/>
          <w:szCs w:val="22"/>
        </w:rPr>
      </w:pPr>
    </w:p>
    <w:p w14:paraId="0A71DE89" w14:textId="77777777" w:rsidR="0030432A" w:rsidRDefault="003A5E4C">
      <w:pPr>
        <w:widowControl w:val="0"/>
        <w:rPr>
          <w:rStyle w:val="Emphasis"/>
          <w:i w:val="0"/>
          <w:iCs/>
          <w:color w:val="000000"/>
          <w:szCs w:val="22"/>
        </w:rPr>
      </w:pPr>
      <w:r>
        <w:rPr>
          <w:rStyle w:val="Emphasis"/>
          <w:i w:val="0"/>
          <w:iCs/>
          <w:color w:val="000000"/>
          <w:szCs w:val="22"/>
        </w:rPr>
        <w:t>Ikke anvendt legemiddel samt avfall bør destrueres i overensstemmelse med lokale krav.</w:t>
      </w:r>
    </w:p>
    <w:p w14:paraId="4D72E61D" w14:textId="77777777" w:rsidR="0030432A" w:rsidRDefault="0030432A">
      <w:pPr>
        <w:widowControl w:val="0"/>
        <w:ind w:left="720" w:hanging="720"/>
        <w:rPr>
          <w:rStyle w:val="Emphasis"/>
          <w:i w:val="0"/>
          <w:iCs/>
          <w:color w:val="000000"/>
          <w:szCs w:val="22"/>
          <w:u w:val="single"/>
        </w:rPr>
      </w:pPr>
    </w:p>
    <w:p w14:paraId="4BF2D727" w14:textId="73105CF5" w:rsidR="0030432A" w:rsidRDefault="003A5E4C">
      <w:pPr>
        <w:rPr>
          <w:rFonts w:eastAsia="SimSun"/>
          <w:szCs w:val="22"/>
        </w:rPr>
      </w:pPr>
      <w:r>
        <w:rPr>
          <w:rFonts w:eastAsia="SimSun"/>
          <w:szCs w:val="22"/>
        </w:rPr>
        <w:t xml:space="preserve">Komplette bruksanvisninger for bruk og håndtering av Abilify Maintena </w:t>
      </w:r>
      <w:r w:rsidR="006C2B92">
        <w:rPr>
          <w:bCs/>
          <w:iCs/>
          <w:color w:val="000000"/>
          <w:szCs w:val="22"/>
        </w:rPr>
        <w:t>400 mg</w:t>
      </w:r>
      <w:r w:rsidR="00174005">
        <w:rPr>
          <w:bCs/>
          <w:iCs/>
          <w:color w:val="000000"/>
          <w:szCs w:val="22"/>
        </w:rPr>
        <w:t> </w:t>
      </w:r>
      <w:r w:rsidR="006C2B92">
        <w:rPr>
          <w:bCs/>
          <w:iCs/>
          <w:color w:val="000000"/>
          <w:szCs w:val="22"/>
        </w:rPr>
        <w:t>/</w:t>
      </w:r>
      <w:r w:rsidR="00174005">
        <w:rPr>
          <w:bCs/>
          <w:iCs/>
          <w:color w:val="000000"/>
          <w:szCs w:val="22"/>
        </w:rPr>
        <w:t> </w:t>
      </w:r>
      <w:r w:rsidR="006C2B92">
        <w:rPr>
          <w:bCs/>
          <w:iCs/>
          <w:color w:val="000000"/>
          <w:szCs w:val="22"/>
        </w:rPr>
        <w:t xml:space="preserve">300 mg </w:t>
      </w:r>
      <w:r>
        <w:rPr>
          <w:rFonts w:eastAsia="SimSun"/>
          <w:szCs w:val="22"/>
        </w:rPr>
        <w:t>finner du i pakningsvedlegget (informasjon beregnet på helsepersonell).</w:t>
      </w:r>
    </w:p>
    <w:p w14:paraId="3E34CD3B" w14:textId="77777777" w:rsidR="0030432A" w:rsidRDefault="0030432A">
      <w:pPr>
        <w:rPr>
          <w:rFonts w:eastAsia="SimSun"/>
          <w:szCs w:val="22"/>
        </w:rPr>
      </w:pPr>
    </w:p>
    <w:p w14:paraId="0AB23704" w14:textId="77777777" w:rsidR="0030432A" w:rsidRDefault="0030432A">
      <w:pPr>
        <w:rPr>
          <w:szCs w:val="22"/>
        </w:rPr>
      </w:pPr>
    </w:p>
    <w:p w14:paraId="71F53B1D" w14:textId="77777777" w:rsidR="0030432A" w:rsidRDefault="003A5E4C" w:rsidP="0054225E">
      <w:pPr>
        <w:keepNext/>
        <w:widowControl w:val="0"/>
        <w:ind w:left="567" w:hanging="567"/>
        <w:rPr>
          <w:rStyle w:val="Emphasis"/>
          <w:i w:val="0"/>
          <w:iCs/>
          <w:color w:val="000000"/>
          <w:szCs w:val="22"/>
        </w:rPr>
      </w:pPr>
      <w:r>
        <w:rPr>
          <w:rStyle w:val="Emphasis"/>
          <w:b/>
          <w:i w:val="0"/>
          <w:iCs/>
          <w:color w:val="000000"/>
          <w:szCs w:val="22"/>
        </w:rPr>
        <w:t>7.</w:t>
      </w:r>
      <w:r>
        <w:rPr>
          <w:rStyle w:val="Emphasis"/>
          <w:b/>
          <w:i w:val="0"/>
          <w:iCs/>
          <w:color w:val="000000"/>
          <w:szCs w:val="22"/>
        </w:rPr>
        <w:tab/>
        <w:t>INNEHAVER AV MARKEDSFØRINGSTILLATELSEN</w:t>
      </w:r>
    </w:p>
    <w:p w14:paraId="67E9BD3F" w14:textId="77777777" w:rsidR="0030432A" w:rsidRDefault="0030432A" w:rsidP="0054225E">
      <w:pPr>
        <w:keepNext/>
        <w:widowControl w:val="0"/>
        <w:rPr>
          <w:rStyle w:val="Emphasis"/>
          <w:i w:val="0"/>
          <w:iCs/>
          <w:color w:val="000000"/>
          <w:szCs w:val="22"/>
        </w:rPr>
      </w:pPr>
    </w:p>
    <w:p w14:paraId="0D0E0184" w14:textId="77777777" w:rsidR="0030432A" w:rsidRDefault="003A5E4C">
      <w:pPr>
        <w:tabs>
          <w:tab w:val="left" w:pos="-720"/>
          <w:tab w:val="left" w:pos="567"/>
        </w:tabs>
        <w:suppressAutoHyphens/>
        <w:rPr>
          <w:rFonts w:eastAsia="Calibri"/>
          <w:color w:val="000000"/>
        </w:rPr>
      </w:pPr>
      <w:r>
        <w:rPr>
          <w:rFonts w:eastAsia="Calibri"/>
          <w:color w:val="000000"/>
        </w:rPr>
        <w:t>Otsuka Pharmaceutical Netherlands B.V.</w:t>
      </w:r>
    </w:p>
    <w:p w14:paraId="6D5CE072"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1F1B57CC"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7703F39D" w14:textId="77777777" w:rsidR="0030432A" w:rsidRDefault="003A5E4C">
      <w:pPr>
        <w:widowControl w:val="0"/>
        <w:rPr>
          <w:szCs w:val="22"/>
        </w:rPr>
      </w:pPr>
      <w:r>
        <w:rPr>
          <w:noProof/>
        </w:rPr>
        <w:t>Nederland</w:t>
      </w:r>
      <w:r>
        <w:rPr>
          <w:szCs w:val="22"/>
        </w:rPr>
        <w:t xml:space="preserve"> </w:t>
      </w:r>
    </w:p>
    <w:p w14:paraId="6DA5CB50" w14:textId="77777777" w:rsidR="0030432A" w:rsidRDefault="0030432A">
      <w:pPr>
        <w:widowControl w:val="0"/>
        <w:rPr>
          <w:rStyle w:val="Emphasis"/>
          <w:i w:val="0"/>
          <w:iCs/>
          <w:color w:val="000000"/>
          <w:szCs w:val="22"/>
        </w:rPr>
      </w:pPr>
    </w:p>
    <w:p w14:paraId="0C75B0E1" w14:textId="77777777" w:rsidR="0030432A" w:rsidRDefault="0030432A">
      <w:pPr>
        <w:widowControl w:val="0"/>
        <w:rPr>
          <w:rStyle w:val="Emphasis"/>
          <w:i w:val="0"/>
          <w:iCs/>
          <w:color w:val="000000"/>
          <w:szCs w:val="22"/>
        </w:rPr>
      </w:pPr>
    </w:p>
    <w:p w14:paraId="1A0F621C" w14:textId="77777777" w:rsidR="0030432A" w:rsidRDefault="003A5E4C">
      <w:pPr>
        <w:widowControl w:val="0"/>
        <w:ind w:left="567" w:hanging="567"/>
        <w:rPr>
          <w:rStyle w:val="Emphasis"/>
          <w:i w:val="0"/>
          <w:iCs/>
          <w:color w:val="000000"/>
          <w:szCs w:val="22"/>
        </w:rPr>
      </w:pPr>
      <w:r>
        <w:rPr>
          <w:rStyle w:val="Emphasis"/>
          <w:b/>
          <w:i w:val="0"/>
          <w:iCs/>
          <w:color w:val="000000"/>
          <w:szCs w:val="22"/>
        </w:rPr>
        <w:t>8.</w:t>
      </w:r>
      <w:r>
        <w:rPr>
          <w:rStyle w:val="Emphasis"/>
          <w:b/>
          <w:i w:val="0"/>
          <w:iCs/>
          <w:color w:val="000000"/>
          <w:szCs w:val="22"/>
        </w:rPr>
        <w:tab/>
        <w:t>MARKEDSFØRINGSTILLATELSESNUMMER (NUMRE)</w:t>
      </w:r>
    </w:p>
    <w:p w14:paraId="5B3392C1" w14:textId="77777777" w:rsidR="0030432A" w:rsidRDefault="0030432A">
      <w:pPr>
        <w:widowControl w:val="0"/>
        <w:rPr>
          <w:rStyle w:val="Emphasis"/>
          <w:i w:val="0"/>
          <w:iCs/>
          <w:color w:val="000000"/>
          <w:szCs w:val="22"/>
        </w:rPr>
      </w:pPr>
    </w:p>
    <w:p w14:paraId="6491D3FF"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p>
    <w:p w14:paraId="497ECE54" w14:textId="77777777" w:rsidR="0030432A" w:rsidRDefault="0030432A">
      <w:pPr>
        <w:widowControl w:val="0"/>
        <w:rPr>
          <w:color w:val="000000"/>
          <w:szCs w:val="22"/>
        </w:rPr>
      </w:pPr>
    </w:p>
    <w:p w14:paraId="20BE4D8D" w14:textId="77777777" w:rsidR="0030432A" w:rsidRDefault="003A5E4C">
      <w:pPr>
        <w:widowControl w:val="0"/>
        <w:rPr>
          <w:color w:val="000000"/>
          <w:szCs w:val="22"/>
        </w:rPr>
      </w:pPr>
      <w:r>
        <w:rPr>
          <w:color w:val="000000"/>
          <w:szCs w:val="22"/>
        </w:rPr>
        <w:t>EU/1/13/882/001</w:t>
      </w:r>
    </w:p>
    <w:p w14:paraId="3FB1D651" w14:textId="77777777" w:rsidR="0030432A" w:rsidRDefault="003A5E4C">
      <w:pPr>
        <w:widowControl w:val="0"/>
        <w:rPr>
          <w:color w:val="000000"/>
          <w:szCs w:val="22"/>
        </w:rPr>
      </w:pPr>
      <w:r>
        <w:rPr>
          <w:color w:val="000000"/>
          <w:szCs w:val="22"/>
        </w:rPr>
        <w:t>EU/1/13/882/003</w:t>
      </w:r>
    </w:p>
    <w:p w14:paraId="2477AED4" w14:textId="77777777" w:rsidR="0030432A" w:rsidRDefault="0030432A">
      <w:pPr>
        <w:widowControl w:val="0"/>
        <w:rPr>
          <w:rStyle w:val="Emphasis"/>
          <w:i w:val="0"/>
          <w:iCs/>
          <w:color w:val="000000"/>
          <w:szCs w:val="22"/>
          <w:u w:val="single"/>
        </w:rPr>
      </w:pPr>
    </w:p>
    <w:p w14:paraId="1E7AC6D8"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400 mg pulver og væske til depotinjeksjonsvæske, suspensjon</w:t>
      </w:r>
    </w:p>
    <w:p w14:paraId="672B1F6A" w14:textId="77777777" w:rsidR="0030432A" w:rsidRDefault="0030432A">
      <w:pPr>
        <w:suppressLineNumbers/>
        <w:rPr>
          <w:color w:val="000000"/>
          <w:szCs w:val="22"/>
        </w:rPr>
      </w:pPr>
    </w:p>
    <w:p w14:paraId="7C610244" w14:textId="77777777" w:rsidR="0030432A" w:rsidRDefault="003A5E4C">
      <w:pPr>
        <w:suppressLineNumbers/>
        <w:rPr>
          <w:color w:val="000000"/>
          <w:szCs w:val="22"/>
        </w:rPr>
      </w:pPr>
      <w:r>
        <w:rPr>
          <w:color w:val="000000"/>
          <w:szCs w:val="22"/>
        </w:rPr>
        <w:t>EU/1/13/882/002</w:t>
      </w:r>
    </w:p>
    <w:p w14:paraId="30A0E5F6" w14:textId="77777777" w:rsidR="0030432A" w:rsidRDefault="003A5E4C">
      <w:pPr>
        <w:suppressLineNumbers/>
        <w:rPr>
          <w:color w:val="000000"/>
          <w:szCs w:val="22"/>
        </w:rPr>
      </w:pPr>
      <w:r>
        <w:rPr>
          <w:color w:val="000000"/>
          <w:szCs w:val="22"/>
        </w:rPr>
        <w:t>EU/1/13/882/004</w:t>
      </w:r>
    </w:p>
    <w:p w14:paraId="27A2E091" w14:textId="77777777" w:rsidR="0030432A" w:rsidRDefault="0030432A">
      <w:pPr>
        <w:widowControl w:val="0"/>
        <w:rPr>
          <w:rStyle w:val="Emphasis"/>
          <w:i w:val="0"/>
          <w:iCs/>
          <w:color w:val="000000"/>
          <w:szCs w:val="22"/>
          <w:u w:val="single"/>
        </w:rPr>
      </w:pPr>
    </w:p>
    <w:p w14:paraId="2E8DD81E" w14:textId="77777777" w:rsidR="0030432A" w:rsidRDefault="003A5E4C">
      <w:pPr>
        <w:widowControl w:val="0"/>
        <w:rPr>
          <w:rStyle w:val="Emphasis"/>
          <w:i w:val="0"/>
          <w:iCs/>
          <w:color w:val="000000"/>
          <w:szCs w:val="22"/>
          <w:u w:val="single"/>
        </w:rPr>
      </w:pPr>
      <w:r>
        <w:rPr>
          <w:rStyle w:val="Emphasis"/>
          <w:i w:val="0"/>
          <w:iCs/>
          <w:color w:val="000000"/>
          <w:szCs w:val="22"/>
          <w:u w:val="single"/>
        </w:rPr>
        <w:t>Abilify Maintena 300 mg pulver og væske til depotinjeksjonsvæske, suspensjon</w:t>
      </w:r>
      <w:r>
        <w:rPr>
          <w:rFonts w:eastAsia="Times New Roman"/>
          <w:color w:val="000000"/>
          <w:szCs w:val="22"/>
          <w:u w:val="single"/>
        </w:rPr>
        <w:t xml:space="preserve"> i ferdigfylt sprøyte</w:t>
      </w:r>
    </w:p>
    <w:p w14:paraId="12A8CEA4" w14:textId="77777777" w:rsidR="0030432A" w:rsidRDefault="0030432A">
      <w:pPr>
        <w:suppressLineNumbers/>
        <w:rPr>
          <w:color w:val="000000"/>
          <w:szCs w:val="22"/>
        </w:rPr>
      </w:pPr>
    </w:p>
    <w:p w14:paraId="710C37F3" w14:textId="77777777" w:rsidR="0030432A" w:rsidRDefault="003A5E4C">
      <w:pPr>
        <w:suppressLineNumbers/>
        <w:rPr>
          <w:color w:val="000000"/>
          <w:szCs w:val="22"/>
        </w:rPr>
      </w:pPr>
      <w:r>
        <w:rPr>
          <w:color w:val="000000"/>
          <w:szCs w:val="22"/>
        </w:rPr>
        <w:t>EU/1/13/882/005</w:t>
      </w:r>
    </w:p>
    <w:p w14:paraId="7CCB6554" w14:textId="77777777" w:rsidR="0030432A" w:rsidRDefault="003A5E4C">
      <w:pPr>
        <w:suppressLineNumbers/>
        <w:rPr>
          <w:color w:val="000000"/>
          <w:szCs w:val="22"/>
        </w:rPr>
      </w:pPr>
      <w:r>
        <w:rPr>
          <w:color w:val="000000"/>
          <w:szCs w:val="22"/>
        </w:rPr>
        <w:t>EU/1/13/882/007</w:t>
      </w:r>
    </w:p>
    <w:p w14:paraId="21FB31B1" w14:textId="77777777" w:rsidR="0030432A" w:rsidRDefault="0030432A">
      <w:pPr>
        <w:widowControl w:val="0"/>
        <w:rPr>
          <w:rStyle w:val="Emphasis"/>
          <w:i w:val="0"/>
          <w:iCs/>
          <w:color w:val="000000"/>
          <w:szCs w:val="22"/>
          <w:u w:val="single"/>
        </w:rPr>
      </w:pPr>
    </w:p>
    <w:p w14:paraId="3CAE159D" w14:textId="77777777" w:rsidR="0030432A" w:rsidRDefault="003A5E4C" w:rsidP="0054225E">
      <w:pPr>
        <w:keepNext/>
        <w:widowControl w:val="0"/>
        <w:rPr>
          <w:rStyle w:val="Emphasis"/>
          <w:i w:val="0"/>
          <w:iCs/>
          <w:color w:val="000000"/>
          <w:szCs w:val="22"/>
          <w:u w:val="single"/>
        </w:rPr>
      </w:pPr>
      <w:r>
        <w:rPr>
          <w:rStyle w:val="Emphasis"/>
          <w:i w:val="0"/>
          <w:iCs/>
          <w:color w:val="000000"/>
          <w:szCs w:val="22"/>
          <w:u w:val="single"/>
        </w:rPr>
        <w:lastRenderedPageBreak/>
        <w:t>Abilify Maintena 400 mg pulver og væske til depotinjeksjonsvæske, suspensjon</w:t>
      </w:r>
      <w:r>
        <w:rPr>
          <w:rFonts w:eastAsia="Times New Roman"/>
          <w:color w:val="000000"/>
          <w:szCs w:val="22"/>
          <w:u w:val="single"/>
        </w:rPr>
        <w:t xml:space="preserve"> i ferdigfylt sprøyte</w:t>
      </w:r>
    </w:p>
    <w:p w14:paraId="7D7FF85B" w14:textId="77777777" w:rsidR="0030432A" w:rsidRDefault="0030432A" w:rsidP="0054225E">
      <w:pPr>
        <w:keepNext/>
        <w:suppressLineNumbers/>
        <w:rPr>
          <w:color w:val="000000"/>
          <w:szCs w:val="22"/>
        </w:rPr>
      </w:pPr>
    </w:p>
    <w:p w14:paraId="3167B079" w14:textId="77777777" w:rsidR="0030432A" w:rsidRDefault="003A5E4C" w:rsidP="0054225E">
      <w:pPr>
        <w:keepNext/>
        <w:keepLines/>
        <w:suppressLineNumbers/>
        <w:rPr>
          <w:color w:val="000000"/>
          <w:szCs w:val="22"/>
        </w:rPr>
      </w:pPr>
      <w:r>
        <w:rPr>
          <w:color w:val="000000"/>
          <w:szCs w:val="22"/>
        </w:rPr>
        <w:t>EU/1/13/882/006</w:t>
      </w:r>
    </w:p>
    <w:p w14:paraId="71E9DDB5" w14:textId="77777777" w:rsidR="0030432A" w:rsidRDefault="003A5E4C" w:rsidP="0054225E">
      <w:pPr>
        <w:keepNext/>
        <w:keepLines/>
        <w:suppressLineNumbers/>
        <w:rPr>
          <w:color w:val="000000"/>
          <w:szCs w:val="22"/>
        </w:rPr>
      </w:pPr>
      <w:r>
        <w:rPr>
          <w:color w:val="000000"/>
          <w:szCs w:val="22"/>
        </w:rPr>
        <w:t>EU/1/13/882/008</w:t>
      </w:r>
    </w:p>
    <w:p w14:paraId="33EB5B18" w14:textId="77777777" w:rsidR="0030432A" w:rsidRDefault="0030432A">
      <w:pPr>
        <w:widowControl w:val="0"/>
        <w:rPr>
          <w:rStyle w:val="Emphasis"/>
          <w:i w:val="0"/>
          <w:iCs/>
          <w:color w:val="000000"/>
          <w:szCs w:val="22"/>
        </w:rPr>
      </w:pPr>
    </w:p>
    <w:p w14:paraId="671288C0" w14:textId="77777777" w:rsidR="0030432A" w:rsidRDefault="0030432A">
      <w:pPr>
        <w:widowControl w:val="0"/>
        <w:rPr>
          <w:rStyle w:val="Emphasis"/>
          <w:i w:val="0"/>
          <w:iCs/>
          <w:color w:val="000000"/>
          <w:szCs w:val="22"/>
        </w:rPr>
      </w:pPr>
    </w:p>
    <w:p w14:paraId="4D151035" w14:textId="77777777" w:rsidR="0030432A" w:rsidRDefault="003A5E4C">
      <w:pPr>
        <w:widowControl w:val="0"/>
        <w:ind w:left="567" w:hanging="567"/>
        <w:rPr>
          <w:rStyle w:val="Emphasis"/>
          <w:i w:val="0"/>
          <w:iCs/>
          <w:color w:val="000000"/>
          <w:szCs w:val="22"/>
        </w:rPr>
      </w:pPr>
      <w:r>
        <w:rPr>
          <w:rStyle w:val="Emphasis"/>
          <w:b/>
          <w:i w:val="0"/>
          <w:iCs/>
          <w:color w:val="000000"/>
          <w:szCs w:val="22"/>
        </w:rPr>
        <w:t>9.</w:t>
      </w:r>
      <w:r>
        <w:rPr>
          <w:rStyle w:val="Emphasis"/>
          <w:b/>
          <w:i w:val="0"/>
          <w:iCs/>
          <w:color w:val="000000"/>
          <w:szCs w:val="22"/>
        </w:rPr>
        <w:tab/>
        <w:t>DATO FOR FØRSTE MARKEDSFØRINGSTILLATELSE / SISTE FORNYELSE</w:t>
      </w:r>
    </w:p>
    <w:p w14:paraId="3C1B8EA8" w14:textId="77777777" w:rsidR="0030432A" w:rsidRDefault="0030432A">
      <w:pPr>
        <w:widowControl w:val="0"/>
        <w:rPr>
          <w:rStyle w:val="Emphasis"/>
          <w:i w:val="0"/>
          <w:iCs/>
          <w:color w:val="000000"/>
          <w:szCs w:val="22"/>
        </w:rPr>
      </w:pPr>
    </w:p>
    <w:p w14:paraId="083C8EDD" w14:textId="77777777" w:rsidR="0030432A" w:rsidRDefault="003A5E4C">
      <w:pPr>
        <w:widowControl w:val="0"/>
        <w:rPr>
          <w:rStyle w:val="Emphasis"/>
          <w:i w:val="0"/>
          <w:iCs/>
          <w:color w:val="000000"/>
          <w:szCs w:val="22"/>
        </w:rPr>
      </w:pPr>
      <w:r>
        <w:rPr>
          <w:rStyle w:val="Emphasis"/>
          <w:i w:val="0"/>
          <w:iCs/>
          <w:color w:val="000000"/>
          <w:szCs w:val="22"/>
        </w:rPr>
        <w:t>Dato for første markedsføringstillatelse: 15. november 2013</w:t>
      </w:r>
    </w:p>
    <w:p w14:paraId="164160DF" w14:textId="77777777" w:rsidR="0030432A" w:rsidRDefault="003A5E4C">
      <w:pPr>
        <w:widowControl w:val="0"/>
        <w:rPr>
          <w:rStyle w:val="Emphasis"/>
          <w:i w:val="0"/>
          <w:iCs/>
          <w:color w:val="000000"/>
          <w:szCs w:val="22"/>
        </w:rPr>
      </w:pPr>
      <w:r>
        <w:rPr>
          <w:rStyle w:val="Emphasis"/>
          <w:i w:val="0"/>
          <w:iCs/>
          <w:color w:val="000000"/>
          <w:szCs w:val="22"/>
        </w:rPr>
        <w:t>Dato for siste fornyelse: 27. august 2018</w:t>
      </w:r>
    </w:p>
    <w:p w14:paraId="652E0168" w14:textId="77777777" w:rsidR="0030432A" w:rsidRDefault="0030432A">
      <w:pPr>
        <w:widowControl w:val="0"/>
        <w:rPr>
          <w:rStyle w:val="Emphasis"/>
          <w:i w:val="0"/>
          <w:iCs/>
          <w:color w:val="000000"/>
          <w:szCs w:val="22"/>
        </w:rPr>
      </w:pPr>
    </w:p>
    <w:p w14:paraId="30F8EE0A" w14:textId="77777777" w:rsidR="0030432A" w:rsidRDefault="0030432A">
      <w:pPr>
        <w:widowControl w:val="0"/>
        <w:rPr>
          <w:rStyle w:val="Emphasis"/>
          <w:i w:val="0"/>
          <w:iCs/>
          <w:color w:val="000000"/>
          <w:szCs w:val="22"/>
        </w:rPr>
      </w:pPr>
    </w:p>
    <w:p w14:paraId="58D0C7C1" w14:textId="77777777" w:rsidR="0030432A" w:rsidRDefault="003A5E4C">
      <w:pPr>
        <w:keepNext/>
        <w:keepLines/>
        <w:ind w:left="567" w:hanging="567"/>
        <w:rPr>
          <w:rStyle w:val="Emphasis"/>
          <w:i w:val="0"/>
          <w:iCs/>
          <w:color w:val="000000"/>
          <w:szCs w:val="22"/>
        </w:rPr>
      </w:pPr>
      <w:r>
        <w:rPr>
          <w:rStyle w:val="Emphasis"/>
          <w:b/>
          <w:i w:val="0"/>
          <w:iCs/>
          <w:color w:val="000000"/>
          <w:szCs w:val="22"/>
        </w:rPr>
        <w:t>10.</w:t>
      </w:r>
      <w:r>
        <w:rPr>
          <w:rStyle w:val="Emphasis"/>
          <w:b/>
          <w:i w:val="0"/>
          <w:iCs/>
          <w:color w:val="000000"/>
          <w:szCs w:val="22"/>
        </w:rPr>
        <w:tab/>
        <w:t>OPPDATERINGSDATO</w:t>
      </w:r>
    </w:p>
    <w:p w14:paraId="5C8C13F3" w14:textId="77777777" w:rsidR="0030432A" w:rsidRDefault="0030432A">
      <w:pPr>
        <w:keepNext/>
        <w:keepLines/>
        <w:rPr>
          <w:rFonts w:eastAsia="Times New Roman"/>
          <w:szCs w:val="22"/>
        </w:rPr>
      </w:pPr>
    </w:p>
    <w:p w14:paraId="04E62D25" w14:textId="77777777" w:rsidR="0030432A" w:rsidRDefault="003A5E4C">
      <w:pPr>
        <w:keepNext/>
        <w:keepLines/>
        <w:rPr>
          <w:szCs w:val="22"/>
        </w:rPr>
      </w:pPr>
      <w:r>
        <w:rPr>
          <w:szCs w:val="22"/>
        </w:rPr>
        <w:t>MM/ÅÅÅÅ</w:t>
      </w:r>
    </w:p>
    <w:p w14:paraId="0D5E8C15" w14:textId="77777777" w:rsidR="0030432A" w:rsidRDefault="0030432A">
      <w:pPr>
        <w:keepNext/>
        <w:keepLines/>
        <w:rPr>
          <w:rFonts w:eastAsia="Times New Roman"/>
          <w:szCs w:val="22"/>
        </w:rPr>
      </w:pPr>
    </w:p>
    <w:p w14:paraId="7F30B879" w14:textId="77777777" w:rsidR="0030432A" w:rsidRDefault="003A5E4C">
      <w:pPr>
        <w:keepNext/>
        <w:keepLines/>
        <w:rPr>
          <w:rFonts w:eastAsia="Times New Roman"/>
          <w:color w:val="0000FF"/>
          <w:szCs w:val="22"/>
        </w:rPr>
      </w:pPr>
      <w:r>
        <w:rPr>
          <w:rFonts w:eastAsia="Times New Roman"/>
          <w:szCs w:val="22"/>
        </w:rPr>
        <w:t xml:space="preserve">Detaljert informasjon om dette legemidlet er tilgjengelig på nettstedet til Det europeiske legemiddelkontoret (the European Medicines Agency) </w:t>
      </w:r>
      <w:r w:rsidR="00675DDD">
        <w:fldChar w:fldCharType="begin"/>
      </w:r>
      <w:r w:rsidR="00675DDD">
        <w:instrText>HYPERLINK "http://www.ema.europa.eu"</w:instrText>
      </w:r>
      <w:r w:rsidR="00675DDD">
        <w:fldChar w:fldCharType="separate"/>
      </w:r>
      <w:r>
        <w:rPr>
          <w:rFonts w:eastAsia="Times New Roman"/>
          <w:color w:val="0000FF"/>
          <w:szCs w:val="22"/>
          <w:u w:val="single"/>
        </w:rPr>
        <w:t>http://www.ema.europa.eu</w:t>
      </w:r>
      <w:r w:rsidR="00675DDD">
        <w:rPr>
          <w:rFonts w:eastAsia="Times New Roman"/>
          <w:color w:val="0000FF"/>
          <w:szCs w:val="22"/>
          <w:u w:val="single"/>
        </w:rPr>
        <w:fldChar w:fldCharType="end"/>
      </w:r>
      <w:r>
        <w:rPr>
          <w:rFonts w:eastAsia="Times New Roman"/>
          <w:color w:val="0000FF"/>
          <w:szCs w:val="22"/>
        </w:rPr>
        <w:t>.</w:t>
      </w:r>
    </w:p>
    <w:p w14:paraId="633B65B3" w14:textId="77777777" w:rsidR="00174005" w:rsidRDefault="00174005">
      <w:pPr>
        <w:keepNext/>
        <w:keepLines/>
        <w:rPr>
          <w:rFonts w:eastAsia="Times New Roman"/>
          <w:szCs w:val="22"/>
        </w:rPr>
      </w:pPr>
    </w:p>
    <w:p w14:paraId="0B21F8AA" w14:textId="77777777" w:rsidR="0030432A" w:rsidRDefault="003A5E4C" w:rsidP="0054225E">
      <w:pPr>
        <w:widowControl w:val="0"/>
        <w:rPr>
          <w:b/>
          <w:color w:val="000000"/>
          <w:szCs w:val="22"/>
        </w:rPr>
      </w:pPr>
      <w:r>
        <w:rPr>
          <w:rStyle w:val="Emphasis"/>
          <w:b/>
          <w:i w:val="0"/>
          <w:iCs/>
          <w:color w:val="000000"/>
          <w:szCs w:val="22"/>
        </w:rPr>
        <w:br w:type="page"/>
      </w:r>
    </w:p>
    <w:p w14:paraId="7FF7FFAB" w14:textId="77777777" w:rsidR="009A2A3C" w:rsidRPr="0076137F" w:rsidRDefault="009A2A3C" w:rsidP="009A2A3C">
      <w:pPr>
        <w:widowControl w:val="0"/>
        <w:ind w:left="567" w:hanging="567"/>
      </w:pPr>
      <w:r w:rsidRPr="0076137F">
        <w:rPr>
          <w:b/>
        </w:rPr>
        <w:lastRenderedPageBreak/>
        <w:t>1.</w:t>
      </w:r>
      <w:r w:rsidRPr="0076137F">
        <w:rPr>
          <w:b/>
        </w:rPr>
        <w:tab/>
        <w:t>LEGEMIDLETS NAVN</w:t>
      </w:r>
    </w:p>
    <w:p w14:paraId="681845CB" w14:textId="77777777" w:rsidR="009A2A3C" w:rsidRPr="0076137F" w:rsidRDefault="009A2A3C" w:rsidP="009A2A3C">
      <w:pPr>
        <w:widowControl w:val="0"/>
      </w:pPr>
    </w:p>
    <w:p w14:paraId="063A748F" w14:textId="7567FBAF" w:rsidR="009A2A3C" w:rsidRPr="0076137F" w:rsidRDefault="00044AFA" w:rsidP="009A2A3C">
      <w:pPr>
        <w:widowControl w:val="0"/>
        <w:rPr>
          <w:rFonts w:eastAsia="Times New Roman"/>
        </w:rPr>
      </w:pPr>
      <w:r>
        <w:t>Abilify Maintena</w:t>
      </w:r>
      <w:r w:rsidR="009A2A3C" w:rsidRPr="0076137F">
        <w:t xml:space="preserve"> 720 mg depotinjeksjonsvæske, suspensjon</w:t>
      </w:r>
      <w:r w:rsidR="009A2A3C" w:rsidRPr="0076137F">
        <w:rPr>
          <w:rFonts w:eastAsia="Times New Roman"/>
        </w:rPr>
        <w:t xml:space="preserve"> i ferdigfylt sprøyte</w:t>
      </w:r>
    </w:p>
    <w:p w14:paraId="0B965670" w14:textId="16AFC7D1" w:rsidR="009A2A3C" w:rsidRPr="0076137F" w:rsidRDefault="00044AFA" w:rsidP="009A2A3C">
      <w:pPr>
        <w:widowControl w:val="0"/>
      </w:pPr>
      <w:r>
        <w:t>Abilify Maintena</w:t>
      </w:r>
      <w:r w:rsidR="009A2A3C" w:rsidRPr="0076137F">
        <w:t xml:space="preserve"> 960 mg depotinjeksjonsvæske, suspensjon</w:t>
      </w:r>
      <w:r w:rsidR="009A2A3C" w:rsidRPr="0076137F">
        <w:rPr>
          <w:rFonts w:eastAsia="Times New Roman"/>
        </w:rPr>
        <w:t xml:space="preserve"> i ferdigfylt sprøyte</w:t>
      </w:r>
    </w:p>
    <w:p w14:paraId="217EBAEA" w14:textId="77777777" w:rsidR="009A2A3C" w:rsidRPr="0076137F" w:rsidRDefault="009A2A3C" w:rsidP="009A2A3C">
      <w:pPr>
        <w:widowControl w:val="0"/>
      </w:pPr>
    </w:p>
    <w:p w14:paraId="15D56DA4" w14:textId="77777777" w:rsidR="009A2A3C" w:rsidRPr="0076137F" w:rsidRDefault="009A2A3C" w:rsidP="009A2A3C">
      <w:pPr>
        <w:widowControl w:val="0"/>
      </w:pPr>
    </w:p>
    <w:p w14:paraId="37DBDCC2" w14:textId="77777777" w:rsidR="009A2A3C" w:rsidRPr="0076137F" w:rsidRDefault="009A2A3C" w:rsidP="009A2A3C">
      <w:pPr>
        <w:widowControl w:val="0"/>
        <w:ind w:left="567" w:hanging="567"/>
      </w:pPr>
      <w:r w:rsidRPr="0076137F">
        <w:rPr>
          <w:b/>
        </w:rPr>
        <w:t>2.</w:t>
      </w:r>
      <w:r w:rsidRPr="0076137F">
        <w:rPr>
          <w:b/>
        </w:rPr>
        <w:tab/>
        <w:t>KVALITATIV OG KVANTITATIV SAMMENSETNING</w:t>
      </w:r>
    </w:p>
    <w:p w14:paraId="08B0D074" w14:textId="77777777" w:rsidR="009A2A3C" w:rsidRPr="0076137F" w:rsidRDefault="009A2A3C" w:rsidP="009A2A3C">
      <w:pPr>
        <w:widowControl w:val="0"/>
      </w:pPr>
    </w:p>
    <w:p w14:paraId="02399AAE" w14:textId="13E598A6" w:rsidR="009A2A3C" w:rsidRPr="0076137F" w:rsidRDefault="00044AFA" w:rsidP="009A2A3C">
      <w:pPr>
        <w:widowControl w:val="0"/>
        <w:rPr>
          <w:u w:val="single"/>
        </w:rPr>
      </w:pPr>
      <w:r>
        <w:rPr>
          <w:u w:val="single"/>
        </w:rPr>
        <w:t>Abilify Maintena</w:t>
      </w:r>
      <w:r w:rsidR="009A2A3C" w:rsidRPr="0076137F">
        <w:rPr>
          <w:u w:val="single"/>
        </w:rPr>
        <w:t xml:space="preserve"> 720 mg depotinjeksjonsvæske, suspensjon</w:t>
      </w:r>
      <w:r w:rsidR="009A2A3C" w:rsidRPr="0076137F">
        <w:rPr>
          <w:rFonts w:eastAsia="Times New Roman"/>
          <w:u w:val="single"/>
        </w:rPr>
        <w:t xml:space="preserve"> i ferdigfylt sprøyte</w:t>
      </w:r>
    </w:p>
    <w:p w14:paraId="76EFC2F3" w14:textId="77777777" w:rsidR="009A2A3C" w:rsidRPr="0076137F" w:rsidRDefault="009A2A3C" w:rsidP="009A2A3C">
      <w:pPr>
        <w:widowControl w:val="0"/>
      </w:pPr>
    </w:p>
    <w:p w14:paraId="6716D7E4" w14:textId="5611656B" w:rsidR="009A2A3C" w:rsidRPr="0076137F" w:rsidRDefault="009A2A3C" w:rsidP="009A2A3C">
      <w:pPr>
        <w:widowControl w:val="0"/>
      </w:pPr>
      <w:r w:rsidRPr="0076137F">
        <w:t xml:space="preserve">Hver </w:t>
      </w:r>
      <w:r w:rsidRPr="0076137F">
        <w:rPr>
          <w:rFonts w:eastAsia="Times New Roman"/>
        </w:rPr>
        <w:t>ferdigfylte sprøyte</w:t>
      </w:r>
      <w:r w:rsidRPr="0076137F">
        <w:t xml:space="preserve"> inneholder 720 mg aripiprazol </w:t>
      </w:r>
      <w:r w:rsidR="003A7382" w:rsidRPr="003A7382">
        <w:t>(aripiprazole)</w:t>
      </w:r>
      <w:r w:rsidR="003A7382">
        <w:t xml:space="preserve"> </w:t>
      </w:r>
      <w:r w:rsidRPr="0076137F">
        <w:t>per 2,4 ml (300 mg/ml).</w:t>
      </w:r>
    </w:p>
    <w:p w14:paraId="72654115" w14:textId="77777777" w:rsidR="009A2A3C" w:rsidRPr="0076137F" w:rsidRDefault="009A2A3C" w:rsidP="009A2A3C">
      <w:pPr>
        <w:widowControl w:val="0"/>
      </w:pPr>
    </w:p>
    <w:p w14:paraId="317EBB1D" w14:textId="18135BCF" w:rsidR="009A2A3C" w:rsidRPr="0076137F" w:rsidRDefault="00044AFA" w:rsidP="009A2A3C">
      <w:pPr>
        <w:widowControl w:val="0"/>
        <w:rPr>
          <w:u w:val="single"/>
        </w:rPr>
      </w:pPr>
      <w:r>
        <w:rPr>
          <w:u w:val="single"/>
        </w:rPr>
        <w:t>Abilify Maintena</w:t>
      </w:r>
      <w:r w:rsidR="009A2A3C" w:rsidRPr="0076137F">
        <w:rPr>
          <w:u w:val="single"/>
        </w:rPr>
        <w:t xml:space="preserve"> 960 mg depotinjeksjonsvæske, suspensjon</w:t>
      </w:r>
      <w:r w:rsidR="009A2A3C" w:rsidRPr="0076137F">
        <w:rPr>
          <w:rFonts w:eastAsia="Times New Roman"/>
          <w:u w:val="single"/>
        </w:rPr>
        <w:t xml:space="preserve"> i ferdigfylt sprøyte</w:t>
      </w:r>
    </w:p>
    <w:p w14:paraId="65DD245F" w14:textId="77777777" w:rsidR="009A2A3C" w:rsidRPr="0076137F" w:rsidRDefault="009A2A3C" w:rsidP="009A2A3C">
      <w:pPr>
        <w:widowControl w:val="0"/>
      </w:pPr>
    </w:p>
    <w:p w14:paraId="6FC92C5F" w14:textId="1776CFEF" w:rsidR="009A2A3C" w:rsidRPr="0076137F" w:rsidRDefault="009A2A3C" w:rsidP="009A2A3C">
      <w:pPr>
        <w:widowControl w:val="0"/>
      </w:pPr>
      <w:r w:rsidRPr="0076137F">
        <w:t xml:space="preserve">Hver </w:t>
      </w:r>
      <w:r w:rsidRPr="0076137F">
        <w:rPr>
          <w:rFonts w:eastAsia="Times New Roman"/>
        </w:rPr>
        <w:t>ferdigfylte sprøyte</w:t>
      </w:r>
      <w:r w:rsidRPr="0076137F">
        <w:t xml:space="preserve"> inneholder 960 mg aripiprazol </w:t>
      </w:r>
      <w:r w:rsidR="003A7382" w:rsidRPr="003A7382">
        <w:t>(aripiprazole)</w:t>
      </w:r>
      <w:r w:rsidR="003A7382">
        <w:t xml:space="preserve"> </w:t>
      </w:r>
      <w:r w:rsidRPr="0076137F">
        <w:t>per 3,2 ml (300 mg/ml).</w:t>
      </w:r>
    </w:p>
    <w:p w14:paraId="13B82CE1" w14:textId="77777777" w:rsidR="009A2A3C" w:rsidRPr="0076137F" w:rsidRDefault="009A2A3C" w:rsidP="009A2A3C">
      <w:pPr>
        <w:widowControl w:val="0"/>
      </w:pPr>
    </w:p>
    <w:p w14:paraId="1B9E6AAA" w14:textId="77777777" w:rsidR="009A2A3C" w:rsidRPr="0076137F" w:rsidRDefault="009A2A3C" w:rsidP="009A2A3C">
      <w:pPr>
        <w:widowControl w:val="0"/>
      </w:pPr>
      <w:r w:rsidRPr="0076137F">
        <w:t>For fullstendig liste over hjelpestoffer, se pkt. 6.1.</w:t>
      </w:r>
    </w:p>
    <w:p w14:paraId="276EB4B5" w14:textId="77777777" w:rsidR="009A2A3C" w:rsidRPr="0076137F" w:rsidRDefault="009A2A3C" w:rsidP="009A2A3C">
      <w:pPr>
        <w:widowControl w:val="0"/>
      </w:pPr>
    </w:p>
    <w:p w14:paraId="5D173907" w14:textId="77777777" w:rsidR="009A2A3C" w:rsidRPr="0076137F" w:rsidRDefault="009A2A3C" w:rsidP="009A2A3C">
      <w:pPr>
        <w:widowControl w:val="0"/>
      </w:pPr>
    </w:p>
    <w:p w14:paraId="5EF3A100" w14:textId="77777777" w:rsidR="009A2A3C" w:rsidRPr="0076137F" w:rsidRDefault="009A2A3C" w:rsidP="009A2A3C">
      <w:pPr>
        <w:widowControl w:val="0"/>
        <w:ind w:left="567" w:hanging="567"/>
      </w:pPr>
      <w:r w:rsidRPr="0076137F">
        <w:rPr>
          <w:b/>
        </w:rPr>
        <w:t>3.</w:t>
      </w:r>
      <w:r w:rsidRPr="0076137F">
        <w:rPr>
          <w:b/>
        </w:rPr>
        <w:tab/>
        <w:t>LEGEMIDDELFORM</w:t>
      </w:r>
    </w:p>
    <w:p w14:paraId="43746693" w14:textId="77777777" w:rsidR="009A2A3C" w:rsidRPr="0076137F" w:rsidRDefault="009A2A3C" w:rsidP="009A2A3C">
      <w:pPr>
        <w:widowControl w:val="0"/>
      </w:pPr>
    </w:p>
    <w:p w14:paraId="638FEC9E" w14:textId="3A9E30B7" w:rsidR="009A2A3C" w:rsidRPr="0076137F" w:rsidRDefault="009A2A3C" w:rsidP="009A2A3C">
      <w:pPr>
        <w:widowControl w:val="0"/>
      </w:pPr>
      <w:r w:rsidRPr="0076137F">
        <w:t>Depotinjeksjonsvæske, suspensjon i ferdigfylt sprøyte.</w:t>
      </w:r>
    </w:p>
    <w:p w14:paraId="237553B9" w14:textId="77777777" w:rsidR="009A2A3C" w:rsidRPr="0076137F" w:rsidRDefault="009A2A3C" w:rsidP="009A2A3C">
      <w:pPr>
        <w:widowControl w:val="0"/>
      </w:pPr>
    </w:p>
    <w:p w14:paraId="6719B061" w14:textId="77777777" w:rsidR="009A2A3C" w:rsidRPr="0076137F" w:rsidRDefault="009A2A3C" w:rsidP="009A2A3C">
      <w:pPr>
        <w:widowControl w:val="0"/>
      </w:pPr>
      <w:r w:rsidRPr="0076137F">
        <w:t>Suspensjonen er hvit til off-white. Suspensjonen er pH-nøytral (ca. 7,0).</w:t>
      </w:r>
    </w:p>
    <w:p w14:paraId="5F9060B6" w14:textId="77777777" w:rsidR="009A2A3C" w:rsidRPr="0076137F" w:rsidRDefault="009A2A3C" w:rsidP="009A2A3C">
      <w:pPr>
        <w:widowControl w:val="0"/>
      </w:pPr>
    </w:p>
    <w:p w14:paraId="40DB2067" w14:textId="77777777" w:rsidR="009A2A3C" w:rsidRPr="0076137F" w:rsidRDefault="009A2A3C" w:rsidP="009A2A3C">
      <w:pPr>
        <w:widowControl w:val="0"/>
      </w:pPr>
    </w:p>
    <w:p w14:paraId="3176D3AE" w14:textId="77777777" w:rsidR="009A2A3C" w:rsidRPr="0076137F" w:rsidRDefault="009A2A3C" w:rsidP="009A2A3C">
      <w:pPr>
        <w:widowControl w:val="0"/>
        <w:ind w:left="567" w:hanging="567"/>
      </w:pPr>
      <w:r w:rsidRPr="0076137F">
        <w:rPr>
          <w:b/>
        </w:rPr>
        <w:t>4.</w:t>
      </w:r>
      <w:r w:rsidRPr="0076137F">
        <w:rPr>
          <w:b/>
        </w:rPr>
        <w:tab/>
        <w:t>KLINISKE OPPLYSNINGER</w:t>
      </w:r>
    </w:p>
    <w:p w14:paraId="36A37FE5" w14:textId="77777777" w:rsidR="009A2A3C" w:rsidRPr="0076137F" w:rsidRDefault="009A2A3C" w:rsidP="009A2A3C">
      <w:pPr>
        <w:widowControl w:val="0"/>
      </w:pPr>
    </w:p>
    <w:p w14:paraId="396E4B2F" w14:textId="77777777" w:rsidR="009A2A3C" w:rsidRPr="0076137F" w:rsidRDefault="009A2A3C" w:rsidP="009A2A3C">
      <w:pPr>
        <w:widowControl w:val="0"/>
        <w:ind w:left="567" w:hanging="567"/>
      </w:pPr>
      <w:r w:rsidRPr="0076137F">
        <w:rPr>
          <w:b/>
        </w:rPr>
        <w:t>4.1</w:t>
      </w:r>
      <w:r w:rsidRPr="0076137F">
        <w:rPr>
          <w:b/>
        </w:rPr>
        <w:tab/>
        <w:t>Indikasjon(er)</w:t>
      </w:r>
    </w:p>
    <w:p w14:paraId="57471F7E" w14:textId="77777777" w:rsidR="009A2A3C" w:rsidRPr="0076137F" w:rsidRDefault="009A2A3C" w:rsidP="009A2A3C">
      <w:pPr>
        <w:widowControl w:val="0"/>
      </w:pPr>
    </w:p>
    <w:p w14:paraId="5E90014F" w14:textId="0EBCBDE2" w:rsidR="009A2A3C" w:rsidRPr="0076137F" w:rsidRDefault="00044AFA" w:rsidP="009A2A3C">
      <w:pPr>
        <w:widowControl w:val="0"/>
      </w:pPr>
      <w:r>
        <w:t>Abilify Maintena</w:t>
      </w:r>
      <w:r w:rsidR="009A2A3C" w:rsidRPr="0076137F">
        <w:t xml:space="preserve"> er indisert for vedlikeholdsbehandling av schizofreni hos voksne pasienter stabilisert med aripiprazol.</w:t>
      </w:r>
    </w:p>
    <w:p w14:paraId="558F1A0D" w14:textId="77777777" w:rsidR="009A2A3C" w:rsidRPr="0076137F" w:rsidRDefault="009A2A3C" w:rsidP="009A2A3C">
      <w:pPr>
        <w:widowControl w:val="0"/>
      </w:pPr>
    </w:p>
    <w:p w14:paraId="6DE74334" w14:textId="77777777" w:rsidR="009A2A3C" w:rsidRPr="0076137F" w:rsidRDefault="009A2A3C" w:rsidP="009A2A3C">
      <w:pPr>
        <w:widowControl w:val="0"/>
        <w:ind w:left="567" w:hanging="567"/>
        <w:rPr>
          <w:b/>
        </w:rPr>
      </w:pPr>
      <w:r w:rsidRPr="0076137F">
        <w:rPr>
          <w:b/>
        </w:rPr>
        <w:t>4.2</w:t>
      </w:r>
      <w:r w:rsidRPr="0076137F">
        <w:rPr>
          <w:b/>
        </w:rPr>
        <w:tab/>
        <w:t>Dosering og administrasjonsmåte</w:t>
      </w:r>
    </w:p>
    <w:p w14:paraId="5C0A23F7" w14:textId="77777777" w:rsidR="009A2A3C" w:rsidRPr="0076137F" w:rsidRDefault="009A2A3C" w:rsidP="009A2A3C">
      <w:pPr>
        <w:widowControl w:val="0"/>
      </w:pPr>
    </w:p>
    <w:p w14:paraId="0C12A129" w14:textId="77777777" w:rsidR="009A2A3C" w:rsidRPr="0076137F" w:rsidRDefault="009A2A3C" w:rsidP="009A2A3C">
      <w:pPr>
        <w:widowControl w:val="0"/>
      </w:pPr>
      <w:r w:rsidRPr="0076137F">
        <w:rPr>
          <w:u w:val="single"/>
        </w:rPr>
        <w:t>Dosering</w:t>
      </w:r>
    </w:p>
    <w:p w14:paraId="41BD60FC" w14:textId="77777777" w:rsidR="009A2A3C" w:rsidRPr="0076137F" w:rsidRDefault="009A2A3C" w:rsidP="009A2A3C">
      <w:pPr>
        <w:widowControl w:val="0"/>
        <w:rPr>
          <w:u w:val="single"/>
        </w:rPr>
      </w:pPr>
    </w:p>
    <w:p w14:paraId="193E7B24" w14:textId="2D7307A3" w:rsidR="009A2A3C" w:rsidRPr="0076137F" w:rsidRDefault="009A2A3C" w:rsidP="009A2A3C">
      <w:pPr>
        <w:widowControl w:val="0"/>
      </w:pPr>
      <w:r w:rsidRPr="0076137F">
        <w:t xml:space="preserve">For pasienter som aldri har tatt aripiprazol, må toleranse av aripiprazol </w:t>
      </w:r>
      <w:r w:rsidR="00B70BBF">
        <w:t>vises</w:t>
      </w:r>
      <w:r w:rsidRPr="0076137F">
        <w:t xml:space="preserve"> før behandlingen med </w:t>
      </w:r>
      <w:r w:rsidR="00044AFA">
        <w:t>Abilify Maintena</w:t>
      </w:r>
      <w:r w:rsidRPr="0076137F">
        <w:t xml:space="preserve"> startes.</w:t>
      </w:r>
    </w:p>
    <w:p w14:paraId="0D06D485" w14:textId="77777777" w:rsidR="009A2A3C" w:rsidRPr="0076137F" w:rsidRDefault="009A2A3C" w:rsidP="009A2A3C">
      <w:pPr>
        <w:widowControl w:val="0"/>
        <w:rPr>
          <w:rFonts w:eastAsia="Times New Roman"/>
          <w:b/>
          <w:bCs/>
        </w:rPr>
      </w:pPr>
    </w:p>
    <w:p w14:paraId="5A13ADE2" w14:textId="61D8217C" w:rsidR="009A2A3C" w:rsidRPr="0076137F" w:rsidRDefault="009A2A3C" w:rsidP="009A2A3C">
      <w:pPr>
        <w:widowControl w:val="0"/>
        <w:rPr>
          <w:rFonts w:eastAsia="Times New Roman"/>
        </w:rPr>
      </w:pPr>
      <w:r w:rsidRPr="0076137F">
        <w:rPr>
          <w:rFonts w:eastAsia="Times New Roman"/>
        </w:rPr>
        <w:t xml:space="preserve">Dosetitrering kreves ikke for </w:t>
      </w:r>
      <w:r w:rsidR="00044AFA">
        <w:rPr>
          <w:rFonts w:eastAsia="Times New Roman"/>
        </w:rPr>
        <w:t>Abilify Maintena</w:t>
      </w:r>
      <w:r w:rsidRPr="0076137F">
        <w:rPr>
          <w:rFonts w:eastAsia="Times New Roman"/>
        </w:rPr>
        <w:t>.</w:t>
      </w:r>
    </w:p>
    <w:p w14:paraId="4002A073" w14:textId="77777777" w:rsidR="009A2A3C" w:rsidRPr="0076137F" w:rsidRDefault="009A2A3C" w:rsidP="009A2A3C">
      <w:pPr>
        <w:widowControl w:val="0"/>
        <w:rPr>
          <w:rFonts w:eastAsia="Times New Roman"/>
        </w:rPr>
      </w:pPr>
    </w:p>
    <w:p w14:paraId="3FD24474" w14:textId="77777777" w:rsidR="009A2A3C" w:rsidRPr="0076137F" w:rsidRDefault="009A2A3C" w:rsidP="009A2A3C">
      <w:pPr>
        <w:keepNext/>
        <w:widowControl w:val="0"/>
        <w:rPr>
          <w:rFonts w:eastAsia="Times New Roman"/>
        </w:rPr>
      </w:pPr>
      <w:r w:rsidRPr="00895BDC">
        <w:rPr>
          <w:rFonts w:eastAsia="Times New Roman"/>
          <w:i/>
          <w:iCs/>
          <w:u w:val="single"/>
        </w:rPr>
        <w:t>Startregime</w:t>
      </w:r>
    </w:p>
    <w:p w14:paraId="0098E678" w14:textId="77777777" w:rsidR="009A2A3C" w:rsidRPr="0076137F" w:rsidRDefault="009A2A3C" w:rsidP="009A2A3C">
      <w:pPr>
        <w:keepNext/>
        <w:widowControl w:val="0"/>
        <w:rPr>
          <w:rFonts w:eastAsia="Times New Roman"/>
        </w:rPr>
      </w:pPr>
    </w:p>
    <w:p w14:paraId="756BBFD5" w14:textId="675E2E45" w:rsidR="009A2A3C" w:rsidRPr="0076137F" w:rsidRDefault="009A2A3C" w:rsidP="009A2A3C">
      <w:pPr>
        <w:keepNext/>
        <w:widowControl w:val="0"/>
        <w:rPr>
          <w:rFonts w:eastAsia="Times New Roman"/>
        </w:rPr>
      </w:pPr>
      <w:r w:rsidRPr="0076137F">
        <w:rPr>
          <w:rFonts w:eastAsia="Times New Roman"/>
        </w:rPr>
        <w:t xml:space="preserve">Det </w:t>
      </w:r>
      <w:r w:rsidR="00F848BA">
        <w:rPr>
          <w:rFonts w:eastAsia="Times New Roman"/>
        </w:rPr>
        <w:t>anbefalte</w:t>
      </w:r>
      <w:r w:rsidRPr="0076137F">
        <w:rPr>
          <w:rFonts w:eastAsia="Times New Roman"/>
        </w:rPr>
        <w:t xml:space="preserve"> regimet for startdose </w:t>
      </w:r>
      <w:r w:rsidR="00F848BA">
        <w:rPr>
          <w:rFonts w:eastAsia="Times New Roman"/>
        </w:rPr>
        <w:t xml:space="preserve">ved overgang fra Abilify Maintena 400 mg én gang i måneden </w:t>
      </w:r>
      <w:r w:rsidRPr="0076137F">
        <w:rPr>
          <w:rFonts w:eastAsia="Times New Roman"/>
        </w:rPr>
        <w:t>er</w:t>
      </w:r>
      <w:r w:rsidR="00F848BA">
        <w:rPr>
          <w:rFonts w:eastAsia="Times New Roman"/>
        </w:rPr>
        <w:t xml:space="preserve"> Abilify Maintena 960 mg ikke senere enn 26 dager etter forrige injeksjon av Abilify Maintena 400 mg. </w:t>
      </w:r>
      <w:r w:rsidR="00044AFA">
        <w:rPr>
          <w:rFonts w:eastAsia="Times New Roman"/>
        </w:rPr>
        <w:t>Abilify Maintena</w:t>
      </w:r>
      <w:r w:rsidRPr="0076137F">
        <w:rPr>
          <w:rFonts w:eastAsia="Times New Roman"/>
        </w:rPr>
        <w:t xml:space="preserve"> 960 mg skal deretter doseres én gang annenhver måned (hver 56. dag).</w:t>
      </w:r>
    </w:p>
    <w:p w14:paraId="41AB4540" w14:textId="77777777" w:rsidR="009A2A3C" w:rsidRPr="0076137F" w:rsidRDefault="009A2A3C" w:rsidP="009A2A3C">
      <w:pPr>
        <w:keepNext/>
        <w:widowControl w:val="0"/>
        <w:rPr>
          <w:rFonts w:eastAsia="Times New Roman"/>
        </w:rPr>
      </w:pPr>
    </w:p>
    <w:p w14:paraId="5E34E456" w14:textId="4B293E07" w:rsidR="00C44CB3" w:rsidRPr="007306B2" w:rsidRDefault="00D73645" w:rsidP="009A2A3C">
      <w:pPr>
        <w:keepNext/>
        <w:widowControl w:val="0"/>
        <w:rPr>
          <w:rFonts w:eastAsia="Times New Roman" w:cs="Times New Roman"/>
          <w:szCs w:val="22"/>
        </w:rPr>
      </w:pPr>
      <w:r w:rsidRPr="0054225E">
        <w:rPr>
          <w:rStyle w:val="cf01"/>
          <w:rFonts w:ascii="Times New Roman" w:hAnsi="Times New Roman" w:cs="Times New Roman"/>
          <w:sz w:val="22"/>
          <w:szCs w:val="22"/>
        </w:rPr>
        <w:t>Oppstart kan også gjennomføres ved følgende regimer:</w:t>
      </w:r>
    </w:p>
    <w:p w14:paraId="406520B0" w14:textId="34BD4134" w:rsidR="009A2A3C" w:rsidRPr="0076137F" w:rsidRDefault="009A2A3C" w:rsidP="009A2A3C">
      <w:pPr>
        <w:widowControl w:val="0"/>
        <w:ind w:left="567" w:hanging="567"/>
      </w:pPr>
      <w:r w:rsidRPr="0076137F">
        <w:t>•</w:t>
      </w:r>
      <w:r w:rsidRPr="0076137F">
        <w:tab/>
        <w:t xml:space="preserve">Oppstart med én injeksjon: På oppstartsdagen </w:t>
      </w:r>
      <w:r w:rsidR="00C84007">
        <w:t xml:space="preserve">etter oral behandling </w:t>
      </w:r>
      <w:r w:rsidRPr="0076137F">
        <w:t xml:space="preserve">skal én injeksjon med </w:t>
      </w:r>
      <w:r w:rsidR="00044AFA">
        <w:t>Abilify Maintena</w:t>
      </w:r>
      <w:r w:rsidRPr="0076137F">
        <w:t xml:space="preserve"> 960 mg administreres, og behandlingen med 10 mg til 20 mg oral aripiprazol per dag i de 14 påfølgende dagene skal fortsette for å opprettholde terapeutiske aripiprazolkonsentrasjoner under behandlingsoppstart.</w:t>
      </w:r>
    </w:p>
    <w:p w14:paraId="02A3D13D" w14:textId="083D7A2C" w:rsidR="009A2A3C" w:rsidRPr="0076137F" w:rsidRDefault="009A2A3C" w:rsidP="009A2A3C">
      <w:pPr>
        <w:keepLines/>
        <w:widowControl w:val="0"/>
        <w:ind w:left="567" w:hanging="567"/>
      </w:pPr>
      <w:r w:rsidRPr="0076137F">
        <w:t>•</w:t>
      </w:r>
      <w:r w:rsidRPr="0076137F">
        <w:tab/>
      </w:r>
      <w:r w:rsidRPr="0076137F">
        <w:rPr>
          <w:rFonts w:eastAsia="Times New Roman"/>
        </w:rPr>
        <w:t xml:space="preserve">Oppstart med to injeksjoner: </w:t>
      </w:r>
      <w:r w:rsidRPr="0076137F">
        <w:t xml:space="preserve">På oppstartsdagen </w:t>
      </w:r>
      <w:r w:rsidR="00C84007">
        <w:t xml:space="preserve">etter oral behandling </w:t>
      </w:r>
      <w:r w:rsidRPr="0076137F">
        <w:t xml:space="preserve">skal én injeksjon med </w:t>
      </w:r>
      <w:r w:rsidR="00044AFA">
        <w:t>Abilify Maintena</w:t>
      </w:r>
      <w:r w:rsidRPr="0076137F">
        <w:t xml:space="preserve"> 960 mg og én injeksjon med Abilify Maintena 400 mg administreres på </w:t>
      </w:r>
      <w:r w:rsidR="001911AB">
        <w:t>ulike</w:t>
      </w:r>
      <w:r w:rsidRPr="0076137F">
        <w:t xml:space="preserve"> injeksjonssteder (se administrasjonsmåte), sammen med én dose med 20 mg oral aripiprazol.</w:t>
      </w:r>
    </w:p>
    <w:p w14:paraId="619EC7B5" w14:textId="77777777" w:rsidR="009A2A3C" w:rsidRPr="0076137F" w:rsidRDefault="009A2A3C" w:rsidP="009A2A3C">
      <w:pPr>
        <w:widowControl w:val="0"/>
        <w:ind w:left="567" w:hanging="567"/>
      </w:pPr>
    </w:p>
    <w:p w14:paraId="23604D97" w14:textId="77777777" w:rsidR="009A2A3C" w:rsidRPr="00895BDC" w:rsidRDefault="009A2A3C" w:rsidP="0054225E">
      <w:pPr>
        <w:keepNext/>
        <w:widowControl w:val="0"/>
        <w:ind w:left="567" w:hanging="567"/>
        <w:rPr>
          <w:i/>
          <w:iCs/>
          <w:u w:val="single"/>
        </w:rPr>
      </w:pPr>
      <w:r w:rsidRPr="00895BDC">
        <w:rPr>
          <w:i/>
          <w:iCs/>
          <w:u w:val="single"/>
        </w:rPr>
        <w:lastRenderedPageBreak/>
        <w:t>Doseintervall og dosejusteringer</w:t>
      </w:r>
    </w:p>
    <w:p w14:paraId="408D5460" w14:textId="77777777" w:rsidR="009A2A3C" w:rsidRPr="0076137F" w:rsidRDefault="009A2A3C" w:rsidP="0054225E">
      <w:pPr>
        <w:keepNext/>
        <w:widowControl w:val="0"/>
        <w:ind w:left="567" w:hanging="567"/>
      </w:pPr>
    </w:p>
    <w:p w14:paraId="76B943AD" w14:textId="2FED5A85" w:rsidR="00664145" w:rsidRDefault="009A2A3C" w:rsidP="009A2A3C">
      <w:pPr>
        <w:widowControl w:val="0"/>
      </w:pPr>
      <w:r>
        <w:t xml:space="preserve">Den anbefalte vedlikeholdsdosen er én injeksjon med </w:t>
      </w:r>
      <w:r w:rsidR="00044AFA">
        <w:t>Abilify Maintena</w:t>
      </w:r>
      <w:r>
        <w:t xml:space="preserve"> 960 mg </w:t>
      </w:r>
      <w:r w:rsidR="00C84007">
        <w:t xml:space="preserve">annenhver måned </w:t>
      </w:r>
      <w:r>
        <w:t xml:space="preserve">etter injeksjonsstart. Injiser </w:t>
      </w:r>
      <w:r w:rsidR="00044AFA">
        <w:t>Abilify Maintena</w:t>
      </w:r>
      <w:r>
        <w:t xml:space="preserve"> 960 mg én gang annenhver måned som én injeksjon 56 dager etter forrige injeksjon</w:t>
      </w:r>
      <w:r w:rsidR="00664145">
        <w:t>.</w:t>
      </w:r>
      <w:r w:rsidR="0094020F">
        <w:t xml:space="preserve"> Pasientene kan gis injeksjonen opptil to uker før eller to uker etter den planl</w:t>
      </w:r>
      <w:r w:rsidR="00546431">
        <w:t>agte</w:t>
      </w:r>
      <w:r w:rsidR="00C4624E">
        <w:t xml:space="preserve"> </w:t>
      </w:r>
      <w:r w:rsidR="00E20F77" w:rsidRPr="0076137F">
        <w:t>2-måneders dosen</w:t>
      </w:r>
      <w:r w:rsidR="00E20F77">
        <w:t>.</w:t>
      </w:r>
    </w:p>
    <w:p w14:paraId="3E1C6C44" w14:textId="77777777" w:rsidR="00664145" w:rsidRDefault="00664145" w:rsidP="009A2A3C">
      <w:pPr>
        <w:widowControl w:val="0"/>
      </w:pPr>
    </w:p>
    <w:p w14:paraId="5990A39E" w14:textId="4D81FD92" w:rsidR="002E13A2" w:rsidRDefault="002E13A2" w:rsidP="009A2A3C">
      <w:pPr>
        <w:widowControl w:val="0"/>
      </w:pPr>
    </w:p>
    <w:p w14:paraId="0392077A" w14:textId="77777777" w:rsidR="000D14D2" w:rsidRDefault="000D14D2" w:rsidP="009A2A3C">
      <w:pPr>
        <w:widowControl w:val="0"/>
      </w:pPr>
    </w:p>
    <w:p w14:paraId="7D45B354" w14:textId="33CAE5B7" w:rsidR="00C51AA5" w:rsidRDefault="003B46F6" w:rsidP="009A2A3C">
      <w:pPr>
        <w:widowControl w:val="0"/>
      </w:pPr>
      <w:r>
        <w:t xml:space="preserve">Dersom det forekommer bivirkninger med dosen 960 </w:t>
      </w:r>
      <w:r w:rsidR="00965F04">
        <w:t xml:space="preserve">mg Abilify Maintena bør en dosereduksjon til </w:t>
      </w:r>
      <w:r w:rsidR="00E24B02">
        <w:t>720</w:t>
      </w:r>
      <w:r w:rsidR="00064B49" w:rsidRPr="0076137F">
        <w:t> </w:t>
      </w:r>
      <w:r w:rsidR="00E24B02">
        <w:t xml:space="preserve">mg Abilify Maintena </w:t>
      </w:r>
      <w:r w:rsidR="003A204C" w:rsidRPr="0076137F">
        <w:t xml:space="preserve">én gang annenhver måned </w:t>
      </w:r>
      <w:r w:rsidR="00E24B02">
        <w:t>vurderes.</w:t>
      </w:r>
    </w:p>
    <w:p w14:paraId="1C07E916" w14:textId="77777777" w:rsidR="00DD7681" w:rsidRDefault="00DD7681" w:rsidP="009A2A3C">
      <w:pPr>
        <w:widowControl w:val="0"/>
      </w:pPr>
    </w:p>
    <w:p w14:paraId="0EB2CB14" w14:textId="52261540" w:rsidR="00DD7681" w:rsidRPr="0054225E" w:rsidRDefault="00DD7681" w:rsidP="009A2A3C">
      <w:pPr>
        <w:widowControl w:val="0"/>
        <w:rPr>
          <w:i/>
          <w:iCs/>
          <w:u w:val="single"/>
        </w:rPr>
      </w:pPr>
      <w:r w:rsidRPr="0054225E">
        <w:rPr>
          <w:i/>
          <w:iCs/>
          <w:u w:val="single"/>
        </w:rPr>
        <w:t>Glemte doser</w:t>
      </w:r>
    </w:p>
    <w:p w14:paraId="24D32232" w14:textId="77777777" w:rsidR="002E13A2" w:rsidRDefault="002E13A2" w:rsidP="009A2A3C">
      <w:pPr>
        <w:widowControl w:val="0"/>
      </w:pPr>
    </w:p>
    <w:p w14:paraId="05ECA90B" w14:textId="3FFF5EAE" w:rsidR="009A2A3C" w:rsidRPr="0076137F" w:rsidRDefault="009A2A3C" w:rsidP="009A2A3C">
      <w:pPr>
        <w:widowControl w:val="0"/>
      </w:pPr>
      <w:r>
        <w:t xml:space="preserve">Dersom det har gått mer enn </w:t>
      </w:r>
      <w:r w:rsidR="006135F5">
        <w:rPr>
          <w:szCs w:val="22"/>
        </w:rPr>
        <w:t xml:space="preserve">8 uker og mindre enn </w:t>
      </w:r>
      <w:r>
        <w:t xml:space="preserve">14 uker siden den siste injeksjonen, skal den neste dosen med </w:t>
      </w:r>
      <w:r w:rsidR="00044AFA">
        <w:t>Abilify Maintena</w:t>
      </w:r>
      <w:r>
        <w:t xml:space="preserve"> </w:t>
      </w:r>
      <w:r w:rsidR="006E2E58" w:rsidRPr="313EC163">
        <w:rPr>
          <w:rFonts w:eastAsia="SimSun"/>
        </w:rPr>
        <w:t>960 mg</w:t>
      </w:r>
      <w:r w:rsidR="00C84007" w:rsidRPr="313EC163">
        <w:rPr>
          <w:rFonts w:eastAsia="SimSun"/>
        </w:rPr>
        <w:t> </w:t>
      </w:r>
      <w:r w:rsidR="006E2E58" w:rsidRPr="313EC163">
        <w:rPr>
          <w:rFonts w:eastAsia="SimSun"/>
        </w:rPr>
        <w:t>/</w:t>
      </w:r>
      <w:r w:rsidR="00C84007" w:rsidRPr="313EC163">
        <w:rPr>
          <w:rFonts w:eastAsia="SimSun"/>
        </w:rPr>
        <w:t> </w:t>
      </w:r>
      <w:r w:rsidR="006E2E58" w:rsidRPr="313EC163">
        <w:rPr>
          <w:rFonts w:eastAsia="SimSun"/>
        </w:rPr>
        <w:t xml:space="preserve">720 mg </w:t>
      </w:r>
      <w:r>
        <w:t xml:space="preserve">administreres </w:t>
      </w:r>
      <w:r w:rsidR="00E20B31">
        <w:rPr>
          <w:szCs w:val="22"/>
        </w:rPr>
        <w:t xml:space="preserve">så snart som mulig. </w:t>
      </w:r>
      <w:r w:rsidR="000E0084">
        <w:rPr>
          <w:szCs w:val="22"/>
        </w:rPr>
        <w:t>Planen for én gang annenhver måned skal deretter gjenopptas.</w:t>
      </w:r>
      <w:r w:rsidR="00F135D7" w:rsidRPr="00F135D7">
        <w:t xml:space="preserve"> </w:t>
      </w:r>
      <w:r w:rsidR="00F135D7">
        <w:t xml:space="preserve">Dersom det har gått mer enn 14 uker siden den siste injeksjonen, skal den neste dosen med Abilify Maintena </w:t>
      </w:r>
      <w:r w:rsidR="00F135D7" w:rsidRPr="313EC163">
        <w:rPr>
          <w:rFonts w:eastAsia="SimSun"/>
        </w:rPr>
        <w:t xml:space="preserve">960 mg / 720 mg </w:t>
      </w:r>
      <w:r w:rsidR="00F135D7">
        <w:t>administreres</w:t>
      </w:r>
      <w:r w:rsidR="000E0084">
        <w:rPr>
          <w:szCs w:val="22"/>
        </w:rPr>
        <w:t xml:space="preserve"> </w:t>
      </w:r>
      <w:r>
        <w:t xml:space="preserve">samtidig med oral aripiprazol i 14 dager </w:t>
      </w:r>
      <w:r w:rsidRPr="00BE7393">
        <w:t xml:space="preserve">eller </w:t>
      </w:r>
      <w:r>
        <w:t xml:space="preserve">med 2 separate injeksjoner (én hver av </w:t>
      </w:r>
      <w:r w:rsidR="00044AFA">
        <w:t>Abilify Maintena</w:t>
      </w:r>
      <w:r>
        <w:t xml:space="preserve"> </w:t>
      </w:r>
      <w:r w:rsidR="00C84007">
        <w:t xml:space="preserve">960 mg </w:t>
      </w:r>
      <w:r>
        <w:t>og Abilify Maintena</w:t>
      </w:r>
      <w:r w:rsidR="00C84007">
        <w:t xml:space="preserve"> 400 mg </w:t>
      </w:r>
      <w:r w:rsidR="00C84007" w:rsidRPr="00516161">
        <w:t xml:space="preserve">eller </w:t>
      </w:r>
      <w:r w:rsidR="00C84007">
        <w:t>én hver av Abilify Maintena 720 mg og Abilify Maintena 300 mg</w:t>
      </w:r>
      <w:r>
        <w:t>) administrert samtidig med én dose 20 mg aripiprazol. Planen for én gang annenhver måned skal deretter gjenopptas.</w:t>
      </w:r>
    </w:p>
    <w:p w14:paraId="631DD014" w14:textId="77777777" w:rsidR="009A2A3C" w:rsidRPr="0076137F" w:rsidRDefault="009A2A3C" w:rsidP="009A2A3C">
      <w:pPr>
        <w:widowControl w:val="0"/>
      </w:pPr>
    </w:p>
    <w:p w14:paraId="09C47B3E" w14:textId="77777777" w:rsidR="009A2A3C" w:rsidRPr="0076137F" w:rsidRDefault="009A2A3C" w:rsidP="009A2A3C">
      <w:pPr>
        <w:keepNext/>
        <w:widowControl w:val="0"/>
        <w:rPr>
          <w:i/>
          <w:iCs/>
        </w:rPr>
      </w:pPr>
      <w:r w:rsidRPr="0076137F">
        <w:rPr>
          <w:i/>
          <w:iCs/>
          <w:u w:val="single"/>
        </w:rPr>
        <w:t>Spesielle populasjoner</w:t>
      </w:r>
    </w:p>
    <w:p w14:paraId="51B8A32F" w14:textId="77777777" w:rsidR="009A2A3C" w:rsidRPr="0076137F" w:rsidRDefault="009A2A3C" w:rsidP="009A2A3C">
      <w:pPr>
        <w:keepNext/>
        <w:widowControl w:val="0"/>
      </w:pPr>
    </w:p>
    <w:p w14:paraId="33591B9D" w14:textId="77777777" w:rsidR="009A2A3C" w:rsidRPr="0076137F" w:rsidRDefault="009A2A3C" w:rsidP="009A2A3C">
      <w:pPr>
        <w:keepNext/>
        <w:widowControl w:val="0"/>
        <w:rPr>
          <w:rFonts w:eastAsia="Times New Roman"/>
          <w:iCs/>
        </w:rPr>
      </w:pPr>
      <w:r w:rsidRPr="0076137F">
        <w:rPr>
          <w:rFonts w:eastAsia="Times New Roman"/>
          <w:i/>
          <w:iCs/>
        </w:rPr>
        <w:t>Eldre</w:t>
      </w:r>
    </w:p>
    <w:p w14:paraId="7C853232" w14:textId="140E3DC4" w:rsidR="009A2A3C" w:rsidRPr="0076137F" w:rsidRDefault="009A2A3C" w:rsidP="009A2A3C">
      <w:pPr>
        <w:widowControl w:val="0"/>
      </w:pPr>
      <w:r w:rsidRPr="0076137F">
        <w:t xml:space="preserve">Sikkerhet og effekt av </w:t>
      </w:r>
      <w:r w:rsidR="00044AFA">
        <w:t>Abilify Maintena</w:t>
      </w:r>
      <w:r w:rsidRPr="0076137F">
        <w:t xml:space="preserve"> </w:t>
      </w:r>
      <w:r w:rsidR="006E2E58">
        <w:rPr>
          <w:rFonts w:eastAsia="SimSun"/>
        </w:rPr>
        <w:t>960 mg</w:t>
      </w:r>
      <w:r w:rsidR="002D76E5">
        <w:rPr>
          <w:rFonts w:eastAsia="SimSun"/>
        </w:rPr>
        <w:t> </w:t>
      </w:r>
      <w:r w:rsidR="006E2E58">
        <w:rPr>
          <w:rFonts w:eastAsia="SimSun"/>
        </w:rPr>
        <w:t>/</w:t>
      </w:r>
      <w:r w:rsidR="002D76E5">
        <w:rPr>
          <w:rFonts w:eastAsia="SimSun"/>
        </w:rPr>
        <w:t> </w:t>
      </w:r>
      <w:r w:rsidR="006E2E58">
        <w:rPr>
          <w:rFonts w:eastAsia="SimSun"/>
        </w:rPr>
        <w:t xml:space="preserve">720 mg </w:t>
      </w:r>
      <w:r w:rsidRPr="0076137F">
        <w:t>i behandlingen av schizofreni hos pasienter som er fra 65 år og eldre, har ikke blitt fastslått (se pkt. 4.4). Det kan ikke gis anbefalinger om dosering.</w:t>
      </w:r>
    </w:p>
    <w:p w14:paraId="1CE3920A" w14:textId="77777777" w:rsidR="009A2A3C" w:rsidRPr="0076137F" w:rsidRDefault="009A2A3C" w:rsidP="009A2A3C">
      <w:pPr>
        <w:widowControl w:val="0"/>
      </w:pPr>
    </w:p>
    <w:p w14:paraId="6166566F" w14:textId="77777777" w:rsidR="009A2A3C" w:rsidRPr="0076137F" w:rsidRDefault="009A2A3C" w:rsidP="009A2A3C">
      <w:pPr>
        <w:widowControl w:val="0"/>
      </w:pPr>
      <w:r w:rsidRPr="0076137F">
        <w:rPr>
          <w:i/>
          <w:iCs/>
        </w:rPr>
        <w:t>Pasienter med nedsatt nyrefunksjon</w:t>
      </w:r>
    </w:p>
    <w:p w14:paraId="2E0EC122" w14:textId="77777777" w:rsidR="009A2A3C" w:rsidRPr="0076137F" w:rsidRDefault="009A2A3C" w:rsidP="009A2A3C">
      <w:pPr>
        <w:widowControl w:val="0"/>
      </w:pPr>
      <w:r w:rsidRPr="0076137F">
        <w:t>Ingen dosejusteringer er nødvendig for pasienter med nedsatt nyrefunksjon (se pkt. 5.2).</w:t>
      </w:r>
    </w:p>
    <w:p w14:paraId="071402E8" w14:textId="77777777" w:rsidR="009A2A3C" w:rsidRPr="0076137F" w:rsidRDefault="009A2A3C" w:rsidP="009A2A3C">
      <w:pPr>
        <w:widowControl w:val="0"/>
      </w:pPr>
    </w:p>
    <w:p w14:paraId="25C031AF" w14:textId="77777777" w:rsidR="009A2A3C" w:rsidRPr="0076137F" w:rsidRDefault="009A2A3C" w:rsidP="009A2A3C">
      <w:pPr>
        <w:widowControl w:val="0"/>
      </w:pPr>
      <w:r w:rsidRPr="0076137F">
        <w:rPr>
          <w:i/>
          <w:iCs/>
        </w:rPr>
        <w:t>Pasienter med nedsatt leverfunksjon</w:t>
      </w:r>
    </w:p>
    <w:p w14:paraId="593ED147" w14:textId="77777777" w:rsidR="009A2A3C" w:rsidRPr="0076137F" w:rsidRDefault="009A2A3C" w:rsidP="009A2A3C">
      <w:pPr>
        <w:widowControl w:val="0"/>
      </w:pPr>
      <w:r w:rsidRPr="0076137F">
        <w:t>Ingen dosejusteringer er nødvendig for pasienter med mild til moderat nedsatt leverfunksjon. Det foreligger ikke tilstrekkelige data til å fastsette anbefalinger til pasienter med alvorlig nedsatt leverfunksjon. Hos disse pasientene bør dosering håndteres med forsiktighet. Oral administrering bør foretrekkes (se pkt. 5.2).</w:t>
      </w:r>
    </w:p>
    <w:p w14:paraId="59EF6E4D" w14:textId="77777777" w:rsidR="009A2A3C" w:rsidRPr="0076137F" w:rsidRDefault="009A2A3C" w:rsidP="009A2A3C">
      <w:pPr>
        <w:widowControl w:val="0"/>
      </w:pPr>
    </w:p>
    <w:p w14:paraId="51677430" w14:textId="77777777" w:rsidR="009A2A3C" w:rsidRPr="0076137F" w:rsidRDefault="009A2A3C" w:rsidP="009A2A3C">
      <w:pPr>
        <w:widowControl w:val="0"/>
      </w:pPr>
      <w:r w:rsidRPr="0076137F">
        <w:rPr>
          <w:i/>
          <w:iCs/>
        </w:rPr>
        <w:t>Kjente, sakte CYP2D6-metaboliserere</w:t>
      </w:r>
    </w:p>
    <w:p w14:paraId="08E124B7" w14:textId="77777777" w:rsidR="009A2A3C" w:rsidRPr="0076137F" w:rsidRDefault="009A2A3C" w:rsidP="009A2A3C">
      <w:pPr>
        <w:widowControl w:val="0"/>
      </w:pPr>
      <w:r w:rsidRPr="0076137F">
        <w:t>Hos pasienter kjent for å være sakte CYP2D6-metaboliserere:</w:t>
      </w:r>
    </w:p>
    <w:p w14:paraId="40048E68" w14:textId="48F201B5" w:rsidR="002D76E5" w:rsidRDefault="002D76E5" w:rsidP="009A2A3C">
      <w:pPr>
        <w:ind w:left="562" w:hanging="562"/>
        <w:rPr>
          <w:szCs w:val="22"/>
        </w:rPr>
      </w:pPr>
      <w:r w:rsidRPr="00895BDC">
        <w:rPr>
          <w:color w:val="000000"/>
          <w:szCs w:val="22"/>
        </w:rPr>
        <w:t>•</w:t>
      </w:r>
      <w:r w:rsidRPr="0076137F">
        <w:rPr>
          <w:szCs w:val="22"/>
        </w:rPr>
        <w:tab/>
      </w:r>
      <w:r>
        <w:rPr>
          <w:szCs w:val="22"/>
        </w:rPr>
        <w:t>Pasienter som går over fra Abilify Maintena 300 mg én gang i måneden: Startdosen skal være én injeksjon med Abilify Maintena 720 mg ikke senere enn 26 dager etter forrige injeksjon med Abilify Maintena 300 mg.</w:t>
      </w:r>
    </w:p>
    <w:p w14:paraId="404A3AB3" w14:textId="2B8F3125" w:rsidR="009A2A3C" w:rsidRPr="0076137F" w:rsidRDefault="009A2A3C" w:rsidP="009A2A3C">
      <w:pPr>
        <w:ind w:left="562" w:hanging="562"/>
        <w:rPr>
          <w:rStyle w:val="Emphasis"/>
          <w:i w:val="0"/>
          <w:color w:val="000000"/>
          <w:szCs w:val="22"/>
        </w:rPr>
      </w:pPr>
      <w:r w:rsidRPr="00895BDC">
        <w:rPr>
          <w:color w:val="000000"/>
          <w:szCs w:val="22"/>
        </w:rPr>
        <w:t>•</w:t>
      </w:r>
      <w:r w:rsidRPr="0076137F">
        <w:rPr>
          <w:szCs w:val="22"/>
        </w:rPr>
        <w:tab/>
      </w:r>
      <w:r w:rsidRPr="0076137F">
        <w:rPr>
          <w:color w:val="000000"/>
          <w:szCs w:val="22"/>
        </w:rPr>
        <w:t>Oppstart med én injeksjon</w:t>
      </w:r>
      <w:r w:rsidR="002D76E5">
        <w:rPr>
          <w:color w:val="000000"/>
          <w:szCs w:val="22"/>
        </w:rPr>
        <w:t xml:space="preserve"> (etter overgang fra oral behandling)</w:t>
      </w:r>
      <w:r w:rsidRPr="0076137F">
        <w:rPr>
          <w:color w:val="000000"/>
          <w:szCs w:val="22"/>
        </w:rPr>
        <w:t xml:space="preserve">: Startdosen skal være én injeksjon med </w:t>
      </w:r>
      <w:r w:rsidR="00044AFA">
        <w:rPr>
          <w:color w:val="000000"/>
          <w:szCs w:val="22"/>
        </w:rPr>
        <w:t>Abilify Maintena</w:t>
      </w:r>
      <w:r w:rsidRPr="0076137F">
        <w:rPr>
          <w:color w:val="000000"/>
          <w:szCs w:val="22"/>
        </w:rPr>
        <w:t xml:space="preserve"> 720 mg, og behandlingen skal fortsette med den forskrevne dosen med oral aripiprazol per dag i 14 </w:t>
      </w:r>
      <w:r w:rsidR="00B70BBF">
        <w:rPr>
          <w:rStyle w:val="Emphasis"/>
          <w:i w:val="0"/>
          <w:iCs/>
          <w:color w:val="000000"/>
          <w:szCs w:val="22"/>
        </w:rPr>
        <w:t>påfølgende</w:t>
      </w:r>
      <w:r w:rsidRPr="0076137F">
        <w:rPr>
          <w:color w:val="000000"/>
          <w:szCs w:val="22"/>
        </w:rPr>
        <w:t xml:space="preserve"> dage</w:t>
      </w:r>
      <w:r w:rsidR="00B70BBF">
        <w:rPr>
          <w:color w:val="000000"/>
          <w:szCs w:val="22"/>
        </w:rPr>
        <w:t>ne</w:t>
      </w:r>
      <w:r w:rsidRPr="0076137F">
        <w:rPr>
          <w:color w:val="000000"/>
          <w:szCs w:val="22"/>
        </w:rPr>
        <w:t>.</w:t>
      </w:r>
    </w:p>
    <w:p w14:paraId="7ABAC408" w14:textId="2A7D419B" w:rsidR="009A2A3C" w:rsidRPr="0076137F" w:rsidRDefault="009A2A3C" w:rsidP="009A2A3C">
      <w:pPr>
        <w:ind w:left="562" w:hanging="562"/>
        <w:rPr>
          <w:color w:val="000000"/>
          <w:szCs w:val="22"/>
        </w:rPr>
      </w:pPr>
      <w:r w:rsidRPr="0076137F">
        <w:rPr>
          <w:color w:val="000000"/>
          <w:szCs w:val="22"/>
        </w:rPr>
        <w:t>•</w:t>
      </w:r>
      <w:r w:rsidRPr="0076137F">
        <w:rPr>
          <w:szCs w:val="22"/>
        </w:rPr>
        <w:tab/>
      </w:r>
      <w:r w:rsidRPr="0076137F">
        <w:rPr>
          <w:color w:val="000000"/>
          <w:szCs w:val="22"/>
        </w:rPr>
        <w:t>Oppstart med to injeksjoner</w:t>
      </w:r>
      <w:r w:rsidR="002D76E5">
        <w:rPr>
          <w:color w:val="000000"/>
          <w:szCs w:val="22"/>
        </w:rPr>
        <w:t xml:space="preserve"> (etter overgang fra oral behandling)</w:t>
      </w:r>
      <w:r w:rsidRPr="0076137F">
        <w:rPr>
          <w:color w:val="000000"/>
          <w:szCs w:val="22"/>
        </w:rPr>
        <w:t xml:space="preserve">: Startdosen skal være 2 separate injeksjoner, én injeksjon med </w:t>
      </w:r>
      <w:r w:rsidR="00044AFA">
        <w:rPr>
          <w:color w:val="000000"/>
          <w:szCs w:val="22"/>
        </w:rPr>
        <w:t>Abilify Maintena</w:t>
      </w:r>
      <w:r w:rsidRPr="0076137F">
        <w:rPr>
          <w:color w:val="000000"/>
          <w:szCs w:val="22"/>
        </w:rPr>
        <w:t xml:space="preserve"> 720 mg og én injeksjon med Abilify Maintena 300 mg, sammen med én dose 20 mg oral aripiprazol (se Administrasjonsmåte).</w:t>
      </w:r>
    </w:p>
    <w:p w14:paraId="69FF7365" w14:textId="77777777" w:rsidR="009A2A3C" w:rsidRPr="0076137F" w:rsidRDefault="009A2A3C" w:rsidP="009A2A3C">
      <w:pPr>
        <w:ind w:left="562" w:hanging="562"/>
        <w:rPr>
          <w:color w:val="000000"/>
          <w:szCs w:val="22"/>
        </w:rPr>
      </w:pPr>
    </w:p>
    <w:p w14:paraId="07FAD9B7" w14:textId="3AC8945B" w:rsidR="009A2A3C" w:rsidRPr="0076137F" w:rsidRDefault="009A2A3C" w:rsidP="009A2A3C">
      <w:pPr>
        <w:rPr>
          <w:rStyle w:val="Emphasis"/>
          <w:i w:val="0"/>
          <w:color w:val="000000"/>
          <w:szCs w:val="22"/>
        </w:rPr>
      </w:pPr>
      <w:r w:rsidRPr="0076137F">
        <w:rPr>
          <w:color w:val="000000"/>
          <w:szCs w:val="22"/>
        </w:rPr>
        <w:t xml:space="preserve">En vedlikeholdsdose med </w:t>
      </w:r>
      <w:r w:rsidR="00044AFA">
        <w:rPr>
          <w:color w:val="000000"/>
          <w:szCs w:val="22"/>
        </w:rPr>
        <w:t>Abilify Maintena</w:t>
      </w:r>
      <w:r w:rsidRPr="0076137F">
        <w:rPr>
          <w:color w:val="000000"/>
          <w:szCs w:val="22"/>
        </w:rPr>
        <w:t xml:space="preserve"> 720 mg skal deretter administreres én gang annenhver måned som én injeksjon.</w:t>
      </w:r>
    </w:p>
    <w:p w14:paraId="3D7EE3CC" w14:textId="77777777" w:rsidR="009A2A3C" w:rsidRPr="0076137F" w:rsidRDefault="009A2A3C" w:rsidP="009A2A3C">
      <w:pPr>
        <w:widowControl w:val="0"/>
        <w:rPr>
          <w:i/>
          <w:iCs/>
        </w:rPr>
      </w:pPr>
    </w:p>
    <w:p w14:paraId="47F5EA4B" w14:textId="77777777" w:rsidR="009A2A3C" w:rsidRPr="0076137F" w:rsidRDefault="009A2A3C" w:rsidP="0054225E">
      <w:pPr>
        <w:keepNext/>
        <w:keepLines/>
        <w:widowControl w:val="0"/>
      </w:pPr>
      <w:r w:rsidRPr="0076137F">
        <w:rPr>
          <w:i/>
          <w:iCs/>
        </w:rPr>
        <w:lastRenderedPageBreak/>
        <w:t>Justeringer av vedlikeholdsdose på grunn av interaksjoner med CYP2D6- og/eller CYP3A4-hemmere og/eller CYP3A4-induktorer</w:t>
      </w:r>
    </w:p>
    <w:p w14:paraId="402A0947" w14:textId="2C853F93" w:rsidR="009A2A3C" w:rsidRPr="0076137F" w:rsidRDefault="009A2A3C" w:rsidP="0054225E">
      <w:pPr>
        <w:keepLines/>
        <w:widowControl w:val="0"/>
      </w:pPr>
      <w:r w:rsidRPr="0076137F">
        <w:t xml:space="preserve">Når potente CYP3A4-hemmere eller CYP2D6-hemmere administreres samtidig til pasientene i mer enn 14 dager, bør det foretas justeringer av vedlikeholdsdosen. Dersom CYP3A4-hemmeren eller CYP2D6-hemmeren seponeres, kan det være behov for at dosen økes til den tidligere brukte dosen (se pkt. 4.5). I tilfelle bivirkninger på tross av dosejusteringer med </w:t>
      </w:r>
      <w:r w:rsidR="00044AFA">
        <w:t>Abilify Maintena</w:t>
      </w:r>
      <w:r w:rsidRPr="0076137F">
        <w:t xml:space="preserve"> </w:t>
      </w:r>
      <w:r w:rsidR="006E2E58">
        <w:t xml:space="preserve">960 mg </w:t>
      </w:r>
      <w:r w:rsidRPr="0076137F">
        <w:t>skal behovet for samtidig bruk av CYP2D6- eller CYP3A4-hemmer vurderes på nytt.</w:t>
      </w:r>
    </w:p>
    <w:p w14:paraId="27B2ADF4" w14:textId="77777777" w:rsidR="009A2A3C" w:rsidRPr="0076137F" w:rsidRDefault="009A2A3C" w:rsidP="009A2A3C">
      <w:pPr>
        <w:widowControl w:val="0"/>
      </w:pPr>
    </w:p>
    <w:p w14:paraId="0CC83639" w14:textId="1D2D15D9" w:rsidR="009A2A3C" w:rsidRPr="0076137F" w:rsidRDefault="009A2A3C" w:rsidP="009A2A3C">
      <w:pPr>
        <w:keepLines/>
        <w:widowControl w:val="0"/>
      </w:pPr>
      <w:r w:rsidRPr="0076137F">
        <w:t xml:space="preserve">Samtidig administrering av CYP3A4-induktorer og </w:t>
      </w:r>
      <w:r w:rsidR="00044AFA">
        <w:t>Abilify Maintena</w:t>
      </w:r>
      <w:r w:rsidRPr="0076137F">
        <w:t xml:space="preserve"> </w:t>
      </w:r>
      <w:r w:rsidR="006E2E58">
        <w:rPr>
          <w:rFonts w:eastAsia="SimSun"/>
        </w:rPr>
        <w:t>960 mg</w:t>
      </w:r>
      <w:r w:rsidR="002D76E5">
        <w:rPr>
          <w:rFonts w:eastAsia="SimSun"/>
        </w:rPr>
        <w:t> </w:t>
      </w:r>
      <w:r w:rsidR="006E2E58">
        <w:rPr>
          <w:rFonts w:eastAsia="SimSun"/>
        </w:rPr>
        <w:t>/</w:t>
      </w:r>
      <w:r w:rsidR="002D76E5">
        <w:rPr>
          <w:rFonts w:eastAsia="SimSun"/>
        </w:rPr>
        <w:t> </w:t>
      </w:r>
      <w:r w:rsidR="006E2E58">
        <w:rPr>
          <w:rFonts w:eastAsia="SimSun"/>
        </w:rPr>
        <w:t xml:space="preserve">720 mg </w:t>
      </w:r>
      <w:r w:rsidRPr="0076137F">
        <w:t>i mer enn 14 dager skal unngås fordi nivåene av aripiprazol i blodet reduseres og kan ligge under effektivt nivå (se pkt. 4.5).</w:t>
      </w:r>
    </w:p>
    <w:p w14:paraId="77D4CE3E" w14:textId="77777777" w:rsidR="009A2A3C" w:rsidRPr="0076137F" w:rsidRDefault="009A2A3C" w:rsidP="009A2A3C">
      <w:pPr>
        <w:widowControl w:val="0"/>
      </w:pPr>
    </w:p>
    <w:p w14:paraId="39F920CD" w14:textId="15A8107A" w:rsidR="009A2A3C" w:rsidRPr="0076137F" w:rsidRDefault="00044AFA" w:rsidP="009A2A3C">
      <w:pPr>
        <w:widowControl w:val="0"/>
        <w:rPr>
          <w:bCs/>
        </w:rPr>
      </w:pPr>
      <w:r>
        <w:rPr>
          <w:bCs/>
        </w:rPr>
        <w:t>Abilify Maintena</w:t>
      </w:r>
      <w:r w:rsidR="009A2A3C" w:rsidRPr="00895BDC">
        <w:rPr>
          <w:bCs/>
        </w:rPr>
        <w:t xml:space="preserve"> </w:t>
      </w:r>
      <w:r w:rsidR="006E2E58">
        <w:rPr>
          <w:rFonts w:eastAsia="SimSun"/>
        </w:rPr>
        <w:t>960 mg</w:t>
      </w:r>
      <w:r w:rsidR="002D76E5">
        <w:rPr>
          <w:rFonts w:eastAsia="SimSun"/>
        </w:rPr>
        <w:t> </w:t>
      </w:r>
      <w:r w:rsidR="006E2E58">
        <w:rPr>
          <w:rFonts w:eastAsia="SimSun"/>
        </w:rPr>
        <w:t>/</w:t>
      </w:r>
      <w:r w:rsidR="002D76E5">
        <w:rPr>
          <w:rFonts w:eastAsia="SimSun"/>
        </w:rPr>
        <w:t> </w:t>
      </w:r>
      <w:r w:rsidR="006E2E58">
        <w:rPr>
          <w:rFonts w:eastAsia="SimSun"/>
        </w:rPr>
        <w:t xml:space="preserve">720 mg </w:t>
      </w:r>
      <w:r w:rsidR="009A2A3C" w:rsidRPr="00895BDC">
        <w:rPr>
          <w:bCs/>
        </w:rPr>
        <w:t xml:space="preserve">skal ikke brukes hos pasienter som er kjent for å være </w:t>
      </w:r>
      <w:r w:rsidR="009A2A3C" w:rsidRPr="0076137F">
        <w:rPr>
          <w:bCs/>
        </w:rPr>
        <w:t>sakte CYP2D6-metaboliserere og samtidig bruker en potent CYP2D6- og/eller CYP3A4-hemmer.</w:t>
      </w:r>
    </w:p>
    <w:p w14:paraId="256C311D" w14:textId="77777777" w:rsidR="009A2A3C" w:rsidRPr="00895BDC" w:rsidRDefault="009A2A3C" w:rsidP="009A2A3C">
      <w:pPr>
        <w:widowControl w:val="0"/>
        <w:rPr>
          <w:bCs/>
        </w:rPr>
      </w:pPr>
    </w:p>
    <w:p w14:paraId="42A4FACE" w14:textId="1ED0A06C" w:rsidR="009A2A3C" w:rsidRPr="0076137F" w:rsidRDefault="009A2A3C" w:rsidP="009A2A3C">
      <w:pPr>
        <w:keepNext/>
        <w:widowControl w:val="0"/>
        <w:ind w:left="1134" w:hanging="1134"/>
      </w:pPr>
      <w:r w:rsidRPr="0076137F">
        <w:rPr>
          <w:b/>
        </w:rPr>
        <w:t>Tabell 1:</w:t>
      </w:r>
      <w:r w:rsidRPr="0076137F">
        <w:rPr>
          <w:b/>
        </w:rPr>
        <w:tab/>
        <w:t xml:space="preserve">Justeringer av vedlikeholdsdose av </w:t>
      </w:r>
      <w:r w:rsidR="00044AFA">
        <w:rPr>
          <w:b/>
        </w:rPr>
        <w:t>Abilify Maintena</w:t>
      </w:r>
      <w:r w:rsidRPr="0076137F">
        <w:rPr>
          <w:b/>
        </w:rPr>
        <w:t xml:space="preserve"> for pasienter som tar potente CYP2D6-hemmere, potente CYP3A4-hemmere og/eller CYP3A4-induktorer samtidig i mer enn 14 dager</w:t>
      </w:r>
    </w:p>
    <w:p w14:paraId="4E367F6F" w14:textId="77777777" w:rsidR="009A2A3C" w:rsidRPr="0076137F" w:rsidRDefault="009A2A3C" w:rsidP="009A2A3C">
      <w:pPr>
        <w:keepNext/>
        <w:widowControl w:val="0"/>
        <w:ind w:left="1134" w:hanging="1134"/>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9A2A3C" w:rsidRPr="0076137F" w14:paraId="73751A90" w14:textId="77777777" w:rsidTr="00CC48D4">
        <w:trPr>
          <w:trHeight w:val="449"/>
        </w:trPr>
        <w:tc>
          <w:tcPr>
            <w:tcW w:w="5245" w:type="dxa"/>
          </w:tcPr>
          <w:p w14:paraId="1BC3B3EC" w14:textId="77777777" w:rsidR="009A2A3C" w:rsidRPr="0076137F" w:rsidRDefault="009A2A3C" w:rsidP="00CC48D4">
            <w:pPr>
              <w:widowControl w:val="0"/>
            </w:pPr>
          </w:p>
        </w:tc>
        <w:tc>
          <w:tcPr>
            <w:tcW w:w="3969" w:type="dxa"/>
          </w:tcPr>
          <w:p w14:paraId="3DDA1C1B" w14:textId="5CE560D9" w:rsidR="009A2A3C" w:rsidRPr="0076137F" w:rsidRDefault="009A2A3C" w:rsidP="00CC48D4">
            <w:pPr>
              <w:widowControl w:val="0"/>
              <w:jc w:val="center"/>
            </w:pPr>
            <w:r w:rsidRPr="0076137F">
              <w:rPr>
                <w:b/>
              </w:rPr>
              <w:t>Justert dose</w:t>
            </w:r>
            <w:r w:rsidR="002D76E5">
              <w:rPr>
                <w:b/>
              </w:rPr>
              <w:t xml:space="preserve"> annenhver måned</w:t>
            </w:r>
          </w:p>
        </w:tc>
      </w:tr>
      <w:tr w:rsidR="009A2A3C" w:rsidRPr="0076137F" w14:paraId="165C2F47" w14:textId="77777777" w:rsidTr="00CC48D4">
        <w:trPr>
          <w:trHeight w:val="179"/>
        </w:trPr>
        <w:tc>
          <w:tcPr>
            <w:tcW w:w="9214" w:type="dxa"/>
            <w:gridSpan w:val="2"/>
          </w:tcPr>
          <w:p w14:paraId="6E88EF96" w14:textId="2F5D12E3" w:rsidR="009A2A3C" w:rsidRPr="0076137F" w:rsidRDefault="009A2A3C" w:rsidP="00CC48D4">
            <w:pPr>
              <w:widowControl w:val="0"/>
            </w:pPr>
            <w:r w:rsidRPr="0076137F">
              <w:rPr>
                <w:b/>
              </w:rPr>
              <w:t xml:space="preserve">Pasienter som tar </w:t>
            </w:r>
            <w:r w:rsidR="00044AFA">
              <w:rPr>
                <w:b/>
              </w:rPr>
              <w:t>Abilify Maintena</w:t>
            </w:r>
            <w:r w:rsidR="00441795">
              <w:rPr>
                <w:b/>
              </w:rPr>
              <w:t xml:space="preserve"> 960 mg</w:t>
            </w:r>
          </w:p>
        </w:tc>
      </w:tr>
      <w:tr w:rsidR="009A2A3C" w:rsidRPr="0076137F" w14:paraId="77A307A4" w14:textId="77777777" w:rsidTr="00CC48D4">
        <w:trPr>
          <w:trHeight w:val="170"/>
        </w:trPr>
        <w:tc>
          <w:tcPr>
            <w:tcW w:w="5245" w:type="dxa"/>
          </w:tcPr>
          <w:p w14:paraId="698E6BEA" w14:textId="77777777" w:rsidR="009A2A3C" w:rsidRPr="0076137F" w:rsidRDefault="009A2A3C" w:rsidP="00CC48D4">
            <w:pPr>
              <w:widowControl w:val="0"/>
            </w:pPr>
            <w:r w:rsidRPr="0076137F">
              <w:t>Potente CYP2D6- eller potente CYP3A4-hemmere</w:t>
            </w:r>
          </w:p>
        </w:tc>
        <w:tc>
          <w:tcPr>
            <w:tcW w:w="3969" w:type="dxa"/>
          </w:tcPr>
          <w:p w14:paraId="17CEE7E5" w14:textId="0B84E9FC" w:rsidR="009A2A3C" w:rsidRPr="0076137F" w:rsidRDefault="009A2A3C" w:rsidP="00CC48D4">
            <w:pPr>
              <w:widowControl w:val="0"/>
              <w:jc w:val="center"/>
            </w:pPr>
            <w:r w:rsidRPr="0076137F">
              <w:t>720 mg</w:t>
            </w:r>
          </w:p>
        </w:tc>
      </w:tr>
      <w:tr w:rsidR="009A2A3C" w:rsidRPr="0076137F" w14:paraId="24F48292" w14:textId="77777777" w:rsidTr="00CC48D4">
        <w:trPr>
          <w:trHeight w:val="179"/>
        </w:trPr>
        <w:tc>
          <w:tcPr>
            <w:tcW w:w="5245" w:type="dxa"/>
          </w:tcPr>
          <w:p w14:paraId="44691B69" w14:textId="77777777" w:rsidR="009A2A3C" w:rsidRPr="0076137F" w:rsidRDefault="009A2A3C" w:rsidP="00CC48D4">
            <w:pPr>
              <w:widowControl w:val="0"/>
            </w:pPr>
            <w:r w:rsidRPr="0076137F">
              <w:t>Potente CYP2D6- og potente CYP3A4-hemmere</w:t>
            </w:r>
          </w:p>
        </w:tc>
        <w:tc>
          <w:tcPr>
            <w:tcW w:w="3969" w:type="dxa"/>
          </w:tcPr>
          <w:p w14:paraId="0F4D564D" w14:textId="77777777" w:rsidR="009A2A3C" w:rsidRPr="0076137F" w:rsidRDefault="009A2A3C" w:rsidP="00CC48D4">
            <w:pPr>
              <w:widowControl w:val="0"/>
              <w:jc w:val="center"/>
            </w:pPr>
            <w:r w:rsidRPr="0076137F">
              <w:t>Unngå bruk</w:t>
            </w:r>
          </w:p>
        </w:tc>
      </w:tr>
      <w:tr w:rsidR="009A2A3C" w:rsidRPr="0076137F" w14:paraId="6C80401B" w14:textId="77777777" w:rsidTr="00CC48D4">
        <w:trPr>
          <w:trHeight w:val="287"/>
        </w:trPr>
        <w:tc>
          <w:tcPr>
            <w:tcW w:w="5245" w:type="dxa"/>
            <w:vAlign w:val="center"/>
          </w:tcPr>
          <w:p w14:paraId="5341D02A" w14:textId="77777777" w:rsidR="009A2A3C" w:rsidRPr="0076137F" w:rsidRDefault="009A2A3C" w:rsidP="00CC48D4">
            <w:pPr>
              <w:widowControl w:val="0"/>
            </w:pPr>
            <w:r w:rsidRPr="0076137F">
              <w:t>CYP3A4-induktorer</w:t>
            </w:r>
          </w:p>
        </w:tc>
        <w:tc>
          <w:tcPr>
            <w:tcW w:w="3969" w:type="dxa"/>
          </w:tcPr>
          <w:p w14:paraId="1EDBACC8" w14:textId="77777777" w:rsidR="009A2A3C" w:rsidRPr="0076137F" w:rsidRDefault="009A2A3C" w:rsidP="00CC48D4">
            <w:pPr>
              <w:widowControl w:val="0"/>
              <w:jc w:val="center"/>
            </w:pPr>
            <w:r w:rsidRPr="0076137F">
              <w:t>Unngå bruk</w:t>
            </w:r>
          </w:p>
        </w:tc>
      </w:tr>
    </w:tbl>
    <w:p w14:paraId="0F2848A4" w14:textId="20AA5C05" w:rsidR="009A2A3C" w:rsidRPr="00895BDC" w:rsidRDefault="009A2A3C" w:rsidP="009A2A3C">
      <w:pPr>
        <w:widowControl w:val="0"/>
        <w:ind w:left="567" w:hanging="283"/>
        <w:rPr>
          <w:rFonts w:eastAsia="Times New Roman"/>
          <w:sz w:val="20"/>
        </w:rPr>
      </w:pPr>
      <w:r w:rsidRPr="00895BDC">
        <w:rPr>
          <w:rFonts w:eastAsia="Times New Roman"/>
          <w:iCs/>
          <w:sz w:val="20"/>
        </w:rPr>
        <w:t>*</w:t>
      </w:r>
      <w:r w:rsidR="00441795">
        <w:rPr>
          <w:rFonts w:eastAsia="Times New Roman"/>
          <w:iCs/>
          <w:sz w:val="20"/>
        </w:rPr>
        <w:t>Unngå bruk hos pasienter som allerede får 720 mg, f.eks. som følge av bivirkninger ved høyere dose.</w:t>
      </w:r>
    </w:p>
    <w:p w14:paraId="177786BC" w14:textId="77777777" w:rsidR="009A2A3C" w:rsidRPr="0076137F" w:rsidRDefault="009A2A3C" w:rsidP="009A2A3C">
      <w:pPr>
        <w:widowControl w:val="0"/>
      </w:pPr>
    </w:p>
    <w:p w14:paraId="5F7894E4" w14:textId="77777777" w:rsidR="009A2A3C" w:rsidRPr="0076137F" w:rsidRDefault="009A2A3C" w:rsidP="009A2A3C">
      <w:pPr>
        <w:widowControl w:val="0"/>
        <w:rPr>
          <w:i/>
          <w:iCs/>
        </w:rPr>
      </w:pPr>
      <w:r w:rsidRPr="0076137F">
        <w:rPr>
          <w:i/>
          <w:iCs/>
        </w:rPr>
        <w:t>Pediatrisk populasjon</w:t>
      </w:r>
    </w:p>
    <w:p w14:paraId="2FF4CA51" w14:textId="4C0DC285" w:rsidR="009A2A3C" w:rsidRPr="0076137F" w:rsidRDefault="009A2A3C" w:rsidP="009A2A3C">
      <w:pPr>
        <w:widowControl w:val="0"/>
      </w:pPr>
      <w:r w:rsidRPr="0076137F">
        <w:t xml:space="preserve">Sikkerhet og effekt av </w:t>
      </w:r>
      <w:r w:rsidR="00044AFA">
        <w:t>Abilify Maintena</w:t>
      </w:r>
      <w:r w:rsidRPr="0076137F">
        <w:t xml:space="preserve"> </w:t>
      </w:r>
      <w:r w:rsidR="006E2E58">
        <w:rPr>
          <w:rFonts w:eastAsia="SimSun"/>
        </w:rPr>
        <w:t>960 mg</w:t>
      </w:r>
      <w:r w:rsidR="00441795">
        <w:rPr>
          <w:rFonts w:eastAsia="SimSun"/>
        </w:rPr>
        <w:t> </w:t>
      </w:r>
      <w:r w:rsidR="006E2E58">
        <w:rPr>
          <w:rFonts w:eastAsia="SimSun"/>
        </w:rPr>
        <w:t>/</w:t>
      </w:r>
      <w:r w:rsidR="00441795">
        <w:rPr>
          <w:rFonts w:eastAsia="SimSun"/>
        </w:rPr>
        <w:t> </w:t>
      </w:r>
      <w:r w:rsidR="006E2E58">
        <w:rPr>
          <w:rFonts w:eastAsia="SimSun"/>
        </w:rPr>
        <w:t xml:space="preserve">720 mg </w:t>
      </w:r>
      <w:r w:rsidRPr="0076137F">
        <w:t>hos barn og ungdom i alderen 0 til 17 år har ikke blitt fastslått. Det finnes ingen tilgjengelige data.</w:t>
      </w:r>
    </w:p>
    <w:p w14:paraId="5D0256F2" w14:textId="77777777" w:rsidR="009A2A3C" w:rsidRPr="0076137F" w:rsidRDefault="009A2A3C" w:rsidP="009A2A3C">
      <w:pPr>
        <w:widowControl w:val="0"/>
      </w:pPr>
    </w:p>
    <w:p w14:paraId="3DCE73BB" w14:textId="77777777" w:rsidR="009A2A3C" w:rsidRPr="0076137F" w:rsidRDefault="009A2A3C" w:rsidP="009A2A3C">
      <w:pPr>
        <w:widowControl w:val="0"/>
      </w:pPr>
      <w:r w:rsidRPr="0076137F">
        <w:rPr>
          <w:u w:val="single"/>
        </w:rPr>
        <w:t>Administrasjonsmåte</w:t>
      </w:r>
    </w:p>
    <w:p w14:paraId="343AA367" w14:textId="77777777" w:rsidR="009A2A3C" w:rsidRPr="0076137F" w:rsidRDefault="009A2A3C" w:rsidP="009A2A3C">
      <w:pPr>
        <w:widowControl w:val="0"/>
        <w:rPr>
          <w:u w:val="single"/>
        </w:rPr>
      </w:pPr>
    </w:p>
    <w:p w14:paraId="489B716C" w14:textId="4298DF38" w:rsidR="009A2A3C" w:rsidRPr="0076137F" w:rsidRDefault="00044AFA" w:rsidP="009A2A3C">
      <w:pPr>
        <w:rPr>
          <w:rFonts w:eastAsia="SimSun"/>
        </w:rPr>
      </w:pPr>
      <w:r>
        <w:rPr>
          <w:rFonts w:eastAsia="SimSun"/>
        </w:rPr>
        <w:t>Abilify Maintena</w:t>
      </w:r>
      <w:r w:rsidR="009A2A3C" w:rsidRPr="0076137F">
        <w:rPr>
          <w:rFonts w:eastAsia="SimSun"/>
        </w:rPr>
        <w:t xml:space="preserve"> </w:t>
      </w:r>
      <w:r w:rsidR="006E2E58">
        <w:rPr>
          <w:rFonts w:eastAsia="SimSun"/>
        </w:rPr>
        <w:t>960 mg</w:t>
      </w:r>
      <w:r w:rsidR="00441795">
        <w:rPr>
          <w:rFonts w:eastAsia="SimSun"/>
        </w:rPr>
        <w:t> </w:t>
      </w:r>
      <w:r w:rsidR="006E2E58">
        <w:rPr>
          <w:rFonts w:eastAsia="SimSun"/>
        </w:rPr>
        <w:t>/</w:t>
      </w:r>
      <w:r w:rsidR="00441795">
        <w:rPr>
          <w:rFonts w:eastAsia="SimSun"/>
        </w:rPr>
        <w:t> </w:t>
      </w:r>
      <w:r w:rsidR="006E2E58">
        <w:rPr>
          <w:rFonts w:eastAsia="SimSun"/>
        </w:rPr>
        <w:t xml:space="preserve">720 mg </w:t>
      </w:r>
      <w:r w:rsidR="009A2A3C" w:rsidRPr="0076137F">
        <w:rPr>
          <w:rFonts w:eastAsia="SimSun"/>
        </w:rPr>
        <w:t xml:space="preserve">er kun indisert for intramuskulær injeksjon i </w:t>
      </w:r>
      <w:r w:rsidR="00AC6BE6">
        <w:rPr>
          <w:rFonts w:eastAsia="SimSun"/>
        </w:rPr>
        <w:t>sete</w:t>
      </w:r>
      <w:r w:rsidR="009A2A3C" w:rsidRPr="0076137F">
        <w:rPr>
          <w:rFonts w:eastAsia="SimSun"/>
        </w:rPr>
        <w:t>muskelen</w:t>
      </w:r>
      <w:r w:rsidR="009A2A3C">
        <w:rPr>
          <w:rFonts w:eastAsia="SimSun"/>
        </w:rPr>
        <w:t>,</w:t>
      </w:r>
      <w:r w:rsidR="009A2A3C" w:rsidRPr="0076137F">
        <w:rPr>
          <w:rFonts w:eastAsia="SimSun"/>
        </w:rPr>
        <w:t xml:space="preserve"> og skal ikke administreres intravenøst eller subkutant. Det skal kun administreres av helsepersonell.</w:t>
      </w:r>
    </w:p>
    <w:p w14:paraId="0E5B0F42" w14:textId="77777777" w:rsidR="009A2A3C" w:rsidRPr="0076137F" w:rsidRDefault="009A2A3C" w:rsidP="009A2A3C">
      <w:pPr>
        <w:rPr>
          <w:rFonts w:eastAsia="SimSun"/>
        </w:rPr>
      </w:pPr>
    </w:p>
    <w:p w14:paraId="56651457" w14:textId="7DB8320B" w:rsidR="009A2A3C" w:rsidRPr="0076137F" w:rsidRDefault="009A2A3C" w:rsidP="009A2A3C">
      <w:pPr>
        <w:rPr>
          <w:rFonts w:eastAsia="SimSun"/>
        </w:rPr>
      </w:pPr>
      <w:r w:rsidRPr="0076137F">
        <w:rPr>
          <w:rFonts w:eastAsia="SimSun"/>
        </w:rPr>
        <w:t xml:space="preserve">Suspensjonen må injiseres langsomt som én injeksjon (doser skal ikke deles opp) i </w:t>
      </w:r>
      <w:r w:rsidR="00CA36C6">
        <w:rPr>
          <w:rFonts w:eastAsia="SimSun"/>
        </w:rPr>
        <w:t>sete</w:t>
      </w:r>
      <w:r w:rsidRPr="0076137F">
        <w:rPr>
          <w:rFonts w:eastAsia="SimSun"/>
        </w:rPr>
        <w:t>muskelen, og injeksjonene skal veksle mellom høyre og venstre side. Forsiktighet må utvises for å unngå utilsiktet injeksjon i en blodåre.</w:t>
      </w:r>
    </w:p>
    <w:p w14:paraId="7ECA44BD" w14:textId="77777777" w:rsidR="009A2A3C" w:rsidRPr="0076137F" w:rsidRDefault="009A2A3C" w:rsidP="009A2A3C">
      <w:pPr>
        <w:rPr>
          <w:rFonts w:eastAsia="SimSun"/>
        </w:rPr>
      </w:pPr>
    </w:p>
    <w:p w14:paraId="30BBFF85" w14:textId="6A4C94CB" w:rsidR="009A2A3C" w:rsidRPr="0076137F" w:rsidRDefault="009A2A3C" w:rsidP="009A2A3C">
      <w:pPr>
        <w:rPr>
          <w:rFonts w:eastAsia="SimSun"/>
        </w:rPr>
      </w:pPr>
      <w:r w:rsidRPr="0076137F">
        <w:rPr>
          <w:rFonts w:eastAsia="SimSun"/>
        </w:rPr>
        <w:t xml:space="preserve">Injiser på to forskjellige steder ved oppstart med alternativene som krever to injeksjoner (én </w:t>
      </w:r>
      <w:r w:rsidR="00044AFA">
        <w:rPr>
          <w:rFonts w:eastAsia="SimSun"/>
        </w:rPr>
        <w:t>Abilify Maintena</w:t>
      </w:r>
      <w:r w:rsidRPr="0076137F">
        <w:rPr>
          <w:rFonts w:eastAsia="SimSun"/>
        </w:rPr>
        <w:t xml:space="preserve"> </w:t>
      </w:r>
      <w:r w:rsidR="006E2E58">
        <w:rPr>
          <w:rFonts w:eastAsia="SimSun"/>
        </w:rPr>
        <w:t xml:space="preserve">960 mg eller 720 mg </w:t>
      </w:r>
      <w:r w:rsidRPr="0076137F">
        <w:rPr>
          <w:rFonts w:eastAsia="SimSun"/>
        </w:rPr>
        <w:t xml:space="preserve">og én Abilify Maintena </w:t>
      </w:r>
      <w:r w:rsidR="006E2E58">
        <w:rPr>
          <w:color w:val="000000"/>
          <w:szCs w:val="22"/>
        </w:rPr>
        <w:t>400 mg eller 300 mg</w:t>
      </w:r>
      <w:r w:rsidR="006E2E58">
        <w:rPr>
          <w:rFonts w:eastAsia="SimSun"/>
        </w:rPr>
        <w:t>)</w:t>
      </w:r>
      <w:r w:rsidRPr="0076137F">
        <w:rPr>
          <w:rFonts w:eastAsia="SimSun"/>
        </w:rPr>
        <w:t xml:space="preserve">. IKKE </w:t>
      </w:r>
      <w:r w:rsidR="00D96F5F">
        <w:rPr>
          <w:rFonts w:eastAsia="SimSun"/>
        </w:rPr>
        <w:t>sett</w:t>
      </w:r>
      <w:r w:rsidRPr="0076137F">
        <w:rPr>
          <w:rFonts w:eastAsia="SimSun"/>
        </w:rPr>
        <w:t xml:space="preserve"> begge injeksjonene samtidig i samme </w:t>
      </w:r>
      <w:r w:rsidR="006D673F">
        <w:rPr>
          <w:rFonts w:eastAsia="SimSun"/>
        </w:rPr>
        <w:t>sete</w:t>
      </w:r>
      <w:r w:rsidRPr="0076137F">
        <w:rPr>
          <w:rFonts w:eastAsia="SimSun"/>
        </w:rPr>
        <w:t>muskel.</w:t>
      </w:r>
    </w:p>
    <w:p w14:paraId="37466AB5" w14:textId="77777777" w:rsidR="009A2A3C" w:rsidRPr="0076137F" w:rsidRDefault="009A2A3C" w:rsidP="009A2A3C">
      <w:pPr>
        <w:rPr>
          <w:rFonts w:eastAsia="SimSun"/>
        </w:rPr>
      </w:pPr>
    </w:p>
    <w:p w14:paraId="23786FFB" w14:textId="50772F92" w:rsidR="009A2A3C" w:rsidRPr="0076137F" w:rsidRDefault="009A2A3C" w:rsidP="009A2A3C">
      <w:pPr>
        <w:rPr>
          <w:rFonts w:eastAsia="SimSun"/>
        </w:rPr>
      </w:pPr>
      <w:r w:rsidRPr="0076137F">
        <w:rPr>
          <w:rFonts w:eastAsia="SimSun"/>
        </w:rPr>
        <w:t xml:space="preserve">Komplette bruksanvisninger for bruk og håndtering av </w:t>
      </w:r>
      <w:r w:rsidR="00044AFA">
        <w:rPr>
          <w:rFonts w:eastAsia="SimSun"/>
        </w:rPr>
        <w:t>Abilify Maintena</w:t>
      </w:r>
      <w:r w:rsidRPr="0076137F">
        <w:rPr>
          <w:rFonts w:eastAsia="SimSun"/>
        </w:rPr>
        <w:t xml:space="preserve"> </w:t>
      </w:r>
      <w:r w:rsidR="006E2E58">
        <w:rPr>
          <w:rFonts w:eastAsia="SimSun"/>
        </w:rPr>
        <w:t>960 mg</w:t>
      </w:r>
      <w:r w:rsidR="00441795">
        <w:rPr>
          <w:rFonts w:eastAsia="SimSun"/>
        </w:rPr>
        <w:t> </w:t>
      </w:r>
      <w:r w:rsidR="006E2E58">
        <w:rPr>
          <w:rFonts w:eastAsia="SimSun"/>
        </w:rPr>
        <w:t>/</w:t>
      </w:r>
      <w:r w:rsidR="00441795">
        <w:rPr>
          <w:rFonts w:eastAsia="SimSun"/>
        </w:rPr>
        <w:t> </w:t>
      </w:r>
      <w:r w:rsidR="006E2E58">
        <w:rPr>
          <w:rFonts w:eastAsia="SimSun"/>
        </w:rPr>
        <w:t xml:space="preserve">720 mg </w:t>
      </w:r>
      <w:r w:rsidRPr="0076137F">
        <w:rPr>
          <w:rFonts w:eastAsia="SimSun"/>
        </w:rPr>
        <w:t>finner du i pakningsvedlegget (informasjon beregnet på helsepersonell).</w:t>
      </w:r>
    </w:p>
    <w:p w14:paraId="5E6CBBEF" w14:textId="77777777" w:rsidR="009A2A3C" w:rsidRPr="0076137F" w:rsidRDefault="009A2A3C" w:rsidP="009A2A3C">
      <w:pPr>
        <w:widowControl w:val="0"/>
      </w:pPr>
    </w:p>
    <w:p w14:paraId="0C72B22B" w14:textId="77777777" w:rsidR="009A2A3C" w:rsidRPr="0076137F" w:rsidRDefault="009A2A3C" w:rsidP="009A2A3C">
      <w:pPr>
        <w:widowControl w:val="0"/>
        <w:ind w:left="567" w:hanging="567"/>
      </w:pPr>
      <w:r w:rsidRPr="0076137F">
        <w:rPr>
          <w:b/>
        </w:rPr>
        <w:t>4.3</w:t>
      </w:r>
      <w:r w:rsidRPr="0076137F">
        <w:rPr>
          <w:b/>
        </w:rPr>
        <w:tab/>
        <w:t>Kontraindikasjoner</w:t>
      </w:r>
    </w:p>
    <w:p w14:paraId="2729D624" w14:textId="77777777" w:rsidR="009A2A3C" w:rsidRPr="0076137F" w:rsidRDefault="009A2A3C" w:rsidP="009A2A3C">
      <w:pPr>
        <w:widowControl w:val="0"/>
      </w:pPr>
    </w:p>
    <w:p w14:paraId="0B08F79A" w14:textId="77777777" w:rsidR="009A2A3C" w:rsidRPr="0076137F" w:rsidRDefault="009A2A3C" w:rsidP="009A2A3C">
      <w:pPr>
        <w:widowControl w:val="0"/>
      </w:pPr>
      <w:r w:rsidRPr="0076137F">
        <w:t>Overfølsomhet overfor virkestoffet eller overfor (noen av) hjelpestoffet(ne) listet opp i pkt. 6.1.</w:t>
      </w:r>
    </w:p>
    <w:p w14:paraId="720F7E39" w14:textId="77777777" w:rsidR="009A2A3C" w:rsidRPr="0076137F" w:rsidRDefault="009A2A3C" w:rsidP="009A2A3C">
      <w:pPr>
        <w:widowControl w:val="0"/>
      </w:pPr>
    </w:p>
    <w:p w14:paraId="576A4226" w14:textId="77777777" w:rsidR="009A2A3C" w:rsidRPr="0076137F" w:rsidRDefault="009A2A3C" w:rsidP="0054225E">
      <w:pPr>
        <w:keepNext/>
        <w:widowControl w:val="0"/>
        <w:ind w:left="567" w:hanging="567"/>
      </w:pPr>
      <w:r w:rsidRPr="0076137F">
        <w:rPr>
          <w:b/>
        </w:rPr>
        <w:t>4.4</w:t>
      </w:r>
      <w:r w:rsidRPr="0076137F">
        <w:rPr>
          <w:b/>
        </w:rPr>
        <w:tab/>
        <w:t>Advarsler og forsiktighetsregler</w:t>
      </w:r>
    </w:p>
    <w:p w14:paraId="227885F2" w14:textId="77777777" w:rsidR="009A2A3C" w:rsidRPr="0076137F" w:rsidRDefault="009A2A3C" w:rsidP="0054225E">
      <w:pPr>
        <w:keepNext/>
        <w:widowControl w:val="0"/>
      </w:pPr>
    </w:p>
    <w:p w14:paraId="04B75C1A" w14:textId="77777777" w:rsidR="009A2A3C" w:rsidRPr="0076137F" w:rsidRDefault="009A2A3C" w:rsidP="009A2A3C">
      <w:pPr>
        <w:widowControl w:val="0"/>
      </w:pPr>
      <w:r w:rsidRPr="0076137F">
        <w:t>Ved antipsykotisk behandling kan forbedring av pasientens kliniske tilstand ta fra flere dager til noen uker. Pasientene bør overvåkes nøye i hele perioden.</w:t>
      </w:r>
    </w:p>
    <w:p w14:paraId="0954F3FE" w14:textId="77777777" w:rsidR="009A2A3C" w:rsidRPr="0076137F" w:rsidRDefault="009A2A3C" w:rsidP="009A2A3C">
      <w:pPr>
        <w:widowControl w:val="0"/>
      </w:pPr>
    </w:p>
    <w:p w14:paraId="1B2100A3" w14:textId="77777777" w:rsidR="009A2A3C" w:rsidRPr="0076137F" w:rsidRDefault="009A2A3C" w:rsidP="0054225E">
      <w:pPr>
        <w:keepNext/>
        <w:widowControl w:val="0"/>
        <w:rPr>
          <w:bCs/>
          <w:iCs/>
        </w:rPr>
      </w:pPr>
      <w:r w:rsidRPr="0076137F">
        <w:rPr>
          <w:bCs/>
          <w:iCs/>
          <w:u w:val="single"/>
        </w:rPr>
        <w:lastRenderedPageBreak/>
        <w:t>Bruk hos pasienter i akutt agitert eller alvorlig psykotisk tilstand</w:t>
      </w:r>
    </w:p>
    <w:p w14:paraId="5C222AE1" w14:textId="77777777" w:rsidR="009A2A3C" w:rsidRPr="0076137F" w:rsidRDefault="009A2A3C" w:rsidP="0054225E">
      <w:pPr>
        <w:keepNext/>
        <w:widowControl w:val="0"/>
        <w:rPr>
          <w:bCs/>
          <w:iCs/>
        </w:rPr>
      </w:pPr>
    </w:p>
    <w:p w14:paraId="25D3E663" w14:textId="0D76A5C6" w:rsidR="009A2A3C" w:rsidRPr="0076137F" w:rsidRDefault="00044AFA" w:rsidP="009A2A3C">
      <w:pPr>
        <w:widowControl w:val="0"/>
        <w:rPr>
          <w:bCs/>
          <w:iCs/>
        </w:rPr>
      </w:pPr>
      <w:r>
        <w:rPr>
          <w:bCs/>
          <w:iCs/>
        </w:rPr>
        <w:t>Abilify Maintena</w:t>
      </w:r>
      <w:r w:rsidR="009A2A3C" w:rsidRPr="0076137F">
        <w:rPr>
          <w:bCs/>
          <w:iCs/>
        </w:rPr>
        <w:t xml:space="preserve"> bør ikke brukes til behandling av akutt agiterte eller alvorlig psykotiske tilstander når en umiddelbar symptomkontroll kreves.</w:t>
      </w:r>
    </w:p>
    <w:p w14:paraId="4D3A25FA" w14:textId="77777777" w:rsidR="009A2A3C" w:rsidRPr="0076137F" w:rsidRDefault="009A2A3C" w:rsidP="009A2A3C">
      <w:pPr>
        <w:widowControl w:val="0"/>
        <w:rPr>
          <w:bCs/>
          <w:iCs/>
        </w:rPr>
      </w:pPr>
    </w:p>
    <w:p w14:paraId="4ACFC2A2" w14:textId="77777777" w:rsidR="009A2A3C" w:rsidRPr="0076137F" w:rsidRDefault="009A2A3C" w:rsidP="009A2A3C">
      <w:pPr>
        <w:widowControl w:val="0"/>
      </w:pPr>
      <w:r w:rsidRPr="0076137F">
        <w:rPr>
          <w:u w:val="single"/>
        </w:rPr>
        <w:t>Selvmord</w:t>
      </w:r>
    </w:p>
    <w:p w14:paraId="1F6AA063" w14:textId="77777777" w:rsidR="009A2A3C" w:rsidRPr="0076137F" w:rsidRDefault="009A2A3C" w:rsidP="009A2A3C">
      <w:pPr>
        <w:widowControl w:val="0"/>
      </w:pPr>
    </w:p>
    <w:p w14:paraId="5897C025" w14:textId="77777777" w:rsidR="009A2A3C" w:rsidRPr="0076137F" w:rsidRDefault="009A2A3C" w:rsidP="009A2A3C">
      <w:pPr>
        <w:widowControl w:val="0"/>
      </w:pPr>
      <w:r w:rsidRPr="0076137F">
        <w:t>Forekomsten av selvmordsrelatert atferd er knyttet til psykotiske lidelser, og i noen tilfeller er det rapportert tidlig etter start eller ved endring av antipsykotisk behandling, inkludert behandling med aripiprazol (se pkt. 4.8). Tett overvåking av høyrisikopasienter bør</w:t>
      </w:r>
      <w:r>
        <w:t xml:space="preserve"> </w:t>
      </w:r>
      <w:r w:rsidRPr="00393842">
        <w:t>kombineres med</w:t>
      </w:r>
      <w:r w:rsidRPr="0076137F">
        <w:t xml:space="preserve"> antipsykotisk behandling.</w:t>
      </w:r>
    </w:p>
    <w:p w14:paraId="50B31E89" w14:textId="77777777" w:rsidR="009A2A3C" w:rsidRPr="0076137F" w:rsidRDefault="009A2A3C" w:rsidP="009A2A3C">
      <w:pPr>
        <w:widowControl w:val="0"/>
      </w:pPr>
    </w:p>
    <w:p w14:paraId="02A75879" w14:textId="77777777" w:rsidR="009A2A3C" w:rsidRPr="0076137F" w:rsidRDefault="009A2A3C" w:rsidP="0054225E">
      <w:pPr>
        <w:keepNext/>
        <w:widowControl w:val="0"/>
      </w:pPr>
      <w:r w:rsidRPr="0076137F">
        <w:rPr>
          <w:u w:val="single"/>
        </w:rPr>
        <w:t>Hjerte-</w:t>
      </w:r>
      <w:r>
        <w:rPr>
          <w:u w:val="single"/>
        </w:rPr>
        <w:t xml:space="preserve"> og </w:t>
      </w:r>
      <w:r w:rsidRPr="0076137F">
        <w:rPr>
          <w:u w:val="single"/>
        </w:rPr>
        <w:t>karsykdommer</w:t>
      </w:r>
    </w:p>
    <w:p w14:paraId="68F9C03E" w14:textId="77777777" w:rsidR="009A2A3C" w:rsidRPr="0076137F" w:rsidRDefault="009A2A3C" w:rsidP="0054225E">
      <w:pPr>
        <w:keepNext/>
        <w:widowControl w:val="0"/>
      </w:pPr>
    </w:p>
    <w:p w14:paraId="505103C2" w14:textId="77777777" w:rsidR="009A2A3C" w:rsidRPr="0076137F" w:rsidRDefault="009A2A3C" w:rsidP="009A2A3C">
      <w:pPr>
        <w:widowControl w:val="0"/>
      </w:pPr>
      <w:r w:rsidRPr="0076137F">
        <w:t>Aripiprazol</w:t>
      </w:r>
      <w:r w:rsidRPr="0076137F">
        <w:rPr>
          <w:rFonts w:eastAsia="Times New Roman"/>
        </w:rPr>
        <w:t xml:space="preserve"> </w:t>
      </w:r>
      <w:r w:rsidRPr="0076137F">
        <w:t xml:space="preserve">bør brukes med forsiktighet hos pasienter med kjent </w:t>
      </w:r>
      <w:r w:rsidRPr="004E043B">
        <w:t>hjerte- og karsykdom</w:t>
      </w:r>
      <w:r w:rsidRPr="0076137F">
        <w:t xml:space="preserve"> (tidligere hjerteinfarkt eller iskemisk hjertesykdom, hjertesvikt eller ledningsforstyrrelser), cerebrovaskulær sykdom, tilstander som predisponerer for hypotensjon (dehydrering, hypovolemi og behandling med antihypertensiva) eller hypertensjon, inkl. akselerert eller malign hypertensjon. Tilfeller av venøs tromboembolisme (VTE) har blitt rapportert ved bruk av antipsykotiske legemidler. Siden pasienter som behandles med antipsykotika ofte har ervervet risikofaktorer for VTE, bør alle mulige risikofaktorer for VTE utredes før og under behandling med aripiprazol</w:t>
      </w:r>
      <w:r w:rsidRPr="0076137F">
        <w:rPr>
          <w:rFonts w:eastAsia="Times New Roman"/>
        </w:rPr>
        <w:t xml:space="preserve"> </w:t>
      </w:r>
      <w:r w:rsidRPr="0076137F">
        <w:t>og hensiktsmessige forholdsregler bør tas (se pkt. 4.8).</w:t>
      </w:r>
    </w:p>
    <w:p w14:paraId="4F0A1646" w14:textId="77777777" w:rsidR="009A2A3C" w:rsidRPr="0076137F" w:rsidRDefault="009A2A3C" w:rsidP="009A2A3C">
      <w:pPr>
        <w:widowControl w:val="0"/>
      </w:pPr>
    </w:p>
    <w:p w14:paraId="51054B61" w14:textId="77777777" w:rsidR="009A2A3C" w:rsidRPr="0076137F" w:rsidRDefault="009A2A3C" w:rsidP="009A2A3C">
      <w:pPr>
        <w:widowControl w:val="0"/>
      </w:pPr>
      <w:r w:rsidRPr="0076137F">
        <w:rPr>
          <w:u w:val="single"/>
        </w:rPr>
        <w:t>Forlenget QT-intervall</w:t>
      </w:r>
    </w:p>
    <w:p w14:paraId="53299ACF" w14:textId="77777777" w:rsidR="009A2A3C" w:rsidRPr="0076137F" w:rsidRDefault="009A2A3C" w:rsidP="009A2A3C">
      <w:pPr>
        <w:widowControl w:val="0"/>
      </w:pPr>
    </w:p>
    <w:p w14:paraId="7E24D77B" w14:textId="77777777" w:rsidR="009A2A3C" w:rsidRPr="0076137F" w:rsidRDefault="009A2A3C" w:rsidP="009A2A3C">
      <w:pPr>
        <w:widowControl w:val="0"/>
      </w:pPr>
      <w:r w:rsidRPr="0076137F">
        <w:t>I kliniske studier under behandling med oral aripiprazol var forekomsten av forlenget QT-intervall tilsvarende som for placebo. Aripiprazol bør brukes med forsiktighet hos pasienter med forekomst av forlenget QT-intervall i familien (se pkt. 4.8).</w:t>
      </w:r>
    </w:p>
    <w:p w14:paraId="666B732E" w14:textId="77777777" w:rsidR="009A2A3C" w:rsidRPr="0076137F" w:rsidRDefault="009A2A3C" w:rsidP="009A2A3C">
      <w:pPr>
        <w:widowControl w:val="0"/>
      </w:pPr>
    </w:p>
    <w:p w14:paraId="432EA253" w14:textId="77777777" w:rsidR="009A2A3C" w:rsidRPr="0076137F" w:rsidRDefault="009A2A3C" w:rsidP="009A2A3C">
      <w:pPr>
        <w:widowControl w:val="0"/>
      </w:pPr>
      <w:r w:rsidRPr="0076137F">
        <w:rPr>
          <w:u w:val="single"/>
        </w:rPr>
        <w:t>Tardiv dyskinesi</w:t>
      </w:r>
    </w:p>
    <w:p w14:paraId="6F16123B" w14:textId="77777777" w:rsidR="009A2A3C" w:rsidRPr="0076137F" w:rsidRDefault="009A2A3C" w:rsidP="009A2A3C">
      <w:pPr>
        <w:widowControl w:val="0"/>
      </w:pPr>
    </w:p>
    <w:p w14:paraId="3CC65799" w14:textId="77777777" w:rsidR="009A2A3C" w:rsidRPr="0076137F" w:rsidRDefault="009A2A3C" w:rsidP="009A2A3C">
      <w:pPr>
        <w:widowControl w:val="0"/>
      </w:pPr>
      <w:r w:rsidRPr="0076137F">
        <w:t>I kliniske studier med opptil ett års varighet ble tilfeller med behandlingsrelatert dyskinesi under behandling med aripiprazol rapportert som mindre vanlige. Dersom tegn og symptomer på tardiv dyskinesi oppstår hos en pasient som får aripiprazol, bør dosereduksjon eller seponering vurderes (se pkt. 4.8). Disse symptomene kan midlertidig forverres eller til og med oppstå etter seponering av behandlingen.</w:t>
      </w:r>
    </w:p>
    <w:p w14:paraId="201B4D4B" w14:textId="77777777" w:rsidR="009A2A3C" w:rsidRPr="0076137F" w:rsidRDefault="009A2A3C" w:rsidP="009A2A3C">
      <w:pPr>
        <w:widowControl w:val="0"/>
      </w:pPr>
    </w:p>
    <w:p w14:paraId="5270FF60" w14:textId="77777777" w:rsidR="009A2A3C" w:rsidRPr="0076137F" w:rsidRDefault="009A2A3C" w:rsidP="009A2A3C">
      <w:pPr>
        <w:widowControl w:val="0"/>
      </w:pPr>
      <w:r w:rsidRPr="0076137F">
        <w:rPr>
          <w:u w:val="single"/>
        </w:rPr>
        <w:t>Malignt nevroleptikasyndrom (MNS)</w:t>
      </w:r>
    </w:p>
    <w:p w14:paraId="5401EA81" w14:textId="77777777" w:rsidR="009A2A3C" w:rsidRPr="0076137F" w:rsidRDefault="009A2A3C" w:rsidP="009A2A3C">
      <w:pPr>
        <w:widowControl w:val="0"/>
      </w:pPr>
    </w:p>
    <w:p w14:paraId="688E2E87" w14:textId="77777777" w:rsidR="009A2A3C" w:rsidRPr="0076137F" w:rsidRDefault="009A2A3C" w:rsidP="009A2A3C">
      <w:pPr>
        <w:widowControl w:val="0"/>
      </w:pPr>
      <w:r w:rsidRPr="0076137F">
        <w:t>MNS er et potensielt fatalt symptomkompleks, forbundet med antipsykotika. I kliniske forsøk ble sjeldne tilfeller med MNS under behandling med aripiprazol rapportert. Kliniske manifestasjoner av MNS er feber, muskelrigiditet, endret mental status og tegn på autonom ustabilitet (uregelmessig puls eller blodtrykk, takykardi, diaforese eller hjerterytmeforstyrrelse). Øvrige tegn kan være økt kreatinfosfokinase, myoglobinuri (rabdomyolyse) og akutt nyresvikt. Forhøyet kreatinfosfokinase og rabdomyolyse har imidlertid blitt rapportert, uten at dette nødvendigvis har hatt sammenheng med MNS. Hvis en pasient utvikler tegn og symptomer som indikerer MNS eller har uforklarlig høy feber uten i tillegg å ha andre kliniske manifestasjoner på MNS, skal alle antipsykotika, inkludert aripiprazol, seponeres (se pkt. 4.8).</w:t>
      </w:r>
    </w:p>
    <w:p w14:paraId="319BDED0" w14:textId="77777777" w:rsidR="009A2A3C" w:rsidRPr="0076137F" w:rsidRDefault="009A2A3C" w:rsidP="009A2A3C">
      <w:pPr>
        <w:widowControl w:val="0"/>
      </w:pPr>
    </w:p>
    <w:p w14:paraId="43BFAF5F" w14:textId="77777777" w:rsidR="009A2A3C" w:rsidRPr="0076137F" w:rsidRDefault="009A2A3C" w:rsidP="009A2A3C">
      <w:pPr>
        <w:widowControl w:val="0"/>
      </w:pPr>
      <w:r w:rsidRPr="0076137F">
        <w:rPr>
          <w:u w:val="single"/>
        </w:rPr>
        <w:t>Kramper</w:t>
      </w:r>
    </w:p>
    <w:p w14:paraId="2BB7B93D" w14:textId="77777777" w:rsidR="009A2A3C" w:rsidRPr="0076137F" w:rsidRDefault="009A2A3C" w:rsidP="009A2A3C">
      <w:pPr>
        <w:widowControl w:val="0"/>
      </w:pPr>
    </w:p>
    <w:p w14:paraId="424A17F3" w14:textId="77777777" w:rsidR="009A2A3C" w:rsidRPr="0076137F" w:rsidRDefault="009A2A3C" w:rsidP="009A2A3C">
      <w:pPr>
        <w:widowControl w:val="0"/>
      </w:pPr>
      <w:r w:rsidRPr="0076137F">
        <w:t>I kliniske studier ble mindre vanlige tilfeller med krampe rapportert under behandling med aripiprazol. Aripiprazol bør derfor brukes med forsiktighet hos pasienter som tidligere har hatt krampeanfall eller tilstander assosiert med kramper (se pkt. 4.8).</w:t>
      </w:r>
    </w:p>
    <w:p w14:paraId="2F85A75C" w14:textId="77777777" w:rsidR="009A2A3C" w:rsidRPr="0076137F" w:rsidRDefault="009A2A3C" w:rsidP="009A2A3C">
      <w:pPr>
        <w:widowControl w:val="0"/>
        <w:rPr>
          <w:u w:val="single"/>
        </w:rPr>
      </w:pPr>
    </w:p>
    <w:p w14:paraId="35724558" w14:textId="77777777" w:rsidR="009A2A3C" w:rsidRPr="0076137F" w:rsidRDefault="009A2A3C" w:rsidP="009A2A3C">
      <w:pPr>
        <w:keepNext/>
        <w:widowControl w:val="0"/>
      </w:pPr>
      <w:r w:rsidRPr="0076137F">
        <w:rPr>
          <w:u w:val="single"/>
        </w:rPr>
        <w:lastRenderedPageBreak/>
        <w:t>Eldre pasienter med demensrelatert psykose</w:t>
      </w:r>
    </w:p>
    <w:p w14:paraId="7BDB2166" w14:textId="77777777" w:rsidR="009A2A3C" w:rsidRPr="0076137F" w:rsidRDefault="009A2A3C" w:rsidP="009A2A3C">
      <w:pPr>
        <w:keepNext/>
        <w:widowControl w:val="0"/>
        <w:rPr>
          <w:rFonts w:eastAsia="Times New Roman"/>
          <w:iCs/>
        </w:rPr>
      </w:pPr>
    </w:p>
    <w:p w14:paraId="209D3D7E" w14:textId="77777777" w:rsidR="009A2A3C" w:rsidRPr="0076137F" w:rsidRDefault="009A2A3C" w:rsidP="009A2A3C">
      <w:pPr>
        <w:keepNext/>
        <w:widowControl w:val="0"/>
        <w:rPr>
          <w:rFonts w:eastAsia="Times New Roman"/>
          <w:iCs/>
        </w:rPr>
      </w:pPr>
      <w:r w:rsidRPr="0076137F">
        <w:rPr>
          <w:rFonts w:eastAsia="Times New Roman"/>
          <w:i/>
          <w:iCs/>
        </w:rPr>
        <w:t>Økt dødelighet</w:t>
      </w:r>
    </w:p>
    <w:p w14:paraId="4B4CD2EE" w14:textId="77777777" w:rsidR="009A2A3C" w:rsidRPr="0076137F" w:rsidRDefault="009A2A3C" w:rsidP="009A2A3C">
      <w:pPr>
        <w:widowControl w:val="0"/>
        <w:rPr>
          <w:rFonts w:eastAsia="Arial Unicode MS"/>
          <w:iCs/>
        </w:rPr>
      </w:pPr>
      <w:r w:rsidRPr="0076137F">
        <w:rPr>
          <w:rFonts w:eastAsia="Arial Unicode MS"/>
          <w:iCs/>
        </w:rPr>
        <w:t>I tre placebokontrollerte studier med oral aripiprazol hos eldre pasienter med psykose relatert til Alzheimers sykdom (n = 938; gjennomsnittlig alder: 82,4 år; spredning: 56 til 99 år), hadde pasienter som fikk aripiprazolbehandling økt risiko for død sammenlignet med placebo. Dødsraten for aripiprazolbehandlede pasienter var 3,5 % sammenlignet med 1,7 % ved placebo. Selv om dødsårsakene varierte, syntes det som om de fleste dødsfallene var av kardiovaskulær (f.eks. hjertefeil, plutselig død) eller infeksiøs (f.eks. pneumoni) natur (se pkt. 4.8).</w:t>
      </w:r>
    </w:p>
    <w:p w14:paraId="5D44CB3A" w14:textId="77777777" w:rsidR="009A2A3C" w:rsidRPr="0076137F" w:rsidRDefault="009A2A3C" w:rsidP="009A2A3C">
      <w:pPr>
        <w:widowControl w:val="0"/>
        <w:rPr>
          <w:u w:val="single"/>
        </w:rPr>
      </w:pPr>
    </w:p>
    <w:p w14:paraId="333556F3" w14:textId="77777777" w:rsidR="009A2A3C" w:rsidRPr="0076137F" w:rsidRDefault="009A2A3C" w:rsidP="009A2A3C">
      <w:pPr>
        <w:keepNext/>
        <w:widowControl w:val="0"/>
        <w:autoSpaceDE w:val="0"/>
        <w:autoSpaceDN w:val="0"/>
        <w:adjustRightInd w:val="0"/>
        <w:rPr>
          <w:iCs/>
        </w:rPr>
      </w:pPr>
      <w:r w:rsidRPr="0076137F">
        <w:rPr>
          <w:i/>
          <w:iCs/>
        </w:rPr>
        <w:t>Cerebrovaskulære bivirkninger</w:t>
      </w:r>
    </w:p>
    <w:p w14:paraId="20556AD1" w14:textId="77777777" w:rsidR="009A2A3C" w:rsidRPr="0076137F" w:rsidRDefault="009A2A3C" w:rsidP="009A2A3C">
      <w:pPr>
        <w:widowControl w:val="0"/>
        <w:autoSpaceDE w:val="0"/>
        <w:autoSpaceDN w:val="0"/>
        <w:adjustRightInd w:val="0"/>
        <w:rPr>
          <w:iCs/>
        </w:rPr>
      </w:pPr>
      <w:r w:rsidRPr="0076137F">
        <w:rPr>
          <w:iCs/>
        </w:rPr>
        <w:t>I de samme studiene med oral aripiprazol ble cerebrovaskulære bivirkninger (f.eks. slag, forbigående iskemiske attakker), inklusive dødsfall, rapportert hos pasienter (gjennomsnittlig alder: 84 år; spredning: 78 til 88 år). Cerebrovaskulære bivirkninger ble rapportert hos totalt 1,3 % av pasientene behandlet med aripiprazol sammenlignet med 0,6 % i placebogruppene i disse studiene. Forskjellen er ikke statistisk signifikant. I en av studiene, der det var fast dosering, var det imidlertid en signifikant dose-responssammenheng for cerebrovaskulære bivirkninger hos pasienter behandlet med aripiprazol (se pkt. 4.8).</w:t>
      </w:r>
    </w:p>
    <w:p w14:paraId="07EF92CB" w14:textId="77777777" w:rsidR="009A2A3C" w:rsidRPr="0076137F" w:rsidRDefault="009A2A3C" w:rsidP="009A2A3C">
      <w:pPr>
        <w:widowControl w:val="0"/>
        <w:autoSpaceDE w:val="0"/>
        <w:autoSpaceDN w:val="0"/>
        <w:adjustRightInd w:val="0"/>
        <w:rPr>
          <w:iCs/>
        </w:rPr>
      </w:pPr>
    </w:p>
    <w:p w14:paraId="0CDF3870" w14:textId="77777777" w:rsidR="009A2A3C" w:rsidRPr="0076137F" w:rsidRDefault="009A2A3C" w:rsidP="009A2A3C">
      <w:pPr>
        <w:widowControl w:val="0"/>
        <w:rPr>
          <w:rFonts w:eastAsia="Times New Roman"/>
        </w:rPr>
      </w:pPr>
      <w:r w:rsidRPr="0076137F">
        <w:t>Aripiprazol</w:t>
      </w:r>
      <w:r w:rsidRPr="0076137F">
        <w:rPr>
          <w:rFonts w:eastAsia="Times New Roman"/>
        </w:rPr>
        <w:t xml:space="preserve"> er ikke indisert for behandling av pasienter med demensrelatert psykose.</w:t>
      </w:r>
    </w:p>
    <w:p w14:paraId="6A84C720" w14:textId="77777777" w:rsidR="009A2A3C" w:rsidRPr="0076137F" w:rsidRDefault="009A2A3C" w:rsidP="009A2A3C">
      <w:pPr>
        <w:widowControl w:val="0"/>
        <w:rPr>
          <w:rFonts w:eastAsia="Times New Roman"/>
        </w:rPr>
      </w:pPr>
    </w:p>
    <w:p w14:paraId="02D7F770" w14:textId="77777777" w:rsidR="009A2A3C" w:rsidRPr="0076137F" w:rsidRDefault="009A2A3C" w:rsidP="009A2A3C">
      <w:pPr>
        <w:widowControl w:val="0"/>
      </w:pPr>
      <w:r w:rsidRPr="0076137F">
        <w:rPr>
          <w:u w:val="single"/>
        </w:rPr>
        <w:t>Hyperglykemi og diabetes mellitus</w:t>
      </w:r>
    </w:p>
    <w:p w14:paraId="323C2AE0" w14:textId="77777777" w:rsidR="009A2A3C" w:rsidRPr="0076137F" w:rsidRDefault="009A2A3C" w:rsidP="009A2A3C">
      <w:pPr>
        <w:widowControl w:val="0"/>
      </w:pPr>
    </w:p>
    <w:p w14:paraId="4945AD24" w14:textId="08235C80" w:rsidR="009A2A3C" w:rsidRPr="0076137F" w:rsidRDefault="009A2A3C" w:rsidP="009A2A3C">
      <w:pPr>
        <w:widowControl w:val="0"/>
      </w:pPr>
      <w:r w:rsidRPr="0076137F">
        <w:t xml:space="preserve">Hyperglykemi er rapportert, i noen tilfeller meget uttalt og assosiert med ketoacidose eller hyperosmolært koma eller dødsfall, hos pasienter behandlet med aripiprazol. Det er ikke utført spesifikke studier med </w:t>
      </w:r>
      <w:r w:rsidR="00044AFA">
        <w:t>Abilify Maintena</w:t>
      </w:r>
      <w:r w:rsidRPr="0076137F">
        <w:t xml:space="preserve"> hos pasienter med hyperglykemi eller diabetes mellitus. Forekomst av fedme og diabetes i familien er risikofaktorer som kan predisponere pasienter for alvorlige komplikasjoner. Pasienter som behandles med aripiprazol bør observeres for tegn og symptomer på hyperglykemi (som polydipsi, polyuri, polyfagi og slapphet), og pasienter med diabetes mellitus eller risiko for diabetes mellitus bør overvåkes regelmessig med blodsukkerkontroll (se pkt. 4.8).</w:t>
      </w:r>
    </w:p>
    <w:p w14:paraId="11101FCA" w14:textId="77777777" w:rsidR="009A2A3C" w:rsidRPr="0076137F" w:rsidRDefault="009A2A3C" w:rsidP="009A2A3C">
      <w:pPr>
        <w:widowControl w:val="0"/>
      </w:pPr>
    </w:p>
    <w:p w14:paraId="32A03677" w14:textId="77777777" w:rsidR="009A2A3C" w:rsidRPr="0076137F" w:rsidRDefault="009A2A3C" w:rsidP="009A2A3C">
      <w:pPr>
        <w:widowControl w:val="0"/>
      </w:pPr>
      <w:r w:rsidRPr="0076137F">
        <w:rPr>
          <w:u w:val="single"/>
        </w:rPr>
        <w:t>Hypersensitivitet</w:t>
      </w:r>
    </w:p>
    <w:p w14:paraId="475641E8" w14:textId="77777777" w:rsidR="009A2A3C" w:rsidRPr="0076137F" w:rsidRDefault="009A2A3C" w:rsidP="009A2A3C">
      <w:pPr>
        <w:widowControl w:val="0"/>
      </w:pPr>
    </w:p>
    <w:p w14:paraId="532B307B" w14:textId="77777777" w:rsidR="009A2A3C" w:rsidRPr="0076137F" w:rsidRDefault="009A2A3C" w:rsidP="009A2A3C">
      <w:pPr>
        <w:widowControl w:val="0"/>
      </w:pPr>
      <w:r w:rsidRPr="0076137F">
        <w:t>Hypersensitivitetsreaksjoner, karakterisert ved allergiske reaksjoner, kan inntreffe med aripiprazol (se pkt. 4.8).</w:t>
      </w:r>
    </w:p>
    <w:p w14:paraId="3AEFB84C" w14:textId="77777777" w:rsidR="009A2A3C" w:rsidRPr="0076137F" w:rsidRDefault="009A2A3C" w:rsidP="009A2A3C">
      <w:pPr>
        <w:widowControl w:val="0"/>
      </w:pPr>
    </w:p>
    <w:p w14:paraId="197E1EBE" w14:textId="77777777" w:rsidR="009A2A3C" w:rsidRPr="0076137F" w:rsidRDefault="009A2A3C" w:rsidP="009A2A3C">
      <w:pPr>
        <w:widowControl w:val="0"/>
      </w:pPr>
      <w:r w:rsidRPr="0076137F">
        <w:rPr>
          <w:u w:val="single"/>
        </w:rPr>
        <w:t>Vektøkning</w:t>
      </w:r>
    </w:p>
    <w:p w14:paraId="166E1E6A" w14:textId="77777777" w:rsidR="009A2A3C" w:rsidRPr="0076137F" w:rsidRDefault="009A2A3C" w:rsidP="009A2A3C">
      <w:pPr>
        <w:widowControl w:val="0"/>
        <w:rPr>
          <w:rFonts w:eastAsia="Times New Roman"/>
        </w:rPr>
      </w:pPr>
    </w:p>
    <w:p w14:paraId="1991959D" w14:textId="77777777" w:rsidR="009A2A3C" w:rsidRPr="0076137F" w:rsidRDefault="009A2A3C" w:rsidP="009A2A3C">
      <w:pPr>
        <w:widowControl w:val="0"/>
      </w:pPr>
      <w:r w:rsidRPr="0076137F">
        <w:rPr>
          <w:rFonts w:eastAsia="Times New Roman"/>
        </w:rPr>
        <w:t>Vektøkning sees vanligvis hos schizofrene pasienter på grunn av bruk av antipsykotika som er kjent for å gi vektøkning, komorbiditeter eller dårlig livsstil, og kan medføre alvorlige komplikasjoner.</w:t>
      </w:r>
      <w:r w:rsidRPr="0076137F">
        <w:t xml:space="preserve"> Vektøkning har blitt rapportert etter markedsføring hos pasienter som har fått forskrevet oral aripiprazol. Dette sees vanligvis hos pasienter med signifikante risikofaktorer, f.eks. de med diabetes, sykdommer i skjoldbruskkjertelen eller hypofyseadenomer. Aripiprazol har ikke indusert klinisk relevant vektøkning i kliniske studier (se pkt. 4.8).</w:t>
      </w:r>
    </w:p>
    <w:p w14:paraId="012557FE" w14:textId="77777777" w:rsidR="009A2A3C" w:rsidRPr="0076137F" w:rsidRDefault="009A2A3C" w:rsidP="009A2A3C">
      <w:pPr>
        <w:widowControl w:val="0"/>
      </w:pPr>
    </w:p>
    <w:p w14:paraId="10AD6858" w14:textId="77777777" w:rsidR="009A2A3C" w:rsidRPr="0076137F" w:rsidRDefault="009A2A3C" w:rsidP="009A2A3C">
      <w:pPr>
        <w:widowControl w:val="0"/>
      </w:pPr>
      <w:r w:rsidRPr="0076137F">
        <w:rPr>
          <w:u w:val="single"/>
        </w:rPr>
        <w:t>Dysfagi</w:t>
      </w:r>
    </w:p>
    <w:p w14:paraId="6788ACDE" w14:textId="77777777" w:rsidR="009A2A3C" w:rsidRPr="0076137F" w:rsidRDefault="009A2A3C" w:rsidP="009A2A3C">
      <w:pPr>
        <w:widowControl w:val="0"/>
      </w:pPr>
    </w:p>
    <w:p w14:paraId="015CAF22" w14:textId="77777777" w:rsidR="009A2A3C" w:rsidRPr="0076137F" w:rsidRDefault="009A2A3C" w:rsidP="009A2A3C">
      <w:pPr>
        <w:widowControl w:val="0"/>
      </w:pPr>
      <w:r w:rsidRPr="0076137F">
        <w:t>Øsofagusdysmotilitet og aspirasjon har blitt assosiert med behandling med aripiprazol. Aripiprazol bør brukes med forsiktighet hos pasienter med risiko for aspirasjonspneumoni.</w:t>
      </w:r>
    </w:p>
    <w:p w14:paraId="5BB76B7D" w14:textId="77777777" w:rsidR="009A2A3C" w:rsidRPr="0076137F" w:rsidRDefault="009A2A3C" w:rsidP="009A2A3C">
      <w:pPr>
        <w:widowControl w:val="0"/>
      </w:pPr>
    </w:p>
    <w:p w14:paraId="26A386D6" w14:textId="77777777" w:rsidR="009A2A3C" w:rsidRPr="0076137F" w:rsidRDefault="009A2A3C" w:rsidP="009A2A3C">
      <w:pPr>
        <w:widowControl w:val="0"/>
        <w:rPr>
          <w:u w:val="single"/>
        </w:rPr>
      </w:pPr>
      <w:r w:rsidRPr="0076137F">
        <w:rPr>
          <w:u w:val="single"/>
        </w:rPr>
        <w:t>Spilleavhengighet og andre impulskontrollforstyrrelser</w:t>
      </w:r>
    </w:p>
    <w:p w14:paraId="6A787850" w14:textId="77777777" w:rsidR="009A2A3C" w:rsidRPr="0076137F" w:rsidRDefault="009A2A3C" w:rsidP="009A2A3C">
      <w:pPr>
        <w:widowControl w:val="0"/>
      </w:pPr>
    </w:p>
    <w:p w14:paraId="2AAC7439" w14:textId="77777777" w:rsidR="009A2A3C" w:rsidRPr="0076137F" w:rsidRDefault="009A2A3C" w:rsidP="009A2A3C">
      <w:pPr>
        <w:widowControl w:val="0"/>
      </w:pPr>
      <w:r w:rsidRPr="0076137F">
        <w:t xml:space="preserve">Pasienter kan oppleve økt trang, spesielt til å spille, og manglende evne til å kontrollere denne trangen ved bruk av aripiprazol. Andre drifter som er rapportert, omfatter økt seksualdrift, kompulsiv shopping, overspising eller tvangsspising og andre impulsive eller kompulsive atferder. Det er viktig for legene å spørre pasientene eller pleierne spesifikt om utvikling av ny eller økt trang til å spille, økt </w:t>
      </w:r>
      <w:r w:rsidRPr="0076137F">
        <w:lastRenderedPageBreak/>
        <w:t>seksualdrift, kompulsiv shopping, overspising eller tvangsspising eller andre drifter under behandlingen med aripiprazol. Man skal være oppmerksom på at symptomer på impulskontrollforstyrrelser kan være knyttet til den underliggende forstyrrelsen. I noen tilfeller ble det imidlertid rapportert at trang opphørte når dosen ble redusert eller behandlingen med legemidlet ble avbrutt. Impulskontrollforstyrrelser kan føre til skader hos pasienten og andre hvis de ikke identifiseres. En dosereduksjon eller stans av behandlingen med legemidlet bør vurderes hvis en pasient utvikler slik trang (se pkt. 4.8).</w:t>
      </w:r>
    </w:p>
    <w:p w14:paraId="34F37C69" w14:textId="77777777" w:rsidR="009A2A3C" w:rsidRPr="0076137F" w:rsidRDefault="009A2A3C" w:rsidP="009A2A3C">
      <w:pPr>
        <w:widowControl w:val="0"/>
        <w:rPr>
          <w:rFonts w:eastAsia="Times New Roman"/>
        </w:rPr>
      </w:pPr>
    </w:p>
    <w:p w14:paraId="7BF8897B" w14:textId="77777777" w:rsidR="009A2A3C" w:rsidRPr="0076137F" w:rsidRDefault="009A2A3C" w:rsidP="009A2A3C">
      <w:pPr>
        <w:keepNext/>
        <w:widowControl w:val="0"/>
        <w:rPr>
          <w:rFonts w:eastAsia="Times New Roman"/>
          <w:u w:val="single"/>
        </w:rPr>
      </w:pPr>
      <w:r w:rsidRPr="0076137F">
        <w:rPr>
          <w:rFonts w:eastAsia="Times New Roman"/>
          <w:u w:val="single"/>
        </w:rPr>
        <w:t>Fall</w:t>
      </w:r>
    </w:p>
    <w:p w14:paraId="08BF1C83" w14:textId="77777777" w:rsidR="009A2A3C" w:rsidRPr="0076137F" w:rsidRDefault="009A2A3C" w:rsidP="009A2A3C">
      <w:pPr>
        <w:keepNext/>
        <w:widowControl w:val="0"/>
        <w:rPr>
          <w:rFonts w:eastAsia="Times New Roman"/>
        </w:rPr>
      </w:pPr>
    </w:p>
    <w:p w14:paraId="26B58590" w14:textId="77777777" w:rsidR="009A2A3C" w:rsidRPr="0076137F" w:rsidRDefault="009A2A3C" w:rsidP="009A2A3C">
      <w:pPr>
        <w:widowControl w:val="0"/>
        <w:rPr>
          <w:rFonts w:eastAsia="Times New Roman"/>
        </w:rPr>
      </w:pPr>
      <w:r w:rsidRPr="0076137F">
        <w:rPr>
          <w:rFonts w:eastAsia="Times New Roman"/>
        </w:rPr>
        <w:t>Aripiprazol kan forårsake somnolens, postural hypotensjon, motorisk og sensorisk ustabilitet, som kan føre til fall. Forsiktighet bør utvises ved behandling av pasienter med høyere risiko, og en lavere startdose bør vurderes (f.eks. eldre eller svekkede pasienter, se punkt 4.2).</w:t>
      </w:r>
    </w:p>
    <w:p w14:paraId="1CD1B317" w14:textId="77777777" w:rsidR="009A2A3C" w:rsidRPr="0076137F" w:rsidRDefault="009A2A3C" w:rsidP="009A2A3C">
      <w:pPr>
        <w:widowControl w:val="0"/>
      </w:pPr>
    </w:p>
    <w:p w14:paraId="33D041AA" w14:textId="77777777" w:rsidR="009A2A3C" w:rsidRPr="0076137F" w:rsidRDefault="009A2A3C" w:rsidP="009A2A3C">
      <w:pPr>
        <w:keepNext/>
        <w:widowControl w:val="0"/>
        <w:rPr>
          <w:u w:val="single"/>
        </w:rPr>
      </w:pPr>
      <w:r w:rsidRPr="0076137F">
        <w:rPr>
          <w:u w:val="single"/>
        </w:rPr>
        <w:t>Natrium</w:t>
      </w:r>
    </w:p>
    <w:p w14:paraId="5773D519" w14:textId="77777777" w:rsidR="009A2A3C" w:rsidRPr="0076137F" w:rsidRDefault="009A2A3C" w:rsidP="009A2A3C">
      <w:pPr>
        <w:keepNext/>
        <w:widowControl w:val="0"/>
      </w:pPr>
    </w:p>
    <w:p w14:paraId="11C2FEB8" w14:textId="77777777" w:rsidR="009A2A3C" w:rsidRPr="0076137F" w:rsidRDefault="009A2A3C" w:rsidP="009A2A3C">
      <w:pPr>
        <w:widowControl w:val="0"/>
      </w:pPr>
      <w:r w:rsidRPr="0076137F">
        <w:t>Dette legemidlet inneholder mindre enn 1 mmol natrium (23 mg) i hver dose, og er så godt som “natriumfritt”.</w:t>
      </w:r>
    </w:p>
    <w:p w14:paraId="00B29C22" w14:textId="77777777" w:rsidR="009A2A3C" w:rsidRPr="0076137F" w:rsidRDefault="009A2A3C" w:rsidP="009A2A3C">
      <w:pPr>
        <w:widowControl w:val="0"/>
      </w:pPr>
    </w:p>
    <w:p w14:paraId="5F1C7C2C" w14:textId="77777777" w:rsidR="009A2A3C" w:rsidRPr="0076137F" w:rsidRDefault="009A2A3C" w:rsidP="009A2A3C">
      <w:pPr>
        <w:widowControl w:val="0"/>
        <w:ind w:left="567" w:hanging="567"/>
      </w:pPr>
      <w:r w:rsidRPr="0076137F">
        <w:rPr>
          <w:b/>
        </w:rPr>
        <w:t>4.5</w:t>
      </w:r>
      <w:r w:rsidRPr="0076137F">
        <w:rPr>
          <w:b/>
        </w:rPr>
        <w:tab/>
        <w:t>Interaksjon med andre legemidler og andre former for interaksjon</w:t>
      </w:r>
    </w:p>
    <w:p w14:paraId="62D48A30" w14:textId="77777777" w:rsidR="009A2A3C" w:rsidRPr="0076137F" w:rsidRDefault="009A2A3C" w:rsidP="009A2A3C">
      <w:pPr>
        <w:widowControl w:val="0"/>
      </w:pPr>
    </w:p>
    <w:p w14:paraId="0EC62F74" w14:textId="16F517D3" w:rsidR="009A2A3C" w:rsidRPr="0076137F" w:rsidRDefault="009A2A3C" w:rsidP="009A2A3C">
      <w:pPr>
        <w:widowControl w:val="0"/>
      </w:pPr>
      <w:r w:rsidRPr="0076137F">
        <w:t xml:space="preserve">Ingen interaksjonsstudier har blitt utført med </w:t>
      </w:r>
      <w:r w:rsidR="00044AFA">
        <w:t>Abilify Maintena</w:t>
      </w:r>
      <w:r w:rsidRPr="0076137F">
        <w:t xml:space="preserve">. Informasjonen nedenfor er tatt fra studier med oral aripiprazol. Det skal også tas hensyn til at aripiprazol har doseintervall på 2 måneder og lang halveringstid av aripiprazol etter dosering med </w:t>
      </w:r>
      <w:r w:rsidR="00044AFA">
        <w:t>Abilify Maintena</w:t>
      </w:r>
      <w:r w:rsidRPr="0076137F">
        <w:t xml:space="preserve"> </w:t>
      </w:r>
      <w:r w:rsidR="00D07186">
        <w:t>9</w:t>
      </w:r>
      <w:r w:rsidR="00441795">
        <w:t>6</w:t>
      </w:r>
      <w:r w:rsidR="00D07186">
        <w:t xml:space="preserve">0 mg eller 720 mg </w:t>
      </w:r>
      <w:r w:rsidRPr="0076137F">
        <w:t>når potensialet for legemiddelinteraksjon vurderes.</w:t>
      </w:r>
    </w:p>
    <w:p w14:paraId="64172AB6" w14:textId="77777777" w:rsidR="009A2A3C" w:rsidRPr="0076137F" w:rsidRDefault="009A2A3C" w:rsidP="009A2A3C">
      <w:pPr>
        <w:widowControl w:val="0"/>
      </w:pPr>
    </w:p>
    <w:p w14:paraId="67CE8372" w14:textId="77777777" w:rsidR="009A2A3C" w:rsidRPr="0076137F" w:rsidRDefault="009A2A3C" w:rsidP="009A2A3C">
      <w:pPr>
        <w:widowControl w:val="0"/>
      </w:pPr>
      <w:r w:rsidRPr="0076137F">
        <w:t>På grunn av legemidlets α</w:t>
      </w:r>
      <w:r w:rsidRPr="0076137F">
        <w:rPr>
          <w:vertAlign w:val="subscript"/>
        </w:rPr>
        <w:t>1</w:t>
      </w:r>
      <w:r w:rsidRPr="0076137F">
        <w:t>-adrenerge reseptorantagonisme, kan aripiprazol potensielt høyne effekten av visse antihypertensive legemidler.</w:t>
      </w:r>
    </w:p>
    <w:p w14:paraId="7895ABDD" w14:textId="77777777" w:rsidR="009A2A3C" w:rsidRPr="0076137F" w:rsidRDefault="009A2A3C" w:rsidP="009A2A3C">
      <w:pPr>
        <w:widowControl w:val="0"/>
      </w:pPr>
    </w:p>
    <w:p w14:paraId="20EF3C5E" w14:textId="77777777" w:rsidR="009A2A3C" w:rsidRPr="0076137F" w:rsidRDefault="009A2A3C" w:rsidP="009A2A3C">
      <w:pPr>
        <w:widowControl w:val="0"/>
      </w:pPr>
      <w:r w:rsidRPr="0076137F">
        <w:t>På grunn av de primære effektene på sentralnervesystemet (CNS) av aripiprazol, bør forsiktighet utvises når aripiprazol tas i kombinasjon med alkohol eller andre sentralvirkende legemidler med overlappende bivirkninger som sedasjon (se pkt. 4.8).</w:t>
      </w:r>
    </w:p>
    <w:p w14:paraId="14EB9806" w14:textId="77777777" w:rsidR="009A2A3C" w:rsidRPr="0076137F" w:rsidRDefault="009A2A3C" w:rsidP="009A2A3C">
      <w:pPr>
        <w:widowControl w:val="0"/>
      </w:pPr>
    </w:p>
    <w:p w14:paraId="2D33E8A9" w14:textId="77777777" w:rsidR="009A2A3C" w:rsidRPr="0076137F" w:rsidRDefault="009A2A3C" w:rsidP="009A2A3C">
      <w:pPr>
        <w:widowControl w:val="0"/>
      </w:pPr>
      <w:r w:rsidRPr="0076137F">
        <w:t>Forsiktighet bør utvises dersom aripiprazol administreres sammen med legemidler som kan forårsake forlenget QT-intervall eller elektrolyttubalanse.</w:t>
      </w:r>
    </w:p>
    <w:p w14:paraId="3B716400" w14:textId="77777777" w:rsidR="009A2A3C" w:rsidRPr="0076137F" w:rsidRDefault="009A2A3C" w:rsidP="009A2A3C">
      <w:pPr>
        <w:widowControl w:val="0"/>
      </w:pPr>
    </w:p>
    <w:p w14:paraId="08162E38" w14:textId="77777777" w:rsidR="009A2A3C" w:rsidRPr="0076137F" w:rsidRDefault="009A2A3C" w:rsidP="009A2A3C">
      <w:pPr>
        <w:widowControl w:val="0"/>
        <w:rPr>
          <w:u w:val="single"/>
        </w:rPr>
      </w:pPr>
      <w:r w:rsidRPr="0076137F">
        <w:rPr>
          <w:u w:val="single"/>
        </w:rPr>
        <w:t>Andre legemidlers evne til å påvirke aripiprazol</w:t>
      </w:r>
    </w:p>
    <w:p w14:paraId="55F7C221" w14:textId="77777777" w:rsidR="009A2A3C" w:rsidRPr="0076137F" w:rsidRDefault="009A2A3C" w:rsidP="009A2A3C">
      <w:pPr>
        <w:widowControl w:val="0"/>
      </w:pPr>
    </w:p>
    <w:p w14:paraId="1CDF5723" w14:textId="77777777" w:rsidR="009A2A3C" w:rsidRPr="0076137F" w:rsidRDefault="009A2A3C" w:rsidP="009A2A3C">
      <w:pPr>
        <w:widowControl w:val="0"/>
      </w:pPr>
      <w:r w:rsidRPr="0076137F">
        <w:rPr>
          <w:i/>
          <w:iCs/>
        </w:rPr>
        <w:t>Kinidin og andre potente CYP2D6-hemmere</w:t>
      </w:r>
    </w:p>
    <w:p w14:paraId="3F1EA9D0" w14:textId="77777777" w:rsidR="009A2A3C" w:rsidRPr="0076137F" w:rsidRDefault="009A2A3C" w:rsidP="009A2A3C">
      <w:pPr>
        <w:widowControl w:val="0"/>
      </w:pPr>
      <w:r w:rsidRPr="0076137F">
        <w:t>I en klinisk studie med oral aripiprazol hos friske frivillige økte en potent hemmer av CYP2D6 (kinidin) AUC av aripiprazol med 107 %, mens C</w:t>
      </w:r>
      <w:r w:rsidRPr="0076137F">
        <w:rPr>
          <w:vertAlign w:val="subscript"/>
        </w:rPr>
        <w:t>max</w:t>
      </w:r>
      <w:r w:rsidRPr="0076137F">
        <w:t xml:space="preserve"> var uforandret. AUC og C</w:t>
      </w:r>
      <w:r w:rsidRPr="0076137F">
        <w:rPr>
          <w:vertAlign w:val="subscript"/>
        </w:rPr>
        <w:t>max</w:t>
      </w:r>
      <w:r w:rsidRPr="0076137F">
        <w:t xml:space="preserve"> av dehydroaripiprazol, den aktive metabolitten, gikk ned med henholdsvis 32 % og 47 %. Andre potente hemmere av CYP2D6, som fluoksetin og paroksetin, kan forventes å ha lignende effekter, og lignende dosereduksjoner bør derfor anvendes (se pkt. 4.2).</w:t>
      </w:r>
    </w:p>
    <w:p w14:paraId="16657113" w14:textId="77777777" w:rsidR="009A2A3C" w:rsidRPr="0076137F" w:rsidRDefault="009A2A3C" w:rsidP="009A2A3C">
      <w:pPr>
        <w:widowControl w:val="0"/>
      </w:pPr>
    </w:p>
    <w:p w14:paraId="4CAF9794" w14:textId="77777777" w:rsidR="009A2A3C" w:rsidRPr="0076137F" w:rsidRDefault="009A2A3C" w:rsidP="009A2A3C">
      <w:pPr>
        <w:widowControl w:val="0"/>
      </w:pPr>
      <w:r w:rsidRPr="0076137F">
        <w:rPr>
          <w:i/>
          <w:iCs/>
        </w:rPr>
        <w:t>Ketokonazol og andre potente CYP3A4-hemmere</w:t>
      </w:r>
    </w:p>
    <w:p w14:paraId="0756F305" w14:textId="539FB897" w:rsidR="009A2A3C" w:rsidRPr="0076137F" w:rsidRDefault="009A2A3C" w:rsidP="009A2A3C">
      <w:pPr>
        <w:widowControl w:val="0"/>
      </w:pPr>
      <w:r w:rsidRPr="0076137F">
        <w:t>I et klinisk forsøk med oral aripiprazol hos friske frivillige økte en potent hemmer av CYP3A4 (ketokonazol) AUC og C</w:t>
      </w:r>
      <w:r w:rsidRPr="0076137F">
        <w:rPr>
          <w:vertAlign w:val="subscript"/>
        </w:rPr>
        <w:t>max</w:t>
      </w:r>
      <w:r w:rsidRPr="0076137F">
        <w:t xml:space="preserve"> av aripiprazol med henholdsvis 63 % og 37 %. AUC og C</w:t>
      </w:r>
      <w:r w:rsidRPr="0076137F">
        <w:rPr>
          <w:vertAlign w:val="subscript"/>
        </w:rPr>
        <w:t>max</w:t>
      </w:r>
      <w:r w:rsidRPr="0076137F">
        <w:t xml:space="preserve"> av dehydroaripiprazol økte med henholdsvis 77 % og 43 %. Hos individer med nedsatt metabolisering via CYP2D6 kan samtidig bruk av potente hemmere av CYP3A4 resultere i høyere konsentrasjoner av aripiprazol sammenlignet med de med omfattende metaboliseringsevne via CYP2D6 (se pkt. 4.2). Ved vurdering av samtidig administrering av ketokonazol eller andre </w:t>
      </w:r>
      <w:r w:rsidR="007A4236">
        <w:t>potente</w:t>
      </w:r>
      <w:r w:rsidRPr="0076137F">
        <w:t xml:space="preserve"> CYP3A4-hemmere med aripiprazol, bør potensielle fordeler være større enn potensiell risiko for pasienten. Andre potente hemmere av CYP3A4, som itrakonazol og hivproteasehemmere, kan ventes å ha lignende effekter, og lignende dosereduksjoner bør derfor anvendes (se pkt. 4.2). Ved seponering av CYP2D6- eller CYP3A4-hemmeren bør dosen med aripiprazol</w:t>
      </w:r>
      <w:r w:rsidRPr="0076137F">
        <w:rPr>
          <w:rFonts w:eastAsia="Times New Roman"/>
        </w:rPr>
        <w:t xml:space="preserve"> </w:t>
      </w:r>
      <w:r w:rsidRPr="0076137F">
        <w:t xml:space="preserve">økes til samme nivå som før kombinasjonsbehandlingen begynte. Beskjedne økninger i aripiprazolkonsentrasjonen i plasma kan </w:t>
      </w:r>
      <w:r w:rsidRPr="0076137F">
        <w:lastRenderedPageBreak/>
        <w:t>forventes når svake hemmere av CYP3A4 (f.eks. diltiazem) eller CYP2D6 (f.eks. escitalopram) brukes sammen med aripiprazol.</w:t>
      </w:r>
    </w:p>
    <w:p w14:paraId="2DB5A9A9" w14:textId="77777777" w:rsidR="009A2A3C" w:rsidRPr="0076137F" w:rsidRDefault="009A2A3C" w:rsidP="009A2A3C">
      <w:pPr>
        <w:widowControl w:val="0"/>
      </w:pPr>
    </w:p>
    <w:p w14:paraId="2D3A7DA1" w14:textId="77777777" w:rsidR="009A2A3C" w:rsidRPr="0076137F" w:rsidRDefault="009A2A3C" w:rsidP="009A2A3C">
      <w:pPr>
        <w:widowControl w:val="0"/>
      </w:pPr>
      <w:r w:rsidRPr="0076137F">
        <w:rPr>
          <w:i/>
          <w:iCs/>
        </w:rPr>
        <w:t>Karbamazepin og andre CYP3A4-induktorer</w:t>
      </w:r>
    </w:p>
    <w:p w14:paraId="37F25D09" w14:textId="19B9220F" w:rsidR="009A2A3C" w:rsidRPr="0076137F" w:rsidRDefault="009A2A3C" w:rsidP="009A2A3C">
      <w:pPr>
        <w:widowControl w:val="0"/>
      </w:pPr>
      <w:r w:rsidRPr="0076137F">
        <w:t>Etter samtidig administrering av karbamazepin (en potent induktor av CYP3A4) og oral aripiprazol til pasienter med schizofreni eller schizoaffektiv lidelse, var den geometriske gjennomsnittsverdien av C</w:t>
      </w:r>
      <w:r w:rsidRPr="0076137F">
        <w:rPr>
          <w:vertAlign w:val="subscript"/>
        </w:rPr>
        <w:t>max</w:t>
      </w:r>
      <w:r w:rsidRPr="0076137F">
        <w:t xml:space="preserve"> og AUC for aripiprazol henholdsvis 68 % og 73 % lavere, sammenlignet med når bare aripiprazol (30 mg) ble administrert. På en lignende måte var den geometriske gjennomsnittsverdien av C</w:t>
      </w:r>
      <w:r w:rsidRPr="0076137F">
        <w:rPr>
          <w:vertAlign w:val="subscript"/>
        </w:rPr>
        <w:t>max</w:t>
      </w:r>
      <w:r w:rsidRPr="0076137F">
        <w:t xml:space="preserve"> og AUC for dehydroaripiprazol henholdsvis 69 % og 71 % lavere etter samtidig administrering med karbamazepin, enn de var etter behandling med bare oral aripiprazol. Samtidig administrering av </w:t>
      </w:r>
      <w:r w:rsidR="00044AFA">
        <w:t>Abilify Maintena</w:t>
      </w:r>
      <w:r w:rsidRPr="0076137F">
        <w:t xml:space="preserve"> </w:t>
      </w:r>
      <w:r w:rsidR="00D07186">
        <w:t>9</w:t>
      </w:r>
      <w:r w:rsidR="00441795">
        <w:t>6</w:t>
      </w:r>
      <w:r w:rsidR="00D07186">
        <w:t>0 mg</w:t>
      </w:r>
      <w:r w:rsidR="00441795">
        <w:t> </w:t>
      </w:r>
      <w:r w:rsidR="00D07186">
        <w:t>/</w:t>
      </w:r>
      <w:r w:rsidR="00441795">
        <w:t> </w:t>
      </w:r>
      <w:r w:rsidR="00D07186">
        <w:t xml:space="preserve">720 mg </w:t>
      </w:r>
      <w:r w:rsidRPr="0076137F">
        <w:t xml:space="preserve">og andre induktorer av CYP3A4 (som rifampicin, rifabutin, fenytoin, fenobarbital, primidon, efavirenz, nevirapin og Johannesurt) kan ventes å ha lignende effekter. Samtidig bruk av CYP3A4-induktorer og </w:t>
      </w:r>
      <w:r w:rsidR="00044AFA">
        <w:t>Abilify Maintena</w:t>
      </w:r>
      <w:r w:rsidRPr="0076137F">
        <w:t xml:space="preserve"> </w:t>
      </w:r>
      <w:r w:rsidR="00D07186">
        <w:t>9</w:t>
      </w:r>
      <w:r w:rsidR="00441795">
        <w:t>6</w:t>
      </w:r>
      <w:r w:rsidR="00D07186">
        <w:t>0 mg</w:t>
      </w:r>
      <w:r w:rsidR="00441795">
        <w:t> </w:t>
      </w:r>
      <w:r w:rsidR="00D07186">
        <w:t>/</w:t>
      </w:r>
      <w:r w:rsidR="00441795">
        <w:t> </w:t>
      </w:r>
      <w:r w:rsidR="00D07186">
        <w:t xml:space="preserve">720 mg </w:t>
      </w:r>
      <w:r w:rsidRPr="0076137F">
        <w:t>skal unngås fordi konsentrasjonen av aripiprazol i blodet reduseres og kan ligge under effektivt nivå.</w:t>
      </w:r>
    </w:p>
    <w:p w14:paraId="67E7EA0C" w14:textId="77777777" w:rsidR="009A2A3C" w:rsidRPr="0076137F" w:rsidRDefault="009A2A3C" w:rsidP="009A2A3C">
      <w:pPr>
        <w:widowControl w:val="0"/>
      </w:pPr>
    </w:p>
    <w:p w14:paraId="470ACF03" w14:textId="77777777" w:rsidR="009A2A3C" w:rsidRPr="0076137F" w:rsidRDefault="009A2A3C" w:rsidP="009A2A3C">
      <w:pPr>
        <w:widowControl w:val="0"/>
        <w:rPr>
          <w:rFonts w:eastAsia="Times New Roman"/>
          <w:i/>
        </w:rPr>
      </w:pPr>
      <w:r w:rsidRPr="0076137F">
        <w:rPr>
          <w:rFonts w:eastAsia="Times New Roman"/>
          <w:i/>
        </w:rPr>
        <w:t>Serotoninergt syndrom</w:t>
      </w:r>
    </w:p>
    <w:p w14:paraId="04B47B36" w14:textId="77777777" w:rsidR="009A2A3C" w:rsidRPr="0076137F" w:rsidRDefault="009A2A3C" w:rsidP="009A2A3C">
      <w:pPr>
        <w:widowControl w:val="0"/>
        <w:rPr>
          <w:rFonts w:eastAsia="Times New Roman"/>
        </w:rPr>
      </w:pPr>
      <w:r w:rsidRPr="0076137F">
        <w:rPr>
          <w:rFonts w:eastAsia="Times New Roman"/>
        </w:rPr>
        <w:t>Tilfeller av serotoninergt syndrom er rapportert hos pasienter som bruker aripiprazol, og mulige tegn og symptomer på denne lidelsen kan særlig oppstå i tilfeller med samtidig bruk av andre serotoninerge legemidler, som f.eks. s</w:t>
      </w:r>
      <w:r w:rsidRPr="0076137F">
        <w:t>elektiv serotoninreopptakshemmer</w:t>
      </w:r>
      <w:r w:rsidRPr="0076137F">
        <w:rPr>
          <w:rFonts w:eastAsia="Times New Roman"/>
        </w:rPr>
        <w:t>/serotonin- og noradrenalinreopptakshemmer (SSRI/SNRI), eller med legemidler som er kjent for å øke konsentrasjonen av aripiprazol (se pkt. 4.8).</w:t>
      </w:r>
    </w:p>
    <w:p w14:paraId="1AE78748" w14:textId="77777777" w:rsidR="009A2A3C" w:rsidRPr="0076137F" w:rsidRDefault="009A2A3C" w:rsidP="009A2A3C">
      <w:pPr>
        <w:widowControl w:val="0"/>
      </w:pPr>
    </w:p>
    <w:p w14:paraId="3F3DA5A1" w14:textId="77777777" w:rsidR="009A2A3C" w:rsidRPr="0076137F" w:rsidRDefault="009A2A3C" w:rsidP="0054225E">
      <w:pPr>
        <w:keepNext/>
        <w:widowControl w:val="0"/>
        <w:ind w:left="567" w:hanging="567"/>
      </w:pPr>
      <w:r w:rsidRPr="0076137F">
        <w:rPr>
          <w:b/>
        </w:rPr>
        <w:t>4.6</w:t>
      </w:r>
      <w:r w:rsidRPr="0076137F">
        <w:rPr>
          <w:b/>
        </w:rPr>
        <w:tab/>
        <w:t>Fertilitet, graviditet og amming</w:t>
      </w:r>
    </w:p>
    <w:p w14:paraId="3B07EE7A" w14:textId="77777777" w:rsidR="009A2A3C" w:rsidRPr="0076137F" w:rsidRDefault="009A2A3C" w:rsidP="0054225E">
      <w:pPr>
        <w:keepNext/>
        <w:widowControl w:val="0"/>
      </w:pPr>
    </w:p>
    <w:p w14:paraId="3A5481C2" w14:textId="77777777" w:rsidR="009A2A3C" w:rsidRPr="00895BDC" w:rsidRDefault="009A2A3C" w:rsidP="0054225E">
      <w:pPr>
        <w:keepNext/>
        <w:widowControl w:val="0"/>
        <w:rPr>
          <w:noProof/>
          <w:u w:val="single"/>
        </w:rPr>
      </w:pPr>
      <w:r w:rsidRPr="00895BDC">
        <w:rPr>
          <w:noProof/>
          <w:u w:val="single"/>
        </w:rPr>
        <w:t>Kvinner som kan bli gravide</w:t>
      </w:r>
    </w:p>
    <w:p w14:paraId="5702B53C" w14:textId="77777777" w:rsidR="009A2A3C" w:rsidRPr="0076137F" w:rsidRDefault="009A2A3C" w:rsidP="0054225E">
      <w:pPr>
        <w:keepNext/>
        <w:widowControl w:val="0"/>
        <w:rPr>
          <w:noProof/>
        </w:rPr>
      </w:pPr>
    </w:p>
    <w:p w14:paraId="1DEF9CC2" w14:textId="6719A518" w:rsidR="009A2A3C" w:rsidRPr="0076137F" w:rsidRDefault="009A2A3C" w:rsidP="009A2A3C">
      <w:pPr>
        <w:widowControl w:val="0"/>
        <w:rPr>
          <w:noProof/>
        </w:rPr>
      </w:pPr>
      <w:r w:rsidRPr="0076137F">
        <w:rPr>
          <w:noProof/>
        </w:rPr>
        <w:t xml:space="preserve">Det antas at plasmaeksponering for aripiprazol etter én dose med </w:t>
      </w:r>
      <w:r w:rsidR="00044AFA">
        <w:rPr>
          <w:noProof/>
        </w:rPr>
        <w:t>Abilify Maintena</w:t>
      </w:r>
      <w:r w:rsidRPr="0076137F">
        <w:rPr>
          <w:noProof/>
        </w:rPr>
        <w:t xml:space="preserve"> </w:t>
      </w:r>
      <w:r w:rsidR="005A4B07">
        <w:rPr>
          <w:noProof/>
        </w:rPr>
        <w:t xml:space="preserve">vedvarer </w:t>
      </w:r>
      <w:r w:rsidRPr="0076137F">
        <w:rPr>
          <w:noProof/>
        </w:rPr>
        <w:t xml:space="preserve">i opptil 34 uker (se pkt. 5.2). Dette skal tas hensyn til ved oppstart av behandling hos kvinner som kan bli gravide med tanke på mulig fremtidig graviditet eller amming. </w:t>
      </w:r>
      <w:r w:rsidR="00044AFA">
        <w:rPr>
          <w:noProof/>
        </w:rPr>
        <w:t>Abilify Maintena</w:t>
      </w:r>
      <w:r w:rsidRPr="0076137F">
        <w:rPr>
          <w:noProof/>
        </w:rPr>
        <w:t xml:space="preserve"> skal kun brukes hos kvinner som planlegger å bli gravide dersom det er klart nødvendig.</w:t>
      </w:r>
    </w:p>
    <w:p w14:paraId="0C5D8FC7" w14:textId="77777777" w:rsidR="009A2A3C" w:rsidRPr="0076137F" w:rsidRDefault="009A2A3C" w:rsidP="009A2A3C">
      <w:pPr>
        <w:widowControl w:val="0"/>
      </w:pPr>
    </w:p>
    <w:p w14:paraId="7C617BD6" w14:textId="77777777" w:rsidR="009A2A3C" w:rsidRPr="0076137F" w:rsidRDefault="009A2A3C" w:rsidP="009A2A3C">
      <w:pPr>
        <w:widowControl w:val="0"/>
      </w:pPr>
      <w:r w:rsidRPr="0076137F">
        <w:rPr>
          <w:u w:val="single"/>
        </w:rPr>
        <w:t>Graviditet</w:t>
      </w:r>
    </w:p>
    <w:p w14:paraId="42D8C9F0" w14:textId="77777777" w:rsidR="009A2A3C" w:rsidRPr="0076137F" w:rsidRDefault="009A2A3C" w:rsidP="009A2A3C">
      <w:pPr>
        <w:widowControl w:val="0"/>
        <w:autoSpaceDE w:val="0"/>
        <w:autoSpaceDN w:val="0"/>
        <w:adjustRightInd w:val="0"/>
        <w:rPr>
          <w:rFonts w:eastAsia="Times New Roman"/>
        </w:rPr>
      </w:pPr>
    </w:p>
    <w:p w14:paraId="11C7C625" w14:textId="77777777" w:rsidR="009A2A3C" w:rsidRPr="0076137F" w:rsidRDefault="009A2A3C" w:rsidP="009A2A3C">
      <w:pPr>
        <w:widowControl w:val="0"/>
        <w:autoSpaceDE w:val="0"/>
        <w:autoSpaceDN w:val="0"/>
        <w:adjustRightInd w:val="0"/>
        <w:rPr>
          <w:rFonts w:eastAsia="Times New Roman"/>
        </w:rPr>
      </w:pPr>
      <w:r w:rsidRPr="0076137F">
        <w:rPr>
          <w:rFonts w:eastAsia="Times New Roman"/>
        </w:rPr>
        <w:t>Det foreligger ingen adekvate og velkontrollerte studier med aripiprazol hos gravide kvinner. Medfødte anomalier har vært rapportert. Årsakssammenheng med aripiprazol kunne imidlertid ikke fastslås. Dyrestudier kan ikke utelukke potensial til å utvikle toksisitet (se pkt. 5.3). Pasienter bør rådes til å gi legen beskjed hvis de blir gravide eller planlegger å bli gravide under behandling med aripiprazol.</w:t>
      </w:r>
    </w:p>
    <w:p w14:paraId="380937A2" w14:textId="77777777" w:rsidR="009A2A3C" w:rsidRPr="0076137F" w:rsidRDefault="009A2A3C" w:rsidP="009A2A3C">
      <w:pPr>
        <w:widowControl w:val="0"/>
        <w:autoSpaceDE w:val="0"/>
        <w:autoSpaceDN w:val="0"/>
        <w:adjustRightInd w:val="0"/>
        <w:rPr>
          <w:rFonts w:eastAsia="Times New Roman"/>
        </w:rPr>
      </w:pPr>
    </w:p>
    <w:p w14:paraId="54A8128C" w14:textId="4514E925" w:rsidR="009A2A3C" w:rsidRPr="0076137F" w:rsidRDefault="009A2A3C" w:rsidP="009A2A3C">
      <w:pPr>
        <w:widowControl w:val="0"/>
        <w:autoSpaceDE w:val="0"/>
        <w:autoSpaceDN w:val="0"/>
        <w:adjustRightInd w:val="0"/>
        <w:rPr>
          <w:rFonts w:eastAsia="Times New Roman"/>
        </w:rPr>
      </w:pPr>
      <w:r w:rsidRPr="00676A64">
        <w:rPr>
          <w:rFonts w:eastAsia="Times New Roman"/>
        </w:rPr>
        <w:t xml:space="preserve">Forskrivere må være klar over langtidsvirkningene til </w:t>
      </w:r>
      <w:r w:rsidR="00044AFA">
        <w:rPr>
          <w:rFonts w:eastAsia="Times New Roman"/>
        </w:rPr>
        <w:t>Abilify Maintena</w:t>
      </w:r>
      <w:r w:rsidRPr="00676A64">
        <w:rPr>
          <w:rFonts w:eastAsia="Times New Roman"/>
        </w:rPr>
        <w:t>.</w:t>
      </w:r>
      <w:r w:rsidRPr="00A51211">
        <w:rPr>
          <w:rFonts w:eastAsia="Times New Roman"/>
        </w:rPr>
        <w:t xml:space="preserve"> Aripiprazol er påvist i plasma hos voksne pasienter i opptil 34</w:t>
      </w:r>
      <w:r w:rsidRPr="00B27277">
        <w:rPr>
          <w:rFonts w:eastAsia="Times New Roman"/>
        </w:rPr>
        <w:t> uker etter administr</w:t>
      </w:r>
      <w:r w:rsidRPr="00D6244A">
        <w:rPr>
          <w:rFonts w:eastAsia="Times New Roman"/>
        </w:rPr>
        <w:t>ering av én dose med d</w:t>
      </w:r>
      <w:r w:rsidRPr="00895BDC">
        <w:rPr>
          <w:rFonts w:eastAsia="Times New Roman"/>
        </w:rPr>
        <w:t>epotinjeksjonsvæske, suspensjon.</w:t>
      </w:r>
    </w:p>
    <w:p w14:paraId="4EDC76C0" w14:textId="77777777" w:rsidR="009A2A3C" w:rsidRPr="0076137F" w:rsidRDefault="009A2A3C" w:rsidP="009A2A3C">
      <w:pPr>
        <w:widowControl w:val="0"/>
        <w:autoSpaceDE w:val="0"/>
        <w:autoSpaceDN w:val="0"/>
        <w:adjustRightInd w:val="0"/>
        <w:rPr>
          <w:rFonts w:eastAsia="Times New Roman"/>
        </w:rPr>
      </w:pPr>
    </w:p>
    <w:p w14:paraId="7AC4812F" w14:textId="77777777" w:rsidR="009A2A3C" w:rsidRPr="0076137F" w:rsidRDefault="009A2A3C" w:rsidP="009A2A3C">
      <w:pPr>
        <w:widowControl w:val="0"/>
      </w:pPr>
      <w:r w:rsidRPr="0076137F">
        <w:t>Nyfødte eksponert for antipsykotika (inkludert aripiprazol) i løpet av tredje trimester av svangerskapet har risiko for å få bivirkninger, inkludert ekstrapyramidale og/eller abstinenssymptomer, som kan variere i alvorlighetsgrad og varighet etter fødsel. Det har vært rapporter om agitasjon, hypertoni, hypotoni, tremor, søvnighet, åndenød eller problemer med matinntak. Nyfødte bør derfor overvåkes nøye (se pkt. 4.8).</w:t>
      </w:r>
    </w:p>
    <w:p w14:paraId="5F9CD551" w14:textId="77777777" w:rsidR="009A2A3C" w:rsidRPr="0076137F" w:rsidRDefault="009A2A3C" w:rsidP="009A2A3C">
      <w:pPr>
        <w:widowControl w:val="0"/>
      </w:pPr>
    </w:p>
    <w:p w14:paraId="1EB07E56" w14:textId="75E01EBF" w:rsidR="009A2A3C" w:rsidRPr="0076137F" w:rsidRDefault="009A2A3C" w:rsidP="009A2A3C">
      <w:pPr>
        <w:widowControl w:val="0"/>
      </w:pPr>
      <w:r w:rsidRPr="0076137F">
        <w:t xml:space="preserve">Maternell eksponering for </w:t>
      </w:r>
      <w:r w:rsidR="00044AFA">
        <w:t>Abilify Maintena</w:t>
      </w:r>
      <w:r w:rsidRPr="0076137F">
        <w:t xml:space="preserve"> før og under graviditet kan føre til bivirkninger hos nyfødte barn. </w:t>
      </w:r>
      <w:r w:rsidR="00044AFA">
        <w:t>Abilify Maintena</w:t>
      </w:r>
      <w:r w:rsidRPr="0076137F">
        <w:t xml:space="preserve"> skal ikke brukes under graviditet med mindre det er klart nødvendig.</w:t>
      </w:r>
    </w:p>
    <w:p w14:paraId="73EB7105" w14:textId="77777777" w:rsidR="009A2A3C" w:rsidRPr="0076137F" w:rsidRDefault="009A2A3C" w:rsidP="009A2A3C">
      <w:pPr>
        <w:widowControl w:val="0"/>
        <w:rPr>
          <w:u w:val="single"/>
        </w:rPr>
      </w:pPr>
    </w:p>
    <w:p w14:paraId="2A5BCD78" w14:textId="77777777" w:rsidR="009A2A3C" w:rsidRPr="0076137F" w:rsidRDefault="009A2A3C" w:rsidP="009A2A3C">
      <w:pPr>
        <w:keepNext/>
        <w:widowControl w:val="0"/>
      </w:pPr>
      <w:r w:rsidRPr="0076137F">
        <w:rPr>
          <w:u w:val="single"/>
        </w:rPr>
        <w:t>Amming</w:t>
      </w:r>
    </w:p>
    <w:p w14:paraId="1EE649CA" w14:textId="77777777" w:rsidR="009A2A3C" w:rsidRPr="0076137F" w:rsidRDefault="009A2A3C" w:rsidP="009A2A3C">
      <w:pPr>
        <w:keepNext/>
        <w:widowControl w:val="0"/>
      </w:pPr>
    </w:p>
    <w:p w14:paraId="03A99205" w14:textId="615EB7EC" w:rsidR="009A2A3C" w:rsidRPr="0076137F" w:rsidRDefault="009A2A3C" w:rsidP="009A2A3C">
      <w:pPr>
        <w:widowControl w:val="0"/>
      </w:pPr>
      <w:r w:rsidRPr="0076137F">
        <w:t>Aripiprazol/metabolitter ut</w:t>
      </w:r>
      <w:r w:rsidRPr="0076137F">
        <w:rPr>
          <w:noProof/>
        </w:rPr>
        <w:t xml:space="preserve">skilles i morsmelk hos mennesker i så stor grad at effekter hos diende spedbarn er sannsynlig. Ettersom det forventes at én dose med </w:t>
      </w:r>
      <w:r w:rsidR="00044AFA">
        <w:rPr>
          <w:noProof/>
        </w:rPr>
        <w:t>Abilify Maintena</w:t>
      </w:r>
      <w:r w:rsidRPr="0076137F">
        <w:rPr>
          <w:noProof/>
        </w:rPr>
        <w:t xml:space="preserve"> forblir i plasma i opptil 34 uker (se pkt. 5.2), kan diende spedbarn være i risiko fra administrering av </w:t>
      </w:r>
      <w:r w:rsidR="00044AFA">
        <w:rPr>
          <w:noProof/>
        </w:rPr>
        <w:t>Abilify Maintena</w:t>
      </w:r>
      <w:r w:rsidRPr="0076137F">
        <w:rPr>
          <w:noProof/>
        </w:rPr>
        <w:t xml:space="preserve"> </w:t>
      </w:r>
      <w:r w:rsidRPr="0076137F">
        <w:rPr>
          <w:noProof/>
        </w:rPr>
        <w:lastRenderedPageBreak/>
        <w:t xml:space="preserve">lenge før amming. Pasienter som blir behandlet for øyeblikket eller har blitt behandlet med </w:t>
      </w:r>
      <w:r w:rsidR="00044AFA">
        <w:rPr>
          <w:noProof/>
        </w:rPr>
        <w:t>Abilify Maintena</w:t>
      </w:r>
      <w:r w:rsidRPr="0076137F">
        <w:rPr>
          <w:noProof/>
        </w:rPr>
        <w:t xml:space="preserve"> i løpet av de siste 34 ukene, skal ikke amme.</w:t>
      </w:r>
    </w:p>
    <w:p w14:paraId="1B536FCF" w14:textId="77777777" w:rsidR="009A2A3C" w:rsidRPr="0076137F" w:rsidRDefault="009A2A3C" w:rsidP="009A2A3C">
      <w:pPr>
        <w:widowControl w:val="0"/>
      </w:pPr>
    </w:p>
    <w:p w14:paraId="6AF50F32" w14:textId="77777777" w:rsidR="009A2A3C" w:rsidRPr="0076137F" w:rsidRDefault="009A2A3C" w:rsidP="009A2A3C">
      <w:pPr>
        <w:widowControl w:val="0"/>
      </w:pPr>
      <w:r w:rsidRPr="0076137F">
        <w:rPr>
          <w:u w:val="single"/>
        </w:rPr>
        <w:t>Fertilitet</w:t>
      </w:r>
    </w:p>
    <w:p w14:paraId="5654D771" w14:textId="77777777" w:rsidR="009A2A3C" w:rsidRPr="0076137F" w:rsidRDefault="009A2A3C" w:rsidP="009A2A3C"/>
    <w:p w14:paraId="0FD9E1A5" w14:textId="77777777" w:rsidR="009A2A3C" w:rsidRPr="0076137F" w:rsidRDefault="009A2A3C" w:rsidP="009A2A3C">
      <w:r w:rsidRPr="0076137F">
        <w:t>Aripiprazol nedsatte ikke fertiliteten basert på data fra reproduksjonstoksisitetsstudier med aripiprazol.</w:t>
      </w:r>
    </w:p>
    <w:p w14:paraId="34B23761" w14:textId="77777777" w:rsidR="009A2A3C" w:rsidRPr="0076137F" w:rsidRDefault="009A2A3C" w:rsidP="009A2A3C">
      <w:pPr>
        <w:widowControl w:val="0"/>
        <w:ind w:left="567" w:hanging="567"/>
      </w:pPr>
    </w:p>
    <w:p w14:paraId="3403662C" w14:textId="77777777" w:rsidR="009A2A3C" w:rsidRPr="0076137F" w:rsidRDefault="009A2A3C" w:rsidP="009A2A3C">
      <w:pPr>
        <w:widowControl w:val="0"/>
        <w:ind w:left="567" w:hanging="567"/>
      </w:pPr>
      <w:r w:rsidRPr="0076137F">
        <w:rPr>
          <w:b/>
        </w:rPr>
        <w:t>4.7</w:t>
      </w:r>
      <w:r w:rsidRPr="0076137F">
        <w:rPr>
          <w:b/>
        </w:rPr>
        <w:tab/>
        <w:t>Påvirkning av evnen til å kjøre bil og bruke maskiner</w:t>
      </w:r>
    </w:p>
    <w:p w14:paraId="017368F9" w14:textId="77777777" w:rsidR="009A2A3C" w:rsidRPr="0076137F" w:rsidRDefault="009A2A3C" w:rsidP="009A2A3C">
      <w:pPr>
        <w:widowControl w:val="0"/>
      </w:pPr>
    </w:p>
    <w:p w14:paraId="438EDAC5" w14:textId="77777777" w:rsidR="009A2A3C" w:rsidRPr="0076137F" w:rsidRDefault="009A2A3C" w:rsidP="009A2A3C">
      <w:pPr>
        <w:widowControl w:val="0"/>
        <w:rPr>
          <w:rFonts w:eastAsia="Times New Roman"/>
        </w:rPr>
      </w:pPr>
      <w:r w:rsidRPr="0076137F">
        <w:t>Aripiprazol</w:t>
      </w:r>
      <w:r w:rsidRPr="0076137F">
        <w:rPr>
          <w:rFonts w:eastAsia="Times New Roman"/>
        </w:rPr>
        <w:t xml:space="preserve"> kan ha liten til moderat påvirkning på evnen til å kjøre bil og bruke maskiner på grunn av potensielle effekter på nervesystemet og synet, som sedasjon, søvnighet, synkope tåkesyn og diplopi (se pkt. 4.8).</w:t>
      </w:r>
    </w:p>
    <w:p w14:paraId="5A6B87E4" w14:textId="77777777" w:rsidR="009A2A3C" w:rsidRPr="0076137F" w:rsidRDefault="009A2A3C" w:rsidP="009A2A3C">
      <w:pPr>
        <w:widowControl w:val="0"/>
      </w:pPr>
    </w:p>
    <w:p w14:paraId="6A491057" w14:textId="77777777" w:rsidR="009A2A3C" w:rsidRPr="0076137F" w:rsidRDefault="009A2A3C" w:rsidP="009A2A3C">
      <w:pPr>
        <w:keepNext/>
        <w:widowControl w:val="0"/>
        <w:ind w:left="567" w:hanging="567"/>
      </w:pPr>
      <w:r w:rsidRPr="0076137F">
        <w:rPr>
          <w:b/>
        </w:rPr>
        <w:t>4.8</w:t>
      </w:r>
      <w:r w:rsidRPr="0076137F">
        <w:rPr>
          <w:b/>
        </w:rPr>
        <w:tab/>
        <w:t>Bivirkninger</w:t>
      </w:r>
    </w:p>
    <w:p w14:paraId="1004C3A2" w14:textId="77777777" w:rsidR="009A2A3C" w:rsidRPr="0076137F" w:rsidRDefault="009A2A3C" w:rsidP="009A2A3C">
      <w:pPr>
        <w:keepNext/>
        <w:widowControl w:val="0"/>
      </w:pPr>
    </w:p>
    <w:p w14:paraId="21D1D227" w14:textId="77777777" w:rsidR="009A2A3C" w:rsidRDefault="009A2A3C" w:rsidP="009A2A3C">
      <w:pPr>
        <w:keepNext/>
        <w:widowControl w:val="0"/>
        <w:rPr>
          <w:u w:val="single"/>
        </w:rPr>
      </w:pPr>
      <w:r w:rsidRPr="0076137F">
        <w:rPr>
          <w:u w:val="single"/>
        </w:rPr>
        <w:t>Sammendrag av sikkerhetsprofilen</w:t>
      </w:r>
    </w:p>
    <w:p w14:paraId="083A070B" w14:textId="77777777" w:rsidR="00441795" w:rsidRDefault="00441795" w:rsidP="009A2A3C">
      <w:pPr>
        <w:keepNext/>
        <w:widowControl w:val="0"/>
        <w:rPr>
          <w:u w:val="single"/>
        </w:rPr>
      </w:pPr>
    </w:p>
    <w:p w14:paraId="17276084" w14:textId="4BFA7F01" w:rsidR="00441795" w:rsidRPr="003D59C1" w:rsidRDefault="00441795" w:rsidP="009A2A3C">
      <w:pPr>
        <w:keepNext/>
        <w:widowControl w:val="0"/>
      </w:pPr>
      <w:r w:rsidRPr="0054225E">
        <w:t>Sikkerhetsprofilen til Abilify Maintena</w:t>
      </w:r>
      <w:r w:rsidR="00D95716" w:rsidRPr="0054225E">
        <w:t xml:space="preserve"> 960 mg og Abilify Maintena 720 mg for behandlingen av schizofreni hos voksne er basert på adekvate og godt kontrollerte studier av Abilify Maintena 400 mg og Abilify Maintena 300 mg. De observerte bivirkningene i kliniske studier av Abilify Maintena 960 mg / 720 mg lignet generelt på bivirkningene som ble observert i kliniske studier av Abilify Maintena 400 mg / 300 mg.</w:t>
      </w:r>
    </w:p>
    <w:p w14:paraId="0977F3C5" w14:textId="77777777" w:rsidR="009A2A3C" w:rsidRPr="0076137F" w:rsidRDefault="009A2A3C" w:rsidP="0054225E">
      <w:pPr>
        <w:widowControl w:val="0"/>
      </w:pPr>
    </w:p>
    <w:p w14:paraId="59CF789F" w14:textId="6269AA86" w:rsidR="009A2A3C" w:rsidRPr="009F0E4A" w:rsidRDefault="00D95716" w:rsidP="009A2A3C">
      <w:pPr>
        <w:widowControl w:val="0"/>
      </w:pPr>
      <w:r>
        <w:t>D</w:t>
      </w:r>
      <w:r w:rsidR="009A2A3C" w:rsidRPr="009F0E4A">
        <w:t xml:space="preserve">e </w:t>
      </w:r>
      <w:r w:rsidR="005A4B07">
        <w:t>vanligste</w:t>
      </w:r>
      <w:r w:rsidR="009A2A3C" w:rsidRPr="009F0E4A">
        <w:t xml:space="preserve"> observerte bivirkningene rapportert hos </w:t>
      </w:r>
      <w:r w:rsidRPr="0054225E">
        <w:rPr>
          <w:rStyle w:val="Emphasis"/>
          <w:i w:val="0"/>
          <w:color w:val="000000"/>
        </w:rPr>
        <w:t>≥ 5 %</w:t>
      </w:r>
      <w:r>
        <w:rPr>
          <w:rStyle w:val="Emphasis"/>
          <w:i w:val="0"/>
          <w:color w:val="000000"/>
        </w:rPr>
        <w:t xml:space="preserve"> av</w:t>
      </w:r>
      <w:r w:rsidRPr="00D95716">
        <w:rPr>
          <w:rStyle w:val="Emphasis"/>
          <w:i w:val="0"/>
          <w:color w:val="000000"/>
        </w:rPr>
        <w:t xml:space="preserve"> </w:t>
      </w:r>
      <w:r w:rsidR="009A2A3C" w:rsidRPr="009F0E4A">
        <w:t>pasiente</w:t>
      </w:r>
      <w:r>
        <w:t>ne</w:t>
      </w:r>
      <w:r w:rsidR="009A2A3C" w:rsidRPr="009F0E4A">
        <w:t xml:space="preserve"> </w:t>
      </w:r>
      <w:r>
        <w:t xml:space="preserve">i to dobbeltblinde, langsiktige studier av </w:t>
      </w:r>
      <w:r w:rsidR="00044AFA">
        <w:t>Abilify Maintena</w:t>
      </w:r>
      <w:r>
        <w:t xml:space="preserve"> 400 mg /</w:t>
      </w:r>
      <w:r w:rsidR="008D01AA">
        <w:t> </w:t>
      </w:r>
      <w:r>
        <w:t xml:space="preserve">300 mg var vektøkning (9,0 %), akatisi (7,9 %) og insomni </w:t>
      </w:r>
      <w:r w:rsidR="008D01AA">
        <w:t>(</w:t>
      </w:r>
      <w:r>
        <w:t>5,8 %). I kliniske studier av Abilify Maintena 960 mg / 720 mg var vektøkning (22,7 %), smerter på injeksjonssted (18,2 %), akatisi (9,8 %), angst (8,3 %), hodepine (7,6 %), insomni (7,6 %) og forstoppelse (6,1 %) de hyppigst observerte bivirkningene.</w:t>
      </w:r>
    </w:p>
    <w:p w14:paraId="0753647A" w14:textId="77777777" w:rsidR="009A2A3C" w:rsidRPr="0076137F" w:rsidRDefault="009A2A3C" w:rsidP="009A2A3C">
      <w:pPr>
        <w:widowControl w:val="0"/>
        <w:rPr>
          <w:u w:val="single"/>
        </w:rPr>
      </w:pPr>
    </w:p>
    <w:p w14:paraId="25424156" w14:textId="77777777" w:rsidR="009A2A3C" w:rsidRPr="0076137F" w:rsidRDefault="009A2A3C" w:rsidP="009A2A3C">
      <w:pPr>
        <w:widowControl w:val="0"/>
      </w:pPr>
      <w:r w:rsidRPr="0076137F">
        <w:rPr>
          <w:u w:val="single"/>
        </w:rPr>
        <w:t xml:space="preserve">Bivirkningstabell </w:t>
      </w:r>
    </w:p>
    <w:p w14:paraId="79D14FBD" w14:textId="77777777" w:rsidR="009A2A3C" w:rsidRPr="0076137F" w:rsidRDefault="009A2A3C" w:rsidP="009A2A3C">
      <w:pPr>
        <w:widowControl w:val="0"/>
        <w:autoSpaceDE w:val="0"/>
        <w:autoSpaceDN w:val="0"/>
        <w:adjustRightInd w:val="0"/>
      </w:pPr>
    </w:p>
    <w:p w14:paraId="6DECFB25" w14:textId="4C364CE1" w:rsidR="009A2A3C" w:rsidRPr="0076137F" w:rsidRDefault="009A2A3C" w:rsidP="009A2A3C">
      <w:pPr>
        <w:widowControl w:val="0"/>
        <w:autoSpaceDE w:val="0"/>
        <w:autoSpaceDN w:val="0"/>
        <w:adjustRightInd w:val="0"/>
      </w:pPr>
      <w:r w:rsidRPr="0076137F">
        <w:t xml:space="preserve">Forekomst av bivirkninger knyttet til Abilify Maintena </w:t>
      </w:r>
      <w:r w:rsidR="00D07186">
        <w:t>400 mg</w:t>
      </w:r>
      <w:r w:rsidR="008D01AA">
        <w:t> </w:t>
      </w:r>
      <w:r w:rsidR="00D07186">
        <w:t>/</w:t>
      </w:r>
      <w:r w:rsidR="008D01AA">
        <w:t> </w:t>
      </w:r>
      <w:r w:rsidR="00D07186">
        <w:t xml:space="preserve">300 mg </w:t>
      </w:r>
      <w:r w:rsidRPr="0076137F">
        <w:t xml:space="preserve">og </w:t>
      </w:r>
      <w:r w:rsidR="00D07186">
        <w:t>9</w:t>
      </w:r>
      <w:r w:rsidR="008D01AA">
        <w:t>6</w:t>
      </w:r>
      <w:r w:rsidR="00D07186">
        <w:t>0 mg</w:t>
      </w:r>
      <w:r w:rsidR="008D01AA">
        <w:t> </w:t>
      </w:r>
      <w:r w:rsidR="00D07186">
        <w:t>/</w:t>
      </w:r>
      <w:r w:rsidR="008D01AA">
        <w:t> </w:t>
      </w:r>
      <w:r w:rsidR="00D07186">
        <w:t xml:space="preserve">720 mg </w:t>
      </w:r>
      <w:r w:rsidRPr="0076137F">
        <w:t>er listet opp nedenfor. Tabellen er basert på bivirkninger rapportert under kliniske studier</w:t>
      </w:r>
      <w:r w:rsidR="008D01AA">
        <w:t>, og/eller bruk etter markedsføring</w:t>
      </w:r>
      <w:r w:rsidRPr="0076137F">
        <w:t>.</w:t>
      </w:r>
    </w:p>
    <w:p w14:paraId="376BB374" w14:textId="77777777" w:rsidR="009A2A3C" w:rsidRPr="0076137F" w:rsidRDefault="009A2A3C" w:rsidP="009A2A3C">
      <w:pPr>
        <w:widowControl w:val="0"/>
        <w:autoSpaceDE w:val="0"/>
        <w:autoSpaceDN w:val="0"/>
        <w:adjustRightInd w:val="0"/>
      </w:pPr>
    </w:p>
    <w:p w14:paraId="39D02A1B" w14:textId="77777777" w:rsidR="009A2A3C" w:rsidRPr="0076137F" w:rsidRDefault="009A2A3C" w:rsidP="009A2A3C">
      <w:pPr>
        <w:widowControl w:val="0"/>
        <w:autoSpaceDE w:val="0"/>
        <w:autoSpaceDN w:val="0"/>
        <w:adjustRightInd w:val="0"/>
      </w:pPr>
      <w:r w:rsidRPr="0076137F">
        <w:t>Alle bivirkningene er listet etter system/organ-klasse og hyppighet; svært vanlige (≥ 1/10), vanlige (≥ 1/100 til &lt; 1/10), mindre vanlige (≥ 1/1 000 til &lt; 1/100), sjeldne (≥ 1/10 000 til &lt; 1/1 000), svært sjeldne (&lt; 1/10 000) og ikke kjent (kan ikke anslås utifra tilgjengelige data). Innenfor hver hyppighetsgruppering presenteres bivirkningene i synkende rekkefølge for alvorlighetsgrad.</w:t>
      </w:r>
    </w:p>
    <w:p w14:paraId="01EC13CC" w14:textId="77777777" w:rsidR="009A2A3C" w:rsidRPr="0076137F" w:rsidRDefault="009A2A3C" w:rsidP="009A2A3C">
      <w:pPr>
        <w:widowControl w:val="0"/>
        <w:autoSpaceDE w:val="0"/>
        <w:autoSpaceDN w:val="0"/>
        <w:adjustRightInd w:val="0"/>
      </w:pPr>
    </w:p>
    <w:p w14:paraId="58C01F3F" w14:textId="05F810F1" w:rsidR="009A2A3C" w:rsidRPr="0076137F" w:rsidRDefault="009A2A3C" w:rsidP="009A2A3C">
      <w:pPr>
        <w:widowControl w:val="0"/>
        <w:autoSpaceDE w:val="0"/>
        <w:autoSpaceDN w:val="0"/>
        <w:adjustRightInd w:val="0"/>
      </w:pPr>
      <w:r w:rsidRPr="0076137F">
        <w:t>Bivirkningene som er oppført nedenfor under frekvensen «ikke kjent», ble rapportert under bruk etter markedsføring.</w:t>
      </w:r>
    </w:p>
    <w:p w14:paraId="5D7B9F2F" w14:textId="77777777" w:rsidR="009A2A3C" w:rsidRPr="0076137F" w:rsidRDefault="009A2A3C" w:rsidP="009A2A3C">
      <w:pPr>
        <w:widowControl w:val="0"/>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6"/>
        <w:gridCol w:w="2315"/>
        <w:gridCol w:w="2315"/>
        <w:gridCol w:w="2315"/>
      </w:tblGrid>
      <w:tr w:rsidR="003076A9" w:rsidRPr="0076137F" w14:paraId="35B7A47A" w14:textId="77777777" w:rsidTr="00044AFA">
        <w:trPr>
          <w:cantSplit/>
          <w:tblHeader/>
        </w:trPr>
        <w:tc>
          <w:tcPr>
            <w:tcW w:w="1685" w:type="dxa"/>
          </w:tcPr>
          <w:p w14:paraId="6A96C31C" w14:textId="77777777" w:rsidR="00044AFA" w:rsidRPr="00A037AD" w:rsidRDefault="00044AFA" w:rsidP="00CC48D4">
            <w:pPr>
              <w:rPr>
                <w:b/>
                <w:bCs/>
              </w:rPr>
            </w:pPr>
            <w:r w:rsidRPr="00A037AD">
              <w:rPr>
                <w:b/>
                <w:bCs/>
              </w:rPr>
              <w:t>Organklasse</w:t>
            </w:r>
            <w:r>
              <w:rPr>
                <w:b/>
                <w:bCs/>
              </w:rPr>
              <w:t>-</w:t>
            </w:r>
            <w:r w:rsidRPr="00A037AD">
              <w:rPr>
                <w:b/>
                <w:bCs/>
              </w:rPr>
              <w:t>system</w:t>
            </w:r>
          </w:p>
        </w:tc>
        <w:tc>
          <w:tcPr>
            <w:tcW w:w="1844" w:type="dxa"/>
          </w:tcPr>
          <w:p w14:paraId="77844BE8" w14:textId="77777777" w:rsidR="00044AFA" w:rsidRPr="0076137F" w:rsidRDefault="00044AFA" w:rsidP="00CC48D4">
            <w:pPr>
              <w:rPr>
                <w:b/>
                <w:bCs/>
              </w:rPr>
            </w:pPr>
            <w:r w:rsidRPr="0076137F">
              <w:rPr>
                <w:b/>
                <w:bCs/>
              </w:rPr>
              <w:t>Vanlige</w:t>
            </w:r>
          </w:p>
        </w:tc>
        <w:tc>
          <w:tcPr>
            <w:tcW w:w="1844" w:type="dxa"/>
          </w:tcPr>
          <w:p w14:paraId="29610CC7" w14:textId="77777777" w:rsidR="00044AFA" w:rsidRPr="0076137F" w:rsidRDefault="00044AFA" w:rsidP="00CC48D4">
            <w:pPr>
              <w:rPr>
                <w:b/>
                <w:bCs/>
              </w:rPr>
            </w:pPr>
            <w:r w:rsidRPr="0076137F">
              <w:rPr>
                <w:b/>
                <w:bCs/>
              </w:rPr>
              <w:t>Mindre vanlige</w:t>
            </w:r>
          </w:p>
        </w:tc>
        <w:tc>
          <w:tcPr>
            <w:tcW w:w="1844" w:type="dxa"/>
          </w:tcPr>
          <w:p w14:paraId="0B33EDC3" w14:textId="77777777" w:rsidR="00044AFA" w:rsidRPr="0076137F" w:rsidRDefault="00044AFA" w:rsidP="00CC48D4">
            <w:pPr>
              <w:rPr>
                <w:b/>
                <w:bCs/>
              </w:rPr>
            </w:pPr>
            <w:r w:rsidRPr="0076137F">
              <w:rPr>
                <w:b/>
                <w:bCs/>
              </w:rPr>
              <w:t>Ikke kjent</w:t>
            </w:r>
          </w:p>
        </w:tc>
      </w:tr>
      <w:tr w:rsidR="003076A9" w:rsidRPr="0076137F" w14:paraId="080CA1AA" w14:textId="77777777" w:rsidTr="00044AFA">
        <w:trPr>
          <w:cantSplit/>
        </w:trPr>
        <w:tc>
          <w:tcPr>
            <w:tcW w:w="1685" w:type="dxa"/>
          </w:tcPr>
          <w:p w14:paraId="263C700F" w14:textId="77777777" w:rsidR="00044AFA" w:rsidRPr="0076137F" w:rsidRDefault="00044AFA" w:rsidP="00CC48D4">
            <w:pPr>
              <w:rPr>
                <w:b/>
                <w:bCs/>
              </w:rPr>
            </w:pPr>
            <w:r w:rsidRPr="0076137F">
              <w:rPr>
                <w:b/>
                <w:bCs/>
              </w:rPr>
              <w:t>Sykdommer i blod og lymfatiske organer</w:t>
            </w:r>
          </w:p>
        </w:tc>
        <w:tc>
          <w:tcPr>
            <w:tcW w:w="1844" w:type="dxa"/>
          </w:tcPr>
          <w:p w14:paraId="5D2C7E91" w14:textId="77777777" w:rsidR="00044AFA" w:rsidRPr="0076137F" w:rsidRDefault="00044AFA" w:rsidP="00CC48D4">
            <w:pPr>
              <w:widowControl w:val="0"/>
              <w:autoSpaceDE w:val="0"/>
              <w:autoSpaceDN w:val="0"/>
              <w:adjustRightInd w:val="0"/>
            </w:pPr>
          </w:p>
        </w:tc>
        <w:tc>
          <w:tcPr>
            <w:tcW w:w="1844" w:type="dxa"/>
          </w:tcPr>
          <w:p w14:paraId="0F00757E" w14:textId="77777777" w:rsidR="00044AFA" w:rsidRPr="0076137F" w:rsidRDefault="00044AFA" w:rsidP="00CC48D4">
            <w:pPr>
              <w:widowControl w:val="0"/>
              <w:autoSpaceDE w:val="0"/>
              <w:autoSpaceDN w:val="0"/>
              <w:adjustRightInd w:val="0"/>
            </w:pPr>
            <w:r w:rsidRPr="0076137F">
              <w:t>Nøytropeni</w:t>
            </w:r>
          </w:p>
          <w:p w14:paraId="1FA81D12" w14:textId="77777777" w:rsidR="00044AFA" w:rsidRPr="0076137F" w:rsidRDefault="00044AFA" w:rsidP="00CC48D4">
            <w:pPr>
              <w:widowControl w:val="0"/>
              <w:autoSpaceDE w:val="0"/>
              <w:autoSpaceDN w:val="0"/>
              <w:adjustRightInd w:val="0"/>
            </w:pPr>
            <w:r w:rsidRPr="0076137F">
              <w:t>Anemi</w:t>
            </w:r>
          </w:p>
          <w:p w14:paraId="0F6FFB28" w14:textId="77777777" w:rsidR="00044AFA" w:rsidRPr="0076137F" w:rsidRDefault="00044AFA" w:rsidP="00CC48D4">
            <w:pPr>
              <w:widowControl w:val="0"/>
              <w:autoSpaceDE w:val="0"/>
              <w:autoSpaceDN w:val="0"/>
              <w:adjustRightInd w:val="0"/>
            </w:pPr>
            <w:r w:rsidRPr="0076137F">
              <w:t>Trombocytopeni</w:t>
            </w:r>
          </w:p>
          <w:p w14:paraId="5602E92C" w14:textId="77777777" w:rsidR="00044AFA" w:rsidRPr="0076137F" w:rsidRDefault="00044AFA" w:rsidP="00CC48D4">
            <w:pPr>
              <w:widowControl w:val="0"/>
              <w:autoSpaceDE w:val="0"/>
              <w:autoSpaceDN w:val="0"/>
              <w:adjustRightInd w:val="0"/>
            </w:pPr>
            <w:r w:rsidRPr="0076137F">
              <w:t>Redusert antall nøytrofiler</w:t>
            </w:r>
          </w:p>
          <w:p w14:paraId="48B82D4D" w14:textId="77777777" w:rsidR="00044AFA" w:rsidRPr="0076137F" w:rsidRDefault="00044AFA" w:rsidP="00CC48D4">
            <w:pPr>
              <w:widowControl w:val="0"/>
              <w:autoSpaceDE w:val="0"/>
              <w:autoSpaceDN w:val="0"/>
              <w:adjustRightInd w:val="0"/>
            </w:pPr>
            <w:r w:rsidRPr="0076137F">
              <w:t>Redusert antall hvite blodceller</w:t>
            </w:r>
          </w:p>
        </w:tc>
        <w:tc>
          <w:tcPr>
            <w:tcW w:w="1844" w:type="dxa"/>
          </w:tcPr>
          <w:p w14:paraId="5CAEC786" w14:textId="77777777" w:rsidR="00044AFA" w:rsidRPr="0076137F" w:rsidRDefault="00044AFA" w:rsidP="00CC48D4">
            <w:pPr>
              <w:widowControl w:val="0"/>
              <w:autoSpaceDE w:val="0"/>
              <w:autoSpaceDN w:val="0"/>
              <w:adjustRightInd w:val="0"/>
            </w:pPr>
            <w:r w:rsidRPr="0076137F">
              <w:t>Leukopeni</w:t>
            </w:r>
          </w:p>
        </w:tc>
      </w:tr>
      <w:tr w:rsidR="003076A9" w:rsidRPr="0076137F" w14:paraId="5D12E715" w14:textId="77777777" w:rsidTr="00044AFA">
        <w:trPr>
          <w:cantSplit/>
        </w:trPr>
        <w:tc>
          <w:tcPr>
            <w:tcW w:w="1685" w:type="dxa"/>
          </w:tcPr>
          <w:p w14:paraId="24F1828E" w14:textId="77777777" w:rsidR="00044AFA" w:rsidRPr="0076137F" w:rsidRDefault="00044AFA" w:rsidP="00CC48D4">
            <w:pPr>
              <w:rPr>
                <w:b/>
                <w:bCs/>
              </w:rPr>
            </w:pPr>
            <w:r w:rsidRPr="0076137F">
              <w:rPr>
                <w:b/>
                <w:bCs/>
              </w:rPr>
              <w:lastRenderedPageBreak/>
              <w:t>Forstyrrelser i immunsystemet</w:t>
            </w:r>
          </w:p>
        </w:tc>
        <w:tc>
          <w:tcPr>
            <w:tcW w:w="1844" w:type="dxa"/>
          </w:tcPr>
          <w:p w14:paraId="4ECC7247" w14:textId="77777777" w:rsidR="00044AFA" w:rsidRPr="0076137F" w:rsidRDefault="00044AFA" w:rsidP="00CC48D4">
            <w:pPr>
              <w:widowControl w:val="0"/>
              <w:autoSpaceDE w:val="0"/>
              <w:autoSpaceDN w:val="0"/>
              <w:adjustRightInd w:val="0"/>
            </w:pPr>
          </w:p>
        </w:tc>
        <w:tc>
          <w:tcPr>
            <w:tcW w:w="1844" w:type="dxa"/>
          </w:tcPr>
          <w:p w14:paraId="1448E131" w14:textId="77777777" w:rsidR="00044AFA" w:rsidRPr="0076137F" w:rsidRDefault="00044AFA" w:rsidP="00CC48D4">
            <w:pPr>
              <w:widowControl w:val="0"/>
              <w:tabs>
                <w:tab w:val="right" w:pos="2564"/>
              </w:tabs>
              <w:autoSpaceDE w:val="0"/>
              <w:autoSpaceDN w:val="0"/>
              <w:adjustRightInd w:val="0"/>
            </w:pPr>
            <w:r w:rsidRPr="0076137F">
              <w:t>Hypersensitivitet</w:t>
            </w:r>
          </w:p>
        </w:tc>
        <w:tc>
          <w:tcPr>
            <w:tcW w:w="1844" w:type="dxa"/>
          </w:tcPr>
          <w:p w14:paraId="4AF3CEA5" w14:textId="77777777" w:rsidR="00044AFA" w:rsidRPr="0076137F" w:rsidRDefault="00044AFA" w:rsidP="00CC48D4">
            <w:pPr>
              <w:widowControl w:val="0"/>
              <w:autoSpaceDE w:val="0"/>
              <w:autoSpaceDN w:val="0"/>
              <w:adjustRightInd w:val="0"/>
              <w:rPr>
                <w:iCs/>
              </w:rPr>
            </w:pPr>
            <w:r w:rsidRPr="0076137F">
              <w:t>Allergisk reaksjon (f.eks. anafylaktisk reaksjon, angioødem inkl. hevelse i tungen, tungeødem, ansiktsødem, pruritus eller urtikaria)</w:t>
            </w:r>
          </w:p>
        </w:tc>
      </w:tr>
      <w:tr w:rsidR="003076A9" w:rsidRPr="0076137F" w14:paraId="389ABBE1" w14:textId="77777777" w:rsidTr="00044AFA">
        <w:trPr>
          <w:cantSplit/>
        </w:trPr>
        <w:tc>
          <w:tcPr>
            <w:tcW w:w="1685" w:type="dxa"/>
          </w:tcPr>
          <w:p w14:paraId="17736054" w14:textId="77777777" w:rsidR="00044AFA" w:rsidRPr="0076137F" w:rsidRDefault="00044AFA" w:rsidP="00CC48D4">
            <w:pPr>
              <w:rPr>
                <w:b/>
                <w:bCs/>
              </w:rPr>
            </w:pPr>
            <w:r w:rsidRPr="0076137F">
              <w:rPr>
                <w:b/>
                <w:bCs/>
              </w:rPr>
              <w:t>Endokrine sykdommer</w:t>
            </w:r>
          </w:p>
        </w:tc>
        <w:tc>
          <w:tcPr>
            <w:tcW w:w="1844" w:type="dxa"/>
          </w:tcPr>
          <w:p w14:paraId="6EB6E406" w14:textId="77777777" w:rsidR="00044AFA" w:rsidRPr="0076137F" w:rsidRDefault="00044AFA" w:rsidP="00CC48D4">
            <w:pPr>
              <w:widowControl w:val="0"/>
              <w:autoSpaceDE w:val="0"/>
              <w:autoSpaceDN w:val="0"/>
              <w:adjustRightInd w:val="0"/>
            </w:pPr>
          </w:p>
        </w:tc>
        <w:tc>
          <w:tcPr>
            <w:tcW w:w="1844" w:type="dxa"/>
          </w:tcPr>
          <w:p w14:paraId="7956B9C8" w14:textId="77777777" w:rsidR="00044AFA" w:rsidRPr="0076137F" w:rsidRDefault="00044AFA" w:rsidP="00CC48D4">
            <w:pPr>
              <w:widowControl w:val="0"/>
              <w:autoSpaceDE w:val="0"/>
              <w:autoSpaceDN w:val="0"/>
              <w:adjustRightInd w:val="0"/>
            </w:pPr>
            <w:r w:rsidRPr="0076137F">
              <w:t>Redusert nivå av prolaktin i blodet</w:t>
            </w:r>
          </w:p>
          <w:p w14:paraId="0F221463" w14:textId="77777777" w:rsidR="00044AFA" w:rsidRPr="0076137F" w:rsidRDefault="00044AFA" w:rsidP="00CC48D4">
            <w:pPr>
              <w:widowControl w:val="0"/>
              <w:autoSpaceDE w:val="0"/>
              <w:autoSpaceDN w:val="0"/>
              <w:adjustRightInd w:val="0"/>
            </w:pPr>
            <w:r w:rsidRPr="0076137F">
              <w:t>Hyperprolaktinemi</w:t>
            </w:r>
          </w:p>
        </w:tc>
        <w:tc>
          <w:tcPr>
            <w:tcW w:w="1844" w:type="dxa"/>
          </w:tcPr>
          <w:p w14:paraId="2974CEA4" w14:textId="77777777" w:rsidR="00044AFA" w:rsidRPr="0076137F" w:rsidRDefault="00044AFA" w:rsidP="00CC48D4">
            <w:pPr>
              <w:widowControl w:val="0"/>
              <w:autoSpaceDE w:val="0"/>
              <w:autoSpaceDN w:val="0"/>
              <w:adjustRightInd w:val="0"/>
            </w:pPr>
            <w:r w:rsidRPr="0076137F">
              <w:t>Diabetisk hyperosmolært koma</w:t>
            </w:r>
          </w:p>
          <w:p w14:paraId="012837A8" w14:textId="77777777" w:rsidR="00044AFA" w:rsidRPr="0076137F" w:rsidRDefault="00044AFA" w:rsidP="00CC48D4">
            <w:pPr>
              <w:widowControl w:val="0"/>
              <w:autoSpaceDE w:val="0"/>
              <w:autoSpaceDN w:val="0"/>
              <w:adjustRightInd w:val="0"/>
              <w:rPr>
                <w:iCs/>
              </w:rPr>
            </w:pPr>
            <w:r w:rsidRPr="0076137F">
              <w:t>Diabetisk ketoacidose</w:t>
            </w:r>
          </w:p>
        </w:tc>
      </w:tr>
      <w:tr w:rsidR="003076A9" w:rsidRPr="0076137F" w14:paraId="743CFC4A" w14:textId="77777777" w:rsidTr="00044AFA">
        <w:trPr>
          <w:cantSplit/>
        </w:trPr>
        <w:tc>
          <w:tcPr>
            <w:tcW w:w="1685" w:type="dxa"/>
          </w:tcPr>
          <w:p w14:paraId="3ADD8A0E" w14:textId="77777777" w:rsidR="00044AFA" w:rsidRPr="0076137F" w:rsidRDefault="00044AFA" w:rsidP="00CC48D4">
            <w:pPr>
              <w:rPr>
                <w:b/>
                <w:bCs/>
              </w:rPr>
            </w:pPr>
            <w:r w:rsidRPr="0076137F">
              <w:rPr>
                <w:b/>
                <w:bCs/>
              </w:rPr>
              <w:t>Stoffskifte- og ernæringsbetingede sykdommer</w:t>
            </w:r>
          </w:p>
        </w:tc>
        <w:tc>
          <w:tcPr>
            <w:tcW w:w="1844" w:type="dxa"/>
          </w:tcPr>
          <w:p w14:paraId="0DFAED47" w14:textId="6D70F2C5" w:rsidR="00044AFA" w:rsidRDefault="00044AFA" w:rsidP="00CC48D4">
            <w:pPr>
              <w:widowControl w:val="0"/>
              <w:autoSpaceDE w:val="0"/>
              <w:autoSpaceDN w:val="0"/>
              <w:adjustRightInd w:val="0"/>
            </w:pPr>
            <w:r w:rsidRPr="0076137F">
              <w:t>Vektøkning</w:t>
            </w:r>
            <w:r w:rsidRPr="00044AFA">
              <w:rPr>
                <w:vertAlign w:val="superscript"/>
              </w:rPr>
              <w:t>a</w:t>
            </w:r>
          </w:p>
          <w:p w14:paraId="6149FD34" w14:textId="0C3CA7B8" w:rsidR="00044AFA" w:rsidRPr="0076137F" w:rsidRDefault="00044AFA" w:rsidP="00CC48D4">
            <w:pPr>
              <w:widowControl w:val="0"/>
              <w:autoSpaceDE w:val="0"/>
              <w:autoSpaceDN w:val="0"/>
              <w:adjustRightInd w:val="0"/>
            </w:pPr>
            <w:r w:rsidRPr="0076137F">
              <w:t>Diabetes mellitus</w:t>
            </w:r>
          </w:p>
          <w:p w14:paraId="6E839DE9" w14:textId="529FB5AE" w:rsidR="00044AFA" w:rsidRPr="0076137F" w:rsidRDefault="00044AFA" w:rsidP="00CC48D4">
            <w:pPr>
              <w:widowControl w:val="0"/>
              <w:autoSpaceDE w:val="0"/>
              <w:autoSpaceDN w:val="0"/>
              <w:adjustRightInd w:val="0"/>
            </w:pPr>
            <w:r w:rsidRPr="0076137F">
              <w:t>Vektreduksjon</w:t>
            </w:r>
            <w:r w:rsidR="008D01AA">
              <w:t>*</w:t>
            </w:r>
          </w:p>
        </w:tc>
        <w:tc>
          <w:tcPr>
            <w:tcW w:w="1844" w:type="dxa"/>
          </w:tcPr>
          <w:p w14:paraId="4A4DF4AC" w14:textId="77777777" w:rsidR="00044AFA" w:rsidRPr="0076137F" w:rsidRDefault="00044AFA" w:rsidP="00CC48D4">
            <w:pPr>
              <w:widowControl w:val="0"/>
              <w:autoSpaceDE w:val="0"/>
              <w:autoSpaceDN w:val="0"/>
              <w:adjustRightInd w:val="0"/>
            </w:pPr>
            <w:r w:rsidRPr="0076137F">
              <w:t>Hyperglykemi</w:t>
            </w:r>
          </w:p>
          <w:p w14:paraId="2BB03C3C" w14:textId="77777777" w:rsidR="00044AFA" w:rsidRPr="0076137F" w:rsidRDefault="00044AFA" w:rsidP="00CC48D4">
            <w:pPr>
              <w:widowControl w:val="0"/>
              <w:autoSpaceDE w:val="0"/>
              <w:autoSpaceDN w:val="0"/>
              <w:adjustRightInd w:val="0"/>
            </w:pPr>
            <w:r w:rsidRPr="0076137F">
              <w:t>Hyperkolesterolemi</w:t>
            </w:r>
          </w:p>
          <w:p w14:paraId="230383CB" w14:textId="77777777" w:rsidR="00044AFA" w:rsidRPr="0076137F" w:rsidRDefault="00044AFA" w:rsidP="00CC48D4">
            <w:pPr>
              <w:widowControl w:val="0"/>
              <w:autoSpaceDE w:val="0"/>
              <w:autoSpaceDN w:val="0"/>
              <w:adjustRightInd w:val="0"/>
            </w:pPr>
            <w:r w:rsidRPr="0076137F">
              <w:t>Hyperinsulinemi</w:t>
            </w:r>
          </w:p>
          <w:p w14:paraId="58E3CCD9" w14:textId="77777777" w:rsidR="00044AFA" w:rsidRPr="0076137F" w:rsidRDefault="00044AFA" w:rsidP="00CC48D4">
            <w:pPr>
              <w:widowControl w:val="0"/>
              <w:autoSpaceDE w:val="0"/>
              <w:autoSpaceDN w:val="0"/>
              <w:adjustRightInd w:val="0"/>
            </w:pPr>
            <w:r w:rsidRPr="0076137F">
              <w:t>Hyperlipidemi</w:t>
            </w:r>
          </w:p>
          <w:p w14:paraId="36369353" w14:textId="77777777" w:rsidR="00044AFA" w:rsidRPr="0076137F" w:rsidRDefault="00044AFA" w:rsidP="00CC48D4">
            <w:pPr>
              <w:widowControl w:val="0"/>
              <w:autoSpaceDE w:val="0"/>
              <w:autoSpaceDN w:val="0"/>
              <w:adjustRightInd w:val="0"/>
            </w:pPr>
            <w:r w:rsidRPr="0076137F">
              <w:t>Hypertriglyseridemi</w:t>
            </w:r>
          </w:p>
          <w:p w14:paraId="66BE9F9B" w14:textId="77777777" w:rsidR="00044AFA" w:rsidRPr="0076137F" w:rsidRDefault="00044AFA" w:rsidP="00CC48D4">
            <w:pPr>
              <w:widowControl w:val="0"/>
              <w:autoSpaceDE w:val="0"/>
              <w:autoSpaceDN w:val="0"/>
              <w:adjustRightInd w:val="0"/>
            </w:pPr>
            <w:r w:rsidRPr="0076137F">
              <w:t>Spiseforstyrrelser</w:t>
            </w:r>
          </w:p>
        </w:tc>
        <w:tc>
          <w:tcPr>
            <w:tcW w:w="1844" w:type="dxa"/>
          </w:tcPr>
          <w:p w14:paraId="39FDEFF3" w14:textId="77777777" w:rsidR="00044AFA" w:rsidRPr="0076137F" w:rsidRDefault="00044AFA" w:rsidP="00CC48D4">
            <w:pPr>
              <w:widowControl w:val="0"/>
              <w:autoSpaceDE w:val="0"/>
              <w:autoSpaceDN w:val="0"/>
              <w:adjustRightInd w:val="0"/>
            </w:pPr>
            <w:r w:rsidRPr="0076137F">
              <w:t>Anoreksi</w:t>
            </w:r>
          </w:p>
          <w:p w14:paraId="5DEB13AB" w14:textId="0F73C071" w:rsidR="00044AFA" w:rsidRPr="0076137F" w:rsidRDefault="00044AFA" w:rsidP="00CC48D4">
            <w:pPr>
              <w:widowControl w:val="0"/>
              <w:autoSpaceDE w:val="0"/>
              <w:autoSpaceDN w:val="0"/>
              <w:adjustRightInd w:val="0"/>
            </w:pPr>
            <w:r w:rsidRPr="0076137F">
              <w:t>Redusert appetitt</w:t>
            </w:r>
            <w:r>
              <w:rPr>
                <w:vertAlign w:val="superscript"/>
              </w:rPr>
              <w:t>b</w:t>
            </w:r>
          </w:p>
          <w:p w14:paraId="1E5E7186" w14:textId="77777777" w:rsidR="00044AFA" w:rsidRPr="0076137F" w:rsidRDefault="00044AFA" w:rsidP="00CC48D4">
            <w:pPr>
              <w:widowControl w:val="0"/>
              <w:autoSpaceDE w:val="0"/>
              <w:autoSpaceDN w:val="0"/>
              <w:adjustRightInd w:val="0"/>
            </w:pPr>
            <w:r w:rsidRPr="0076137F">
              <w:t>Hyponatremi</w:t>
            </w:r>
          </w:p>
        </w:tc>
      </w:tr>
      <w:tr w:rsidR="003076A9" w:rsidRPr="0076137F" w14:paraId="7C3DE99B" w14:textId="77777777" w:rsidTr="00044AFA">
        <w:trPr>
          <w:cantSplit/>
        </w:trPr>
        <w:tc>
          <w:tcPr>
            <w:tcW w:w="1685" w:type="dxa"/>
          </w:tcPr>
          <w:p w14:paraId="33D7B5DC" w14:textId="77777777" w:rsidR="00044AFA" w:rsidRPr="0076137F" w:rsidRDefault="00044AFA" w:rsidP="00CC48D4">
            <w:pPr>
              <w:rPr>
                <w:b/>
                <w:bCs/>
              </w:rPr>
            </w:pPr>
            <w:r w:rsidRPr="0076137F">
              <w:rPr>
                <w:b/>
                <w:bCs/>
              </w:rPr>
              <w:t>Psykiatriske lidelser</w:t>
            </w:r>
          </w:p>
        </w:tc>
        <w:tc>
          <w:tcPr>
            <w:tcW w:w="1844" w:type="dxa"/>
          </w:tcPr>
          <w:p w14:paraId="46FE5E15" w14:textId="6A84DEBA" w:rsidR="00044AFA" w:rsidRPr="0076137F" w:rsidRDefault="00044AFA" w:rsidP="00CC48D4">
            <w:pPr>
              <w:keepNext/>
              <w:keepLines/>
              <w:widowControl w:val="0"/>
              <w:autoSpaceDE w:val="0"/>
              <w:autoSpaceDN w:val="0"/>
              <w:adjustRightInd w:val="0"/>
            </w:pPr>
            <w:r w:rsidRPr="0076137F">
              <w:t>Agitasjon</w:t>
            </w:r>
            <w:r w:rsidR="008D01AA">
              <w:t>*</w:t>
            </w:r>
          </w:p>
          <w:p w14:paraId="276C2312" w14:textId="2B9FA239" w:rsidR="00044AFA" w:rsidRPr="0076137F" w:rsidRDefault="00044AFA" w:rsidP="00CC48D4">
            <w:pPr>
              <w:keepNext/>
              <w:keepLines/>
              <w:widowControl w:val="0"/>
              <w:autoSpaceDE w:val="0"/>
              <w:autoSpaceDN w:val="0"/>
              <w:adjustRightInd w:val="0"/>
            </w:pPr>
            <w:r w:rsidRPr="0076137F">
              <w:t>Angst</w:t>
            </w:r>
            <w:r w:rsidR="008D01AA">
              <w:t>*</w:t>
            </w:r>
          </w:p>
          <w:p w14:paraId="7A8A4267" w14:textId="1DA8158C" w:rsidR="00044AFA" w:rsidRPr="0076137F" w:rsidRDefault="00044AFA" w:rsidP="00CC48D4">
            <w:pPr>
              <w:keepNext/>
              <w:keepLines/>
              <w:widowControl w:val="0"/>
              <w:autoSpaceDE w:val="0"/>
              <w:autoSpaceDN w:val="0"/>
              <w:adjustRightInd w:val="0"/>
            </w:pPr>
            <w:r w:rsidRPr="0076137F">
              <w:t>Rastløshet</w:t>
            </w:r>
            <w:r w:rsidR="008D01AA">
              <w:t>*</w:t>
            </w:r>
          </w:p>
          <w:p w14:paraId="25225398" w14:textId="1FBCEA75" w:rsidR="00044AFA" w:rsidRPr="0076137F" w:rsidRDefault="00044AFA" w:rsidP="00CC48D4">
            <w:pPr>
              <w:keepNext/>
              <w:keepLines/>
              <w:widowControl w:val="0"/>
              <w:autoSpaceDE w:val="0"/>
              <w:autoSpaceDN w:val="0"/>
              <w:adjustRightInd w:val="0"/>
            </w:pPr>
            <w:r w:rsidRPr="0076137F">
              <w:t>Insomni</w:t>
            </w:r>
            <w:r w:rsidR="008D01AA">
              <w:t>*</w:t>
            </w:r>
          </w:p>
        </w:tc>
        <w:tc>
          <w:tcPr>
            <w:tcW w:w="1844" w:type="dxa"/>
          </w:tcPr>
          <w:p w14:paraId="30EDB088" w14:textId="77777777" w:rsidR="00044AFA" w:rsidRPr="0076137F" w:rsidRDefault="00044AFA" w:rsidP="00CC48D4">
            <w:pPr>
              <w:keepNext/>
              <w:keepLines/>
              <w:widowControl w:val="0"/>
            </w:pPr>
            <w:r w:rsidRPr="0076137F">
              <w:t>Selvmordstanker</w:t>
            </w:r>
          </w:p>
          <w:p w14:paraId="299A21BB" w14:textId="6E6A71F5" w:rsidR="00044AFA" w:rsidRPr="0076137F" w:rsidRDefault="00044AFA" w:rsidP="00CC48D4">
            <w:pPr>
              <w:keepNext/>
              <w:keepLines/>
              <w:widowControl w:val="0"/>
              <w:autoSpaceDE w:val="0"/>
              <w:autoSpaceDN w:val="0"/>
              <w:adjustRightInd w:val="0"/>
            </w:pPr>
            <w:r w:rsidRPr="0076137F">
              <w:t>Psykotisk lidelse</w:t>
            </w:r>
            <w:r w:rsidR="008D01AA">
              <w:t>*</w:t>
            </w:r>
          </w:p>
          <w:p w14:paraId="190CD1FC" w14:textId="77777777" w:rsidR="00044AFA" w:rsidRPr="0076137F" w:rsidRDefault="00044AFA" w:rsidP="00CC48D4">
            <w:pPr>
              <w:keepNext/>
              <w:keepLines/>
              <w:widowControl w:val="0"/>
              <w:autoSpaceDE w:val="0"/>
              <w:autoSpaceDN w:val="0"/>
              <w:adjustRightInd w:val="0"/>
            </w:pPr>
            <w:r w:rsidRPr="0076137F">
              <w:t>Hallusinasjon</w:t>
            </w:r>
          </w:p>
          <w:p w14:paraId="1BE07C3A" w14:textId="77777777" w:rsidR="00044AFA" w:rsidRPr="0076137F" w:rsidRDefault="00044AFA" w:rsidP="00CC48D4">
            <w:pPr>
              <w:keepNext/>
              <w:keepLines/>
              <w:widowControl w:val="0"/>
              <w:autoSpaceDE w:val="0"/>
              <w:autoSpaceDN w:val="0"/>
              <w:adjustRightInd w:val="0"/>
            </w:pPr>
            <w:r w:rsidRPr="0076137F">
              <w:t>Vrangforestilling</w:t>
            </w:r>
          </w:p>
          <w:p w14:paraId="0E0A8215" w14:textId="77777777" w:rsidR="00044AFA" w:rsidRPr="0076137F" w:rsidRDefault="00044AFA" w:rsidP="00CC48D4">
            <w:pPr>
              <w:keepNext/>
              <w:keepLines/>
              <w:widowControl w:val="0"/>
              <w:autoSpaceDE w:val="0"/>
              <w:autoSpaceDN w:val="0"/>
              <w:adjustRightInd w:val="0"/>
            </w:pPr>
            <w:r w:rsidRPr="0076137F">
              <w:t>Hyperseksualitet</w:t>
            </w:r>
          </w:p>
          <w:p w14:paraId="442D1E45" w14:textId="77777777" w:rsidR="00044AFA" w:rsidRPr="0076137F" w:rsidRDefault="00044AFA" w:rsidP="00CC48D4">
            <w:pPr>
              <w:keepNext/>
              <w:keepLines/>
              <w:widowControl w:val="0"/>
              <w:autoSpaceDE w:val="0"/>
              <w:autoSpaceDN w:val="0"/>
              <w:adjustRightInd w:val="0"/>
            </w:pPr>
            <w:r w:rsidRPr="0076137F">
              <w:t>Panikkreaksjon</w:t>
            </w:r>
          </w:p>
          <w:p w14:paraId="11EF1137" w14:textId="77777777" w:rsidR="00044AFA" w:rsidRPr="0076137F" w:rsidRDefault="00044AFA" w:rsidP="00CC48D4">
            <w:pPr>
              <w:keepNext/>
              <w:keepLines/>
              <w:widowControl w:val="0"/>
              <w:autoSpaceDE w:val="0"/>
              <w:autoSpaceDN w:val="0"/>
              <w:adjustRightInd w:val="0"/>
            </w:pPr>
            <w:r w:rsidRPr="0076137F">
              <w:t>Depresjon</w:t>
            </w:r>
          </w:p>
          <w:p w14:paraId="1B741DC9" w14:textId="77777777" w:rsidR="00044AFA" w:rsidRPr="0076137F" w:rsidRDefault="00044AFA" w:rsidP="00CC48D4">
            <w:pPr>
              <w:keepNext/>
              <w:keepLines/>
              <w:widowControl w:val="0"/>
            </w:pPr>
            <w:r w:rsidRPr="0076137F">
              <w:t>Affektlabilitet</w:t>
            </w:r>
          </w:p>
          <w:p w14:paraId="50A76157" w14:textId="77777777" w:rsidR="00044AFA" w:rsidRPr="0076137F" w:rsidRDefault="00044AFA" w:rsidP="00CC48D4">
            <w:pPr>
              <w:keepNext/>
              <w:keepLines/>
              <w:widowControl w:val="0"/>
              <w:autoSpaceDE w:val="0"/>
              <w:autoSpaceDN w:val="0"/>
              <w:adjustRightInd w:val="0"/>
            </w:pPr>
            <w:r w:rsidRPr="0076137F">
              <w:t>Apati</w:t>
            </w:r>
          </w:p>
          <w:p w14:paraId="404E1EB9" w14:textId="77777777" w:rsidR="00044AFA" w:rsidRPr="0076137F" w:rsidRDefault="00044AFA" w:rsidP="00CC48D4">
            <w:pPr>
              <w:keepNext/>
              <w:keepLines/>
              <w:widowControl w:val="0"/>
              <w:autoSpaceDE w:val="0"/>
              <w:autoSpaceDN w:val="0"/>
              <w:adjustRightInd w:val="0"/>
            </w:pPr>
            <w:r w:rsidRPr="0076137F">
              <w:t>Dysfori</w:t>
            </w:r>
          </w:p>
          <w:p w14:paraId="0FFD6A10" w14:textId="77777777" w:rsidR="00044AFA" w:rsidRPr="0076137F" w:rsidRDefault="00044AFA" w:rsidP="00CC48D4">
            <w:pPr>
              <w:keepNext/>
              <w:keepLines/>
              <w:widowControl w:val="0"/>
              <w:autoSpaceDE w:val="0"/>
              <w:autoSpaceDN w:val="0"/>
              <w:adjustRightInd w:val="0"/>
            </w:pPr>
            <w:r w:rsidRPr="0076137F">
              <w:t>Søvnproblemer</w:t>
            </w:r>
          </w:p>
          <w:p w14:paraId="07DAACE6" w14:textId="77777777" w:rsidR="00044AFA" w:rsidRPr="0076137F" w:rsidRDefault="00044AFA" w:rsidP="00CC48D4">
            <w:pPr>
              <w:keepNext/>
              <w:keepLines/>
              <w:widowControl w:val="0"/>
              <w:autoSpaceDE w:val="0"/>
              <w:autoSpaceDN w:val="0"/>
              <w:adjustRightInd w:val="0"/>
            </w:pPr>
            <w:r w:rsidRPr="0076137F">
              <w:t>Bruksisme</w:t>
            </w:r>
          </w:p>
          <w:p w14:paraId="6B27B929" w14:textId="77777777" w:rsidR="00044AFA" w:rsidRPr="0076137F" w:rsidRDefault="00044AFA" w:rsidP="00CC48D4">
            <w:pPr>
              <w:keepNext/>
              <w:keepLines/>
              <w:widowControl w:val="0"/>
              <w:autoSpaceDE w:val="0"/>
              <w:autoSpaceDN w:val="0"/>
              <w:adjustRightInd w:val="0"/>
            </w:pPr>
            <w:r w:rsidRPr="0076137F">
              <w:t>Redusert libido</w:t>
            </w:r>
          </w:p>
          <w:p w14:paraId="6DF75047" w14:textId="77777777" w:rsidR="00044AFA" w:rsidRPr="0076137F" w:rsidRDefault="00044AFA" w:rsidP="00CC48D4">
            <w:pPr>
              <w:keepNext/>
              <w:keepLines/>
              <w:widowControl w:val="0"/>
              <w:autoSpaceDE w:val="0"/>
              <w:autoSpaceDN w:val="0"/>
              <w:adjustRightInd w:val="0"/>
            </w:pPr>
            <w:r w:rsidRPr="0076137F">
              <w:t>Humørforandringer</w:t>
            </w:r>
          </w:p>
        </w:tc>
        <w:tc>
          <w:tcPr>
            <w:tcW w:w="1844" w:type="dxa"/>
          </w:tcPr>
          <w:p w14:paraId="43CFB3B2" w14:textId="77777777" w:rsidR="00044AFA" w:rsidRPr="0076137F" w:rsidRDefault="00044AFA" w:rsidP="00CC48D4">
            <w:pPr>
              <w:keepNext/>
              <w:keepLines/>
              <w:widowControl w:val="0"/>
              <w:autoSpaceDE w:val="0"/>
              <w:autoSpaceDN w:val="0"/>
              <w:adjustRightInd w:val="0"/>
            </w:pPr>
            <w:r w:rsidRPr="0076137F">
              <w:t>Gjennomført selvmord</w:t>
            </w:r>
          </w:p>
          <w:p w14:paraId="122D8FE7" w14:textId="77777777" w:rsidR="00044AFA" w:rsidRPr="0076137F" w:rsidRDefault="00044AFA" w:rsidP="00CC48D4">
            <w:pPr>
              <w:keepNext/>
              <w:keepLines/>
              <w:widowControl w:val="0"/>
              <w:autoSpaceDE w:val="0"/>
              <w:autoSpaceDN w:val="0"/>
              <w:adjustRightInd w:val="0"/>
            </w:pPr>
            <w:r w:rsidRPr="0076137F">
              <w:t>Selvmordsforsøk</w:t>
            </w:r>
          </w:p>
          <w:p w14:paraId="78F65B65" w14:textId="77777777" w:rsidR="00044AFA" w:rsidRPr="0076137F" w:rsidRDefault="00044AFA" w:rsidP="00CC48D4">
            <w:pPr>
              <w:keepNext/>
              <w:keepLines/>
              <w:widowControl w:val="0"/>
              <w:autoSpaceDE w:val="0"/>
              <w:autoSpaceDN w:val="0"/>
              <w:adjustRightInd w:val="0"/>
              <w:rPr>
                <w:iCs/>
              </w:rPr>
            </w:pPr>
            <w:r w:rsidRPr="0076137F">
              <w:t>Spilleavhengighet</w:t>
            </w:r>
          </w:p>
          <w:p w14:paraId="1E1D20AA" w14:textId="77777777" w:rsidR="00044AFA" w:rsidRPr="0076137F" w:rsidRDefault="00044AFA" w:rsidP="00CC48D4">
            <w:pPr>
              <w:keepNext/>
              <w:keepLines/>
              <w:widowControl w:val="0"/>
              <w:autoSpaceDE w:val="0"/>
              <w:autoSpaceDN w:val="0"/>
              <w:adjustRightInd w:val="0"/>
              <w:rPr>
                <w:iCs/>
              </w:rPr>
            </w:pPr>
            <w:r w:rsidRPr="0076137F">
              <w:rPr>
                <w:iCs/>
              </w:rPr>
              <w:t>Impulskontrollforstyrrelser</w:t>
            </w:r>
          </w:p>
          <w:p w14:paraId="5E7ACDAE" w14:textId="77777777" w:rsidR="00044AFA" w:rsidRPr="0076137F" w:rsidRDefault="00044AFA" w:rsidP="00CC48D4">
            <w:pPr>
              <w:keepNext/>
              <w:keepLines/>
              <w:widowControl w:val="0"/>
              <w:autoSpaceDE w:val="0"/>
              <w:autoSpaceDN w:val="0"/>
              <w:adjustRightInd w:val="0"/>
              <w:rPr>
                <w:iCs/>
              </w:rPr>
            </w:pPr>
            <w:r w:rsidRPr="0076137F">
              <w:rPr>
                <w:iCs/>
              </w:rPr>
              <w:t>Overspising</w:t>
            </w:r>
          </w:p>
          <w:p w14:paraId="283187B2" w14:textId="77777777" w:rsidR="00044AFA" w:rsidRPr="0076137F" w:rsidRDefault="00044AFA" w:rsidP="00CC48D4">
            <w:pPr>
              <w:keepNext/>
              <w:keepLines/>
              <w:widowControl w:val="0"/>
              <w:autoSpaceDE w:val="0"/>
              <w:autoSpaceDN w:val="0"/>
              <w:adjustRightInd w:val="0"/>
              <w:rPr>
                <w:iCs/>
              </w:rPr>
            </w:pPr>
            <w:r w:rsidRPr="0076137F">
              <w:rPr>
                <w:iCs/>
              </w:rPr>
              <w:t>Kompulsiv shopping</w:t>
            </w:r>
          </w:p>
          <w:p w14:paraId="0F2F7855" w14:textId="77777777" w:rsidR="00044AFA" w:rsidRPr="0076137F" w:rsidRDefault="00044AFA" w:rsidP="00CC48D4">
            <w:pPr>
              <w:keepNext/>
              <w:keepLines/>
              <w:widowControl w:val="0"/>
              <w:autoSpaceDE w:val="0"/>
              <w:autoSpaceDN w:val="0"/>
              <w:adjustRightInd w:val="0"/>
              <w:rPr>
                <w:iCs/>
              </w:rPr>
            </w:pPr>
            <w:r w:rsidRPr="0076137F">
              <w:rPr>
                <w:iCs/>
              </w:rPr>
              <w:t>«Poriomania»</w:t>
            </w:r>
          </w:p>
          <w:p w14:paraId="2B27FEFD" w14:textId="77777777" w:rsidR="00044AFA" w:rsidRPr="0076137F" w:rsidRDefault="00044AFA" w:rsidP="00CC48D4">
            <w:pPr>
              <w:keepNext/>
              <w:keepLines/>
              <w:widowControl w:val="0"/>
              <w:autoSpaceDE w:val="0"/>
              <w:autoSpaceDN w:val="0"/>
              <w:adjustRightInd w:val="0"/>
            </w:pPr>
            <w:r w:rsidRPr="0076137F">
              <w:t>Nervøsitet</w:t>
            </w:r>
          </w:p>
          <w:p w14:paraId="386E0CE6" w14:textId="77777777" w:rsidR="00044AFA" w:rsidRPr="0076137F" w:rsidRDefault="00044AFA" w:rsidP="00CC48D4">
            <w:pPr>
              <w:keepNext/>
              <w:keepLines/>
              <w:widowControl w:val="0"/>
              <w:autoSpaceDE w:val="0"/>
              <w:autoSpaceDN w:val="0"/>
              <w:adjustRightInd w:val="0"/>
            </w:pPr>
            <w:r w:rsidRPr="0076137F">
              <w:rPr>
                <w:iCs/>
              </w:rPr>
              <w:t>Aggresjon</w:t>
            </w:r>
          </w:p>
        </w:tc>
      </w:tr>
      <w:tr w:rsidR="003076A9" w:rsidRPr="0076137F" w14:paraId="153C2185" w14:textId="77777777" w:rsidTr="00044AFA">
        <w:trPr>
          <w:cantSplit/>
        </w:trPr>
        <w:tc>
          <w:tcPr>
            <w:tcW w:w="1685" w:type="dxa"/>
          </w:tcPr>
          <w:p w14:paraId="7F3A5407" w14:textId="77777777" w:rsidR="00044AFA" w:rsidRPr="0076137F" w:rsidRDefault="00044AFA" w:rsidP="00CC48D4">
            <w:pPr>
              <w:rPr>
                <w:b/>
                <w:bCs/>
              </w:rPr>
            </w:pPr>
            <w:r w:rsidRPr="0076137F">
              <w:rPr>
                <w:b/>
                <w:bCs/>
              </w:rPr>
              <w:t>Nevrologiske sykdommer</w:t>
            </w:r>
          </w:p>
        </w:tc>
        <w:tc>
          <w:tcPr>
            <w:tcW w:w="1844" w:type="dxa"/>
          </w:tcPr>
          <w:p w14:paraId="267CB9E5" w14:textId="5260938C" w:rsidR="00044AFA" w:rsidRPr="0076137F" w:rsidRDefault="00044AFA" w:rsidP="00CC48D4">
            <w:pPr>
              <w:widowControl w:val="0"/>
              <w:autoSpaceDE w:val="0"/>
              <w:autoSpaceDN w:val="0"/>
              <w:adjustRightInd w:val="0"/>
            </w:pPr>
            <w:r w:rsidRPr="0076137F">
              <w:t>Ekstrapyr</w:t>
            </w:r>
            <w:r>
              <w:t>a</w:t>
            </w:r>
            <w:r w:rsidRPr="0076137F">
              <w:t>midale forstyrrelser</w:t>
            </w:r>
            <w:r w:rsidR="008D01AA">
              <w:t>*</w:t>
            </w:r>
          </w:p>
          <w:p w14:paraId="19F43FAA" w14:textId="62398139" w:rsidR="00044AFA" w:rsidRPr="0076137F" w:rsidRDefault="00044AFA" w:rsidP="00CC48D4">
            <w:pPr>
              <w:widowControl w:val="0"/>
              <w:autoSpaceDE w:val="0"/>
              <w:autoSpaceDN w:val="0"/>
              <w:adjustRightInd w:val="0"/>
            </w:pPr>
            <w:r w:rsidRPr="0076137F">
              <w:t>Akatisi</w:t>
            </w:r>
            <w:r w:rsidR="008D01AA">
              <w:t>*</w:t>
            </w:r>
          </w:p>
          <w:p w14:paraId="4A3B1C72" w14:textId="77777777" w:rsidR="00044AFA" w:rsidRPr="0076137F" w:rsidRDefault="00044AFA" w:rsidP="00CC48D4">
            <w:pPr>
              <w:widowControl w:val="0"/>
              <w:autoSpaceDE w:val="0"/>
              <w:autoSpaceDN w:val="0"/>
              <w:adjustRightInd w:val="0"/>
            </w:pPr>
            <w:r w:rsidRPr="0076137F">
              <w:t>Tremor</w:t>
            </w:r>
          </w:p>
          <w:p w14:paraId="58BF2A63" w14:textId="1FA1AEE1" w:rsidR="00044AFA" w:rsidRPr="0076137F" w:rsidRDefault="00044AFA" w:rsidP="00CC48D4">
            <w:pPr>
              <w:widowControl w:val="0"/>
              <w:autoSpaceDE w:val="0"/>
              <w:autoSpaceDN w:val="0"/>
              <w:adjustRightInd w:val="0"/>
            </w:pPr>
            <w:r w:rsidRPr="0076137F">
              <w:t>Dyskinesi</w:t>
            </w:r>
            <w:r w:rsidR="008D01AA">
              <w:t>*</w:t>
            </w:r>
          </w:p>
          <w:p w14:paraId="38CA0429" w14:textId="77777777" w:rsidR="00044AFA" w:rsidRPr="0076137F" w:rsidRDefault="00044AFA" w:rsidP="00CC48D4">
            <w:pPr>
              <w:widowControl w:val="0"/>
              <w:autoSpaceDE w:val="0"/>
              <w:autoSpaceDN w:val="0"/>
              <w:adjustRightInd w:val="0"/>
            </w:pPr>
            <w:r w:rsidRPr="0076137F">
              <w:t>Sedasjon</w:t>
            </w:r>
          </w:p>
          <w:p w14:paraId="390E7DD3" w14:textId="06BCA537" w:rsidR="00044AFA" w:rsidRPr="0076137F" w:rsidRDefault="00044AFA" w:rsidP="00CC48D4">
            <w:pPr>
              <w:widowControl w:val="0"/>
              <w:autoSpaceDE w:val="0"/>
              <w:autoSpaceDN w:val="0"/>
              <w:adjustRightInd w:val="0"/>
            </w:pPr>
            <w:r w:rsidRPr="0076137F">
              <w:t>Somnolens</w:t>
            </w:r>
            <w:r w:rsidR="008D01AA">
              <w:t>*</w:t>
            </w:r>
          </w:p>
          <w:p w14:paraId="7BFDD4D3" w14:textId="1A1CC2D8" w:rsidR="00044AFA" w:rsidRPr="0076137F" w:rsidRDefault="00044AFA" w:rsidP="00CC48D4">
            <w:pPr>
              <w:widowControl w:val="0"/>
              <w:autoSpaceDE w:val="0"/>
              <w:autoSpaceDN w:val="0"/>
              <w:adjustRightInd w:val="0"/>
            </w:pPr>
            <w:r w:rsidRPr="0076137F">
              <w:t>Svimmelhet</w:t>
            </w:r>
            <w:r w:rsidR="008D01AA">
              <w:t>*</w:t>
            </w:r>
          </w:p>
          <w:p w14:paraId="53DAA64D" w14:textId="4E47C766" w:rsidR="00044AFA" w:rsidRPr="0076137F" w:rsidRDefault="00044AFA" w:rsidP="00CC48D4">
            <w:pPr>
              <w:widowControl w:val="0"/>
              <w:autoSpaceDE w:val="0"/>
              <w:autoSpaceDN w:val="0"/>
              <w:adjustRightInd w:val="0"/>
            </w:pPr>
            <w:r w:rsidRPr="0076137F">
              <w:t>Hodepine</w:t>
            </w:r>
            <w:r w:rsidR="008D01AA">
              <w:t>*</w:t>
            </w:r>
          </w:p>
        </w:tc>
        <w:tc>
          <w:tcPr>
            <w:tcW w:w="1844" w:type="dxa"/>
          </w:tcPr>
          <w:p w14:paraId="062AB75C" w14:textId="77777777" w:rsidR="00044AFA" w:rsidRPr="0076137F" w:rsidRDefault="00044AFA" w:rsidP="00CC48D4">
            <w:pPr>
              <w:widowControl w:val="0"/>
              <w:autoSpaceDE w:val="0"/>
              <w:autoSpaceDN w:val="0"/>
              <w:adjustRightInd w:val="0"/>
            </w:pPr>
            <w:r w:rsidRPr="0076137F">
              <w:t>Dystoni</w:t>
            </w:r>
          </w:p>
          <w:p w14:paraId="2FC900AA" w14:textId="77777777" w:rsidR="00044AFA" w:rsidRPr="0076137F" w:rsidRDefault="00044AFA" w:rsidP="00CC48D4">
            <w:pPr>
              <w:widowControl w:val="0"/>
              <w:autoSpaceDE w:val="0"/>
              <w:autoSpaceDN w:val="0"/>
              <w:adjustRightInd w:val="0"/>
            </w:pPr>
            <w:r w:rsidRPr="0076137F">
              <w:t>Tardiv dyskinesi</w:t>
            </w:r>
          </w:p>
          <w:p w14:paraId="4D2B5518" w14:textId="77777777" w:rsidR="00044AFA" w:rsidRPr="0076137F" w:rsidRDefault="00044AFA" w:rsidP="00CC48D4">
            <w:pPr>
              <w:widowControl w:val="0"/>
              <w:autoSpaceDE w:val="0"/>
              <w:autoSpaceDN w:val="0"/>
              <w:adjustRightInd w:val="0"/>
            </w:pPr>
            <w:r w:rsidRPr="0076137F">
              <w:t>Parkinsonisme</w:t>
            </w:r>
          </w:p>
          <w:p w14:paraId="126C63AC" w14:textId="77777777" w:rsidR="00044AFA" w:rsidRPr="0076137F" w:rsidRDefault="00044AFA" w:rsidP="00CC48D4">
            <w:pPr>
              <w:widowControl w:val="0"/>
              <w:autoSpaceDE w:val="0"/>
              <w:autoSpaceDN w:val="0"/>
              <w:adjustRightInd w:val="0"/>
            </w:pPr>
            <w:r w:rsidRPr="0076137F">
              <w:t>Bevegelsesforstyrrelser</w:t>
            </w:r>
          </w:p>
          <w:p w14:paraId="63386AD0" w14:textId="77777777" w:rsidR="00044AFA" w:rsidRPr="0076137F" w:rsidRDefault="00044AFA" w:rsidP="00CC48D4">
            <w:pPr>
              <w:widowControl w:val="0"/>
              <w:autoSpaceDE w:val="0"/>
              <w:autoSpaceDN w:val="0"/>
              <w:adjustRightInd w:val="0"/>
            </w:pPr>
            <w:r w:rsidRPr="0076137F">
              <w:t>Psykomotorisk hyperaktivitet</w:t>
            </w:r>
          </w:p>
          <w:p w14:paraId="0666A9A6" w14:textId="77777777" w:rsidR="00044AFA" w:rsidRPr="0076137F" w:rsidRDefault="00044AFA" w:rsidP="00CC48D4">
            <w:pPr>
              <w:widowControl w:val="0"/>
              <w:autoSpaceDE w:val="0"/>
              <w:autoSpaceDN w:val="0"/>
              <w:adjustRightInd w:val="0"/>
            </w:pPr>
            <w:r w:rsidRPr="0076137F">
              <w:t>Urolige ben («Restless legs»)</w:t>
            </w:r>
          </w:p>
          <w:p w14:paraId="2B86F0FD" w14:textId="77777777" w:rsidR="00044AFA" w:rsidRPr="0076137F" w:rsidRDefault="00044AFA" w:rsidP="00CC48D4">
            <w:pPr>
              <w:widowControl w:val="0"/>
              <w:autoSpaceDE w:val="0"/>
              <w:autoSpaceDN w:val="0"/>
              <w:adjustRightInd w:val="0"/>
            </w:pPr>
            <w:r w:rsidRPr="0076137F">
              <w:t>Tannhjulsrigiditet</w:t>
            </w:r>
          </w:p>
          <w:p w14:paraId="72D7EFC6" w14:textId="77777777" w:rsidR="00044AFA" w:rsidRPr="0076137F" w:rsidRDefault="00044AFA" w:rsidP="00CC48D4">
            <w:pPr>
              <w:widowControl w:val="0"/>
              <w:autoSpaceDE w:val="0"/>
              <w:autoSpaceDN w:val="0"/>
              <w:adjustRightInd w:val="0"/>
            </w:pPr>
            <w:r w:rsidRPr="0076137F">
              <w:t>Hypertoni</w:t>
            </w:r>
          </w:p>
          <w:p w14:paraId="61168546" w14:textId="77777777" w:rsidR="00044AFA" w:rsidRPr="0076137F" w:rsidRDefault="00044AFA" w:rsidP="00CC48D4">
            <w:pPr>
              <w:widowControl w:val="0"/>
              <w:autoSpaceDE w:val="0"/>
              <w:autoSpaceDN w:val="0"/>
              <w:adjustRightInd w:val="0"/>
            </w:pPr>
            <w:r w:rsidRPr="0076137F">
              <w:t>Bradykinesi</w:t>
            </w:r>
          </w:p>
          <w:p w14:paraId="3803C27F" w14:textId="77777777" w:rsidR="00044AFA" w:rsidRPr="0076137F" w:rsidRDefault="00044AFA" w:rsidP="00CC48D4">
            <w:pPr>
              <w:widowControl w:val="0"/>
              <w:autoSpaceDE w:val="0"/>
              <w:autoSpaceDN w:val="0"/>
              <w:adjustRightInd w:val="0"/>
            </w:pPr>
            <w:r w:rsidRPr="0076137F">
              <w:t>Sikling</w:t>
            </w:r>
          </w:p>
          <w:p w14:paraId="0349437A" w14:textId="77777777" w:rsidR="00044AFA" w:rsidRPr="0076137F" w:rsidRDefault="00044AFA" w:rsidP="00CC48D4">
            <w:pPr>
              <w:widowControl w:val="0"/>
              <w:autoSpaceDE w:val="0"/>
              <w:autoSpaceDN w:val="0"/>
              <w:adjustRightInd w:val="0"/>
            </w:pPr>
            <w:r w:rsidRPr="0076137F">
              <w:t>Smakforstyrrelse</w:t>
            </w:r>
          </w:p>
          <w:p w14:paraId="2CAE61C9" w14:textId="77777777" w:rsidR="00044AFA" w:rsidRPr="0076137F" w:rsidRDefault="00044AFA" w:rsidP="00CC48D4">
            <w:pPr>
              <w:widowControl w:val="0"/>
              <w:autoSpaceDE w:val="0"/>
              <w:autoSpaceDN w:val="0"/>
              <w:adjustRightInd w:val="0"/>
            </w:pPr>
            <w:r w:rsidRPr="0076137F">
              <w:t>Endret luktesans</w:t>
            </w:r>
          </w:p>
        </w:tc>
        <w:tc>
          <w:tcPr>
            <w:tcW w:w="1844" w:type="dxa"/>
          </w:tcPr>
          <w:p w14:paraId="38EA13EB" w14:textId="77777777" w:rsidR="00044AFA" w:rsidRPr="0054225E" w:rsidRDefault="00044AFA" w:rsidP="00CC48D4">
            <w:pPr>
              <w:widowControl w:val="0"/>
              <w:autoSpaceDE w:val="0"/>
              <w:autoSpaceDN w:val="0"/>
              <w:adjustRightInd w:val="0"/>
              <w:rPr>
                <w:lang w:val="sv-SE"/>
              </w:rPr>
            </w:pPr>
            <w:r w:rsidRPr="0054225E">
              <w:rPr>
                <w:lang w:val="sv-SE"/>
              </w:rPr>
              <w:t>Malignt nevroleptikasyndrom</w:t>
            </w:r>
          </w:p>
          <w:p w14:paraId="070AFC2F" w14:textId="77777777" w:rsidR="00044AFA" w:rsidRPr="0054225E" w:rsidRDefault="00044AFA" w:rsidP="00CC48D4">
            <w:pPr>
              <w:widowControl w:val="0"/>
              <w:autoSpaceDE w:val="0"/>
              <w:autoSpaceDN w:val="0"/>
              <w:adjustRightInd w:val="0"/>
              <w:rPr>
                <w:lang w:val="sv-SE"/>
              </w:rPr>
            </w:pPr>
            <w:r w:rsidRPr="0054225E">
              <w:rPr>
                <w:lang w:val="sv-SE"/>
              </w:rPr>
              <w:t>Grand mal-anfall</w:t>
            </w:r>
          </w:p>
          <w:p w14:paraId="098F397B" w14:textId="77777777" w:rsidR="00044AFA" w:rsidRPr="0054225E" w:rsidRDefault="00044AFA" w:rsidP="00CC48D4">
            <w:pPr>
              <w:widowControl w:val="0"/>
              <w:autoSpaceDE w:val="0"/>
              <w:autoSpaceDN w:val="0"/>
              <w:adjustRightInd w:val="0"/>
              <w:rPr>
                <w:lang w:val="sv-SE"/>
              </w:rPr>
            </w:pPr>
            <w:r w:rsidRPr="0054225E">
              <w:rPr>
                <w:lang w:val="sv-SE"/>
              </w:rPr>
              <w:t>Serotonergt syndrom</w:t>
            </w:r>
          </w:p>
          <w:p w14:paraId="569CDF67" w14:textId="77777777" w:rsidR="00044AFA" w:rsidRPr="0076137F" w:rsidRDefault="00044AFA" w:rsidP="00CC48D4">
            <w:pPr>
              <w:widowControl w:val="0"/>
              <w:autoSpaceDE w:val="0"/>
              <w:autoSpaceDN w:val="0"/>
              <w:adjustRightInd w:val="0"/>
            </w:pPr>
            <w:r w:rsidRPr="0076137F">
              <w:t>Taleforstyrrelse</w:t>
            </w:r>
          </w:p>
        </w:tc>
      </w:tr>
      <w:tr w:rsidR="003076A9" w:rsidRPr="0076137F" w14:paraId="0D01B684" w14:textId="77777777" w:rsidTr="00044AFA">
        <w:trPr>
          <w:cantSplit/>
        </w:trPr>
        <w:tc>
          <w:tcPr>
            <w:tcW w:w="1685" w:type="dxa"/>
          </w:tcPr>
          <w:p w14:paraId="58AB4109" w14:textId="77777777" w:rsidR="00044AFA" w:rsidRPr="0076137F" w:rsidRDefault="00044AFA" w:rsidP="00CC48D4">
            <w:pPr>
              <w:rPr>
                <w:b/>
                <w:bCs/>
              </w:rPr>
            </w:pPr>
            <w:r w:rsidRPr="0076137F">
              <w:rPr>
                <w:b/>
                <w:bCs/>
              </w:rPr>
              <w:t>Øyesykdommer</w:t>
            </w:r>
          </w:p>
        </w:tc>
        <w:tc>
          <w:tcPr>
            <w:tcW w:w="1844" w:type="dxa"/>
          </w:tcPr>
          <w:p w14:paraId="1BAE00C3" w14:textId="77777777" w:rsidR="00044AFA" w:rsidRPr="0076137F" w:rsidRDefault="00044AFA" w:rsidP="00CC48D4">
            <w:pPr>
              <w:widowControl w:val="0"/>
              <w:autoSpaceDE w:val="0"/>
              <w:autoSpaceDN w:val="0"/>
              <w:adjustRightInd w:val="0"/>
            </w:pPr>
          </w:p>
        </w:tc>
        <w:tc>
          <w:tcPr>
            <w:tcW w:w="1844" w:type="dxa"/>
          </w:tcPr>
          <w:p w14:paraId="7D6001AB" w14:textId="77777777" w:rsidR="00044AFA" w:rsidRPr="0076137F" w:rsidRDefault="00044AFA" w:rsidP="00CC48D4">
            <w:pPr>
              <w:widowControl w:val="0"/>
              <w:autoSpaceDE w:val="0"/>
              <w:autoSpaceDN w:val="0"/>
              <w:adjustRightInd w:val="0"/>
            </w:pPr>
            <w:r w:rsidRPr="0076137F">
              <w:t>Okulogyrisk krise</w:t>
            </w:r>
          </w:p>
          <w:p w14:paraId="672CEC3D" w14:textId="77777777" w:rsidR="00044AFA" w:rsidRPr="0076137F" w:rsidRDefault="00044AFA" w:rsidP="00CC48D4">
            <w:pPr>
              <w:widowControl w:val="0"/>
              <w:autoSpaceDE w:val="0"/>
              <w:autoSpaceDN w:val="0"/>
              <w:adjustRightInd w:val="0"/>
            </w:pPr>
            <w:r w:rsidRPr="0076137F">
              <w:t>Tåkesyn</w:t>
            </w:r>
          </w:p>
          <w:p w14:paraId="416FC863" w14:textId="77777777" w:rsidR="00044AFA" w:rsidRPr="0076137F" w:rsidRDefault="00044AFA" w:rsidP="00CC48D4">
            <w:pPr>
              <w:widowControl w:val="0"/>
              <w:autoSpaceDE w:val="0"/>
              <w:autoSpaceDN w:val="0"/>
              <w:adjustRightInd w:val="0"/>
            </w:pPr>
            <w:r w:rsidRPr="0076137F">
              <w:t>Øyesmerter</w:t>
            </w:r>
          </w:p>
          <w:p w14:paraId="78674AD7" w14:textId="77777777" w:rsidR="00044AFA" w:rsidRPr="0076137F" w:rsidRDefault="00044AFA" w:rsidP="00CC48D4">
            <w:pPr>
              <w:widowControl w:val="0"/>
              <w:autoSpaceDE w:val="0"/>
              <w:autoSpaceDN w:val="0"/>
              <w:adjustRightInd w:val="0"/>
            </w:pPr>
            <w:r w:rsidRPr="0076137F">
              <w:t>Diplopi</w:t>
            </w:r>
          </w:p>
          <w:p w14:paraId="2DAF01E2" w14:textId="77777777" w:rsidR="00044AFA" w:rsidRPr="0076137F" w:rsidRDefault="00044AFA" w:rsidP="00CC48D4">
            <w:pPr>
              <w:widowControl w:val="0"/>
              <w:autoSpaceDE w:val="0"/>
              <w:autoSpaceDN w:val="0"/>
              <w:adjustRightInd w:val="0"/>
            </w:pPr>
            <w:r w:rsidRPr="0076137F">
              <w:t>Fotofobi</w:t>
            </w:r>
          </w:p>
        </w:tc>
        <w:tc>
          <w:tcPr>
            <w:tcW w:w="1844" w:type="dxa"/>
          </w:tcPr>
          <w:p w14:paraId="2DE8049C" w14:textId="77777777" w:rsidR="00044AFA" w:rsidRPr="0076137F" w:rsidRDefault="00044AFA" w:rsidP="00CC48D4">
            <w:pPr>
              <w:widowControl w:val="0"/>
              <w:autoSpaceDE w:val="0"/>
              <w:autoSpaceDN w:val="0"/>
              <w:adjustRightInd w:val="0"/>
            </w:pPr>
          </w:p>
        </w:tc>
      </w:tr>
      <w:tr w:rsidR="003076A9" w:rsidRPr="0076137F" w14:paraId="56E5ECD1" w14:textId="77777777" w:rsidTr="00044AFA">
        <w:trPr>
          <w:cantSplit/>
        </w:trPr>
        <w:tc>
          <w:tcPr>
            <w:tcW w:w="1685" w:type="dxa"/>
          </w:tcPr>
          <w:p w14:paraId="255BBEEF" w14:textId="77777777" w:rsidR="00044AFA" w:rsidRPr="0076137F" w:rsidRDefault="00044AFA" w:rsidP="00CC48D4">
            <w:pPr>
              <w:rPr>
                <w:b/>
                <w:bCs/>
              </w:rPr>
            </w:pPr>
            <w:r w:rsidRPr="0076137F">
              <w:rPr>
                <w:b/>
                <w:bCs/>
              </w:rPr>
              <w:lastRenderedPageBreak/>
              <w:t>Hjertesykdommer</w:t>
            </w:r>
          </w:p>
        </w:tc>
        <w:tc>
          <w:tcPr>
            <w:tcW w:w="1844" w:type="dxa"/>
          </w:tcPr>
          <w:p w14:paraId="04E2F804" w14:textId="77777777" w:rsidR="00044AFA" w:rsidRPr="0076137F" w:rsidRDefault="00044AFA" w:rsidP="00CC48D4">
            <w:pPr>
              <w:widowControl w:val="0"/>
              <w:autoSpaceDE w:val="0"/>
              <w:autoSpaceDN w:val="0"/>
              <w:adjustRightInd w:val="0"/>
            </w:pPr>
          </w:p>
        </w:tc>
        <w:tc>
          <w:tcPr>
            <w:tcW w:w="1844" w:type="dxa"/>
          </w:tcPr>
          <w:p w14:paraId="12515A84" w14:textId="77777777" w:rsidR="00044AFA" w:rsidRPr="0076137F" w:rsidRDefault="00044AFA" w:rsidP="00CC48D4">
            <w:pPr>
              <w:widowControl w:val="0"/>
              <w:autoSpaceDE w:val="0"/>
              <w:autoSpaceDN w:val="0"/>
              <w:adjustRightInd w:val="0"/>
            </w:pPr>
            <w:r w:rsidRPr="0076137F">
              <w:t>Ventrikulære ekstrasystoler</w:t>
            </w:r>
          </w:p>
          <w:p w14:paraId="560A421C" w14:textId="77777777" w:rsidR="00044AFA" w:rsidRPr="0076137F" w:rsidRDefault="00044AFA" w:rsidP="00CC48D4">
            <w:pPr>
              <w:widowControl w:val="0"/>
              <w:autoSpaceDE w:val="0"/>
              <w:autoSpaceDN w:val="0"/>
              <w:adjustRightInd w:val="0"/>
            </w:pPr>
            <w:r w:rsidRPr="0076137F">
              <w:t>Bradykardi</w:t>
            </w:r>
          </w:p>
          <w:p w14:paraId="629702F0" w14:textId="77777777" w:rsidR="00044AFA" w:rsidRPr="0076137F" w:rsidRDefault="00044AFA" w:rsidP="00CC48D4">
            <w:pPr>
              <w:widowControl w:val="0"/>
              <w:autoSpaceDE w:val="0"/>
              <w:autoSpaceDN w:val="0"/>
              <w:adjustRightInd w:val="0"/>
            </w:pPr>
            <w:r w:rsidRPr="0076137F">
              <w:t>Takykardi</w:t>
            </w:r>
          </w:p>
          <w:p w14:paraId="56589810" w14:textId="77777777" w:rsidR="00044AFA" w:rsidRPr="0076137F" w:rsidRDefault="00044AFA" w:rsidP="00CC48D4">
            <w:pPr>
              <w:widowControl w:val="0"/>
              <w:autoSpaceDE w:val="0"/>
              <w:autoSpaceDN w:val="0"/>
              <w:adjustRightInd w:val="0"/>
            </w:pPr>
            <w:r w:rsidRPr="0076137F">
              <w:t>Redusert T-intervall ved EKG Unormalt EKG</w:t>
            </w:r>
          </w:p>
          <w:p w14:paraId="1FCE86B7" w14:textId="77777777" w:rsidR="00044AFA" w:rsidRPr="0076137F" w:rsidRDefault="00044AFA" w:rsidP="00CC48D4">
            <w:pPr>
              <w:widowControl w:val="0"/>
              <w:autoSpaceDE w:val="0"/>
              <w:autoSpaceDN w:val="0"/>
              <w:adjustRightInd w:val="0"/>
            </w:pPr>
            <w:r w:rsidRPr="0076137F">
              <w:t>EKG T-bølgeinversjon</w:t>
            </w:r>
          </w:p>
        </w:tc>
        <w:tc>
          <w:tcPr>
            <w:tcW w:w="1844" w:type="dxa"/>
          </w:tcPr>
          <w:p w14:paraId="5112D958" w14:textId="77777777" w:rsidR="00044AFA" w:rsidRPr="0076137F" w:rsidRDefault="00044AFA" w:rsidP="00CC48D4">
            <w:pPr>
              <w:widowControl w:val="0"/>
              <w:autoSpaceDE w:val="0"/>
              <w:autoSpaceDN w:val="0"/>
              <w:adjustRightInd w:val="0"/>
            </w:pPr>
            <w:r w:rsidRPr="0076137F">
              <w:t>Brå død</w:t>
            </w:r>
          </w:p>
          <w:p w14:paraId="5B28EE04" w14:textId="77777777" w:rsidR="00044AFA" w:rsidRPr="0076137F" w:rsidRDefault="00044AFA" w:rsidP="00CC48D4">
            <w:pPr>
              <w:widowControl w:val="0"/>
              <w:autoSpaceDE w:val="0"/>
              <w:autoSpaceDN w:val="0"/>
              <w:adjustRightInd w:val="0"/>
            </w:pPr>
            <w:r w:rsidRPr="0076137F">
              <w:t>Hjertestans</w:t>
            </w:r>
          </w:p>
          <w:p w14:paraId="4C40029E" w14:textId="77777777" w:rsidR="00044AFA" w:rsidRPr="0076137F" w:rsidRDefault="00044AFA" w:rsidP="00CC48D4">
            <w:pPr>
              <w:widowControl w:val="0"/>
              <w:autoSpaceDE w:val="0"/>
              <w:autoSpaceDN w:val="0"/>
              <w:adjustRightInd w:val="0"/>
            </w:pPr>
            <w:r w:rsidRPr="0076137F">
              <w:t>Torsades de pointes, Ventrikulære arytmier</w:t>
            </w:r>
          </w:p>
          <w:p w14:paraId="4EB14835" w14:textId="77777777" w:rsidR="00044AFA" w:rsidRPr="0076137F" w:rsidRDefault="00044AFA" w:rsidP="00CC48D4">
            <w:pPr>
              <w:widowControl w:val="0"/>
              <w:autoSpaceDE w:val="0"/>
              <w:autoSpaceDN w:val="0"/>
              <w:adjustRightInd w:val="0"/>
            </w:pPr>
            <w:r w:rsidRPr="0076137F">
              <w:t>Forlenget QT-intervall</w:t>
            </w:r>
          </w:p>
        </w:tc>
      </w:tr>
      <w:tr w:rsidR="003076A9" w:rsidRPr="0076137F" w14:paraId="1F05BAF4" w14:textId="77777777" w:rsidTr="00044AFA">
        <w:trPr>
          <w:cantSplit/>
        </w:trPr>
        <w:tc>
          <w:tcPr>
            <w:tcW w:w="1685" w:type="dxa"/>
          </w:tcPr>
          <w:p w14:paraId="69424699" w14:textId="77777777" w:rsidR="00044AFA" w:rsidRPr="0076137F" w:rsidRDefault="00044AFA" w:rsidP="00CC48D4">
            <w:pPr>
              <w:rPr>
                <w:b/>
                <w:bCs/>
              </w:rPr>
            </w:pPr>
            <w:r w:rsidRPr="0076137F">
              <w:rPr>
                <w:b/>
                <w:bCs/>
              </w:rPr>
              <w:t>Karsykdommer</w:t>
            </w:r>
          </w:p>
        </w:tc>
        <w:tc>
          <w:tcPr>
            <w:tcW w:w="1844" w:type="dxa"/>
          </w:tcPr>
          <w:p w14:paraId="16D870D2" w14:textId="77777777" w:rsidR="00044AFA" w:rsidRPr="0076137F" w:rsidRDefault="00044AFA" w:rsidP="00CC48D4">
            <w:pPr>
              <w:widowControl w:val="0"/>
              <w:autoSpaceDE w:val="0"/>
              <w:autoSpaceDN w:val="0"/>
              <w:adjustRightInd w:val="0"/>
            </w:pPr>
          </w:p>
        </w:tc>
        <w:tc>
          <w:tcPr>
            <w:tcW w:w="1844" w:type="dxa"/>
          </w:tcPr>
          <w:p w14:paraId="086CED14" w14:textId="1A57C3C0" w:rsidR="00044AFA" w:rsidRPr="0076137F" w:rsidRDefault="00044AFA" w:rsidP="00CC48D4">
            <w:pPr>
              <w:widowControl w:val="0"/>
              <w:autoSpaceDE w:val="0"/>
              <w:autoSpaceDN w:val="0"/>
              <w:adjustRightInd w:val="0"/>
            </w:pPr>
            <w:r w:rsidRPr="0076137F">
              <w:t>Hypertensjon</w:t>
            </w:r>
            <w:r w:rsidR="008D01AA">
              <w:t>*</w:t>
            </w:r>
          </w:p>
          <w:p w14:paraId="55CFC200" w14:textId="77777777" w:rsidR="00044AFA" w:rsidRPr="0076137F" w:rsidRDefault="00044AFA" w:rsidP="00CC48D4">
            <w:pPr>
              <w:widowControl w:val="0"/>
              <w:autoSpaceDE w:val="0"/>
              <w:autoSpaceDN w:val="0"/>
              <w:adjustRightInd w:val="0"/>
            </w:pPr>
            <w:r w:rsidRPr="0076137F">
              <w:t>Ortostatisk hypotensjon</w:t>
            </w:r>
          </w:p>
          <w:p w14:paraId="1E525A83" w14:textId="77777777" w:rsidR="00044AFA" w:rsidRPr="0076137F" w:rsidRDefault="00044AFA" w:rsidP="00CC48D4">
            <w:pPr>
              <w:widowControl w:val="0"/>
              <w:autoSpaceDE w:val="0"/>
              <w:autoSpaceDN w:val="0"/>
              <w:adjustRightInd w:val="0"/>
            </w:pPr>
            <w:r w:rsidRPr="0076137F">
              <w:t>Økt blodtrykk</w:t>
            </w:r>
          </w:p>
        </w:tc>
        <w:tc>
          <w:tcPr>
            <w:tcW w:w="1844" w:type="dxa"/>
          </w:tcPr>
          <w:p w14:paraId="58670544" w14:textId="77777777" w:rsidR="00044AFA" w:rsidRPr="0076137F" w:rsidRDefault="00044AFA" w:rsidP="00CC48D4">
            <w:pPr>
              <w:widowControl w:val="0"/>
              <w:autoSpaceDE w:val="0"/>
              <w:autoSpaceDN w:val="0"/>
              <w:adjustRightInd w:val="0"/>
            </w:pPr>
            <w:r w:rsidRPr="0076137F">
              <w:t>Synkope</w:t>
            </w:r>
          </w:p>
          <w:p w14:paraId="0341EBF5" w14:textId="77777777" w:rsidR="00044AFA" w:rsidRPr="0076137F" w:rsidRDefault="00044AFA" w:rsidP="00CC48D4">
            <w:pPr>
              <w:widowControl w:val="0"/>
              <w:autoSpaceDE w:val="0"/>
              <w:autoSpaceDN w:val="0"/>
              <w:adjustRightInd w:val="0"/>
            </w:pPr>
            <w:r w:rsidRPr="0076137F">
              <w:t xml:space="preserve">Venøs embolisme </w:t>
            </w:r>
          </w:p>
          <w:p w14:paraId="1305B8D9" w14:textId="77777777" w:rsidR="00044AFA" w:rsidRPr="0076137F" w:rsidRDefault="00044AFA" w:rsidP="00CC48D4">
            <w:pPr>
              <w:widowControl w:val="0"/>
              <w:autoSpaceDE w:val="0"/>
              <w:autoSpaceDN w:val="0"/>
              <w:adjustRightInd w:val="0"/>
              <w:rPr>
                <w:iCs/>
              </w:rPr>
            </w:pPr>
            <w:r w:rsidRPr="0076137F">
              <w:t>(inkludert lungeemboli og dyp venetrombose)</w:t>
            </w:r>
          </w:p>
        </w:tc>
      </w:tr>
      <w:tr w:rsidR="003076A9" w:rsidRPr="0076137F" w14:paraId="0246991C" w14:textId="77777777" w:rsidTr="00044AFA">
        <w:trPr>
          <w:cantSplit/>
        </w:trPr>
        <w:tc>
          <w:tcPr>
            <w:tcW w:w="1685" w:type="dxa"/>
          </w:tcPr>
          <w:p w14:paraId="23D4D0BA" w14:textId="77777777" w:rsidR="00044AFA" w:rsidRPr="0076137F" w:rsidRDefault="00044AFA" w:rsidP="00CC48D4">
            <w:pPr>
              <w:rPr>
                <w:b/>
                <w:bCs/>
              </w:rPr>
            </w:pPr>
            <w:r w:rsidRPr="0076137F">
              <w:rPr>
                <w:b/>
                <w:bCs/>
              </w:rPr>
              <w:t>Sykdommer i respirasjons-organer, thorax og mediastinum</w:t>
            </w:r>
          </w:p>
        </w:tc>
        <w:tc>
          <w:tcPr>
            <w:tcW w:w="1844" w:type="dxa"/>
          </w:tcPr>
          <w:p w14:paraId="6FF481A1" w14:textId="77777777" w:rsidR="00044AFA" w:rsidRPr="0076137F" w:rsidRDefault="00044AFA" w:rsidP="00CC48D4">
            <w:pPr>
              <w:widowControl w:val="0"/>
              <w:autoSpaceDE w:val="0"/>
              <w:autoSpaceDN w:val="0"/>
              <w:adjustRightInd w:val="0"/>
            </w:pPr>
          </w:p>
        </w:tc>
        <w:tc>
          <w:tcPr>
            <w:tcW w:w="1844" w:type="dxa"/>
          </w:tcPr>
          <w:p w14:paraId="121DF8E6" w14:textId="506BDD45" w:rsidR="00044AFA" w:rsidRPr="0076137F" w:rsidRDefault="00044AFA" w:rsidP="00CC48D4">
            <w:pPr>
              <w:widowControl w:val="0"/>
              <w:autoSpaceDE w:val="0"/>
              <w:autoSpaceDN w:val="0"/>
              <w:adjustRightInd w:val="0"/>
            </w:pPr>
            <w:r w:rsidRPr="0076137F">
              <w:t>Hoste</w:t>
            </w:r>
            <w:r w:rsidR="008D01AA">
              <w:t>*</w:t>
            </w:r>
          </w:p>
          <w:p w14:paraId="22E24954" w14:textId="77777777" w:rsidR="00044AFA" w:rsidRPr="0076137F" w:rsidRDefault="00044AFA" w:rsidP="00CC48D4">
            <w:pPr>
              <w:widowControl w:val="0"/>
              <w:autoSpaceDE w:val="0"/>
              <w:autoSpaceDN w:val="0"/>
              <w:adjustRightInd w:val="0"/>
            </w:pPr>
            <w:r w:rsidRPr="0076137F">
              <w:t>Hikke</w:t>
            </w:r>
          </w:p>
        </w:tc>
        <w:tc>
          <w:tcPr>
            <w:tcW w:w="1844" w:type="dxa"/>
          </w:tcPr>
          <w:p w14:paraId="5E23D0B7" w14:textId="77777777" w:rsidR="00044AFA" w:rsidRPr="0076137F" w:rsidRDefault="00044AFA" w:rsidP="00CC48D4">
            <w:pPr>
              <w:widowControl w:val="0"/>
              <w:autoSpaceDE w:val="0"/>
              <w:autoSpaceDN w:val="0"/>
              <w:adjustRightInd w:val="0"/>
            </w:pPr>
            <w:r w:rsidRPr="0076137F">
              <w:t>Orofaryngealspasme</w:t>
            </w:r>
          </w:p>
          <w:p w14:paraId="1F0AD4F9" w14:textId="77777777" w:rsidR="00044AFA" w:rsidRPr="0076137F" w:rsidRDefault="00044AFA" w:rsidP="00CC48D4">
            <w:pPr>
              <w:widowControl w:val="0"/>
              <w:autoSpaceDE w:val="0"/>
              <w:autoSpaceDN w:val="0"/>
              <w:adjustRightInd w:val="0"/>
            </w:pPr>
            <w:r w:rsidRPr="0076137F">
              <w:t>Laryngospasme</w:t>
            </w:r>
          </w:p>
          <w:p w14:paraId="7D991BC9" w14:textId="77777777" w:rsidR="00044AFA" w:rsidRPr="0076137F" w:rsidRDefault="00044AFA" w:rsidP="00CC48D4">
            <w:pPr>
              <w:widowControl w:val="0"/>
              <w:autoSpaceDE w:val="0"/>
              <w:autoSpaceDN w:val="0"/>
              <w:adjustRightInd w:val="0"/>
            </w:pPr>
            <w:r w:rsidRPr="0076137F">
              <w:t>Aspirasjonspneumoni</w:t>
            </w:r>
          </w:p>
        </w:tc>
      </w:tr>
      <w:tr w:rsidR="003076A9" w:rsidRPr="0076137F" w14:paraId="1E355B3F" w14:textId="77777777" w:rsidTr="00044AFA">
        <w:trPr>
          <w:cantSplit/>
        </w:trPr>
        <w:tc>
          <w:tcPr>
            <w:tcW w:w="1685" w:type="dxa"/>
          </w:tcPr>
          <w:p w14:paraId="2B0BD7A1" w14:textId="77777777" w:rsidR="00044AFA" w:rsidRPr="0076137F" w:rsidRDefault="00044AFA" w:rsidP="00CC48D4">
            <w:pPr>
              <w:rPr>
                <w:b/>
                <w:bCs/>
              </w:rPr>
            </w:pPr>
            <w:r w:rsidRPr="0076137F">
              <w:rPr>
                <w:b/>
                <w:bCs/>
              </w:rPr>
              <w:t>Gastrointestinale sykdommer</w:t>
            </w:r>
          </w:p>
        </w:tc>
        <w:tc>
          <w:tcPr>
            <w:tcW w:w="1844" w:type="dxa"/>
          </w:tcPr>
          <w:p w14:paraId="649D2C5D" w14:textId="77777777" w:rsidR="00044AFA" w:rsidRPr="0076137F" w:rsidRDefault="00044AFA" w:rsidP="00CC48D4">
            <w:pPr>
              <w:keepNext/>
              <w:keepLines/>
              <w:widowControl w:val="0"/>
              <w:autoSpaceDE w:val="0"/>
              <w:autoSpaceDN w:val="0"/>
              <w:adjustRightInd w:val="0"/>
            </w:pPr>
            <w:r w:rsidRPr="0076137F">
              <w:t>Munntørrhet</w:t>
            </w:r>
          </w:p>
        </w:tc>
        <w:tc>
          <w:tcPr>
            <w:tcW w:w="1844" w:type="dxa"/>
          </w:tcPr>
          <w:p w14:paraId="7CBBCD91" w14:textId="77777777" w:rsidR="00044AFA" w:rsidRPr="0076137F" w:rsidRDefault="00044AFA" w:rsidP="00CC48D4">
            <w:pPr>
              <w:keepNext/>
              <w:keepLines/>
              <w:widowControl w:val="0"/>
              <w:autoSpaceDE w:val="0"/>
              <w:autoSpaceDN w:val="0"/>
              <w:adjustRightInd w:val="0"/>
            </w:pPr>
            <w:r w:rsidRPr="0076137F">
              <w:t>Gastroøsofageal reflukssykdom</w:t>
            </w:r>
          </w:p>
          <w:p w14:paraId="4BCA1D79" w14:textId="5B04A812" w:rsidR="00044AFA" w:rsidRPr="0076137F" w:rsidRDefault="00044AFA" w:rsidP="00CC48D4">
            <w:pPr>
              <w:keepNext/>
              <w:keepLines/>
              <w:widowControl w:val="0"/>
              <w:autoSpaceDE w:val="0"/>
              <w:autoSpaceDN w:val="0"/>
              <w:adjustRightInd w:val="0"/>
            </w:pPr>
            <w:r w:rsidRPr="0076137F">
              <w:t>Dyspepsi</w:t>
            </w:r>
            <w:r w:rsidR="00FE29C4">
              <w:t>*</w:t>
            </w:r>
          </w:p>
          <w:p w14:paraId="23D99715" w14:textId="3A33BC60" w:rsidR="00044AFA" w:rsidRPr="0076137F" w:rsidRDefault="00044AFA" w:rsidP="00CC48D4">
            <w:pPr>
              <w:keepNext/>
              <w:keepLines/>
              <w:widowControl w:val="0"/>
              <w:autoSpaceDE w:val="0"/>
              <w:autoSpaceDN w:val="0"/>
              <w:adjustRightInd w:val="0"/>
            </w:pPr>
            <w:r w:rsidRPr="0076137F">
              <w:t>Oppkast</w:t>
            </w:r>
            <w:r w:rsidR="00FE29C4">
              <w:t>*</w:t>
            </w:r>
          </w:p>
          <w:p w14:paraId="6D85B839" w14:textId="7FDCD60C" w:rsidR="00044AFA" w:rsidRPr="0076137F" w:rsidRDefault="00044AFA" w:rsidP="00CC48D4">
            <w:pPr>
              <w:keepNext/>
              <w:keepLines/>
              <w:widowControl w:val="0"/>
              <w:autoSpaceDE w:val="0"/>
              <w:autoSpaceDN w:val="0"/>
              <w:adjustRightInd w:val="0"/>
            </w:pPr>
            <w:r w:rsidRPr="0076137F">
              <w:t>Diaré</w:t>
            </w:r>
            <w:r w:rsidR="00FE29C4">
              <w:t>*</w:t>
            </w:r>
          </w:p>
          <w:p w14:paraId="3DF95A5E" w14:textId="0DC08A5E" w:rsidR="00044AFA" w:rsidRPr="0076137F" w:rsidRDefault="00044AFA" w:rsidP="00CC48D4">
            <w:pPr>
              <w:keepNext/>
              <w:keepLines/>
              <w:widowControl w:val="0"/>
              <w:autoSpaceDE w:val="0"/>
              <w:autoSpaceDN w:val="0"/>
              <w:adjustRightInd w:val="0"/>
            </w:pPr>
            <w:r w:rsidRPr="0076137F">
              <w:t>Kvalme</w:t>
            </w:r>
            <w:r w:rsidR="00FE29C4">
              <w:t>*</w:t>
            </w:r>
          </w:p>
          <w:p w14:paraId="220CA523" w14:textId="77777777" w:rsidR="00044AFA" w:rsidRPr="0076137F" w:rsidRDefault="00044AFA" w:rsidP="00CC48D4">
            <w:pPr>
              <w:keepNext/>
              <w:keepLines/>
              <w:widowControl w:val="0"/>
              <w:autoSpaceDE w:val="0"/>
              <w:autoSpaceDN w:val="0"/>
              <w:adjustRightInd w:val="0"/>
            </w:pPr>
            <w:r w:rsidRPr="0076137F">
              <w:t>Smerte øverst i magen</w:t>
            </w:r>
          </w:p>
          <w:p w14:paraId="5A27F326" w14:textId="5A73CF71" w:rsidR="00044AFA" w:rsidRPr="0076137F" w:rsidRDefault="00044AFA" w:rsidP="00CC48D4">
            <w:pPr>
              <w:keepNext/>
              <w:keepLines/>
              <w:widowControl w:val="0"/>
              <w:autoSpaceDE w:val="0"/>
              <w:autoSpaceDN w:val="0"/>
              <w:adjustRightInd w:val="0"/>
            </w:pPr>
            <w:r w:rsidRPr="0076137F">
              <w:t>Abdominalt ubehag</w:t>
            </w:r>
            <w:r w:rsidR="00FE29C4">
              <w:t>*</w:t>
            </w:r>
          </w:p>
          <w:p w14:paraId="49A7E4ED" w14:textId="26859560" w:rsidR="00044AFA" w:rsidRPr="0076137F" w:rsidRDefault="00044AFA" w:rsidP="00CC48D4">
            <w:pPr>
              <w:keepNext/>
              <w:keepLines/>
              <w:widowControl w:val="0"/>
              <w:autoSpaceDE w:val="0"/>
              <w:autoSpaceDN w:val="0"/>
              <w:adjustRightInd w:val="0"/>
            </w:pPr>
            <w:r w:rsidRPr="0076137F">
              <w:t>Forstoppelse</w:t>
            </w:r>
            <w:r w:rsidR="00FE29C4">
              <w:t>*</w:t>
            </w:r>
          </w:p>
          <w:p w14:paraId="4906360F" w14:textId="77777777" w:rsidR="00044AFA" w:rsidRPr="0076137F" w:rsidRDefault="00044AFA" w:rsidP="00CC48D4">
            <w:pPr>
              <w:keepNext/>
              <w:keepLines/>
              <w:widowControl w:val="0"/>
              <w:autoSpaceDE w:val="0"/>
              <w:autoSpaceDN w:val="0"/>
              <w:adjustRightInd w:val="0"/>
            </w:pPr>
            <w:r w:rsidRPr="0076137F">
              <w:t>Økt tarmmotilitet</w:t>
            </w:r>
          </w:p>
          <w:p w14:paraId="0E54AEC0" w14:textId="4E64FF28" w:rsidR="00044AFA" w:rsidRPr="0076137F" w:rsidRDefault="00044AFA" w:rsidP="00CC48D4">
            <w:pPr>
              <w:keepNext/>
              <w:keepLines/>
              <w:widowControl w:val="0"/>
              <w:autoSpaceDE w:val="0"/>
              <w:autoSpaceDN w:val="0"/>
              <w:adjustRightInd w:val="0"/>
            </w:pPr>
            <w:r w:rsidRPr="0076137F">
              <w:t>Økt spyttsekresjon</w:t>
            </w:r>
            <w:r w:rsidR="00FE29C4">
              <w:t>*</w:t>
            </w:r>
          </w:p>
        </w:tc>
        <w:tc>
          <w:tcPr>
            <w:tcW w:w="1844" w:type="dxa"/>
          </w:tcPr>
          <w:p w14:paraId="61C0B24C" w14:textId="77777777" w:rsidR="00044AFA" w:rsidRPr="0076137F" w:rsidRDefault="00044AFA" w:rsidP="00CC48D4">
            <w:pPr>
              <w:keepNext/>
              <w:keepLines/>
              <w:widowControl w:val="0"/>
              <w:autoSpaceDE w:val="0"/>
              <w:autoSpaceDN w:val="0"/>
              <w:adjustRightInd w:val="0"/>
            </w:pPr>
            <w:r w:rsidRPr="0076137F">
              <w:t>Pankreatitt</w:t>
            </w:r>
          </w:p>
          <w:p w14:paraId="3884F071" w14:textId="77777777" w:rsidR="00044AFA" w:rsidRPr="0076137F" w:rsidRDefault="00044AFA" w:rsidP="00CC48D4">
            <w:pPr>
              <w:keepNext/>
              <w:keepLines/>
              <w:widowControl w:val="0"/>
              <w:autoSpaceDE w:val="0"/>
              <w:autoSpaceDN w:val="0"/>
              <w:adjustRightInd w:val="0"/>
            </w:pPr>
            <w:r w:rsidRPr="0076137F">
              <w:t>Dysfagi</w:t>
            </w:r>
          </w:p>
        </w:tc>
      </w:tr>
      <w:tr w:rsidR="003076A9" w:rsidRPr="0076137F" w14:paraId="17F509B0" w14:textId="77777777" w:rsidTr="00044AFA">
        <w:trPr>
          <w:cantSplit/>
        </w:trPr>
        <w:tc>
          <w:tcPr>
            <w:tcW w:w="1685" w:type="dxa"/>
          </w:tcPr>
          <w:p w14:paraId="73DCD00B" w14:textId="77777777" w:rsidR="00044AFA" w:rsidRPr="0076137F" w:rsidRDefault="00044AFA" w:rsidP="00CC48D4">
            <w:pPr>
              <w:rPr>
                <w:b/>
                <w:bCs/>
              </w:rPr>
            </w:pPr>
            <w:r w:rsidRPr="0076137F">
              <w:rPr>
                <w:b/>
                <w:bCs/>
              </w:rPr>
              <w:t>Sykdommer i lever og galleveier</w:t>
            </w:r>
          </w:p>
        </w:tc>
        <w:tc>
          <w:tcPr>
            <w:tcW w:w="1844" w:type="dxa"/>
          </w:tcPr>
          <w:p w14:paraId="49397CDD" w14:textId="77777777" w:rsidR="00044AFA" w:rsidRPr="0076137F" w:rsidRDefault="00044AFA" w:rsidP="00CC48D4">
            <w:pPr>
              <w:widowControl w:val="0"/>
              <w:autoSpaceDE w:val="0"/>
              <w:autoSpaceDN w:val="0"/>
              <w:adjustRightInd w:val="0"/>
            </w:pPr>
          </w:p>
        </w:tc>
        <w:tc>
          <w:tcPr>
            <w:tcW w:w="1844" w:type="dxa"/>
          </w:tcPr>
          <w:p w14:paraId="3D780B51" w14:textId="77777777" w:rsidR="00044AFA" w:rsidRPr="0076137F" w:rsidRDefault="00044AFA" w:rsidP="00CC48D4">
            <w:pPr>
              <w:widowControl w:val="0"/>
              <w:autoSpaceDE w:val="0"/>
              <w:autoSpaceDN w:val="0"/>
              <w:adjustRightInd w:val="0"/>
            </w:pPr>
            <w:r w:rsidRPr="0076137F">
              <w:t>Unormal leverfunksjonstest</w:t>
            </w:r>
          </w:p>
          <w:p w14:paraId="415704E2" w14:textId="77777777" w:rsidR="00044AFA" w:rsidRPr="0076137F" w:rsidRDefault="00044AFA" w:rsidP="00CC48D4">
            <w:pPr>
              <w:widowControl w:val="0"/>
              <w:autoSpaceDE w:val="0"/>
              <w:autoSpaceDN w:val="0"/>
              <w:adjustRightInd w:val="0"/>
            </w:pPr>
            <w:r w:rsidRPr="0076137F">
              <w:t>Økte leverenzymer</w:t>
            </w:r>
          </w:p>
          <w:p w14:paraId="42631F81" w14:textId="77777777" w:rsidR="00044AFA" w:rsidRPr="0076137F" w:rsidRDefault="00044AFA" w:rsidP="00CC48D4">
            <w:pPr>
              <w:widowControl w:val="0"/>
              <w:autoSpaceDE w:val="0"/>
              <w:autoSpaceDN w:val="0"/>
              <w:adjustRightInd w:val="0"/>
            </w:pPr>
            <w:r w:rsidRPr="0076137F">
              <w:t>Økt alaninaminotransferase</w:t>
            </w:r>
          </w:p>
          <w:p w14:paraId="6FBC63B0" w14:textId="77777777" w:rsidR="00044AFA" w:rsidRPr="0076137F" w:rsidRDefault="00044AFA" w:rsidP="00CC48D4">
            <w:pPr>
              <w:widowControl w:val="0"/>
              <w:autoSpaceDE w:val="0"/>
              <w:autoSpaceDN w:val="0"/>
              <w:adjustRightInd w:val="0"/>
            </w:pPr>
            <w:r w:rsidRPr="0076137F">
              <w:t>Økt gammaglutamyltransferase</w:t>
            </w:r>
          </w:p>
          <w:p w14:paraId="29495040" w14:textId="77777777" w:rsidR="00044AFA" w:rsidRPr="0076137F" w:rsidRDefault="00044AFA" w:rsidP="00CC48D4">
            <w:pPr>
              <w:widowControl w:val="0"/>
              <w:autoSpaceDE w:val="0"/>
              <w:autoSpaceDN w:val="0"/>
              <w:adjustRightInd w:val="0"/>
            </w:pPr>
            <w:r w:rsidRPr="0076137F">
              <w:t>Økt nivå av bilirubin i blodet</w:t>
            </w:r>
          </w:p>
          <w:p w14:paraId="7C985DB8" w14:textId="77777777" w:rsidR="00044AFA" w:rsidRPr="0076137F" w:rsidRDefault="00044AFA" w:rsidP="00CC48D4">
            <w:pPr>
              <w:widowControl w:val="0"/>
              <w:autoSpaceDE w:val="0"/>
              <w:autoSpaceDN w:val="0"/>
              <w:adjustRightInd w:val="0"/>
            </w:pPr>
            <w:r w:rsidRPr="0076137F">
              <w:t>Økt aspartataminotransferase</w:t>
            </w:r>
          </w:p>
        </w:tc>
        <w:tc>
          <w:tcPr>
            <w:tcW w:w="1844" w:type="dxa"/>
          </w:tcPr>
          <w:p w14:paraId="7C505E11" w14:textId="77777777" w:rsidR="00044AFA" w:rsidRPr="0076137F" w:rsidRDefault="00044AFA" w:rsidP="00CC48D4">
            <w:pPr>
              <w:widowControl w:val="0"/>
              <w:autoSpaceDE w:val="0"/>
              <w:autoSpaceDN w:val="0"/>
              <w:adjustRightInd w:val="0"/>
            </w:pPr>
            <w:r w:rsidRPr="0076137F">
              <w:t>Leversvikt</w:t>
            </w:r>
          </w:p>
          <w:p w14:paraId="3235A6B1" w14:textId="77777777" w:rsidR="00044AFA" w:rsidRPr="0076137F" w:rsidRDefault="00044AFA" w:rsidP="00CC48D4">
            <w:pPr>
              <w:widowControl w:val="0"/>
              <w:autoSpaceDE w:val="0"/>
              <w:autoSpaceDN w:val="0"/>
              <w:adjustRightInd w:val="0"/>
            </w:pPr>
            <w:r w:rsidRPr="0076137F">
              <w:t>Gulsott</w:t>
            </w:r>
          </w:p>
          <w:p w14:paraId="4F489929" w14:textId="77777777" w:rsidR="00044AFA" w:rsidRPr="0076137F" w:rsidRDefault="00044AFA" w:rsidP="00CC48D4">
            <w:pPr>
              <w:widowControl w:val="0"/>
              <w:autoSpaceDE w:val="0"/>
              <w:autoSpaceDN w:val="0"/>
              <w:adjustRightInd w:val="0"/>
            </w:pPr>
            <w:r w:rsidRPr="0076137F">
              <w:t>Hepatitt</w:t>
            </w:r>
          </w:p>
          <w:p w14:paraId="2F2890F6" w14:textId="77777777" w:rsidR="00044AFA" w:rsidRPr="0076137F" w:rsidRDefault="00044AFA" w:rsidP="00CC48D4">
            <w:pPr>
              <w:widowControl w:val="0"/>
              <w:autoSpaceDE w:val="0"/>
              <w:autoSpaceDN w:val="0"/>
              <w:adjustRightInd w:val="0"/>
            </w:pPr>
            <w:r w:rsidRPr="0076137F">
              <w:t>Økt alkalisk fosfatase</w:t>
            </w:r>
          </w:p>
        </w:tc>
      </w:tr>
      <w:tr w:rsidR="003076A9" w:rsidRPr="0076137F" w14:paraId="7D3B5D70" w14:textId="77777777" w:rsidTr="00044AFA">
        <w:trPr>
          <w:cantSplit/>
        </w:trPr>
        <w:tc>
          <w:tcPr>
            <w:tcW w:w="1685" w:type="dxa"/>
          </w:tcPr>
          <w:p w14:paraId="46D90987" w14:textId="77777777" w:rsidR="00044AFA" w:rsidRPr="0076137F" w:rsidRDefault="00044AFA" w:rsidP="00CC48D4">
            <w:pPr>
              <w:rPr>
                <w:b/>
                <w:bCs/>
              </w:rPr>
            </w:pPr>
            <w:r w:rsidRPr="0076137F">
              <w:rPr>
                <w:b/>
                <w:bCs/>
              </w:rPr>
              <w:t>Hud- og underhudssykdommer</w:t>
            </w:r>
          </w:p>
        </w:tc>
        <w:tc>
          <w:tcPr>
            <w:tcW w:w="1844" w:type="dxa"/>
          </w:tcPr>
          <w:p w14:paraId="74266E87" w14:textId="77777777" w:rsidR="00044AFA" w:rsidRPr="0076137F" w:rsidRDefault="00044AFA" w:rsidP="00CC48D4">
            <w:pPr>
              <w:widowControl w:val="0"/>
              <w:autoSpaceDE w:val="0"/>
              <w:autoSpaceDN w:val="0"/>
              <w:adjustRightInd w:val="0"/>
            </w:pPr>
          </w:p>
        </w:tc>
        <w:tc>
          <w:tcPr>
            <w:tcW w:w="1844" w:type="dxa"/>
          </w:tcPr>
          <w:p w14:paraId="016B1E84" w14:textId="77777777" w:rsidR="00044AFA" w:rsidRPr="0076137F" w:rsidRDefault="00044AFA" w:rsidP="00CC48D4">
            <w:pPr>
              <w:widowControl w:val="0"/>
              <w:autoSpaceDE w:val="0"/>
              <w:autoSpaceDN w:val="0"/>
              <w:adjustRightInd w:val="0"/>
            </w:pPr>
            <w:r w:rsidRPr="0076137F">
              <w:t>Alopesi</w:t>
            </w:r>
          </w:p>
          <w:p w14:paraId="057E6FF8" w14:textId="77777777" w:rsidR="00044AFA" w:rsidRPr="0076137F" w:rsidRDefault="00044AFA" w:rsidP="00CC48D4">
            <w:pPr>
              <w:widowControl w:val="0"/>
              <w:autoSpaceDE w:val="0"/>
              <w:autoSpaceDN w:val="0"/>
              <w:adjustRightInd w:val="0"/>
            </w:pPr>
            <w:r w:rsidRPr="0076137F">
              <w:t>Akne</w:t>
            </w:r>
          </w:p>
          <w:p w14:paraId="5E9A318B" w14:textId="77777777" w:rsidR="00044AFA" w:rsidRPr="0076137F" w:rsidRDefault="00044AFA" w:rsidP="00CC48D4">
            <w:pPr>
              <w:widowControl w:val="0"/>
              <w:autoSpaceDE w:val="0"/>
              <w:autoSpaceDN w:val="0"/>
              <w:adjustRightInd w:val="0"/>
            </w:pPr>
            <w:r w:rsidRPr="0076137F">
              <w:t>Rosacea</w:t>
            </w:r>
          </w:p>
          <w:p w14:paraId="5C6B8C86" w14:textId="77777777" w:rsidR="00044AFA" w:rsidRPr="0076137F" w:rsidRDefault="00044AFA" w:rsidP="00CC48D4">
            <w:pPr>
              <w:widowControl w:val="0"/>
              <w:autoSpaceDE w:val="0"/>
              <w:autoSpaceDN w:val="0"/>
              <w:adjustRightInd w:val="0"/>
            </w:pPr>
            <w:r w:rsidRPr="0076137F">
              <w:t>Eksem</w:t>
            </w:r>
          </w:p>
          <w:p w14:paraId="24FAE844" w14:textId="77777777" w:rsidR="00044AFA" w:rsidRPr="0076137F" w:rsidRDefault="00044AFA" w:rsidP="00CC48D4">
            <w:pPr>
              <w:widowControl w:val="0"/>
              <w:autoSpaceDE w:val="0"/>
              <w:autoSpaceDN w:val="0"/>
              <w:adjustRightInd w:val="0"/>
            </w:pPr>
            <w:r w:rsidRPr="0076137F">
              <w:t>Hard hud</w:t>
            </w:r>
          </w:p>
        </w:tc>
        <w:tc>
          <w:tcPr>
            <w:tcW w:w="1844" w:type="dxa"/>
          </w:tcPr>
          <w:p w14:paraId="48AD4EA5" w14:textId="77777777" w:rsidR="00044AFA" w:rsidRPr="0076137F" w:rsidRDefault="00044AFA" w:rsidP="00CC48D4">
            <w:pPr>
              <w:widowControl w:val="0"/>
              <w:autoSpaceDE w:val="0"/>
              <w:autoSpaceDN w:val="0"/>
              <w:adjustRightInd w:val="0"/>
            </w:pPr>
            <w:r w:rsidRPr="0076137F">
              <w:t>Utslett</w:t>
            </w:r>
          </w:p>
          <w:p w14:paraId="3BAEF6E5" w14:textId="77777777" w:rsidR="00044AFA" w:rsidRPr="0076137F" w:rsidRDefault="00044AFA" w:rsidP="00CC48D4">
            <w:pPr>
              <w:widowControl w:val="0"/>
              <w:autoSpaceDE w:val="0"/>
              <w:autoSpaceDN w:val="0"/>
              <w:adjustRightInd w:val="0"/>
            </w:pPr>
            <w:r w:rsidRPr="0076137F">
              <w:t>Fotosensitivitetsreaksjoner</w:t>
            </w:r>
          </w:p>
          <w:p w14:paraId="424278B2" w14:textId="77777777" w:rsidR="00044AFA" w:rsidRPr="0076137F" w:rsidRDefault="00044AFA" w:rsidP="00CC48D4">
            <w:pPr>
              <w:widowControl w:val="0"/>
              <w:autoSpaceDE w:val="0"/>
              <w:autoSpaceDN w:val="0"/>
              <w:adjustRightInd w:val="0"/>
            </w:pPr>
            <w:r w:rsidRPr="0076137F">
              <w:t>Hyperhidrose</w:t>
            </w:r>
          </w:p>
          <w:p w14:paraId="0B1D25C6" w14:textId="77777777" w:rsidR="00044AFA" w:rsidRPr="0076137F" w:rsidRDefault="00044AFA" w:rsidP="00CC48D4">
            <w:pPr>
              <w:widowControl w:val="0"/>
              <w:autoSpaceDE w:val="0"/>
              <w:autoSpaceDN w:val="0"/>
              <w:adjustRightInd w:val="0"/>
            </w:pPr>
            <w:r w:rsidRPr="0076137F">
              <w:t>Legemiddelreaksjon med eosinofili og systemiske symptomer (DRESS)</w:t>
            </w:r>
          </w:p>
        </w:tc>
      </w:tr>
      <w:tr w:rsidR="003076A9" w:rsidRPr="0076137F" w14:paraId="34E68FFE" w14:textId="77777777" w:rsidTr="00044AFA">
        <w:trPr>
          <w:cantSplit/>
        </w:trPr>
        <w:tc>
          <w:tcPr>
            <w:tcW w:w="1685" w:type="dxa"/>
          </w:tcPr>
          <w:p w14:paraId="1F23DC8E" w14:textId="77777777" w:rsidR="00044AFA" w:rsidRPr="0076137F" w:rsidRDefault="00044AFA" w:rsidP="00CC48D4">
            <w:pPr>
              <w:rPr>
                <w:b/>
                <w:bCs/>
              </w:rPr>
            </w:pPr>
            <w:r w:rsidRPr="0076137F">
              <w:rPr>
                <w:b/>
                <w:bCs/>
              </w:rPr>
              <w:lastRenderedPageBreak/>
              <w:t>Sykdommer i muskler, bindevev og skjelett</w:t>
            </w:r>
          </w:p>
        </w:tc>
        <w:tc>
          <w:tcPr>
            <w:tcW w:w="1844" w:type="dxa"/>
          </w:tcPr>
          <w:p w14:paraId="15F7778D" w14:textId="25EA1FDD" w:rsidR="00044AFA" w:rsidRPr="0076137F" w:rsidRDefault="00044AFA" w:rsidP="00CC48D4">
            <w:pPr>
              <w:widowControl w:val="0"/>
              <w:autoSpaceDE w:val="0"/>
              <w:autoSpaceDN w:val="0"/>
              <w:adjustRightInd w:val="0"/>
            </w:pPr>
            <w:r w:rsidRPr="0076137F">
              <w:t>Muskel- og skjelettstivhet</w:t>
            </w:r>
            <w:r w:rsidR="00FE29C4">
              <w:t>*</w:t>
            </w:r>
          </w:p>
        </w:tc>
        <w:tc>
          <w:tcPr>
            <w:tcW w:w="1844" w:type="dxa"/>
          </w:tcPr>
          <w:p w14:paraId="51B21C23" w14:textId="77777777" w:rsidR="00044AFA" w:rsidRPr="0076137F" w:rsidRDefault="00044AFA" w:rsidP="00CC48D4">
            <w:pPr>
              <w:widowControl w:val="0"/>
              <w:autoSpaceDE w:val="0"/>
              <w:autoSpaceDN w:val="0"/>
              <w:adjustRightInd w:val="0"/>
            </w:pPr>
            <w:r w:rsidRPr="0076137F">
              <w:t>Muskelrigiditet</w:t>
            </w:r>
          </w:p>
          <w:p w14:paraId="38EE423B" w14:textId="18D0DE3E" w:rsidR="00044AFA" w:rsidRPr="0076137F" w:rsidRDefault="00044AFA" w:rsidP="00CC48D4">
            <w:pPr>
              <w:widowControl w:val="0"/>
              <w:autoSpaceDE w:val="0"/>
              <w:autoSpaceDN w:val="0"/>
              <w:adjustRightInd w:val="0"/>
            </w:pPr>
            <w:r w:rsidRPr="0076137F">
              <w:t>Muskelspasmer</w:t>
            </w:r>
            <w:r w:rsidR="00FE29C4">
              <w:t>*</w:t>
            </w:r>
          </w:p>
          <w:p w14:paraId="276FB145" w14:textId="7801DB21" w:rsidR="00044AFA" w:rsidRPr="0076137F" w:rsidRDefault="00044AFA" w:rsidP="00CC48D4">
            <w:pPr>
              <w:widowControl w:val="0"/>
              <w:autoSpaceDE w:val="0"/>
              <w:autoSpaceDN w:val="0"/>
              <w:adjustRightInd w:val="0"/>
            </w:pPr>
            <w:r w:rsidRPr="0076137F">
              <w:t>Muskeltrekninger</w:t>
            </w:r>
            <w:r w:rsidR="00FE29C4">
              <w:t>*</w:t>
            </w:r>
          </w:p>
          <w:p w14:paraId="02F063C2" w14:textId="77777777" w:rsidR="00044AFA" w:rsidRPr="0076137F" w:rsidRDefault="00044AFA" w:rsidP="00CC48D4">
            <w:pPr>
              <w:widowControl w:val="0"/>
              <w:autoSpaceDE w:val="0"/>
              <w:autoSpaceDN w:val="0"/>
              <w:adjustRightInd w:val="0"/>
            </w:pPr>
            <w:r w:rsidRPr="0076137F">
              <w:t>Stramme muskler</w:t>
            </w:r>
          </w:p>
          <w:p w14:paraId="5B2FCC16" w14:textId="77777777" w:rsidR="00044AFA" w:rsidRPr="0076137F" w:rsidRDefault="00044AFA" w:rsidP="00CC48D4">
            <w:pPr>
              <w:widowControl w:val="0"/>
              <w:autoSpaceDE w:val="0"/>
              <w:autoSpaceDN w:val="0"/>
              <w:adjustRightInd w:val="0"/>
            </w:pPr>
            <w:r w:rsidRPr="0076137F">
              <w:t>Myalgi</w:t>
            </w:r>
          </w:p>
          <w:p w14:paraId="53B55431" w14:textId="77777777" w:rsidR="00044AFA" w:rsidRPr="0076137F" w:rsidRDefault="00044AFA" w:rsidP="00CC48D4">
            <w:pPr>
              <w:widowControl w:val="0"/>
              <w:autoSpaceDE w:val="0"/>
              <w:autoSpaceDN w:val="0"/>
              <w:adjustRightInd w:val="0"/>
            </w:pPr>
            <w:r w:rsidRPr="0076137F">
              <w:t>Smerter i ekstremiteter</w:t>
            </w:r>
          </w:p>
          <w:p w14:paraId="6E6BB15E" w14:textId="63D92DA8" w:rsidR="00044AFA" w:rsidRPr="0076137F" w:rsidRDefault="00044AFA" w:rsidP="00CC48D4">
            <w:pPr>
              <w:widowControl w:val="0"/>
              <w:autoSpaceDE w:val="0"/>
              <w:autoSpaceDN w:val="0"/>
              <w:adjustRightInd w:val="0"/>
            </w:pPr>
            <w:r w:rsidRPr="0076137F">
              <w:t>Artralgi</w:t>
            </w:r>
            <w:r w:rsidR="00FE29C4">
              <w:t>*</w:t>
            </w:r>
          </w:p>
          <w:p w14:paraId="34804D9F" w14:textId="50AD07CB" w:rsidR="00044AFA" w:rsidRPr="0076137F" w:rsidRDefault="00044AFA" w:rsidP="00CC48D4">
            <w:pPr>
              <w:widowControl w:val="0"/>
              <w:autoSpaceDE w:val="0"/>
              <w:autoSpaceDN w:val="0"/>
              <w:adjustRightInd w:val="0"/>
            </w:pPr>
            <w:r w:rsidRPr="0076137F">
              <w:t>Ryggsmerter</w:t>
            </w:r>
            <w:r w:rsidR="00FE29C4">
              <w:t>*</w:t>
            </w:r>
          </w:p>
          <w:p w14:paraId="392EAAF3" w14:textId="77777777" w:rsidR="00044AFA" w:rsidRPr="0076137F" w:rsidRDefault="00044AFA" w:rsidP="00CC48D4">
            <w:pPr>
              <w:widowControl w:val="0"/>
              <w:autoSpaceDE w:val="0"/>
              <w:autoSpaceDN w:val="0"/>
              <w:adjustRightInd w:val="0"/>
            </w:pPr>
            <w:r w:rsidRPr="0076137F">
              <w:t>Redusert bevegelighet av ledd</w:t>
            </w:r>
          </w:p>
          <w:p w14:paraId="4E60EC1E" w14:textId="77777777" w:rsidR="00044AFA" w:rsidRPr="0076137F" w:rsidRDefault="00044AFA" w:rsidP="00CC48D4">
            <w:pPr>
              <w:widowControl w:val="0"/>
              <w:autoSpaceDE w:val="0"/>
              <w:autoSpaceDN w:val="0"/>
              <w:adjustRightInd w:val="0"/>
            </w:pPr>
            <w:r w:rsidRPr="0076137F">
              <w:t>Nakkestivhet</w:t>
            </w:r>
          </w:p>
          <w:p w14:paraId="774F0B71" w14:textId="77777777" w:rsidR="00044AFA" w:rsidRPr="0076137F" w:rsidRDefault="00044AFA" w:rsidP="00CC48D4">
            <w:pPr>
              <w:widowControl w:val="0"/>
              <w:autoSpaceDE w:val="0"/>
              <w:autoSpaceDN w:val="0"/>
              <w:adjustRightInd w:val="0"/>
            </w:pPr>
            <w:r w:rsidRPr="0076137F">
              <w:t>Kjevesperre</w:t>
            </w:r>
          </w:p>
        </w:tc>
        <w:tc>
          <w:tcPr>
            <w:tcW w:w="1844" w:type="dxa"/>
          </w:tcPr>
          <w:p w14:paraId="2E76F85F" w14:textId="77777777" w:rsidR="00044AFA" w:rsidRPr="0076137F" w:rsidRDefault="00044AFA" w:rsidP="00CC48D4">
            <w:pPr>
              <w:widowControl w:val="0"/>
              <w:autoSpaceDE w:val="0"/>
              <w:autoSpaceDN w:val="0"/>
              <w:adjustRightInd w:val="0"/>
            </w:pPr>
            <w:r w:rsidRPr="0076137F">
              <w:t>Rabdomyolyse</w:t>
            </w:r>
          </w:p>
        </w:tc>
      </w:tr>
      <w:tr w:rsidR="003076A9" w:rsidRPr="0076137F" w14:paraId="5C6D2EA6" w14:textId="77777777" w:rsidTr="00044AFA">
        <w:trPr>
          <w:cantSplit/>
        </w:trPr>
        <w:tc>
          <w:tcPr>
            <w:tcW w:w="1685" w:type="dxa"/>
          </w:tcPr>
          <w:p w14:paraId="4DC231E4" w14:textId="77777777" w:rsidR="00044AFA" w:rsidRPr="0076137F" w:rsidRDefault="00044AFA" w:rsidP="00CC48D4">
            <w:pPr>
              <w:rPr>
                <w:b/>
                <w:bCs/>
              </w:rPr>
            </w:pPr>
            <w:r w:rsidRPr="0076137F">
              <w:rPr>
                <w:b/>
                <w:bCs/>
              </w:rPr>
              <w:t>Sykdommer i nyre og urinveier</w:t>
            </w:r>
          </w:p>
        </w:tc>
        <w:tc>
          <w:tcPr>
            <w:tcW w:w="1844" w:type="dxa"/>
          </w:tcPr>
          <w:p w14:paraId="6F532BFB" w14:textId="77777777" w:rsidR="00044AFA" w:rsidRPr="0076137F" w:rsidRDefault="00044AFA" w:rsidP="00CC48D4">
            <w:pPr>
              <w:widowControl w:val="0"/>
              <w:autoSpaceDE w:val="0"/>
              <w:autoSpaceDN w:val="0"/>
              <w:adjustRightInd w:val="0"/>
            </w:pPr>
          </w:p>
        </w:tc>
        <w:tc>
          <w:tcPr>
            <w:tcW w:w="1844" w:type="dxa"/>
          </w:tcPr>
          <w:p w14:paraId="64CB3A49" w14:textId="77777777" w:rsidR="00044AFA" w:rsidRPr="0076137F" w:rsidRDefault="00044AFA" w:rsidP="00CC48D4">
            <w:pPr>
              <w:widowControl w:val="0"/>
              <w:autoSpaceDE w:val="0"/>
              <w:autoSpaceDN w:val="0"/>
              <w:adjustRightInd w:val="0"/>
            </w:pPr>
            <w:r w:rsidRPr="0076137F">
              <w:t>Nyrestein</w:t>
            </w:r>
          </w:p>
          <w:p w14:paraId="6387F755" w14:textId="77777777" w:rsidR="00044AFA" w:rsidRPr="0076137F" w:rsidRDefault="00044AFA" w:rsidP="00CC48D4">
            <w:pPr>
              <w:widowControl w:val="0"/>
              <w:autoSpaceDE w:val="0"/>
              <w:autoSpaceDN w:val="0"/>
              <w:adjustRightInd w:val="0"/>
            </w:pPr>
            <w:r w:rsidRPr="0076137F">
              <w:t>Glukosuri</w:t>
            </w:r>
          </w:p>
        </w:tc>
        <w:tc>
          <w:tcPr>
            <w:tcW w:w="1844" w:type="dxa"/>
          </w:tcPr>
          <w:p w14:paraId="72285889" w14:textId="77777777" w:rsidR="00044AFA" w:rsidRPr="0076137F" w:rsidRDefault="00044AFA" w:rsidP="00CC48D4">
            <w:pPr>
              <w:widowControl w:val="0"/>
              <w:autoSpaceDE w:val="0"/>
              <w:autoSpaceDN w:val="0"/>
              <w:adjustRightInd w:val="0"/>
            </w:pPr>
            <w:r w:rsidRPr="0076137F">
              <w:t>Problemer med vannlating, inkontinens</w:t>
            </w:r>
          </w:p>
        </w:tc>
      </w:tr>
      <w:tr w:rsidR="003076A9" w:rsidRPr="0076137F" w14:paraId="760AC930" w14:textId="77777777" w:rsidTr="00044AFA">
        <w:trPr>
          <w:cantSplit/>
        </w:trPr>
        <w:tc>
          <w:tcPr>
            <w:tcW w:w="1685" w:type="dxa"/>
          </w:tcPr>
          <w:p w14:paraId="7F213277" w14:textId="77777777" w:rsidR="00044AFA" w:rsidRPr="0076137F" w:rsidRDefault="00044AFA" w:rsidP="00CC48D4">
            <w:pPr>
              <w:rPr>
                <w:b/>
                <w:bCs/>
              </w:rPr>
            </w:pPr>
            <w:r w:rsidRPr="0076137F">
              <w:rPr>
                <w:b/>
                <w:bCs/>
              </w:rPr>
              <w:t>Graviditet, puerperale og perinatale lidelser</w:t>
            </w:r>
          </w:p>
        </w:tc>
        <w:tc>
          <w:tcPr>
            <w:tcW w:w="1844" w:type="dxa"/>
          </w:tcPr>
          <w:p w14:paraId="28930663" w14:textId="77777777" w:rsidR="00044AFA" w:rsidRPr="0076137F" w:rsidRDefault="00044AFA" w:rsidP="00CC48D4">
            <w:pPr>
              <w:widowControl w:val="0"/>
              <w:autoSpaceDE w:val="0"/>
              <w:autoSpaceDN w:val="0"/>
              <w:adjustRightInd w:val="0"/>
            </w:pPr>
          </w:p>
        </w:tc>
        <w:tc>
          <w:tcPr>
            <w:tcW w:w="1844" w:type="dxa"/>
          </w:tcPr>
          <w:p w14:paraId="2B68D50A" w14:textId="77777777" w:rsidR="00044AFA" w:rsidRPr="0076137F" w:rsidRDefault="00044AFA" w:rsidP="00CC48D4">
            <w:pPr>
              <w:widowControl w:val="0"/>
              <w:autoSpaceDE w:val="0"/>
              <w:autoSpaceDN w:val="0"/>
              <w:adjustRightInd w:val="0"/>
            </w:pPr>
          </w:p>
        </w:tc>
        <w:tc>
          <w:tcPr>
            <w:tcW w:w="1844" w:type="dxa"/>
          </w:tcPr>
          <w:p w14:paraId="6FC1A8A3" w14:textId="77777777" w:rsidR="00044AFA" w:rsidRPr="0076137F" w:rsidRDefault="00044AFA" w:rsidP="00CC48D4">
            <w:pPr>
              <w:widowControl w:val="0"/>
              <w:autoSpaceDE w:val="0"/>
              <w:autoSpaceDN w:val="0"/>
              <w:adjustRightInd w:val="0"/>
            </w:pPr>
            <w:r w:rsidRPr="0076137F">
              <w:t>Abstinenssymptomer hos nyfødte</w:t>
            </w:r>
          </w:p>
        </w:tc>
      </w:tr>
      <w:tr w:rsidR="003076A9" w:rsidRPr="0076137F" w14:paraId="4393743F" w14:textId="77777777" w:rsidTr="00044AFA">
        <w:trPr>
          <w:cantSplit/>
        </w:trPr>
        <w:tc>
          <w:tcPr>
            <w:tcW w:w="1685" w:type="dxa"/>
          </w:tcPr>
          <w:p w14:paraId="136BD8E7" w14:textId="77777777" w:rsidR="00044AFA" w:rsidRPr="0076137F" w:rsidRDefault="00044AFA" w:rsidP="00CC48D4">
            <w:pPr>
              <w:rPr>
                <w:b/>
                <w:bCs/>
              </w:rPr>
            </w:pPr>
            <w:r w:rsidRPr="0076137F">
              <w:rPr>
                <w:b/>
                <w:bCs/>
              </w:rPr>
              <w:t>Lidelser i kjønnsorganer og brystsykdommer</w:t>
            </w:r>
          </w:p>
        </w:tc>
        <w:tc>
          <w:tcPr>
            <w:tcW w:w="1844" w:type="dxa"/>
          </w:tcPr>
          <w:p w14:paraId="099EE089" w14:textId="1FEBF8B2" w:rsidR="00044AFA" w:rsidRPr="0076137F" w:rsidRDefault="00044AFA" w:rsidP="00CC48D4">
            <w:pPr>
              <w:widowControl w:val="0"/>
              <w:autoSpaceDE w:val="0"/>
              <w:autoSpaceDN w:val="0"/>
              <w:adjustRightInd w:val="0"/>
            </w:pPr>
            <w:r w:rsidRPr="0076137F">
              <w:t>Erektil dysfunksjon</w:t>
            </w:r>
            <w:r w:rsidR="00FE29C4">
              <w:t>*</w:t>
            </w:r>
          </w:p>
        </w:tc>
        <w:tc>
          <w:tcPr>
            <w:tcW w:w="1844" w:type="dxa"/>
          </w:tcPr>
          <w:p w14:paraId="2F18A92F" w14:textId="77777777" w:rsidR="00044AFA" w:rsidRPr="0076137F" w:rsidRDefault="00044AFA" w:rsidP="00CC48D4">
            <w:pPr>
              <w:widowControl w:val="0"/>
              <w:autoSpaceDE w:val="0"/>
              <w:autoSpaceDN w:val="0"/>
              <w:adjustRightInd w:val="0"/>
            </w:pPr>
            <w:r w:rsidRPr="0076137F">
              <w:t>Galaktoré</w:t>
            </w:r>
          </w:p>
          <w:p w14:paraId="601F3981" w14:textId="77777777" w:rsidR="00044AFA" w:rsidRPr="0076137F" w:rsidRDefault="00044AFA" w:rsidP="00CC48D4">
            <w:pPr>
              <w:widowControl w:val="0"/>
              <w:autoSpaceDE w:val="0"/>
              <w:autoSpaceDN w:val="0"/>
              <w:adjustRightInd w:val="0"/>
            </w:pPr>
            <w:r w:rsidRPr="0076137F">
              <w:t>Gynekomasti</w:t>
            </w:r>
          </w:p>
          <w:p w14:paraId="28EDE401" w14:textId="77777777" w:rsidR="00044AFA" w:rsidRPr="0076137F" w:rsidRDefault="00044AFA" w:rsidP="00CC48D4">
            <w:pPr>
              <w:widowControl w:val="0"/>
              <w:autoSpaceDE w:val="0"/>
              <w:autoSpaceDN w:val="0"/>
              <w:adjustRightInd w:val="0"/>
            </w:pPr>
            <w:r w:rsidRPr="0076137F">
              <w:t>Ømhet i brystene</w:t>
            </w:r>
          </w:p>
          <w:p w14:paraId="4950C18B" w14:textId="77777777" w:rsidR="00044AFA" w:rsidRPr="0076137F" w:rsidRDefault="00044AFA" w:rsidP="00CC48D4">
            <w:pPr>
              <w:widowControl w:val="0"/>
              <w:autoSpaceDE w:val="0"/>
              <w:autoSpaceDN w:val="0"/>
              <w:adjustRightInd w:val="0"/>
            </w:pPr>
            <w:r w:rsidRPr="0076137F">
              <w:t>Tørrhet i skjeden</w:t>
            </w:r>
          </w:p>
        </w:tc>
        <w:tc>
          <w:tcPr>
            <w:tcW w:w="1844" w:type="dxa"/>
          </w:tcPr>
          <w:p w14:paraId="3A1DE0C4" w14:textId="77777777" w:rsidR="00044AFA" w:rsidRPr="0076137F" w:rsidRDefault="00044AFA" w:rsidP="00CC48D4">
            <w:pPr>
              <w:widowControl w:val="0"/>
              <w:autoSpaceDE w:val="0"/>
              <w:autoSpaceDN w:val="0"/>
              <w:adjustRightInd w:val="0"/>
            </w:pPr>
            <w:r w:rsidRPr="0076137F">
              <w:t>Priapisme</w:t>
            </w:r>
          </w:p>
        </w:tc>
      </w:tr>
      <w:tr w:rsidR="003076A9" w:rsidRPr="0076137F" w14:paraId="3D1DA343" w14:textId="77777777" w:rsidTr="00044AFA">
        <w:trPr>
          <w:cantSplit/>
        </w:trPr>
        <w:tc>
          <w:tcPr>
            <w:tcW w:w="1685" w:type="dxa"/>
          </w:tcPr>
          <w:p w14:paraId="0C2BFE21" w14:textId="77777777" w:rsidR="00044AFA" w:rsidRPr="0076137F" w:rsidRDefault="00044AFA" w:rsidP="00CC48D4">
            <w:pPr>
              <w:rPr>
                <w:b/>
                <w:bCs/>
              </w:rPr>
            </w:pPr>
            <w:r w:rsidRPr="0076137F">
              <w:rPr>
                <w:b/>
                <w:bCs/>
              </w:rPr>
              <w:t>Generelle lidelser og reaksjoner på injeksjonsstedet</w:t>
            </w:r>
          </w:p>
        </w:tc>
        <w:tc>
          <w:tcPr>
            <w:tcW w:w="1844" w:type="dxa"/>
          </w:tcPr>
          <w:p w14:paraId="251C0A8C" w14:textId="6938673E" w:rsidR="00044AFA" w:rsidRDefault="00044AFA" w:rsidP="00CC48D4">
            <w:pPr>
              <w:keepNext/>
              <w:keepLines/>
              <w:widowControl w:val="0"/>
              <w:autoSpaceDE w:val="0"/>
              <w:autoSpaceDN w:val="0"/>
              <w:adjustRightInd w:val="0"/>
            </w:pPr>
            <w:r w:rsidRPr="0076137F">
              <w:t>Smerter på injeksjons-stedet</w:t>
            </w:r>
            <w:r w:rsidRPr="00044AFA">
              <w:rPr>
                <w:vertAlign w:val="superscript"/>
              </w:rPr>
              <w:t>a</w:t>
            </w:r>
          </w:p>
          <w:p w14:paraId="1CE78572" w14:textId="52446679" w:rsidR="00044AFA" w:rsidRPr="0076137F" w:rsidRDefault="00044AFA" w:rsidP="00CC48D4">
            <w:pPr>
              <w:keepNext/>
              <w:keepLines/>
              <w:widowControl w:val="0"/>
              <w:autoSpaceDE w:val="0"/>
              <w:autoSpaceDN w:val="0"/>
              <w:adjustRightInd w:val="0"/>
            </w:pPr>
            <w:r w:rsidRPr="0076137F">
              <w:t>Hardhet på injeksjons-stedet</w:t>
            </w:r>
          </w:p>
          <w:p w14:paraId="78F71ADC" w14:textId="77777777" w:rsidR="00044AFA" w:rsidRPr="0076137F" w:rsidRDefault="00044AFA" w:rsidP="00CC48D4">
            <w:pPr>
              <w:keepNext/>
              <w:keepLines/>
              <w:widowControl w:val="0"/>
              <w:autoSpaceDE w:val="0"/>
              <w:autoSpaceDN w:val="0"/>
              <w:adjustRightInd w:val="0"/>
            </w:pPr>
            <w:r w:rsidRPr="0076137F">
              <w:t>Utmattelse</w:t>
            </w:r>
          </w:p>
        </w:tc>
        <w:tc>
          <w:tcPr>
            <w:tcW w:w="1844" w:type="dxa"/>
          </w:tcPr>
          <w:p w14:paraId="3ACE6FD2" w14:textId="77777777" w:rsidR="00044AFA" w:rsidRPr="0076137F" w:rsidRDefault="00044AFA" w:rsidP="00CC48D4">
            <w:pPr>
              <w:keepNext/>
              <w:keepLines/>
              <w:widowControl w:val="0"/>
              <w:autoSpaceDE w:val="0"/>
              <w:autoSpaceDN w:val="0"/>
              <w:adjustRightInd w:val="0"/>
            </w:pPr>
            <w:r w:rsidRPr="0076137F">
              <w:t>Pyreksi</w:t>
            </w:r>
          </w:p>
          <w:p w14:paraId="1CA4958C" w14:textId="77777777" w:rsidR="00044AFA" w:rsidRPr="0076137F" w:rsidRDefault="00044AFA" w:rsidP="00CC48D4">
            <w:pPr>
              <w:keepNext/>
              <w:keepLines/>
              <w:widowControl w:val="0"/>
              <w:autoSpaceDE w:val="0"/>
              <w:autoSpaceDN w:val="0"/>
              <w:adjustRightInd w:val="0"/>
            </w:pPr>
            <w:r w:rsidRPr="0076137F">
              <w:t>Asteni</w:t>
            </w:r>
          </w:p>
          <w:p w14:paraId="7109CF8F" w14:textId="77777777" w:rsidR="00044AFA" w:rsidRPr="0076137F" w:rsidRDefault="00044AFA" w:rsidP="00CC48D4">
            <w:pPr>
              <w:keepNext/>
              <w:keepLines/>
              <w:widowControl w:val="0"/>
              <w:autoSpaceDE w:val="0"/>
              <w:autoSpaceDN w:val="0"/>
              <w:adjustRightInd w:val="0"/>
            </w:pPr>
            <w:r w:rsidRPr="0076137F">
              <w:t>Forstyrrelser av gange</w:t>
            </w:r>
          </w:p>
          <w:p w14:paraId="206C8787" w14:textId="77777777" w:rsidR="00044AFA" w:rsidRPr="0076137F" w:rsidRDefault="00044AFA" w:rsidP="00CC48D4">
            <w:pPr>
              <w:keepNext/>
              <w:keepLines/>
              <w:widowControl w:val="0"/>
              <w:autoSpaceDE w:val="0"/>
              <w:autoSpaceDN w:val="0"/>
              <w:adjustRightInd w:val="0"/>
            </w:pPr>
            <w:r w:rsidRPr="0076137F">
              <w:t>Ubehag i brystkassen</w:t>
            </w:r>
          </w:p>
          <w:p w14:paraId="7E981324" w14:textId="77777777" w:rsidR="00044AFA" w:rsidRPr="0076137F" w:rsidRDefault="00044AFA" w:rsidP="00CC48D4">
            <w:pPr>
              <w:keepNext/>
              <w:keepLines/>
              <w:widowControl w:val="0"/>
              <w:autoSpaceDE w:val="0"/>
              <w:autoSpaceDN w:val="0"/>
              <w:adjustRightInd w:val="0"/>
            </w:pPr>
            <w:r w:rsidRPr="0076137F">
              <w:t>Reaksjoner på injeksjonsstedet</w:t>
            </w:r>
          </w:p>
          <w:p w14:paraId="2B2348C3" w14:textId="77777777" w:rsidR="00044AFA" w:rsidRPr="0076137F" w:rsidRDefault="00044AFA" w:rsidP="00CC48D4">
            <w:pPr>
              <w:keepNext/>
              <w:keepLines/>
              <w:widowControl w:val="0"/>
              <w:autoSpaceDE w:val="0"/>
              <w:autoSpaceDN w:val="0"/>
              <w:adjustRightInd w:val="0"/>
            </w:pPr>
            <w:r w:rsidRPr="0076137F">
              <w:t>Erytem på injeksjonsstedet</w:t>
            </w:r>
          </w:p>
          <w:p w14:paraId="03AB1DE9" w14:textId="77777777" w:rsidR="00044AFA" w:rsidRPr="0076137F" w:rsidRDefault="00044AFA" w:rsidP="00CC48D4">
            <w:pPr>
              <w:keepNext/>
              <w:keepLines/>
              <w:widowControl w:val="0"/>
              <w:autoSpaceDE w:val="0"/>
              <w:autoSpaceDN w:val="0"/>
              <w:adjustRightInd w:val="0"/>
            </w:pPr>
            <w:r w:rsidRPr="0076137F">
              <w:t>Hevelse på injeksjonsstedet</w:t>
            </w:r>
          </w:p>
          <w:p w14:paraId="56A7288B" w14:textId="77777777" w:rsidR="00044AFA" w:rsidRPr="0076137F" w:rsidRDefault="00044AFA" w:rsidP="00CC48D4">
            <w:pPr>
              <w:keepNext/>
              <w:keepLines/>
              <w:widowControl w:val="0"/>
              <w:autoSpaceDE w:val="0"/>
              <w:autoSpaceDN w:val="0"/>
              <w:adjustRightInd w:val="0"/>
            </w:pPr>
            <w:r w:rsidRPr="0076137F">
              <w:t>Ubehag på injeksjonsstedet</w:t>
            </w:r>
          </w:p>
          <w:p w14:paraId="65CB3F79" w14:textId="77777777" w:rsidR="00044AFA" w:rsidRPr="0076137F" w:rsidRDefault="00044AFA" w:rsidP="00CC48D4">
            <w:pPr>
              <w:keepNext/>
              <w:keepLines/>
              <w:widowControl w:val="0"/>
              <w:autoSpaceDE w:val="0"/>
              <w:autoSpaceDN w:val="0"/>
              <w:adjustRightInd w:val="0"/>
            </w:pPr>
            <w:r w:rsidRPr="0076137F">
              <w:t>Pruritus på injeksjonsstedet</w:t>
            </w:r>
          </w:p>
          <w:p w14:paraId="414F0323" w14:textId="77777777" w:rsidR="00044AFA" w:rsidRPr="0076137F" w:rsidRDefault="00044AFA" w:rsidP="00CC48D4">
            <w:pPr>
              <w:keepNext/>
              <w:keepLines/>
              <w:widowControl w:val="0"/>
              <w:autoSpaceDE w:val="0"/>
              <w:autoSpaceDN w:val="0"/>
              <w:adjustRightInd w:val="0"/>
            </w:pPr>
            <w:r w:rsidRPr="0076137F">
              <w:t>Tørste</w:t>
            </w:r>
          </w:p>
          <w:p w14:paraId="0F382B10" w14:textId="77777777" w:rsidR="00044AFA" w:rsidRPr="0076137F" w:rsidRDefault="00044AFA" w:rsidP="00CC48D4">
            <w:pPr>
              <w:keepNext/>
              <w:keepLines/>
              <w:widowControl w:val="0"/>
              <w:autoSpaceDE w:val="0"/>
              <w:autoSpaceDN w:val="0"/>
              <w:adjustRightInd w:val="0"/>
            </w:pPr>
            <w:r w:rsidRPr="0076137F">
              <w:t xml:space="preserve">Sløvhet </w:t>
            </w:r>
          </w:p>
        </w:tc>
        <w:tc>
          <w:tcPr>
            <w:tcW w:w="1844" w:type="dxa"/>
          </w:tcPr>
          <w:p w14:paraId="78D8B404" w14:textId="77777777" w:rsidR="00044AFA" w:rsidRPr="0076137F" w:rsidRDefault="00044AFA" w:rsidP="00CC48D4">
            <w:pPr>
              <w:keepNext/>
              <w:keepLines/>
              <w:widowControl w:val="0"/>
              <w:autoSpaceDE w:val="0"/>
              <w:autoSpaceDN w:val="0"/>
              <w:adjustRightInd w:val="0"/>
            </w:pPr>
            <w:r w:rsidRPr="0076137F">
              <w:t>Forstyrrelser i temperaturreguleringen (f.eks. hypotermi, pyreksi)</w:t>
            </w:r>
          </w:p>
          <w:p w14:paraId="2C7EE7EE" w14:textId="77777777" w:rsidR="00044AFA" w:rsidRPr="0076137F" w:rsidRDefault="00044AFA" w:rsidP="00CC48D4">
            <w:pPr>
              <w:keepNext/>
              <w:keepLines/>
              <w:widowControl w:val="0"/>
              <w:autoSpaceDE w:val="0"/>
              <w:autoSpaceDN w:val="0"/>
              <w:adjustRightInd w:val="0"/>
            </w:pPr>
            <w:r w:rsidRPr="0076137F">
              <w:t>Brystsmerter</w:t>
            </w:r>
          </w:p>
          <w:p w14:paraId="1B944D49" w14:textId="77777777" w:rsidR="00044AFA" w:rsidRPr="0076137F" w:rsidRDefault="00044AFA" w:rsidP="00CC48D4">
            <w:pPr>
              <w:keepNext/>
              <w:keepLines/>
              <w:widowControl w:val="0"/>
              <w:autoSpaceDE w:val="0"/>
              <w:autoSpaceDN w:val="0"/>
              <w:adjustRightInd w:val="0"/>
            </w:pPr>
            <w:r w:rsidRPr="0076137F">
              <w:t>Perifere ødemer</w:t>
            </w:r>
          </w:p>
        </w:tc>
      </w:tr>
      <w:tr w:rsidR="003076A9" w:rsidRPr="0076137F" w14:paraId="0C1F7CE2" w14:textId="77777777" w:rsidTr="00044AFA">
        <w:trPr>
          <w:cantSplit/>
        </w:trPr>
        <w:tc>
          <w:tcPr>
            <w:tcW w:w="1685" w:type="dxa"/>
          </w:tcPr>
          <w:p w14:paraId="0E1EFEF9" w14:textId="77777777" w:rsidR="00044AFA" w:rsidRPr="0076137F" w:rsidRDefault="00044AFA" w:rsidP="00CC48D4">
            <w:pPr>
              <w:rPr>
                <w:b/>
                <w:bCs/>
              </w:rPr>
            </w:pPr>
            <w:r w:rsidRPr="0076137F">
              <w:rPr>
                <w:b/>
                <w:bCs/>
              </w:rPr>
              <w:t>Undersøkelser</w:t>
            </w:r>
          </w:p>
        </w:tc>
        <w:tc>
          <w:tcPr>
            <w:tcW w:w="1844" w:type="dxa"/>
          </w:tcPr>
          <w:p w14:paraId="642D3609" w14:textId="50739955" w:rsidR="00044AFA" w:rsidRPr="0076137F" w:rsidRDefault="00044AFA" w:rsidP="00CC48D4">
            <w:pPr>
              <w:widowControl w:val="0"/>
              <w:autoSpaceDE w:val="0"/>
              <w:autoSpaceDN w:val="0"/>
              <w:adjustRightInd w:val="0"/>
            </w:pPr>
            <w:r w:rsidRPr="0076137F">
              <w:t>Økt nivå av kreatin-fosfokinase i blodet</w:t>
            </w:r>
            <w:r w:rsidR="00FE29C4">
              <w:t>*</w:t>
            </w:r>
          </w:p>
        </w:tc>
        <w:tc>
          <w:tcPr>
            <w:tcW w:w="1844" w:type="dxa"/>
          </w:tcPr>
          <w:p w14:paraId="357EE3C4" w14:textId="77777777" w:rsidR="00044AFA" w:rsidRPr="0076137F" w:rsidRDefault="00044AFA" w:rsidP="00CC48D4">
            <w:pPr>
              <w:widowControl w:val="0"/>
              <w:autoSpaceDE w:val="0"/>
              <w:autoSpaceDN w:val="0"/>
              <w:adjustRightInd w:val="0"/>
            </w:pPr>
            <w:r w:rsidRPr="0076137F">
              <w:t>Økt nivå av glukose i blodet</w:t>
            </w:r>
          </w:p>
          <w:p w14:paraId="5FF4B0A4" w14:textId="77777777" w:rsidR="00044AFA" w:rsidRPr="0076137F" w:rsidRDefault="00044AFA" w:rsidP="00CC48D4">
            <w:pPr>
              <w:widowControl w:val="0"/>
              <w:autoSpaceDE w:val="0"/>
              <w:autoSpaceDN w:val="0"/>
              <w:adjustRightInd w:val="0"/>
            </w:pPr>
            <w:r w:rsidRPr="0076137F">
              <w:t>Redusert nivå av glukose i blodet</w:t>
            </w:r>
          </w:p>
          <w:p w14:paraId="492966A2" w14:textId="77777777" w:rsidR="00044AFA" w:rsidRPr="0076137F" w:rsidRDefault="00044AFA" w:rsidP="00CC48D4">
            <w:pPr>
              <w:widowControl w:val="0"/>
              <w:autoSpaceDE w:val="0"/>
              <w:autoSpaceDN w:val="0"/>
              <w:adjustRightInd w:val="0"/>
            </w:pPr>
            <w:r w:rsidRPr="0076137F">
              <w:t>Økt nivå av glykosylert hemoglobin</w:t>
            </w:r>
          </w:p>
          <w:p w14:paraId="545333A3" w14:textId="77777777" w:rsidR="00044AFA" w:rsidRPr="0076137F" w:rsidRDefault="00044AFA" w:rsidP="00CC48D4">
            <w:pPr>
              <w:widowControl w:val="0"/>
              <w:autoSpaceDE w:val="0"/>
              <w:autoSpaceDN w:val="0"/>
              <w:adjustRightInd w:val="0"/>
            </w:pPr>
            <w:r w:rsidRPr="0076137F">
              <w:t>Økt midjemål</w:t>
            </w:r>
          </w:p>
          <w:p w14:paraId="16F0C571" w14:textId="77777777" w:rsidR="00044AFA" w:rsidRPr="0076137F" w:rsidRDefault="00044AFA" w:rsidP="00CC48D4">
            <w:pPr>
              <w:widowControl w:val="0"/>
              <w:autoSpaceDE w:val="0"/>
              <w:autoSpaceDN w:val="0"/>
              <w:adjustRightInd w:val="0"/>
            </w:pPr>
            <w:r w:rsidRPr="0076137F">
              <w:t>Redusert nivå av kolesterol i blodet</w:t>
            </w:r>
          </w:p>
          <w:p w14:paraId="2DD32FA2" w14:textId="77777777" w:rsidR="00044AFA" w:rsidRPr="0076137F" w:rsidRDefault="00044AFA" w:rsidP="00CC48D4">
            <w:pPr>
              <w:widowControl w:val="0"/>
              <w:autoSpaceDE w:val="0"/>
              <w:autoSpaceDN w:val="0"/>
              <w:adjustRightInd w:val="0"/>
            </w:pPr>
            <w:r w:rsidRPr="0076137F">
              <w:t>Redusert nivå av triglyserider i blodet</w:t>
            </w:r>
          </w:p>
        </w:tc>
        <w:tc>
          <w:tcPr>
            <w:tcW w:w="1844" w:type="dxa"/>
          </w:tcPr>
          <w:p w14:paraId="19D71A71" w14:textId="77777777" w:rsidR="00044AFA" w:rsidRPr="0076137F" w:rsidRDefault="00044AFA" w:rsidP="00CC48D4">
            <w:pPr>
              <w:widowControl w:val="0"/>
              <w:autoSpaceDE w:val="0"/>
              <w:autoSpaceDN w:val="0"/>
              <w:adjustRightInd w:val="0"/>
            </w:pPr>
            <w:r w:rsidRPr="0076137F">
              <w:t>Svingninger i nivå av glukose i blodet</w:t>
            </w:r>
          </w:p>
        </w:tc>
      </w:tr>
    </w:tbl>
    <w:p w14:paraId="5C536AB1" w14:textId="202A2488" w:rsidR="009A2A3C" w:rsidRPr="0054225E" w:rsidRDefault="00FE29C4" w:rsidP="009A2A3C">
      <w:pPr>
        <w:widowControl w:val="0"/>
        <w:autoSpaceDE w:val="0"/>
        <w:autoSpaceDN w:val="0"/>
        <w:adjustRightInd w:val="0"/>
        <w:rPr>
          <w:sz w:val="20"/>
        </w:rPr>
      </w:pPr>
      <w:r w:rsidRPr="0054225E">
        <w:rPr>
          <w:sz w:val="20"/>
        </w:rPr>
        <w:t xml:space="preserve">a: Rapportert som svært </w:t>
      </w:r>
      <w:r w:rsidR="00D170D4">
        <w:rPr>
          <w:sz w:val="20"/>
        </w:rPr>
        <w:t>vanlige</w:t>
      </w:r>
      <w:r w:rsidRPr="0054225E">
        <w:rPr>
          <w:sz w:val="20"/>
        </w:rPr>
        <w:t xml:space="preserve"> i kliniske studier av Abilify Maintena 960 mg / 720 mg.</w:t>
      </w:r>
    </w:p>
    <w:p w14:paraId="0FB28081" w14:textId="7E97FF04" w:rsidR="00FE29C4" w:rsidRPr="0054225E" w:rsidRDefault="00FE29C4" w:rsidP="009A2A3C">
      <w:pPr>
        <w:widowControl w:val="0"/>
        <w:autoSpaceDE w:val="0"/>
        <w:autoSpaceDN w:val="0"/>
        <w:adjustRightInd w:val="0"/>
        <w:rPr>
          <w:sz w:val="20"/>
        </w:rPr>
      </w:pPr>
      <w:r w:rsidRPr="0054225E">
        <w:rPr>
          <w:sz w:val="20"/>
        </w:rPr>
        <w:t>b: Kun rapportert i klinisk studieprogram av Abilify Maintena 960 mg / 720 mg.</w:t>
      </w:r>
    </w:p>
    <w:p w14:paraId="0730F1BB" w14:textId="77777777" w:rsidR="009A2A3C" w:rsidRPr="0076137F" w:rsidRDefault="009A2A3C" w:rsidP="009A2A3C">
      <w:pPr>
        <w:widowControl w:val="0"/>
        <w:autoSpaceDE w:val="0"/>
        <w:autoSpaceDN w:val="0"/>
        <w:adjustRightInd w:val="0"/>
      </w:pPr>
    </w:p>
    <w:p w14:paraId="7BB635D9" w14:textId="77777777" w:rsidR="009A2A3C" w:rsidRPr="0076137F" w:rsidRDefault="009A2A3C" w:rsidP="0054225E">
      <w:pPr>
        <w:keepNext/>
        <w:widowControl w:val="0"/>
      </w:pPr>
      <w:r w:rsidRPr="0076137F">
        <w:rPr>
          <w:u w:val="single"/>
        </w:rPr>
        <w:t>Beskrivelse av utvalgte bivirkninger</w:t>
      </w:r>
    </w:p>
    <w:p w14:paraId="183CB866" w14:textId="77777777" w:rsidR="009A2A3C" w:rsidRPr="0076137F" w:rsidRDefault="009A2A3C" w:rsidP="0054225E">
      <w:pPr>
        <w:keepNext/>
        <w:widowControl w:val="0"/>
      </w:pPr>
    </w:p>
    <w:p w14:paraId="6C7AF08D" w14:textId="77777777" w:rsidR="009A2A3C" w:rsidRPr="0076137F" w:rsidRDefault="009A2A3C" w:rsidP="0054225E">
      <w:pPr>
        <w:keepNext/>
        <w:widowControl w:val="0"/>
      </w:pPr>
      <w:r w:rsidRPr="0076137F">
        <w:rPr>
          <w:i/>
          <w:iCs/>
        </w:rPr>
        <w:t>Reaksjoner på injeksjonsstedet</w:t>
      </w:r>
    </w:p>
    <w:p w14:paraId="436B46B6" w14:textId="30B61F1A" w:rsidR="009A2A3C" w:rsidRPr="0076137F" w:rsidRDefault="009A2A3C" w:rsidP="009A2A3C">
      <w:pPr>
        <w:widowControl w:val="0"/>
      </w:pPr>
      <w:r w:rsidRPr="0076137F">
        <w:t>Prosentandelen pasienter i en åp</w:t>
      </w:r>
      <w:r w:rsidR="00FE29C4">
        <w:t>e</w:t>
      </w:r>
      <w:r w:rsidRPr="0076137F">
        <w:t xml:space="preserve">n studie som rapporterte enhver bivirkning knyttet til injeksjonsstedet (alle rapportert som smerter på injeksjonsstedet), var 18,2 % for pasienter behandlet med </w:t>
      </w:r>
      <w:r w:rsidR="00044AFA">
        <w:t xml:space="preserve">Abilify </w:t>
      </w:r>
      <w:r w:rsidR="00044AFA">
        <w:lastRenderedPageBreak/>
        <w:t>Maintena</w:t>
      </w:r>
      <w:r w:rsidRPr="0076137F">
        <w:t xml:space="preserve"> 960 mg, og 9,0 % for pasienter behandlet med Abilify Maintena 400 mg. I begge behandlingsgruppene oppstod de fleste rapporterte smertene på injeksjonsstedet ved første injeksjon med </w:t>
      </w:r>
      <w:r w:rsidR="00044AFA">
        <w:t>Abilify Maintena</w:t>
      </w:r>
      <w:r w:rsidRPr="0076137F">
        <w:t xml:space="preserve"> 960 mg (21 av 24 pasienter) eller Abilify Maintena 400 mg (7 av 12 pasienter). Disse ble løst innen 5 dager og ble rapportert med redusert frekvens og alvorlighetsgrad ved etterfølgende injeksjoner. Total gjennomsnittlig VAS-score (visuell analog skala) for injeksjonssted (0 = ingen smerter til 100 = uutholdelige smerter) for pasientrapportert smertevurdering var lik i begge behandlingsgruppene på det siste injeksjonsstedet: 0,8 før dose og 1,4 etter dose i gruppen med </w:t>
      </w:r>
      <w:r w:rsidR="00044AFA">
        <w:t>Abilify Maintena</w:t>
      </w:r>
      <w:r w:rsidRPr="0076137F">
        <w:t xml:space="preserve"> 960 mg sammenlignet med 1,3 etter dose i gruppen med Abilify Maintena 400 mg.</w:t>
      </w:r>
    </w:p>
    <w:p w14:paraId="058486C4" w14:textId="77777777" w:rsidR="009A2A3C" w:rsidRPr="0076137F" w:rsidRDefault="009A2A3C" w:rsidP="009A2A3C">
      <w:pPr>
        <w:widowControl w:val="0"/>
      </w:pPr>
    </w:p>
    <w:p w14:paraId="4832CE17" w14:textId="77777777" w:rsidR="009A2A3C" w:rsidRPr="0076137F" w:rsidRDefault="009A2A3C" w:rsidP="009A2A3C">
      <w:pPr>
        <w:widowControl w:val="0"/>
      </w:pPr>
      <w:r w:rsidRPr="0076137F">
        <w:rPr>
          <w:i/>
          <w:iCs/>
        </w:rPr>
        <w:t>Nøytropeni</w:t>
      </w:r>
    </w:p>
    <w:p w14:paraId="60192DBB" w14:textId="1DF0B1BF" w:rsidR="009A2A3C" w:rsidRPr="0076137F" w:rsidRDefault="009A2A3C" w:rsidP="009A2A3C">
      <w:pPr>
        <w:widowControl w:val="0"/>
      </w:pPr>
      <w:r w:rsidRPr="0076137F">
        <w:rPr>
          <w:bCs/>
        </w:rPr>
        <w:t>Nøytropeni er rapportert i de kliniske studiene med Abilify Maintena</w:t>
      </w:r>
      <w:r w:rsidR="00D07186">
        <w:rPr>
          <w:bCs/>
        </w:rPr>
        <w:t xml:space="preserve"> </w:t>
      </w:r>
      <w:r w:rsidR="00D07186">
        <w:t>400 mg</w:t>
      </w:r>
      <w:r w:rsidR="00FE29C4">
        <w:t> </w:t>
      </w:r>
      <w:r w:rsidR="00D07186">
        <w:t>/</w:t>
      </w:r>
      <w:r w:rsidR="00FE29C4">
        <w:t> </w:t>
      </w:r>
      <w:r w:rsidR="00D07186">
        <w:t>300 mg</w:t>
      </w:r>
      <w:r w:rsidRPr="0076137F">
        <w:rPr>
          <w:bCs/>
        </w:rPr>
        <w:t>, og begynner typisk rundt dag 16 etter første injeksjon, og varte 18 dager (median).</w:t>
      </w:r>
    </w:p>
    <w:p w14:paraId="40FC55EC" w14:textId="77777777" w:rsidR="009A2A3C" w:rsidRPr="0076137F" w:rsidRDefault="009A2A3C" w:rsidP="009A2A3C">
      <w:pPr>
        <w:widowControl w:val="0"/>
      </w:pPr>
    </w:p>
    <w:p w14:paraId="2B79034C" w14:textId="77777777" w:rsidR="009A2A3C" w:rsidRPr="0076137F" w:rsidRDefault="009A2A3C" w:rsidP="009A2A3C">
      <w:pPr>
        <w:widowControl w:val="0"/>
      </w:pPr>
      <w:r w:rsidRPr="0076137F">
        <w:rPr>
          <w:i/>
          <w:iCs/>
        </w:rPr>
        <w:t>Ekstrapyramidale symptomer (EPS)</w:t>
      </w:r>
    </w:p>
    <w:p w14:paraId="5C8035CD" w14:textId="3088BA10" w:rsidR="009A2A3C" w:rsidRPr="0076137F" w:rsidRDefault="009A2A3C" w:rsidP="009A2A3C">
      <w:pPr>
        <w:widowControl w:val="0"/>
      </w:pPr>
      <w:r w:rsidRPr="0076137F">
        <w:rPr>
          <w:bCs/>
        </w:rPr>
        <w:t xml:space="preserve">I studiene av stabile pasienter med schizofreni var Abilify Maintena </w:t>
      </w:r>
      <w:r w:rsidR="00D07186">
        <w:t>400 mg</w:t>
      </w:r>
      <w:r w:rsidR="00FE29C4">
        <w:t> </w:t>
      </w:r>
      <w:r w:rsidR="00D07186">
        <w:t>/</w:t>
      </w:r>
      <w:r w:rsidR="00FE29C4">
        <w:t> </w:t>
      </w:r>
      <w:r w:rsidR="00D07186">
        <w:t xml:space="preserve">300 mg </w:t>
      </w:r>
      <w:r w:rsidRPr="0076137F">
        <w:rPr>
          <w:bCs/>
        </w:rPr>
        <w:t>assosiert med en høyere hyppighet av EPS-symptomer (18,4 %) enn oral aripiprazolbehandling (11,7 %). Akatisi var det hyppigst observerte symptomet (8,2 %), og oppstod vanligvis rundt dag 10 etter første injeksjon, og varte 56 dager (median). Personer som opplevde akatisi ble ofte behandlet med antikolinerge legemidler, primært benzatropinmesilat og triheksyfenidyl. Substanser som propranolol og benzodiazepiner (klonazepam og diazepam) administrert for å kontrollere akatisi ble mindre hyppig brukt.</w:t>
      </w:r>
      <w:r w:rsidRPr="0076137F">
        <w:t xml:space="preserve"> Parkinsonismehendelser ble sett hos henholdsvis 6,9 % i Abilify Maintena</w:t>
      </w:r>
      <w:r w:rsidR="00D07186">
        <w:t xml:space="preserve"> 400 mg</w:t>
      </w:r>
      <w:r w:rsidR="00FE29C4">
        <w:t> </w:t>
      </w:r>
      <w:r w:rsidR="00D07186">
        <w:t>/</w:t>
      </w:r>
      <w:r w:rsidR="00FE29C4">
        <w:t> </w:t>
      </w:r>
      <w:r w:rsidR="00D07186">
        <w:t>300 mg</w:t>
      </w:r>
      <w:r w:rsidRPr="0076137F">
        <w:t xml:space="preserve">, 4,2 % i aripiprazol 10 mg til 30 mg tabletter og 3,0 % for placebo. </w:t>
      </w:r>
    </w:p>
    <w:p w14:paraId="3D9CE658" w14:textId="77777777" w:rsidR="009A2A3C" w:rsidRPr="0076137F" w:rsidRDefault="009A2A3C" w:rsidP="009A2A3C">
      <w:pPr>
        <w:widowControl w:val="0"/>
      </w:pPr>
    </w:p>
    <w:p w14:paraId="473D94E3" w14:textId="47765877" w:rsidR="009A2A3C" w:rsidRPr="0076137F" w:rsidRDefault="009A2A3C" w:rsidP="009A2A3C">
      <w:pPr>
        <w:widowControl w:val="0"/>
        <w:rPr>
          <w:szCs w:val="22"/>
        </w:rPr>
      </w:pPr>
      <w:r w:rsidRPr="0076137F">
        <w:t>Data fra en åp</w:t>
      </w:r>
      <w:r w:rsidR="00FE29C4">
        <w:t>e</w:t>
      </w:r>
      <w:r w:rsidRPr="0076137F">
        <w:t xml:space="preserve">n studie </w:t>
      </w:r>
      <w:r>
        <w:t>av</w:t>
      </w:r>
      <w:r w:rsidRPr="0076137F">
        <w:t xml:space="preserve"> pasienter som ble behandlet med </w:t>
      </w:r>
      <w:r w:rsidR="00044AFA">
        <w:t>Abilify Maintena</w:t>
      </w:r>
      <w:r w:rsidR="00D07186">
        <w:t xml:space="preserve"> 960</w:t>
      </w:r>
      <w:r w:rsidR="00FE29C4">
        <w:t> </w:t>
      </w:r>
      <w:r w:rsidR="00D07186">
        <w:t>mg</w:t>
      </w:r>
      <w:r w:rsidRPr="0076137F">
        <w:t xml:space="preserve">, viste minimal endring fra baseline i EPS-score, som vurdert av Simpson-Angus-skalaen (SAS), </w:t>
      </w:r>
      <w:r w:rsidRPr="00A037AD">
        <w:rPr>
          <w:i/>
          <w:iCs/>
          <w:szCs w:val="22"/>
        </w:rPr>
        <w:t>Abnormal</w:t>
      </w:r>
      <w:r w:rsidRPr="0076137F">
        <w:rPr>
          <w:szCs w:val="22"/>
        </w:rPr>
        <w:t xml:space="preserve"> </w:t>
      </w:r>
      <w:r w:rsidRPr="00A037AD">
        <w:rPr>
          <w:i/>
          <w:iCs/>
          <w:szCs w:val="22"/>
        </w:rPr>
        <w:t>Involuntary Movement Scale</w:t>
      </w:r>
      <w:r w:rsidRPr="0076137F">
        <w:rPr>
          <w:szCs w:val="22"/>
        </w:rPr>
        <w:t xml:space="preserve"> (AIMS – skala for vurdering av ufrivillige bevegelser) og Barnes Akathisia-skalaen (BARS). Forekomsten av rapporterte EPS-relaterte hendelser hos pasienter som ble behandlet med </w:t>
      </w:r>
      <w:r w:rsidR="00044AFA">
        <w:rPr>
          <w:szCs w:val="22"/>
        </w:rPr>
        <w:t>Abilify Maintena</w:t>
      </w:r>
      <w:r w:rsidR="00D07186">
        <w:rPr>
          <w:szCs w:val="22"/>
        </w:rPr>
        <w:t xml:space="preserve"> 960 mg</w:t>
      </w:r>
      <w:r w:rsidRPr="0076137F">
        <w:rPr>
          <w:szCs w:val="22"/>
        </w:rPr>
        <w:t>, var 18,2 % sammenlignet med forekomsten hos pasienter som ble behandlet med Abilify Maintena</w:t>
      </w:r>
      <w:r w:rsidR="00D07186">
        <w:rPr>
          <w:szCs w:val="22"/>
        </w:rPr>
        <w:t xml:space="preserve"> 400 mg</w:t>
      </w:r>
      <w:r w:rsidRPr="0076137F">
        <w:rPr>
          <w:szCs w:val="22"/>
        </w:rPr>
        <w:t>, som var 13,4 %.</w:t>
      </w:r>
    </w:p>
    <w:p w14:paraId="208596EB" w14:textId="77777777" w:rsidR="009A2A3C" w:rsidRPr="0076137F" w:rsidRDefault="009A2A3C" w:rsidP="009A2A3C">
      <w:pPr>
        <w:widowControl w:val="0"/>
      </w:pPr>
    </w:p>
    <w:p w14:paraId="3FFB6FAA" w14:textId="77777777" w:rsidR="009A2A3C" w:rsidRPr="0076137F" w:rsidRDefault="009A2A3C" w:rsidP="009A2A3C">
      <w:pPr>
        <w:widowControl w:val="0"/>
      </w:pPr>
      <w:r w:rsidRPr="0076137F">
        <w:rPr>
          <w:i/>
          <w:iCs/>
        </w:rPr>
        <w:t>Dystoni</w:t>
      </w:r>
    </w:p>
    <w:p w14:paraId="2BF7B2BD" w14:textId="77777777" w:rsidR="009A2A3C" w:rsidRPr="0076137F" w:rsidRDefault="009A2A3C" w:rsidP="009A2A3C">
      <w:pPr>
        <w:widowControl w:val="0"/>
      </w:pPr>
      <w:r w:rsidRPr="0076137F">
        <w:t>Klasseeffekter: Symptomer på dystoni, forlengede unormale kontraksjoner av muskelgrupper, kan opptre hos sensitive pasienter i løpet av de første dagene av behandlingen. Symptomer på dystoni omfatter krampe i nakkemusklene, som iblant utvikler seg til tetthet i halsen, svelgeproblemer, pusteproblemer og/eller fremskyting av tungen. Selv om disse symptomene kan opptre ved lave doser, opptrer de oftere og med større alvorlighetsgrad ved høypotente og høyere doser av førstegenerasjons antipsykotiske legemidler. En økt risiko for akutt dystoni er observert hos menn og i yngre aldersgrupper.</w:t>
      </w:r>
    </w:p>
    <w:p w14:paraId="5890B84D" w14:textId="77777777" w:rsidR="009A2A3C" w:rsidRPr="0076137F" w:rsidRDefault="009A2A3C" w:rsidP="009A2A3C">
      <w:pPr>
        <w:widowControl w:val="0"/>
      </w:pPr>
    </w:p>
    <w:p w14:paraId="42FB524A" w14:textId="77777777" w:rsidR="009A2A3C" w:rsidRPr="0076137F" w:rsidRDefault="009A2A3C" w:rsidP="009A2A3C">
      <w:pPr>
        <w:widowControl w:val="0"/>
      </w:pPr>
      <w:r w:rsidRPr="0076137F">
        <w:rPr>
          <w:i/>
          <w:iCs/>
        </w:rPr>
        <w:t>Vekt</w:t>
      </w:r>
    </w:p>
    <w:p w14:paraId="3E90C570" w14:textId="1775FCEF" w:rsidR="009A2A3C" w:rsidRPr="0076137F" w:rsidRDefault="009A2A3C" w:rsidP="009A2A3C">
      <w:pPr>
        <w:widowControl w:val="0"/>
      </w:pPr>
      <w:r w:rsidRPr="0076137F">
        <w:t xml:space="preserve">I løpet av den dobbeltblinde, aktivkontrollerte fasen av 38-ukers langtidsstudien </w:t>
      </w:r>
      <w:r w:rsidR="00FE29C4">
        <w:t xml:space="preserve">(se pkt. 5.1) </w:t>
      </w:r>
      <w:r w:rsidRPr="0076137F">
        <w:t xml:space="preserve">var forekomsten av vektøkning på </w:t>
      </w:r>
      <w:r w:rsidR="00A16FB6" w:rsidRPr="0076137F">
        <w:t>≥</w:t>
      </w:r>
      <w:r w:rsidRPr="0076137F">
        <w:t xml:space="preserve"> 7 % fra baseline til siste besøk 9,5 % for Abilify Maintena </w:t>
      </w:r>
      <w:r w:rsidR="00D07186">
        <w:t>400 mg</w:t>
      </w:r>
      <w:r w:rsidR="00FE29C4">
        <w:t> </w:t>
      </w:r>
      <w:r w:rsidR="00D07186">
        <w:t>/</w:t>
      </w:r>
      <w:r w:rsidR="00FE29C4">
        <w:t> </w:t>
      </w:r>
      <w:r w:rsidR="00D07186">
        <w:t xml:space="preserve">300 mg </w:t>
      </w:r>
      <w:r w:rsidRPr="0076137F">
        <w:t xml:space="preserve">og 11,7 % for aripiprazol tabletter, 10 mg til 30 mg. Forekomsten av vekttap på ≥ 7 % fra baseline til siste besøk var 10,2 % for Abilify Maintena </w:t>
      </w:r>
      <w:r w:rsidR="00D07186">
        <w:t>400 mg</w:t>
      </w:r>
      <w:r w:rsidR="00FE29C4">
        <w:t> </w:t>
      </w:r>
      <w:r w:rsidR="00D07186">
        <w:t>/</w:t>
      </w:r>
      <w:r w:rsidR="00FE29C4">
        <w:t> </w:t>
      </w:r>
      <w:r w:rsidR="00D07186">
        <w:t xml:space="preserve">300 mg </w:t>
      </w:r>
      <w:r w:rsidRPr="0076137F">
        <w:t xml:space="preserve">og 4,5 % for aripiprazol tabletter, 10 mg til 30 mg. I løpet av den dobbeltblinde, placebokontrollerte fasen av 52-ukers langtidsstudien </w:t>
      </w:r>
      <w:r w:rsidR="00FE29C4">
        <w:t xml:space="preserve">(se pkt. 5.1) </w:t>
      </w:r>
      <w:r w:rsidRPr="0076137F">
        <w:t xml:space="preserve">var forekomsten av vektøkning på </w:t>
      </w:r>
      <w:r w:rsidR="00A16FB6" w:rsidRPr="0076137F">
        <w:t>≥</w:t>
      </w:r>
      <w:r w:rsidR="00A16FB6">
        <w:t> </w:t>
      </w:r>
      <w:r w:rsidRPr="0076137F">
        <w:t xml:space="preserve">7 % fra baseline til siste besøk 6,4 % for Abilify Maintena </w:t>
      </w:r>
      <w:r w:rsidR="00D07186">
        <w:t>400 mg</w:t>
      </w:r>
      <w:r w:rsidR="00FE29C4">
        <w:t> </w:t>
      </w:r>
      <w:r w:rsidR="00D07186">
        <w:t>/</w:t>
      </w:r>
      <w:r w:rsidR="00FE29C4">
        <w:t> </w:t>
      </w:r>
      <w:r w:rsidR="00D07186">
        <w:t xml:space="preserve">300 mg </w:t>
      </w:r>
      <w:r w:rsidRPr="0076137F">
        <w:t xml:space="preserve">og 5,2 % for placebo. Forekomsten av vekttap på ≥ 7 % fra baseline til siste besøk var 6,4 % for Abilify Maintena </w:t>
      </w:r>
      <w:r w:rsidR="00D07186">
        <w:t>400 mg</w:t>
      </w:r>
      <w:r w:rsidR="00FE29C4">
        <w:t> </w:t>
      </w:r>
      <w:r w:rsidR="00D07186">
        <w:t>/</w:t>
      </w:r>
      <w:r w:rsidR="00FE29C4">
        <w:t> </w:t>
      </w:r>
      <w:r w:rsidR="00D07186">
        <w:t xml:space="preserve">300 mg </w:t>
      </w:r>
      <w:r w:rsidRPr="0076137F">
        <w:t xml:space="preserve">og 6,7 % for placebogruppen. Under den dobbeltblinde behandlingen var gjennomsnittlig endring i kroppsvekt fra baseline til siste besøk −0,2 kg for Abilify Maintena </w:t>
      </w:r>
      <w:r w:rsidR="00D07186">
        <w:t>400 mg</w:t>
      </w:r>
      <w:r w:rsidR="00FE29C4">
        <w:t> </w:t>
      </w:r>
      <w:r w:rsidR="00D07186">
        <w:t>/</w:t>
      </w:r>
      <w:r w:rsidR="00FE29C4">
        <w:t> </w:t>
      </w:r>
      <w:r w:rsidR="00D07186">
        <w:t xml:space="preserve">300 mg </w:t>
      </w:r>
      <w:r w:rsidRPr="0076137F">
        <w:t>og −0,4 kg for placebo (p = 0,812).</w:t>
      </w:r>
    </w:p>
    <w:p w14:paraId="52F32A62" w14:textId="77777777" w:rsidR="009A2A3C" w:rsidRPr="0076137F" w:rsidRDefault="009A2A3C" w:rsidP="009A2A3C">
      <w:pPr>
        <w:widowControl w:val="0"/>
      </w:pPr>
    </w:p>
    <w:p w14:paraId="55ADE37E" w14:textId="240426E1" w:rsidR="009A2A3C" w:rsidRPr="0076137F" w:rsidRDefault="009A2A3C" w:rsidP="009A2A3C">
      <w:pPr>
        <w:widowControl w:val="0"/>
        <w:rPr>
          <w:szCs w:val="22"/>
        </w:rPr>
      </w:pPr>
      <w:r w:rsidRPr="0076137F">
        <w:t xml:space="preserve">I en åpen, multidose-, randomisert studie hos voksne pasienter med schizofreni (og bipolar 1 lidelse) der </w:t>
      </w:r>
      <w:r w:rsidR="00774064">
        <w:t>to måneder behandling</w:t>
      </w:r>
      <w:r w:rsidRPr="0076137F">
        <w:t xml:space="preserve"> med </w:t>
      </w:r>
      <w:r w:rsidR="00044AFA">
        <w:t>Abilify Maintena</w:t>
      </w:r>
      <w:r w:rsidRPr="0076137F">
        <w:t xml:space="preserve"> 960 mg ble evaluert mot Abilify Maintena 400 mg</w:t>
      </w:r>
      <w:r w:rsidR="00774064">
        <w:t xml:space="preserve"> månedlig</w:t>
      </w:r>
      <w:r w:rsidRPr="0076137F">
        <w:t xml:space="preserve">, var den totale forekomsten av vektøkning </w:t>
      </w:r>
      <w:r w:rsidRPr="0076137F">
        <w:rPr>
          <w:szCs w:val="22"/>
        </w:rPr>
        <w:t xml:space="preserve">≥ 7 % fra baseline sammenlignbar mellom </w:t>
      </w:r>
      <w:r w:rsidR="00044AFA">
        <w:rPr>
          <w:szCs w:val="22"/>
        </w:rPr>
        <w:t>Abilify Maintena</w:t>
      </w:r>
      <w:r w:rsidRPr="0076137F">
        <w:rPr>
          <w:szCs w:val="22"/>
        </w:rPr>
        <w:t xml:space="preserve"> </w:t>
      </w:r>
      <w:r w:rsidR="00D07186">
        <w:rPr>
          <w:szCs w:val="22"/>
        </w:rPr>
        <w:t>960</w:t>
      </w:r>
      <w:r w:rsidR="00774064">
        <w:rPr>
          <w:szCs w:val="22"/>
        </w:rPr>
        <w:t> </w:t>
      </w:r>
      <w:r w:rsidR="00D07186">
        <w:rPr>
          <w:szCs w:val="22"/>
        </w:rPr>
        <w:t xml:space="preserve">mg </w:t>
      </w:r>
      <w:r w:rsidRPr="0076137F">
        <w:rPr>
          <w:szCs w:val="22"/>
        </w:rPr>
        <w:t xml:space="preserve">(40,6 %) og Abilify Maintena </w:t>
      </w:r>
      <w:r w:rsidR="00D07186">
        <w:rPr>
          <w:szCs w:val="22"/>
        </w:rPr>
        <w:t xml:space="preserve">400 mg </w:t>
      </w:r>
      <w:r w:rsidRPr="0076137F">
        <w:rPr>
          <w:szCs w:val="22"/>
        </w:rPr>
        <w:t xml:space="preserve">(42,9 %). Den gjennomsnittlige endringen i kroppsvekt fra baseline til siste kontroll var 3,6 kg for </w:t>
      </w:r>
      <w:r w:rsidR="00044AFA">
        <w:rPr>
          <w:szCs w:val="22"/>
        </w:rPr>
        <w:t>Abilify Maintena</w:t>
      </w:r>
      <w:r w:rsidRPr="0076137F">
        <w:rPr>
          <w:szCs w:val="22"/>
        </w:rPr>
        <w:t xml:space="preserve"> 960 mg og 3,0 kg </w:t>
      </w:r>
      <w:r w:rsidRPr="0076137F">
        <w:rPr>
          <w:szCs w:val="22"/>
        </w:rPr>
        <w:lastRenderedPageBreak/>
        <w:t>for Abilify Maintena 400 mg.</w:t>
      </w:r>
    </w:p>
    <w:p w14:paraId="0AFD3636" w14:textId="77777777" w:rsidR="009A2A3C" w:rsidRPr="0076137F" w:rsidRDefault="009A2A3C" w:rsidP="009A2A3C">
      <w:pPr>
        <w:widowControl w:val="0"/>
      </w:pPr>
    </w:p>
    <w:p w14:paraId="2F157C80" w14:textId="77777777" w:rsidR="009A2A3C" w:rsidRPr="0076137F" w:rsidRDefault="009A2A3C" w:rsidP="009A2A3C">
      <w:pPr>
        <w:keepNext/>
        <w:widowControl w:val="0"/>
        <w:rPr>
          <w:rFonts w:eastAsia="Times New Roman"/>
          <w:i/>
          <w:iCs/>
        </w:rPr>
      </w:pPr>
      <w:r w:rsidRPr="0076137F">
        <w:rPr>
          <w:rFonts w:eastAsia="Times New Roman"/>
          <w:i/>
        </w:rPr>
        <w:t>Prolaktin</w:t>
      </w:r>
    </w:p>
    <w:p w14:paraId="42AAB9E9" w14:textId="77777777" w:rsidR="001B69FB" w:rsidRDefault="001B69FB" w:rsidP="001B69FB">
      <w:pPr>
        <w:widowControl w:val="0"/>
        <w:rPr>
          <w:szCs w:val="22"/>
        </w:rPr>
      </w:pPr>
      <w:r>
        <w:rPr>
          <w:rFonts w:eastAsia="Times New Roman"/>
          <w:szCs w:val="22"/>
        </w:rPr>
        <w:t>Både økning og reduksjon i serumprolaktin sammenlignet med baseline ble observert med aripiprazol (pkt. 5.1) i kliniske studier for de godkjente indikasjonene og bruk etter markedsføring.</w:t>
      </w:r>
    </w:p>
    <w:p w14:paraId="0E5FEA67" w14:textId="77777777" w:rsidR="009A2A3C" w:rsidRPr="0076137F" w:rsidRDefault="009A2A3C" w:rsidP="009A2A3C">
      <w:pPr>
        <w:widowControl w:val="0"/>
        <w:rPr>
          <w:iCs/>
        </w:rPr>
      </w:pPr>
    </w:p>
    <w:p w14:paraId="10B02D97" w14:textId="77777777" w:rsidR="009A2A3C" w:rsidRPr="0076137F" w:rsidRDefault="009A2A3C" w:rsidP="009A2A3C">
      <w:pPr>
        <w:keepNext/>
        <w:widowControl w:val="0"/>
        <w:rPr>
          <w:i/>
          <w:iCs/>
        </w:rPr>
      </w:pPr>
      <w:r w:rsidRPr="0076137F">
        <w:rPr>
          <w:i/>
          <w:iCs/>
        </w:rPr>
        <w:t>Spilleavhengighet og andre impulskontrollforstyrrelser</w:t>
      </w:r>
    </w:p>
    <w:p w14:paraId="51D1A7DC" w14:textId="77777777" w:rsidR="009A2A3C" w:rsidRPr="0076137F" w:rsidRDefault="009A2A3C" w:rsidP="009A2A3C">
      <w:pPr>
        <w:widowControl w:val="0"/>
      </w:pPr>
      <w:r w:rsidRPr="0076137F">
        <w:t>Spilleavhengighet, hyperseksualitet, kompulsiv shopping og overspising eller tvangsspising kan forekomme hos pasienter behandlet med aripiprazol (se pkt. 4.4).</w:t>
      </w:r>
    </w:p>
    <w:p w14:paraId="732190FD" w14:textId="77777777" w:rsidR="009A2A3C" w:rsidRPr="0076137F" w:rsidRDefault="009A2A3C" w:rsidP="009A2A3C">
      <w:pPr>
        <w:widowControl w:val="0"/>
      </w:pPr>
    </w:p>
    <w:p w14:paraId="69C43397" w14:textId="77777777" w:rsidR="009A2A3C" w:rsidRPr="0076137F" w:rsidRDefault="009A2A3C" w:rsidP="009A2A3C">
      <w:pPr>
        <w:widowControl w:val="0"/>
        <w:rPr>
          <w:u w:val="single"/>
        </w:rPr>
      </w:pPr>
      <w:r w:rsidRPr="0076137F">
        <w:rPr>
          <w:u w:val="single"/>
        </w:rPr>
        <w:t>Melding av mistenkte bivirkninger</w:t>
      </w:r>
    </w:p>
    <w:p w14:paraId="26FC2776" w14:textId="77777777" w:rsidR="009A2A3C" w:rsidRPr="0076137F" w:rsidRDefault="009A2A3C" w:rsidP="009A2A3C">
      <w:pPr>
        <w:widowControl w:val="0"/>
      </w:pPr>
    </w:p>
    <w:p w14:paraId="32829A28" w14:textId="4E545204" w:rsidR="009A2A3C" w:rsidRPr="0076137F" w:rsidRDefault="009A2A3C" w:rsidP="009A2A3C">
      <w:pPr>
        <w:widowControl w:val="0"/>
      </w:pPr>
      <w:r w:rsidRPr="0076137F">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sidRPr="0076137F">
        <w:rPr>
          <w:highlight w:val="lightGray"/>
        </w:rPr>
        <w:t xml:space="preserve">det nasjonale meldesystemet som beskrevet i </w:t>
      </w:r>
      <w:r w:rsidR="00675DDD">
        <w:fldChar w:fldCharType="begin"/>
      </w:r>
      <w:r w:rsidR="00675DDD">
        <w:instrText>HYPERLINK "http://www.ema.europa.eu/docs/en_GB/document_library/Template_or_form/2013/03/WC500139752.doc"</w:instrText>
      </w:r>
      <w:r w:rsidR="00675DDD">
        <w:fldChar w:fldCharType="separate"/>
      </w:r>
      <w:hyperlink r:id="rId11" w:history="1">
        <w:hyperlink r:id="rId12" w:history="1">
          <w:r w:rsidR="003D59C1" w:rsidRPr="00E3482E">
            <w:rPr>
              <w:rStyle w:val="Hyperlink"/>
              <w:rFonts w:eastAsia="Times New Roman" w:cstheme="minorBidi"/>
              <w:szCs w:val="22"/>
              <w:highlight w:val="lightGray"/>
              <w:u w:val="single"/>
            </w:rPr>
            <w:t>Appendix V</w:t>
          </w:r>
        </w:hyperlink>
      </w:hyperlink>
      <w:r w:rsidR="00675DDD">
        <w:rPr>
          <w:rStyle w:val="Hyperlink"/>
          <w:rFonts w:eastAsia="Times New Roman" w:cstheme="minorBidi"/>
          <w:szCs w:val="22"/>
          <w:highlight w:val="lightGray"/>
          <w:u w:val="single"/>
        </w:rPr>
        <w:fldChar w:fldCharType="end"/>
      </w:r>
      <w:r w:rsidRPr="0076137F">
        <w:t>.</w:t>
      </w:r>
    </w:p>
    <w:p w14:paraId="5760C486" w14:textId="77777777" w:rsidR="009A2A3C" w:rsidRPr="0076137F" w:rsidRDefault="009A2A3C" w:rsidP="009A2A3C">
      <w:pPr>
        <w:widowControl w:val="0"/>
        <w:rPr>
          <w:u w:val="single"/>
        </w:rPr>
      </w:pPr>
    </w:p>
    <w:p w14:paraId="36603A46" w14:textId="77777777" w:rsidR="009A2A3C" w:rsidRPr="0076137F" w:rsidRDefault="009A2A3C" w:rsidP="009A2A3C">
      <w:pPr>
        <w:widowControl w:val="0"/>
        <w:ind w:left="567" w:hanging="567"/>
      </w:pPr>
      <w:r w:rsidRPr="0076137F">
        <w:rPr>
          <w:b/>
        </w:rPr>
        <w:t>4.9</w:t>
      </w:r>
      <w:r w:rsidRPr="0076137F">
        <w:rPr>
          <w:b/>
        </w:rPr>
        <w:tab/>
        <w:t>Overdosering</w:t>
      </w:r>
    </w:p>
    <w:p w14:paraId="24A850FE" w14:textId="77777777" w:rsidR="009A2A3C" w:rsidRPr="0076137F" w:rsidRDefault="009A2A3C" w:rsidP="009A2A3C">
      <w:pPr>
        <w:widowControl w:val="0"/>
      </w:pPr>
    </w:p>
    <w:p w14:paraId="6837F7A3" w14:textId="77777777" w:rsidR="009A2A3C" w:rsidRPr="0076137F" w:rsidRDefault="009A2A3C" w:rsidP="009A2A3C">
      <w:pPr>
        <w:widowControl w:val="0"/>
      </w:pPr>
      <w:r w:rsidRPr="0076137F">
        <w:t xml:space="preserve">Det ble ikke rapportert tilfeller av overdosering forbundet med bivirkninger i kliniske studier med aripiprazol. </w:t>
      </w:r>
      <w:r>
        <w:t>Selv om</w:t>
      </w:r>
      <w:r w:rsidRPr="0076137F">
        <w:t xml:space="preserve"> erfaringen med overdosering av aripiprazol er begrenset, </w:t>
      </w:r>
      <w:r w:rsidRPr="00D6244A">
        <w:t xml:space="preserve">var det høyeste estimerte inntaket totalt 1260 mg uten fatalitet </w:t>
      </w:r>
      <w:r w:rsidRPr="0076137F">
        <w:t xml:space="preserve">blant de få tilfellene av overdosering (utilsiktet eller bevisst) som ble rapportert i kliniske studier og etter markedsføring av oral aripiprazol. </w:t>
      </w:r>
    </w:p>
    <w:p w14:paraId="4624207A" w14:textId="77777777" w:rsidR="009A2A3C" w:rsidRPr="0076137F" w:rsidRDefault="009A2A3C" w:rsidP="009A2A3C">
      <w:pPr>
        <w:widowControl w:val="0"/>
      </w:pPr>
    </w:p>
    <w:p w14:paraId="72FEB040" w14:textId="4E6E117D" w:rsidR="009A2A3C" w:rsidRPr="0076137F" w:rsidRDefault="009A2A3C" w:rsidP="009A2A3C">
      <w:pPr>
        <w:widowControl w:val="0"/>
      </w:pPr>
      <w:r w:rsidRPr="0076137F">
        <w:t xml:space="preserve">Potensialet for overdosering er evaluert ved simulering av plasmakonsentrasjoner av aripiprazol etter en dose med </w:t>
      </w:r>
      <w:r w:rsidR="00044AFA">
        <w:t>Abilify Maintena</w:t>
      </w:r>
      <w:r w:rsidRPr="0076137F">
        <w:t xml:space="preserve"> 960 mg er fullstendig absorbert i sirkulasjonssystemet. Basert på resultatene av simuleringen hvis dosedumping oppstår, kan konsentrasjoner av aripiprazol nå opptil 13,5 ganger konsentrasjonene som oppnås av en terapeutisk dose med </w:t>
      </w:r>
      <w:r w:rsidR="00044AFA">
        <w:t>Abilify Maintena</w:t>
      </w:r>
      <w:r w:rsidRPr="0076137F">
        <w:t xml:space="preserve"> </w:t>
      </w:r>
      <w:r w:rsidR="00D07186">
        <w:t xml:space="preserve">960 mg </w:t>
      </w:r>
      <w:r w:rsidRPr="0076137F">
        <w:t xml:space="preserve">uten dosedumping. Konsentrasjoner av aripiprazol etter dosedumping reduseres dessuten innen 5 dager i forhold til konsentrasjoner normalt observert etter administreringen av </w:t>
      </w:r>
      <w:r w:rsidR="00044AFA">
        <w:t>Abilify Maintena</w:t>
      </w:r>
      <w:r w:rsidRPr="0076137F">
        <w:t xml:space="preserve"> 960 mg.</w:t>
      </w:r>
    </w:p>
    <w:p w14:paraId="2FBC6F7A" w14:textId="77777777" w:rsidR="009A2A3C" w:rsidRPr="0076137F" w:rsidRDefault="009A2A3C" w:rsidP="009A2A3C">
      <w:pPr>
        <w:widowControl w:val="0"/>
        <w:rPr>
          <w:i/>
          <w:iCs/>
        </w:rPr>
      </w:pPr>
    </w:p>
    <w:p w14:paraId="6B0D6845" w14:textId="77777777" w:rsidR="009A2A3C" w:rsidRPr="0076137F" w:rsidRDefault="009A2A3C" w:rsidP="009A2A3C">
      <w:pPr>
        <w:keepNext/>
        <w:widowControl w:val="0"/>
        <w:rPr>
          <w:u w:val="single"/>
        </w:rPr>
      </w:pPr>
      <w:r w:rsidRPr="0076137F">
        <w:rPr>
          <w:u w:val="single"/>
        </w:rPr>
        <w:t>Tegn og symptomer</w:t>
      </w:r>
    </w:p>
    <w:p w14:paraId="7C660DCF" w14:textId="77777777" w:rsidR="009A2A3C" w:rsidRPr="0076137F" w:rsidRDefault="009A2A3C" w:rsidP="009A2A3C">
      <w:pPr>
        <w:widowControl w:val="0"/>
        <w:rPr>
          <w:u w:val="single"/>
        </w:rPr>
      </w:pPr>
    </w:p>
    <w:p w14:paraId="722CAA05" w14:textId="77777777" w:rsidR="009A2A3C" w:rsidRPr="0076137F" w:rsidRDefault="009A2A3C" w:rsidP="009A2A3C">
      <w:pPr>
        <w:widowControl w:val="0"/>
      </w:pPr>
      <w:r w:rsidRPr="0076137F">
        <w:t>Utvis forsiktighet for å unngå utilsiktet injeksjon med dette legemidlet i en blodåre. Nøye overvåkning av pasienten er nødvendig etter en bekreftet eller antatt utilsiktet overdosering / utilsiktet intravenøs administrering av aripiprazol. Potensielt medisinsk signifikante tegn og symptomer som ble observert ved overdosering, omfattet letargi, økt blodtrykk, somnolens, takykardi, kvalme, oppkast og diaré.</w:t>
      </w:r>
    </w:p>
    <w:p w14:paraId="36836A58" w14:textId="77777777" w:rsidR="009A2A3C" w:rsidRPr="0076137F" w:rsidRDefault="009A2A3C" w:rsidP="009A2A3C">
      <w:pPr>
        <w:widowControl w:val="0"/>
      </w:pPr>
    </w:p>
    <w:p w14:paraId="6A93746E" w14:textId="77777777" w:rsidR="009A2A3C" w:rsidRPr="0076137F" w:rsidRDefault="009A2A3C" w:rsidP="009A2A3C">
      <w:pPr>
        <w:widowControl w:val="0"/>
        <w:rPr>
          <w:u w:val="single"/>
        </w:rPr>
      </w:pPr>
      <w:r w:rsidRPr="0076137F">
        <w:rPr>
          <w:u w:val="single"/>
        </w:rPr>
        <w:t>Overdosebehandling</w:t>
      </w:r>
    </w:p>
    <w:p w14:paraId="35E67E39" w14:textId="77777777" w:rsidR="009A2A3C" w:rsidRPr="0076137F" w:rsidRDefault="009A2A3C" w:rsidP="009A2A3C">
      <w:pPr>
        <w:widowControl w:val="0"/>
      </w:pPr>
    </w:p>
    <w:p w14:paraId="66851783" w14:textId="77777777" w:rsidR="009A2A3C" w:rsidRPr="0076137F" w:rsidRDefault="009A2A3C" w:rsidP="009A2A3C">
      <w:pPr>
        <w:widowControl w:val="0"/>
      </w:pPr>
      <w:r w:rsidRPr="0076137F">
        <w:t xml:space="preserve">Det er ingen spesifikk motgift mot aripiprazol. Overdosebehandling skal rettes mot støttende behandling, blant annet nøye medisinsk oppsyn og overvåkning. Påse </w:t>
      </w:r>
      <w:r>
        <w:t>adekvat</w:t>
      </w:r>
      <w:r w:rsidRPr="0076137F">
        <w:t xml:space="preserve"> luftvei, oksygentilførsel og ventilasjon. Overvåk hjertefrekvens og vitale tegn. Iverksett støttende og symptomatiske tiltak. Behandling skal bestå av generelle tiltak som iverksettes ved behandling av overdosering med et legemiddel. Vurder muligheten for overdosering med flere legemidler.</w:t>
      </w:r>
    </w:p>
    <w:p w14:paraId="1AE3EF62" w14:textId="77777777" w:rsidR="009A2A3C" w:rsidRPr="0076137F" w:rsidRDefault="009A2A3C" w:rsidP="009A2A3C">
      <w:pPr>
        <w:widowControl w:val="0"/>
      </w:pPr>
      <w:r w:rsidRPr="0076137F">
        <w:t>Vurder legemidlets langtidsvirkende egenskap og den lange eliminasjonshalveringstiden til aripiprazol når behandlingsbehov og restitusjon vurderes.</w:t>
      </w:r>
    </w:p>
    <w:p w14:paraId="35634091" w14:textId="77777777" w:rsidR="009A2A3C" w:rsidRPr="0076137F" w:rsidRDefault="009A2A3C" w:rsidP="009A2A3C">
      <w:pPr>
        <w:widowControl w:val="0"/>
      </w:pPr>
    </w:p>
    <w:p w14:paraId="3BB0DCD5" w14:textId="77777777" w:rsidR="009A2A3C" w:rsidRPr="0076137F" w:rsidRDefault="009A2A3C" w:rsidP="009A2A3C">
      <w:pPr>
        <w:widowControl w:val="0"/>
      </w:pPr>
    </w:p>
    <w:p w14:paraId="0B14AF46" w14:textId="77777777" w:rsidR="009A2A3C" w:rsidRPr="0076137F" w:rsidRDefault="009A2A3C" w:rsidP="0054225E">
      <w:pPr>
        <w:keepNext/>
        <w:widowControl w:val="0"/>
        <w:ind w:left="567" w:hanging="567"/>
      </w:pPr>
      <w:r w:rsidRPr="0076137F">
        <w:rPr>
          <w:b/>
        </w:rPr>
        <w:t>5.</w:t>
      </w:r>
      <w:r w:rsidRPr="0076137F">
        <w:rPr>
          <w:b/>
        </w:rPr>
        <w:tab/>
        <w:t>FARMAKOLOGISKE EGENSKAPER</w:t>
      </w:r>
    </w:p>
    <w:p w14:paraId="3394C661" w14:textId="77777777" w:rsidR="009A2A3C" w:rsidRPr="0076137F" w:rsidRDefault="009A2A3C" w:rsidP="0054225E">
      <w:pPr>
        <w:keepNext/>
        <w:widowControl w:val="0"/>
      </w:pPr>
    </w:p>
    <w:p w14:paraId="6D8B48AF" w14:textId="77777777" w:rsidR="009A2A3C" w:rsidRPr="0076137F" w:rsidRDefault="009A2A3C" w:rsidP="0054225E">
      <w:pPr>
        <w:keepNext/>
        <w:widowControl w:val="0"/>
        <w:ind w:left="567" w:hanging="567"/>
      </w:pPr>
      <w:r w:rsidRPr="0076137F">
        <w:rPr>
          <w:b/>
        </w:rPr>
        <w:t>5.1</w:t>
      </w:r>
      <w:r w:rsidRPr="0076137F">
        <w:rPr>
          <w:b/>
        </w:rPr>
        <w:tab/>
        <w:t>Farmakodynamiske egenskaper</w:t>
      </w:r>
    </w:p>
    <w:p w14:paraId="13704C6D" w14:textId="77777777" w:rsidR="009A2A3C" w:rsidRPr="0076137F" w:rsidRDefault="009A2A3C" w:rsidP="0054225E">
      <w:pPr>
        <w:keepNext/>
        <w:widowControl w:val="0"/>
      </w:pPr>
    </w:p>
    <w:p w14:paraId="5630A5F9" w14:textId="77777777" w:rsidR="009A2A3C" w:rsidRPr="0076137F" w:rsidRDefault="009A2A3C" w:rsidP="009A2A3C">
      <w:pPr>
        <w:widowControl w:val="0"/>
      </w:pPr>
      <w:r w:rsidRPr="0076137F">
        <w:t>Farmakoterapeutisk gruppe: Psykoleptika, andre antipsykotika, ATC-kode: N05AX12</w:t>
      </w:r>
    </w:p>
    <w:p w14:paraId="235C1A06" w14:textId="77777777" w:rsidR="009A2A3C" w:rsidRPr="0076137F" w:rsidRDefault="009A2A3C" w:rsidP="009A2A3C">
      <w:pPr>
        <w:widowControl w:val="0"/>
      </w:pPr>
    </w:p>
    <w:p w14:paraId="1F5F267B" w14:textId="77777777" w:rsidR="009A2A3C" w:rsidRPr="0076137F" w:rsidRDefault="009A2A3C" w:rsidP="0054225E">
      <w:pPr>
        <w:keepNext/>
        <w:widowControl w:val="0"/>
      </w:pPr>
      <w:r w:rsidRPr="0076137F">
        <w:rPr>
          <w:u w:val="single"/>
        </w:rPr>
        <w:lastRenderedPageBreak/>
        <w:t>Virkningsmekanisme</w:t>
      </w:r>
    </w:p>
    <w:p w14:paraId="20540F68" w14:textId="77777777" w:rsidR="009A2A3C" w:rsidRPr="0076137F" w:rsidRDefault="009A2A3C" w:rsidP="0054225E">
      <w:pPr>
        <w:keepNext/>
        <w:widowControl w:val="0"/>
      </w:pPr>
    </w:p>
    <w:p w14:paraId="53DFD0A3" w14:textId="77777777" w:rsidR="009A2A3C" w:rsidRPr="0076137F" w:rsidRDefault="009A2A3C" w:rsidP="009A2A3C">
      <w:pPr>
        <w:widowControl w:val="0"/>
      </w:pPr>
      <w:r w:rsidRPr="0076137F">
        <w:t>Det er antydet at aripiprazols effekt ved schizofreni er mediert via en kombinasjon av partiell agonisme for dopamin D</w:t>
      </w:r>
      <w:r w:rsidRPr="0076137F">
        <w:rPr>
          <w:vertAlign w:val="subscript"/>
        </w:rPr>
        <w:t>2</w:t>
      </w:r>
      <w:r w:rsidRPr="0076137F">
        <w:t>- og serotonin 5HT</w:t>
      </w:r>
      <w:r w:rsidRPr="0076137F">
        <w:rPr>
          <w:vertAlign w:val="subscript"/>
        </w:rPr>
        <w:t>1a</w:t>
      </w:r>
      <w:r w:rsidRPr="0076137F">
        <w:t>-reseptorer og antagonisme for serotonin 5HT</w:t>
      </w:r>
      <w:r w:rsidRPr="0076137F">
        <w:rPr>
          <w:vertAlign w:val="subscript"/>
        </w:rPr>
        <w:t>2a</w:t>
      </w:r>
      <w:r w:rsidRPr="0076137F">
        <w:t xml:space="preserve">-reseptorer. Aripiprazol viste i dyremodeller antagonistiske egenskaper av dopaminerg hyperaktivitet og agonistiske egenskaper av dopaminerg hypoaktivitet. Aripiprazol viser </w:t>
      </w:r>
      <w:r w:rsidRPr="0076137F">
        <w:rPr>
          <w:i/>
          <w:iCs/>
        </w:rPr>
        <w:t>in vitro</w:t>
      </w:r>
      <w:r w:rsidRPr="0076137F">
        <w:t xml:space="preserve"> høy bindingsaffinitet til dopamin D</w:t>
      </w:r>
      <w:r w:rsidRPr="0076137F">
        <w:rPr>
          <w:vertAlign w:val="subscript"/>
        </w:rPr>
        <w:t>2</w:t>
      </w:r>
      <w:r w:rsidRPr="0076137F">
        <w:t>- og D</w:t>
      </w:r>
      <w:r w:rsidRPr="0076137F">
        <w:rPr>
          <w:vertAlign w:val="subscript"/>
        </w:rPr>
        <w:t>3</w:t>
      </w:r>
      <w:r w:rsidRPr="0076137F">
        <w:t>-, serotonin 5HT</w:t>
      </w:r>
      <w:r w:rsidRPr="0076137F">
        <w:rPr>
          <w:vertAlign w:val="subscript"/>
        </w:rPr>
        <w:t>1a</w:t>
      </w:r>
      <w:r w:rsidRPr="0076137F">
        <w:t>- og 5HT</w:t>
      </w:r>
      <w:r w:rsidRPr="0076137F">
        <w:rPr>
          <w:vertAlign w:val="subscript"/>
        </w:rPr>
        <w:t>2a</w:t>
      </w:r>
      <w:r w:rsidRPr="0076137F">
        <w:t>-reseptorer og moderat affinitet til dopamin D</w:t>
      </w:r>
      <w:r w:rsidRPr="0076137F">
        <w:rPr>
          <w:vertAlign w:val="subscript"/>
        </w:rPr>
        <w:t>4</w:t>
      </w:r>
      <w:r w:rsidRPr="0076137F">
        <w:t>-, serotonin 5HT2c- og 5HT</w:t>
      </w:r>
      <w:r w:rsidRPr="0076137F">
        <w:rPr>
          <w:vertAlign w:val="subscript"/>
        </w:rPr>
        <w:t>7</w:t>
      </w:r>
      <w:r w:rsidRPr="0076137F">
        <w:t>-, α1-adrenerge- og histamin H</w:t>
      </w:r>
      <w:r w:rsidRPr="0076137F">
        <w:rPr>
          <w:vertAlign w:val="subscript"/>
        </w:rPr>
        <w:t>1</w:t>
      </w:r>
      <w:r w:rsidRPr="0076137F">
        <w:t>-reseptorer. Aripiprazol viser også moderat bindingsaffinitet til serotoninreopptakssetet, men ingen nevneverdig affinitet til kolinerge muskarinreseptorer. Interaksjoner med andre reseptorer enn undertyper av dopamin- og serotoninreseptorer kan forklare noen av aripiprazols øvrige kliniske effekter.</w:t>
      </w:r>
    </w:p>
    <w:p w14:paraId="4C53DE79" w14:textId="77777777" w:rsidR="009A2A3C" w:rsidRPr="0076137F" w:rsidRDefault="009A2A3C" w:rsidP="009A2A3C">
      <w:pPr>
        <w:widowControl w:val="0"/>
      </w:pPr>
    </w:p>
    <w:p w14:paraId="488A98F4" w14:textId="77777777" w:rsidR="009A2A3C" w:rsidRPr="0076137F" w:rsidRDefault="009A2A3C" w:rsidP="009A2A3C">
      <w:pPr>
        <w:widowControl w:val="0"/>
      </w:pPr>
      <w:r>
        <w:t>Orale a</w:t>
      </w:r>
      <w:r w:rsidRPr="0076137F">
        <w:t xml:space="preserve">ripiprazoldoser mellom 0,5 mg og 30 mg administrert én gang per dag til friske frivillige i 2 uker førte til en doseavhengig reduksjon i bindingen av </w:t>
      </w:r>
      <w:r w:rsidRPr="0076137F">
        <w:rPr>
          <w:vertAlign w:val="superscript"/>
        </w:rPr>
        <w:t>11</w:t>
      </w:r>
      <w:r w:rsidRPr="0076137F">
        <w:t>C-rakloprid, en D</w:t>
      </w:r>
      <w:r w:rsidRPr="0076137F">
        <w:rPr>
          <w:vertAlign w:val="subscript"/>
        </w:rPr>
        <w:t>2</w:t>
      </w:r>
      <w:r w:rsidRPr="0076137F">
        <w:t>-/D</w:t>
      </w:r>
      <w:r w:rsidRPr="0076137F">
        <w:rPr>
          <w:vertAlign w:val="subscript"/>
        </w:rPr>
        <w:t>3</w:t>
      </w:r>
      <w:r w:rsidRPr="0076137F">
        <w:t>-reseptorligand, til kaudat og putamen detektert ved positron-emisjonstomografi.</w:t>
      </w:r>
    </w:p>
    <w:p w14:paraId="081AB00C" w14:textId="77777777" w:rsidR="009A2A3C" w:rsidRPr="0076137F" w:rsidRDefault="009A2A3C" w:rsidP="009A2A3C">
      <w:pPr>
        <w:widowControl w:val="0"/>
      </w:pPr>
    </w:p>
    <w:p w14:paraId="02E062F4" w14:textId="77777777" w:rsidR="009A2A3C" w:rsidRPr="0076137F" w:rsidRDefault="009A2A3C" w:rsidP="009A2A3C">
      <w:pPr>
        <w:widowControl w:val="0"/>
      </w:pPr>
      <w:r w:rsidRPr="0076137F">
        <w:rPr>
          <w:u w:val="single"/>
        </w:rPr>
        <w:t>Klinisk effekt og sikkerhet</w:t>
      </w:r>
    </w:p>
    <w:p w14:paraId="7540CCA8" w14:textId="77777777" w:rsidR="009A2A3C" w:rsidRPr="0076137F" w:rsidRDefault="009A2A3C" w:rsidP="009A2A3C">
      <w:pPr>
        <w:widowControl w:val="0"/>
      </w:pPr>
    </w:p>
    <w:p w14:paraId="51F834B4" w14:textId="77777777" w:rsidR="009A2A3C" w:rsidRPr="0076137F" w:rsidRDefault="009A2A3C" w:rsidP="009A2A3C">
      <w:pPr>
        <w:widowControl w:val="0"/>
      </w:pPr>
      <w:r w:rsidRPr="0076137F">
        <w:rPr>
          <w:i/>
          <w:iCs/>
        </w:rPr>
        <w:t>Vedlikeholdsbehandling av schizofreni hos voksne</w:t>
      </w:r>
    </w:p>
    <w:p w14:paraId="3A0ACEE8" w14:textId="5C46FDDE" w:rsidR="009A2A3C" w:rsidRPr="0076137F" w:rsidRDefault="009A2A3C" w:rsidP="009A2A3C">
      <w:pPr>
        <w:widowControl w:val="0"/>
      </w:pPr>
      <w:r w:rsidRPr="0076137F">
        <w:t xml:space="preserve">Effekten av </w:t>
      </w:r>
      <w:r w:rsidR="00044AFA">
        <w:t>Abilify Maintena</w:t>
      </w:r>
      <w:r w:rsidR="00D07186">
        <w:t xml:space="preserve"> 960 mg</w:t>
      </w:r>
      <w:r w:rsidRPr="0076137F">
        <w:t xml:space="preserve">, som administreres én gang annenhver måned, ble delvis fastslått på grunnlag av farmakokinetisk overføring gjennom en åpen, multidose-, randomisert, parallellarmet multisenterstudie. Studien dokumenterte at </w:t>
      </w:r>
      <w:r w:rsidR="00044AFA">
        <w:t>Abilify Maintena</w:t>
      </w:r>
      <w:r w:rsidRPr="0076137F">
        <w:t xml:space="preserve"> 960 mg gir li</w:t>
      </w:r>
      <w:r w:rsidR="00CC2EA1">
        <w:t>k</w:t>
      </w:r>
      <w:r w:rsidRPr="0076137F">
        <w:t>e konsentrasjoner av aripiprazol, og dermed li</w:t>
      </w:r>
      <w:r w:rsidR="00CC2EA1">
        <w:t>k</w:t>
      </w:r>
      <w:r w:rsidRPr="0076137F">
        <w:t xml:space="preserve"> effekt, som Abilify Maintena 400 mg i løpet av doseintervallet (se pkt. 5.2).</w:t>
      </w:r>
    </w:p>
    <w:p w14:paraId="4BB07B3D" w14:textId="77777777" w:rsidR="009A2A3C" w:rsidRPr="0076137F" w:rsidRDefault="009A2A3C" w:rsidP="009A2A3C">
      <w:pPr>
        <w:widowControl w:val="0"/>
      </w:pPr>
    </w:p>
    <w:p w14:paraId="4C74AEA6" w14:textId="43014BE1" w:rsidR="009A2A3C" w:rsidRPr="0076137F" w:rsidRDefault="009A2A3C" w:rsidP="009A2A3C">
      <w:pPr>
        <w:widowControl w:val="0"/>
      </w:pPr>
      <w:r w:rsidRPr="0076137F">
        <w:t xml:space="preserve">Likheten mellom plasmakonsentrasjoner av aripiprazol i </w:t>
      </w:r>
      <w:r w:rsidR="00044AFA">
        <w:t>Abilify Maintena</w:t>
      </w:r>
      <w:r w:rsidRPr="0076137F">
        <w:t xml:space="preserve"> 960 mg og Abilify Maintena 400 mg vises i tabell 2.</w:t>
      </w:r>
    </w:p>
    <w:p w14:paraId="335CE7D4" w14:textId="77777777" w:rsidR="009A2A3C" w:rsidRPr="0076137F" w:rsidRDefault="009A2A3C" w:rsidP="009A2A3C">
      <w:pPr>
        <w:widowControl w:val="0"/>
      </w:pPr>
    </w:p>
    <w:p w14:paraId="0E367B79" w14:textId="6B2FE157" w:rsidR="009A2A3C" w:rsidRDefault="009A2A3C" w:rsidP="0054225E">
      <w:pPr>
        <w:keepNext/>
        <w:keepLines/>
        <w:widowControl w:val="0"/>
        <w:ind w:left="1134" w:hanging="1134"/>
        <w:rPr>
          <w:b/>
          <w:bCs/>
        </w:rPr>
      </w:pPr>
      <w:r w:rsidRPr="0076137F">
        <w:rPr>
          <w:b/>
          <w:bCs/>
        </w:rPr>
        <w:t>Tabell 2:</w:t>
      </w:r>
      <w:r w:rsidRPr="0076137F">
        <w:rPr>
          <w:b/>
          <w:bCs/>
        </w:rPr>
        <w:tab/>
        <w:t xml:space="preserve">Geometrisk gjennomsnittsforhold og konfidensintervall (KI) etter fjerde administrering av </w:t>
      </w:r>
      <w:r w:rsidR="00044AFA">
        <w:rPr>
          <w:b/>
          <w:bCs/>
        </w:rPr>
        <w:t>Abilify Maintena</w:t>
      </w:r>
      <w:r w:rsidRPr="0076137F">
        <w:rPr>
          <w:b/>
          <w:bCs/>
        </w:rPr>
        <w:t xml:space="preserve"> 960 mg eller sjuende og åttende administrering av Abilify Maintena 400 mg i åpen studie</w:t>
      </w:r>
    </w:p>
    <w:p w14:paraId="146E1945" w14:textId="77777777" w:rsidR="003D59C1" w:rsidRPr="0076137F" w:rsidRDefault="003D59C1" w:rsidP="0054225E">
      <w:pPr>
        <w:keepNext/>
        <w:keepLines/>
        <w:widowControl w:val="0"/>
        <w:ind w:left="1134" w:hanging="1134"/>
        <w:rPr>
          <w:b/>
          <w:bCs/>
        </w:rPr>
      </w:pPr>
    </w:p>
    <w:tbl>
      <w:tblPr>
        <w:tblStyle w:val="TableGrid"/>
        <w:tblW w:w="5000" w:type="pct"/>
        <w:tblLook w:val="04A0" w:firstRow="1" w:lastRow="0" w:firstColumn="1" w:lastColumn="0" w:noHBand="0" w:noVBand="1"/>
      </w:tblPr>
      <w:tblGrid>
        <w:gridCol w:w="1408"/>
        <w:gridCol w:w="6133"/>
        <w:gridCol w:w="1520"/>
      </w:tblGrid>
      <w:tr w:rsidR="003D59C1" w:rsidRPr="0076137F" w14:paraId="21745DBA" w14:textId="77777777" w:rsidTr="00CC48D4">
        <w:trPr>
          <w:trHeight w:val="253"/>
          <w:tblHeader/>
        </w:trPr>
        <w:tc>
          <w:tcPr>
            <w:tcW w:w="0" w:type="auto"/>
            <w:vMerge w:val="restart"/>
            <w:vAlign w:val="bottom"/>
          </w:tcPr>
          <w:p w14:paraId="5B2B810F" w14:textId="77777777" w:rsidR="009A2A3C" w:rsidRPr="0076137F" w:rsidRDefault="009A2A3C" w:rsidP="00CC48D4">
            <w:pPr>
              <w:spacing w:after="0" w:line="240" w:lineRule="auto"/>
              <w:ind w:left="880" w:hanging="880"/>
              <w:jc w:val="center"/>
              <w:rPr>
                <w:b/>
                <w:bCs/>
                <w:color w:val="000000"/>
                <w:szCs w:val="22"/>
              </w:rPr>
            </w:pPr>
            <w:r w:rsidRPr="0076137F">
              <w:rPr>
                <w:b/>
                <w:bCs/>
                <w:color w:val="000000"/>
                <w:szCs w:val="22"/>
              </w:rPr>
              <w:t>Parameter</w:t>
            </w:r>
          </w:p>
          <w:p w14:paraId="2F030DD1" w14:textId="77777777" w:rsidR="009A2A3C" w:rsidRPr="0076137F" w:rsidRDefault="009A2A3C" w:rsidP="00CC48D4">
            <w:pPr>
              <w:spacing w:after="0" w:line="240" w:lineRule="auto"/>
              <w:ind w:left="880" w:hanging="880"/>
              <w:jc w:val="center"/>
              <w:rPr>
                <w:rStyle w:val="Emphasis"/>
                <w:b/>
                <w:bCs/>
                <w:i w:val="0"/>
                <w:iCs/>
                <w:color w:val="000000"/>
                <w:szCs w:val="22"/>
              </w:rPr>
            </w:pPr>
          </w:p>
        </w:tc>
        <w:tc>
          <w:tcPr>
            <w:tcW w:w="0" w:type="auto"/>
            <w:vMerge w:val="restart"/>
            <w:vAlign w:val="bottom"/>
          </w:tcPr>
          <w:p w14:paraId="2335DDF3" w14:textId="77777777" w:rsidR="009A2A3C" w:rsidRPr="00365568" w:rsidRDefault="009A2A3C" w:rsidP="00CC48D4">
            <w:pPr>
              <w:spacing w:after="0" w:line="240" w:lineRule="auto"/>
              <w:ind w:left="-16"/>
              <w:jc w:val="center"/>
              <w:rPr>
                <w:b/>
                <w:bCs/>
                <w:color w:val="000000"/>
                <w:szCs w:val="22"/>
                <w:lang w:val="en-GB"/>
              </w:rPr>
            </w:pPr>
            <w:r w:rsidRPr="00365568">
              <w:rPr>
                <w:b/>
                <w:bCs/>
                <w:color w:val="000000"/>
                <w:szCs w:val="22"/>
                <w:lang w:val="en-GB"/>
              </w:rPr>
              <w:t>Forhold</w:t>
            </w:r>
          </w:p>
          <w:p w14:paraId="649070A4" w14:textId="2D8714BE" w:rsidR="009A2A3C" w:rsidRPr="00365568" w:rsidRDefault="009A2A3C" w:rsidP="00CC48D4">
            <w:pPr>
              <w:spacing w:after="0" w:line="240" w:lineRule="auto"/>
              <w:ind w:left="-16"/>
              <w:jc w:val="center"/>
              <w:rPr>
                <w:rStyle w:val="Emphasis"/>
                <w:b/>
                <w:bCs/>
                <w:i w:val="0"/>
                <w:iCs/>
                <w:color w:val="000000"/>
                <w:szCs w:val="22"/>
                <w:lang w:val="en-GB"/>
              </w:rPr>
            </w:pPr>
            <w:r w:rsidRPr="00365568">
              <w:rPr>
                <w:b/>
                <w:bCs/>
                <w:color w:val="000000"/>
                <w:szCs w:val="22"/>
                <w:lang w:val="en-GB"/>
              </w:rPr>
              <w:t>(</w:t>
            </w:r>
            <w:r w:rsidR="00044AFA" w:rsidRPr="00365568">
              <w:rPr>
                <w:b/>
                <w:bCs/>
                <w:color w:val="000000"/>
                <w:szCs w:val="22"/>
                <w:lang w:val="en-GB"/>
              </w:rPr>
              <w:t>Abilify Maintena</w:t>
            </w:r>
            <w:r w:rsidRPr="00365568">
              <w:rPr>
                <w:b/>
                <w:bCs/>
                <w:color w:val="000000"/>
                <w:szCs w:val="22"/>
                <w:lang w:val="en-GB"/>
              </w:rPr>
              <w:t xml:space="preserve"> 960 mg / Abilify Maintena 400 mg)</w:t>
            </w:r>
          </w:p>
        </w:tc>
        <w:tc>
          <w:tcPr>
            <w:tcW w:w="0" w:type="auto"/>
            <w:vMerge w:val="restart"/>
            <w:vAlign w:val="bottom"/>
          </w:tcPr>
          <w:p w14:paraId="143E3AB8" w14:textId="77777777" w:rsidR="009A2A3C" w:rsidRPr="0076137F" w:rsidRDefault="009A2A3C" w:rsidP="00CC48D4">
            <w:pPr>
              <w:spacing w:after="0" w:line="240" w:lineRule="auto"/>
              <w:ind w:left="880" w:hanging="880"/>
              <w:jc w:val="center"/>
              <w:rPr>
                <w:b/>
                <w:bCs/>
                <w:color w:val="000000"/>
                <w:szCs w:val="22"/>
              </w:rPr>
            </w:pPr>
            <w:r w:rsidRPr="0076137F">
              <w:rPr>
                <w:b/>
                <w:bCs/>
                <w:color w:val="000000"/>
                <w:szCs w:val="22"/>
              </w:rPr>
              <w:t>90 % KI</w:t>
            </w:r>
          </w:p>
          <w:p w14:paraId="325F50FA" w14:textId="77777777" w:rsidR="009A2A3C" w:rsidRPr="0076137F" w:rsidRDefault="009A2A3C" w:rsidP="00CC48D4">
            <w:pPr>
              <w:spacing w:after="0" w:line="240" w:lineRule="auto"/>
              <w:ind w:left="880" w:hanging="880"/>
              <w:jc w:val="center"/>
              <w:rPr>
                <w:rStyle w:val="Emphasis"/>
                <w:b/>
                <w:bCs/>
                <w:i w:val="0"/>
                <w:iCs/>
                <w:color w:val="000000"/>
                <w:szCs w:val="22"/>
              </w:rPr>
            </w:pPr>
          </w:p>
        </w:tc>
      </w:tr>
      <w:tr w:rsidR="003D59C1" w:rsidRPr="0076137F" w14:paraId="066045E3" w14:textId="77777777" w:rsidTr="00CC48D4">
        <w:trPr>
          <w:trHeight w:val="253"/>
        </w:trPr>
        <w:tc>
          <w:tcPr>
            <w:tcW w:w="0" w:type="auto"/>
            <w:vMerge/>
          </w:tcPr>
          <w:p w14:paraId="0F1EE5FA" w14:textId="77777777" w:rsidR="009A2A3C" w:rsidRPr="0076137F" w:rsidRDefault="009A2A3C" w:rsidP="00CC48D4">
            <w:pPr>
              <w:spacing w:after="0" w:line="240" w:lineRule="auto"/>
              <w:jc w:val="center"/>
              <w:rPr>
                <w:szCs w:val="22"/>
              </w:rPr>
            </w:pPr>
          </w:p>
        </w:tc>
        <w:tc>
          <w:tcPr>
            <w:tcW w:w="0" w:type="auto"/>
            <w:vMerge/>
          </w:tcPr>
          <w:p w14:paraId="2F695155" w14:textId="77777777" w:rsidR="009A2A3C" w:rsidRPr="0076137F" w:rsidRDefault="009A2A3C" w:rsidP="00CC48D4">
            <w:pPr>
              <w:spacing w:after="0" w:line="240" w:lineRule="auto"/>
              <w:jc w:val="center"/>
              <w:rPr>
                <w:szCs w:val="22"/>
              </w:rPr>
            </w:pPr>
          </w:p>
        </w:tc>
        <w:tc>
          <w:tcPr>
            <w:tcW w:w="0" w:type="auto"/>
            <w:vMerge/>
          </w:tcPr>
          <w:p w14:paraId="7661F57B" w14:textId="77777777" w:rsidR="009A2A3C" w:rsidRPr="0076137F" w:rsidRDefault="009A2A3C" w:rsidP="00CC48D4">
            <w:pPr>
              <w:spacing w:after="0" w:line="240" w:lineRule="auto"/>
              <w:jc w:val="center"/>
              <w:rPr>
                <w:szCs w:val="22"/>
              </w:rPr>
            </w:pPr>
          </w:p>
        </w:tc>
      </w:tr>
      <w:tr w:rsidR="003D59C1" w:rsidRPr="0076137F" w14:paraId="520820EF" w14:textId="77777777" w:rsidTr="00CC48D4">
        <w:tc>
          <w:tcPr>
            <w:tcW w:w="0" w:type="auto"/>
            <w:vAlign w:val="center"/>
          </w:tcPr>
          <w:p w14:paraId="2B8DB91E" w14:textId="77777777" w:rsidR="009A2A3C" w:rsidRPr="0076137F" w:rsidRDefault="009A2A3C" w:rsidP="00CC48D4">
            <w:pPr>
              <w:spacing w:after="0" w:line="240" w:lineRule="auto"/>
              <w:jc w:val="center"/>
              <w:rPr>
                <w:rStyle w:val="Emphasis"/>
                <w:i w:val="0"/>
                <w:iCs/>
                <w:color w:val="000000"/>
                <w:szCs w:val="22"/>
              </w:rPr>
            </w:pPr>
            <w:r w:rsidRPr="0076137F">
              <w:rPr>
                <w:color w:val="000000"/>
                <w:szCs w:val="22"/>
              </w:rPr>
              <w:t>AUC</w:t>
            </w:r>
            <w:r w:rsidRPr="0076137F">
              <w:rPr>
                <w:color w:val="000000"/>
                <w:szCs w:val="22"/>
                <w:vertAlign w:val="subscript"/>
              </w:rPr>
              <w:t>0-56</w:t>
            </w:r>
            <w:r w:rsidRPr="0076137F">
              <w:rPr>
                <w:color w:val="000000"/>
                <w:szCs w:val="22"/>
                <w:vertAlign w:val="superscript"/>
              </w:rPr>
              <w:t>a</w:t>
            </w:r>
          </w:p>
        </w:tc>
        <w:tc>
          <w:tcPr>
            <w:tcW w:w="0" w:type="auto"/>
            <w:vAlign w:val="center"/>
          </w:tcPr>
          <w:p w14:paraId="770387AA" w14:textId="77777777" w:rsidR="009A2A3C" w:rsidRPr="0076137F" w:rsidRDefault="009A2A3C" w:rsidP="00CC48D4">
            <w:pPr>
              <w:spacing w:after="0" w:line="240" w:lineRule="auto"/>
              <w:jc w:val="center"/>
              <w:rPr>
                <w:rStyle w:val="Emphasis"/>
                <w:i w:val="0"/>
                <w:iCs/>
                <w:color w:val="000000"/>
                <w:szCs w:val="22"/>
              </w:rPr>
            </w:pPr>
            <w:r w:rsidRPr="0076137F">
              <w:rPr>
                <w:color w:val="000000"/>
                <w:szCs w:val="22"/>
              </w:rPr>
              <w:t>1,006</w:t>
            </w:r>
            <w:r w:rsidRPr="0076137F">
              <w:rPr>
                <w:color w:val="000000"/>
                <w:szCs w:val="22"/>
                <w:vertAlign w:val="superscript"/>
              </w:rPr>
              <w:t>c</w:t>
            </w:r>
          </w:p>
        </w:tc>
        <w:tc>
          <w:tcPr>
            <w:tcW w:w="0" w:type="auto"/>
            <w:vAlign w:val="center"/>
          </w:tcPr>
          <w:p w14:paraId="5D7887CE" w14:textId="77777777" w:rsidR="009A2A3C" w:rsidRPr="0076137F" w:rsidRDefault="009A2A3C" w:rsidP="00CC48D4">
            <w:pPr>
              <w:spacing w:after="0" w:line="240" w:lineRule="auto"/>
              <w:jc w:val="center"/>
              <w:rPr>
                <w:rStyle w:val="Emphasis"/>
                <w:i w:val="0"/>
                <w:iCs/>
                <w:color w:val="000000"/>
                <w:szCs w:val="22"/>
              </w:rPr>
            </w:pPr>
            <w:r w:rsidRPr="0076137F">
              <w:rPr>
                <w:color w:val="000000"/>
                <w:szCs w:val="22"/>
              </w:rPr>
              <w:t>0,851–1,190</w:t>
            </w:r>
          </w:p>
        </w:tc>
      </w:tr>
      <w:tr w:rsidR="003D59C1" w:rsidRPr="0076137F" w14:paraId="3518CF8A" w14:textId="77777777" w:rsidTr="00CC48D4">
        <w:tc>
          <w:tcPr>
            <w:tcW w:w="0" w:type="auto"/>
            <w:tcBorders>
              <w:bottom w:val="single" w:sz="4" w:space="0" w:color="auto"/>
            </w:tcBorders>
            <w:vAlign w:val="center"/>
          </w:tcPr>
          <w:p w14:paraId="139F27BE" w14:textId="77777777" w:rsidR="009A2A3C" w:rsidRPr="0076137F" w:rsidRDefault="009A2A3C" w:rsidP="00CC48D4">
            <w:pPr>
              <w:spacing w:after="0" w:line="240" w:lineRule="auto"/>
              <w:jc w:val="center"/>
              <w:rPr>
                <w:rStyle w:val="Emphasis"/>
                <w:i w:val="0"/>
                <w:iCs/>
                <w:color w:val="000000"/>
                <w:szCs w:val="22"/>
              </w:rPr>
            </w:pPr>
            <w:r w:rsidRPr="0076137F">
              <w:rPr>
                <w:color w:val="000000"/>
                <w:szCs w:val="22"/>
              </w:rPr>
              <w:t>C</w:t>
            </w:r>
            <w:r w:rsidRPr="0076137F">
              <w:rPr>
                <w:color w:val="000000"/>
                <w:szCs w:val="22"/>
                <w:vertAlign w:val="subscript"/>
              </w:rPr>
              <w:t>56</w:t>
            </w:r>
            <w:r w:rsidRPr="0076137F">
              <w:rPr>
                <w:color w:val="000000"/>
                <w:szCs w:val="22"/>
              </w:rPr>
              <w:t>/C</w:t>
            </w:r>
            <w:r w:rsidRPr="0076137F">
              <w:rPr>
                <w:color w:val="000000"/>
                <w:szCs w:val="22"/>
                <w:vertAlign w:val="subscript"/>
              </w:rPr>
              <w:t>28</w:t>
            </w:r>
            <w:r w:rsidRPr="0076137F">
              <w:rPr>
                <w:color w:val="000000"/>
                <w:szCs w:val="22"/>
                <w:vertAlign w:val="superscript"/>
              </w:rPr>
              <w:t>b</w:t>
            </w:r>
          </w:p>
        </w:tc>
        <w:tc>
          <w:tcPr>
            <w:tcW w:w="0" w:type="auto"/>
            <w:tcBorders>
              <w:bottom w:val="single" w:sz="4" w:space="0" w:color="auto"/>
            </w:tcBorders>
            <w:vAlign w:val="center"/>
          </w:tcPr>
          <w:p w14:paraId="5BC45600" w14:textId="77777777" w:rsidR="009A2A3C" w:rsidRPr="0076137F" w:rsidRDefault="009A2A3C" w:rsidP="00CC48D4">
            <w:pPr>
              <w:spacing w:after="0" w:line="240" w:lineRule="auto"/>
              <w:jc w:val="center"/>
              <w:rPr>
                <w:rStyle w:val="Emphasis"/>
                <w:i w:val="0"/>
                <w:iCs/>
                <w:color w:val="000000"/>
                <w:szCs w:val="22"/>
              </w:rPr>
            </w:pPr>
            <w:r w:rsidRPr="0076137F">
              <w:rPr>
                <w:color w:val="000000"/>
                <w:szCs w:val="22"/>
              </w:rPr>
              <w:t>1,011</w:t>
            </w:r>
            <w:r w:rsidRPr="0076137F">
              <w:rPr>
                <w:color w:val="000000"/>
                <w:szCs w:val="22"/>
                <w:vertAlign w:val="superscript"/>
              </w:rPr>
              <w:t>d</w:t>
            </w:r>
          </w:p>
        </w:tc>
        <w:tc>
          <w:tcPr>
            <w:tcW w:w="0" w:type="auto"/>
            <w:tcBorders>
              <w:bottom w:val="single" w:sz="4" w:space="0" w:color="auto"/>
            </w:tcBorders>
            <w:vAlign w:val="center"/>
          </w:tcPr>
          <w:p w14:paraId="16241DC3" w14:textId="77777777" w:rsidR="009A2A3C" w:rsidRPr="0076137F" w:rsidRDefault="009A2A3C" w:rsidP="00CC48D4">
            <w:pPr>
              <w:spacing w:after="0" w:line="240" w:lineRule="auto"/>
              <w:jc w:val="center"/>
              <w:rPr>
                <w:rStyle w:val="Emphasis"/>
                <w:i w:val="0"/>
                <w:iCs/>
                <w:color w:val="000000"/>
                <w:szCs w:val="22"/>
              </w:rPr>
            </w:pPr>
            <w:r w:rsidRPr="0076137F">
              <w:rPr>
                <w:color w:val="000000"/>
                <w:szCs w:val="22"/>
              </w:rPr>
              <w:t>0,893–1,145</w:t>
            </w:r>
          </w:p>
        </w:tc>
      </w:tr>
      <w:tr w:rsidR="003D59C1" w:rsidRPr="0076137F" w14:paraId="00F3C2BE" w14:textId="77777777" w:rsidTr="00CC48D4">
        <w:tc>
          <w:tcPr>
            <w:tcW w:w="0" w:type="auto"/>
            <w:tcBorders>
              <w:bottom w:val="single" w:sz="4" w:space="0" w:color="auto"/>
            </w:tcBorders>
            <w:vAlign w:val="center"/>
          </w:tcPr>
          <w:p w14:paraId="61E8AD0B" w14:textId="77777777" w:rsidR="009A2A3C" w:rsidRPr="0076137F" w:rsidRDefault="009A2A3C" w:rsidP="00CC48D4">
            <w:pPr>
              <w:spacing w:after="0" w:line="240" w:lineRule="auto"/>
              <w:jc w:val="center"/>
              <w:rPr>
                <w:rStyle w:val="Emphasis"/>
                <w:i w:val="0"/>
                <w:iCs/>
                <w:color w:val="000000"/>
                <w:szCs w:val="22"/>
              </w:rPr>
            </w:pPr>
            <w:r w:rsidRPr="0076137F">
              <w:rPr>
                <w:szCs w:val="22"/>
              </w:rPr>
              <w:t>C</w:t>
            </w:r>
            <w:r w:rsidRPr="0076137F">
              <w:rPr>
                <w:szCs w:val="22"/>
                <w:vertAlign w:val="subscript"/>
              </w:rPr>
              <w:t>max</w:t>
            </w:r>
            <w:r w:rsidRPr="0076137F">
              <w:rPr>
                <w:szCs w:val="22"/>
                <w:vertAlign w:val="superscript"/>
              </w:rPr>
              <w:t>b</w:t>
            </w:r>
          </w:p>
        </w:tc>
        <w:tc>
          <w:tcPr>
            <w:tcW w:w="0" w:type="auto"/>
            <w:tcBorders>
              <w:bottom w:val="single" w:sz="4" w:space="0" w:color="auto"/>
            </w:tcBorders>
            <w:vAlign w:val="center"/>
          </w:tcPr>
          <w:p w14:paraId="36436AD2" w14:textId="77777777" w:rsidR="009A2A3C" w:rsidRPr="0076137F" w:rsidRDefault="009A2A3C" w:rsidP="00CC48D4">
            <w:pPr>
              <w:spacing w:after="0" w:line="240" w:lineRule="auto"/>
              <w:jc w:val="center"/>
              <w:rPr>
                <w:rStyle w:val="Emphasis"/>
                <w:i w:val="0"/>
                <w:iCs/>
                <w:color w:val="000000"/>
                <w:szCs w:val="22"/>
              </w:rPr>
            </w:pPr>
            <w:r w:rsidRPr="0076137F">
              <w:rPr>
                <w:szCs w:val="22"/>
              </w:rPr>
              <w:t>1,071</w:t>
            </w:r>
            <w:r w:rsidRPr="0076137F">
              <w:rPr>
                <w:szCs w:val="22"/>
                <w:vertAlign w:val="superscript"/>
              </w:rPr>
              <w:t>c</w:t>
            </w:r>
          </w:p>
        </w:tc>
        <w:tc>
          <w:tcPr>
            <w:tcW w:w="0" w:type="auto"/>
            <w:tcBorders>
              <w:bottom w:val="single" w:sz="4" w:space="0" w:color="auto"/>
            </w:tcBorders>
            <w:vAlign w:val="center"/>
          </w:tcPr>
          <w:p w14:paraId="5365D361" w14:textId="77777777" w:rsidR="009A2A3C" w:rsidRPr="0076137F" w:rsidRDefault="009A2A3C" w:rsidP="00CC48D4">
            <w:pPr>
              <w:spacing w:after="0" w:line="240" w:lineRule="auto"/>
              <w:jc w:val="center"/>
              <w:rPr>
                <w:rStyle w:val="Emphasis"/>
                <w:i w:val="0"/>
                <w:iCs/>
                <w:color w:val="000000"/>
                <w:szCs w:val="22"/>
              </w:rPr>
            </w:pPr>
            <w:r w:rsidRPr="0076137F">
              <w:rPr>
                <w:szCs w:val="22"/>
              </w:rPr>
              <w:t>0,903–1,270</w:t>
            </w:r>
          </w:p>
        </w:tc>
      </w:tr>
    </w:tbl>
    <w:p w14:paraId="194354E1" w14:textId="00210E9C" w:rsidR="009A2A3C" w:rsidRPr="0054225E" w:rsidRDefault="009A2A3C" w:rsidP="009A2A3C">
      <w:pPr>
        <w:pStyle w:val="TableNoteInfo"/>
        <w:tabs>
          <w:tab w:val="clear" w:pos="216"/>
        </w:tabs>
        <w:ind w:left="284" w:hanging="284"/>
        <w:rPr>
          <w:rStyle w:val="Emphasis"/>
          <w:i w:val="0"/>
          <w:iCs/>
          <w:color w:val="000000"/>
        </w:rPr>
      </w:pPr>
      <w:r w:rsidRPr="002360C6">
        <w:rPr>
          <w:color w:val="000000"/>
          <w:vertAlign w:val="superscript"/>
        </w:rPr>
        <w:t>a</w:t>
      </w:r>
      <w:r w:rsidRPr="0054225E">
        <w:rPr>
          <w:color w:val="000000"/>
          <w:vertAlign w:val="superscript"/>
        </w:rPr>
        <w:tab/>
      </w:r>
      <w:r w:rsidRPr="0054225E">
        <w:rPr>
          <w:color w:val="000000"/>
        </w:rPr>
        <w:t>AUC</w:t>
      </w:r>
      <w:r w:rsidRPr="0054225E">
        <w:rPr>
          <w:color w:val="000000"/>
          <w:vertAlign w:val="subscript"/>
        </w:rPr>
        <w:t xml:space="preserve">0-56 </w:t>
      </w:r>
      <w:r w:rsidRPr="0054225E">
        <w:rPr>
          <w:color w:val="000000"/>
        </w:rPr>
        <w:t xml:space="preserve">etter fjerde administrering av </w:t>
      </w:r>
      <w:r w:rsidR="00044AFA" w:rsidRPr="0054225E">
        <w:rPr>
          <w:color w:val="000000"/>
        </w:rPr>
        <w:t>Abilify Maintena</w:t>
      </w:r>
      <w:r w:rsidRPr="0054225E">
        <w:rPr>
          <w:color w:val="000000"/>
        </w:rPr>
        <w:t xml:space="preserve"> 960 mg eller summen av AUC</w:t>
      </w:r>
      <w:r w:rsidRPr="0054225E">
        <w:rPr>
          <w:color w:val="000000"/>
          <w:vertAlign w:val="subscript"/>
        </w:rPr>
        <w:t xml:space="preserve">0-28 </w:t>
      </w:r>
      <w:r w:rsidRPr="0054225E">
        <w:rPr>
          <w:color w:val="000000"/>
        </w:rPr>
        <w:t>etter sjuende og åttende administrering av Abilify Maintena 400 mg.</w:t>
      </w:r>
    </w:p>
    <w:p w14:paraId="471C0638" w14:textId="42B544E8" w:rsidR="009A2A3C" w:rsidRPr="0054225E" w:rsidRDefault="009A2A3C" w:rsidP="009A2A3C">
      <w:pPr>
        <w:pStyle w:val="TableNoteInfo"/>
        <w:tabs>
          <w:tab w:val="clear" w:pos="216"/>
        </w:tabs>
        <w:ind w:left="284" w:hanging="284"/>
        <w:rPr>
          <w:rStyle w:val="Emphasis"/>
          <w:i w:val="0"/>
          <w:iCs/>
          <w:color w:val="000000"/>
        </w:rPr>
      </w:pPr>
      <w:r w:rsidRPr="002360C6">
        <w:rPr>
          <w:color w:val="000000"/>
          <w:vertAlign w:val="superscript"/>
        </w:rPr>
        <w:t>b</w:t>
      </w:r>
      <w:r w:rsidRPr="0054225E">
        <w:rPr>
          <w:color w:val="000000"/>
          <w:vertAlign w:val="superscript"/>
        </w:rPr>
        <w:tab/>
      </w:r>
      <w:r w:rsidRPr="0054225E">
        <w:rPr>
          <w:color w:val="000000"/>
        </w:rPr>
        <w:t xml:space="preserve">Plasmakonsentrasjoner av aripiprazol etter fjerde administrering av </w:t>
      </w:r>
      <w:r w:rsidR="00044AFA" w:rsidRPr="0054225E">
        <w:rPr>
          <w:color w:val="000000"/>
        </w:rPr>
        <w:t>Abilify Maintena</w:t>
      </w:r>
      <w:r w:rsidRPr="0054225E">
        <w:rPr>
          <w:color w:val="000000"/>
        </w:rPr>
        <w:t xml:space="preserve"> 960 mg (C</w:t>
      </w:r>
      <w:r w:rsidRPr="0054225E">
        <w:rPr>
          <w:color w:val="000000"/>
          <w:vertAlign w:val="subscript"/>
        </w:rPr>
        <w:t>56</w:t>
      </w:r>
      <w:r w:rsidRPr="0054225E">
        <w:rPr>
          <w:color w:val="000000"/>
        </w:rPr>
        <w:t>) eller åttende administrering av Abilify Maintena 400 mg (C</w:t>
      </w:r>
      <w:r w:rsidRPr="0054225E">
        <w:rPr>
          <w:color w:val="000000"/>
          <w:vertAlign w:val="subscript"/>
        </w:rPr>
        <w:t>28</w:t>
      </w:r>
      <w:r w:rsidRPr="0054225E">
        <w:rPr>
          <w:color w:val="000000"/>
        </w:rPr>
        <w:t>).</w:t>
      </w:r>
    </w:p>
    <w:p w14:paraId="19275AF4" w14:textId="7946CC4A" w:rsidR="009A2A3C" w:rsidRPr="002360C6" w:rsidRDefault="009A2A3C" w:rsidP="009A2A3C">
      <w:pPr>
        <w:pStyle w:val="TableNoteInfo"/>
        <w:tabs>
          <w:tab w:val="clear" w:pos="216"/>
        </w:tabs>
        <w:ind w:left="284" w:hanging="284"/>
        <w:rPr>
          <w:rStyle w:val="Emphasis"/>
          <w:i w:val="0"/>
          <w:iCs/>
          <w:color w:val="000000"/>
          <w:lang w:val="en-GB"/>
        </w:rPr>
      </w:pPr>
      <w:r w:rsidRPr="002360C6">
        <w:rPr>
          <w:color w:val="000000"/>
          <w:vertAlign w:val="superscript"/>
          <w:lang w:val="en-GB"/>
        </w:rPr>
        <w:t>c</w:t>
      </w:r>
      <w:r w:rsidRPr="002360C6">
        <w:rPr>
          <w:color w:val="000000"/>
          <w:vertAlign w:val="superscript"/>
          <w:lang w:val="en-GB"/>
        </w:rPr>
        <w:tab/>
      </w:r>
      <w:r w:rsidR="00044AFA" w:rsidRPr="002360C6">
        <w:rPr>
          <w:color w:val="000000"/>
          <w:lang w:val="en-GB"/>
        </w:rPr>
        <w:t>Abilify Maintena</w:t>
      </w:r>
      <w:r w:rsidRPr="002360C6">
        <w:rPr>
          <w:color w:val="000000"/>
          <w:lang w:val="en-GB"/>
        </w:rPr>
        <w:t xml:space="preserve"> 960 mg (n = 34), Abilify Maintena 400</w:t>
      </w:r>
      <w:r w:rsidRPr="00365568">
        <w:rPr>
          <w:lang w:val="en-GB"/>
        </w:rPr>
        <w:t> </w:t>
      </w:r>
      <w:r w:rsidRPr="002360C6">
        <w:rPr>
          <w:color w:val="000000"/>
          <w:lang w:val="en-GB"/>
        </w:rPr>
        <w:t>mg (n = 32)</w:t>
      </w:r>
    </w:p>
    <w:p w14:paraId="15D8F67E" w14:textId="33E60D59" w:rsidR="009A2A3C" w:rsidRPr="00365568" w:rsidRDefault="009A2A3C" w:rsidP="009A2A3C">
      <w:pPr>
        <w:ind w:left="284" w:hanging="284"/>
        <w:rPr>
          <w:rStyle w:val="Emphasis"/>
          <w:i w:val="0"/>
          <w:color w:val="000000"/>
          <w:sz w:val="20"/>
          <w:lang w:val="en-GB"/>
        </w:rPr>
      </w:pPr>
      <w:r w:rsidRPr="002360C6">
        <w:rPr>
          <w:color w:val="000000"/>
          <w:sz w:val="20"/>
          <w:vertAlign w:val="superscript"/>
          <w:lang w:val="en-GB"/>
        </w:rPr>
        <w:t>d</w:t>
      </w:r>
      <w:r w:rsidRPr="0054225E">
        <w:rPr>
          <w:color w:val="000000"/>
          <w:sz w:val="20"/>
          <w:vertAlign w:val="superscript"/>
          <w:lang w:val="en-GB"/>
        </w:rPr>
        <w:tab/>
      </w:r>
      <w:r w:rsidR="00044AFA" w:rsidRPr="0054225E">
        <w:rPr>
          <w:color w:val="000000"/>
          <w:sz w:val="20"/>
          <w:lang w:val="en-GB"/>
        </w:rPr>
        <w:t>Abilify Maintena</w:t>
      </w:r>
      <w:r w:rsidRPr="0054225E">
        <w:rPr>
          <w:color w:val="000000"/>
          <w:sz w:val="20"/>
          <w:lang w:val="en-GB"/>
        </w:rPr>
        <w:t xml:space="preserve"> 960 mg (n = 96), Abilify Maintena 400 mg (n = 82).</w:t>
      </w:r>
    </w:p>
    <w:p w14:paraId="3F750DED" w14:textId="77777777" w:rsidR="009A2A3C" w:rsidRPr="00365568" w:rsidRDefault="009A2A3C" w:rsidP="009A2A3C">
      <w:pPr>
        <w:widowControl w:val="0"/>
        <w:rPr>
          <w:b/>
          <w:bCs/>
          <w:lang w:val="en-GB"/>
        </w:rPr>
      </w:pPr>
    </w:p>
    <w:p w14:paraId="08A401E3" w14:textId="72729CBC" w:rsidR="009A2A3C" w:rsidRPr="0076137F" w:rsidRDefault="009A2A3C" w:rsidP="009A2A3C">
      <w:pPr>
        <w:widowControl w:val="0"/>
      </w:pPr>
      <w:r w:rsidRPr="00A037AD">
        <w:t xml:space="preserve">Effekten av </w:t>
      </w:r>
      <w:r w:rsidR="00044AFA">
        <w:t>Abilify Maintena</w:t>
      </w:r>
      <w:r w:rsidRPr="0076137F">
        <w:t xml:space="preserve"> </w:t>
      </w:r>
      <w:r w:rsidR="00D07186">
        <w:t>960 mg</w:t>
      </w:r>
      <w:r w:rsidR="00774064">
        <w:t> </w:t>
      </w:r>
      <w:r w:rsidR="00D07186">
        <w:t>/</w:t>
      </w:r>
      <w:r w:rsidR="00774064">
        <w:t> </w:t>
      </w:r>
      <w:r w:rsidR="00D07186">
        <w:t xml:space="preserve">720 mg </w:t>
      </w:r>
      <w:r w:rsidRPr="0076137F">
        <w:t xml:space="preserve">i behandlingen av schizofreni støttes ytterligere av den </w:t>
      </w:r>
      <w:r w:rsidR="009F5C8A">
        <w:t xml:space="preserve">dokumenterte </w:t>
      </w:r>
      <w:r w:rsidRPr="0076137F">
        <w:t>effekten av Abilify Maintena</w:t>
      </w:r>
      <w:r w:rsidR="00D07186">
        <w:t xml:space="preserve"> 400 mg</w:t>
      </w:r>
      <w:r w:rsidR="00774064">
        <w:t> </w:t>
      </w:r>
      <w:r w:rsidR="00D07186">
        <w:t>/</w:t>
      </w:r>
      <w:r w:rsidR="00774064">
        <w:t> </w:t>
      </w:r>
      <w:r w:rsidR="00D07186">
        <w:t>300 mg</w:t>
      </w:r>
      <w:r w:rsidRPr="0076137F">
        <w:t>, som oppsummert nedenfor.</w:t>
      </w:r>
    </w:p>
    <w:p w14:paraId="16E90B34" w14:textId="77777777" w:rsidR="009A2A3C" w:rsidRPr="0076137F" w:rsidRDefault="009A2A3C" w:rsidP="009A2A3C">
      <w:pPr>
        <w:widowControl w:val="0"/>
      </w:pPr>
    </w:p>
    <w:p w14:paraId="055F840A" w14:textId="217871B7" w:rsidR="009A2A3C" w:rsidRPr="002360C6" w:rsidRDefault="009A2A3C" w:rsidP="009A2A3C">
      <w:pPr>
        <w:widowControl w:val="0"/>
        <w:rPr>
          <w:i/>
          <w:iCs/>
          <w:lang w:val="sv-SE"/>
        </w:rPr>
      </w:pPr>
      <w:r w:rsidRPr="002360C6">
        <w:rPr>
          <w:i/>
          <w:iCs/>
          <w:lang w:val="sv-SE"/>
        </w:rPr>
        <w:t>Effekt av Abilify Maintena</w:t>
      </w:r>
      <w:r w:rsidR="00D07186" w:rsidRPr="002360C6">
        <w:rPr>
          <w:i/>
          <w:iCs/>
          <w:lang w:val="sv-SE"/>
        </w:rPr>
        <w:t xml:space="preserve"> 400 mg</w:t>
      </w:r>
      <w:r w:rsidR="00774064" w:rsidRPr="002360C6">
        <w:rPr>
          <w:i/>
          <w:iCs/>
          <w:lang w:val="sv-SE"/>
        </w:rPr>
        <w:t> </w:t>
      </w:r>
      <w:r w:rsidR="00D07186" w:rsidRPr="002360C6">
        <w:rPr>
          <w:i/>
          <w:iCs/>
          <w:lang w:val="sv-SE"/>
        </w:rPr>
        <w:t>/</w:t>
      </w:r>
      <w:r w:rsidR="00774064" w:rsidRPr="002360C6">
        <w:rPr>
          <w:i/>
          <w:iCs/>
          <w:lang w:val="sv-SE"/>
        </w:rPr>
        <w:t> </w:t>
      </w:r>
      <w:r w:rsidR="00D07186" w:rsidRPr="002360C6">
        <w:rPr>
          <w:i/>
          <w:iCs/>
          <w:lang w:val="sv-SE"/>
        </w:rPr>
        <w:t>300 mg</w:t>
      </w:r>
    </w:p>
    <w:p w14:paraId="3C592550" w14:textId="17351C93" w:rsidR="009A2A3C" w:rsidRPr="0076137F" w:rsidRDefault="009A2A3C" w:rsidP="00D07186">
      <w:pPr>
        <w:widowControl w:val="0"/>
      </w:pPr>
      <w:r w:rsidRPr="0076137F">
        <w:t xml:space="preserve">Effekten av Abilify Maintena </w:t>
      </w:r>
      <w:r w:rsidR="00D07186">
        <w:t>400 mg</w:t>
      </w:r>
      <w:r w:rsidR="00774064">
        <w:t> </w:t>
      </w:r>
      <w:r w:rsidR="00D07186">
        <w:t>/</w:t>
      </w:r>
      <w:r w:rsidR="00774064">
        <w:t> </w:t>
      </w:r>
      <w:r w:rsidR="00D07186">
        <w:t xml:space="preserve">300 mg </w:t>
      </w:r>
      <w:r w:rsidRPr="0076137F">
        <w:t>i vedlikeholdsbehandlingen av pasienter med schizofreni ble vist i to randomiserte dobbeltblinde langtidsstudier.</w:t>
      </w:r>
    </w:p>
    <w:p w14:paraId="42F931F3" w14:textId="77777777" w:rsidR="009A2A3C" w:rsidRPr="0076137F" w:rsidRDefault="009A2A3C" w:rsidP="009A2A3C">
      <w:pPr>
        <w:widowControl w:val="0"/>
      </w:pPr>
    </w:p>
    <w:p w14:paraId="6CFE007B" w14:textId="77777777" w:rsidR="009A2A3C" w:rsidRPr="0076137F" w:rsidRDefault="009A2A3C" w:rsidP="009A2A3C">
      <w:pPr>
        <w:widowControl w:val="0"/>
      </w:pPr>
      <w:r w:rsidRPr="0076137F">
        <w:t>Den pivotale studien var en 38-ukers, randomisert, dobbeltblind, aktivkontrollert studie designet til å vise effekt, sikkerhet og tolererabilitet av legemidlet administrert som månedlige injeksjoner sammenlignet med aripiprazoltabletter på 10 mg til 30 mg én gang daglig som vedlikeholdsbehandling hos voksne pasienter med schizofreni. Denne studien bestod av en screeningfase og 3 behandlingsfaser: konverterings-, oral stabiliseringsfase og en dobbeltblind, aktivkontrollert fase.</w:t>
      </w:r>
    </w:p>
    <w:p w14:paraId="67655A47" w14:textId="77777777" w:rsidR="009A2A3C" w:rsidRPr="0076137F" w:rsidRDefault="009A2A3C" w:rsidP="009A2A3C">
      <w:pPr>
        <w:widowControl w:val="0"/>
      </w:pPr>
    </w:p>
    <w:p w14:paraId="36454FB4" w14:textId="77777777" w:rsidR="009A2A3C" w:rsidRPr="0076137F" w:rsidRDefault="009A2A3C" w:rsidP="009A2A3C">
      <w:pPr>
        <w:widowControl w:val="0"/>
      </w:pPr>
      <w:r w:rsidRPr="0076137F">
        <w:lastRenderedPageBreak/>
        <w:t>662 pasienter var inkluderbare i den 38-ukers dobbeltblinde, aktivkontrollerte fasen og ble randomisert i et 2:2:1-forhold til en dobbeltblind behandling i en av de 3 behandlingsgruppene: 1) Abilify Maintena 2) stabiliseringsdose av oral aripiprazol 10 mg til 30 mg eller 3) injiserbar langtidsvirkende aripiprazol 50 mg/25 mg. Den langtidsvirkende, injiserbare dosen med aripiprazol 50 mg/25 mg ble inkludert som en lavdosegruppe med aripiprazol for å teste non-inferiority design.</w:t>
      </w:r>
    </w:p>
    <w:p w14:paraId="1C0F742D" w14:textId="77777777" w:rsidR="009A2A3C" w:rsidRPr="0076137F" w:rsidRDefault="009A2A3C" w:rsidP="009A2A3C">
      <w:pPr>
        <w:widowControl w:val="0"/>
      </w:pPr>
    </w:p>
    <w:p w14:paraId="17E89647" w14:textId="77777777" w:rsidR="009A2A3C" w:rsidRPr="0076137F" w:rsidRDefault="009A2A3C" w:rsidP="009A2A3C">
      <w:pPr>
        <w:widowControl w:val="0"/>
      </w:pPr>
      <w:r w:rsidRPr="0076137F">
        <w:t>Resultatene av analysen av primært endepunkt, den estimerte andelen av pasientene som erfarte mulig tilbakefall i slutten av uke 26 i den dobbeltblinde, aktivkontrollerte fasen, viste at Abilify Maintena 400 mg/300 mg er non-inferior i forhold til aripiprazol orale tabletter, 10 mg til 30 mg.</w:t>
      </w:r>
    </w:p>
    <w:p w14:paraId="50D9D08C" w14:textId="77777777" w:rsidR="009A2A3C" w:rsidRPr="0076137F" w:rsidRDefault="009A2A3C" w:rsidP="009A2A3C">
      <w:pPr>
        <w:widowControl w:val="0"/>
      </w:pPr>
    </w:p>
    <w:p w14:paraId="4F2271E3" w14:textId="31F3D2F5" w:rsidR="009A2A3C" w:rsidRPr="0076137F" w:rsidRDefault="009A2A3C" w:rsidP="009A2A3C">
      <w:pPr>
        <w:widowControl w:val="0"/>
      </w:pPr>
      <w:r w:rsidRPr="0076137F">
        <w:t>De</w:t>
      </w:r>
      <w:r w:rsidR="00EA74D3">
        <w:t>n</w:t>
      </w:r>
      <w:r w:rsidRPr="0076137F">
        <w:t xml:space="preserve"> estimerte tilbakefallsraten ved slutten av uke 26 var 7,12 % for Abilify Maintena</w:t>
      </w:r>
      <w:r w:rsidR="00D07186">
        <w:t xml:space="preserve"> 400 mg</w:t>
      </w:r>
      <w:r w:rsidR="00774064">
        <w:t> </w:t>
      </w:r>
      <w:r w:rsidR="00D07186">
        <w:t>/</w:t>
      </w:r>
      <w:r w:rsidR="00774064">
        <w:t> </w:t>
      </w:r>
      <w:r w:rsidR="00D07186">
        <w:t>300 mg</w:t>
      </w:r>
      <w:r w:rsidRPr="0076137F">
        <w:t>, og 7,76 % for aripiprazol orale tabletter på 10 mg til 30 mg, en differanse på −0,64 %.</w:t>
      </w:r>
    </w:p>
    <w:p w14:paraId="7777E1EF" w14:textId="77777777" w:rsidR="009A2A3C" w:rsidRPr="0076137F" w:rsidRDefault="009A2A3C" w:rsidP="009A2A3C">
      <w:pPr>
        <w:widowControl w:val="0"/>
      </w:pPr>
    </w:p>
    <w:p w14:paraId="4D23912C" w14:textId="133C0BCB" w:rsidR="009A2A3C" w:rsidRPr="0076137F" w:rsidRDefault="009A2A3C" w:rsidP="00D07186">
      <w:pPr>
        <w:widowControl w:val="0"/>
      </w:pPr>
      <w:r w:rsidRPr="0076137F">
        <w:t xml:space="preserve">Konfidensintervall på 95 % (−5,26, 3,99) for differansen i den estimerte delen av pasientene som opplevde mulig tilbakefall ved slutten av uke 26, ekskluderte den forhåndsdefinerte marginen for non-inferiority på 11,5 %. Abilify Maintena </w:t>
      </w:r>
      <w:r w:rsidR="00D07186">
        <w:t>400 mg</w:t>
      </w:r>
      <w:r w:rsidR="00774064">
        <w:t> </w:t>
      </w:r>
      <w:r w:rsidR="00D07186">
        <w:t>/</w:t>
      </w:r>
      <w:r w:rsidR="00774064">
        <w:t> </w:t>
      </w:r>
      <w:r w:rsidR="00D07186">
        <w:t xml:space="preserve">300 mg </w:t>
      </w:r>
      <w:r w:rsidRPr="0076137F">
        <w:t>er derfor non-inferior i forhold til aripiprazol orale tabletter, 10 mg til 30 mg.</w:t>
      </w:r>
    </w:p>
    <w:p w14:paraId="68852EDB" w14:textId="77777777" w:rsidR="009A2A3C" w:rsidRPr="0076137F" w:rsidRDefault="009A2A3C" w:rsidP="009A2A3C">
      <w:pPr>
        <w:widowControl w:val="0"/>
      </w:pPr>
    </w:p>
    <w:p w14:paraId="58637AA6" w14:textId="6A9DCCD9" w:rsidR="009A2A3C" w:rsidRPr="0076137F" w:rsidRDefault="009A2A3C" w:rsidP="009A2A3C">
      <w:pPr>
        <w:widowControl w:val="0"/>
      </w:pPr>
      <w:r w:rsidRPr="0076137F">
        <w:t>Den estimerte andelen av pasienter som erfarte mulig tilbakefall ved slutten av uke 26 for Abilify Maintena</w:t>
      </w:r>
      <w:r w:rsidR="00D07186">
        <w:t xml:space="preserve"> 400 mg</w:t>
      </w:r>
      <w:r w:rsidR="00774064">
        <w:t> </w:t>
      </w:r>
      <w:r w:rsidR="00D07186">
        <w:t>/</w:t>
      </w:r>
      <w:r w:rsidR="00774064">
        <w:t> </w:t>
      </w:r>
      <w:r w:rsidR="00D07186">
        <w:t>300 mg</w:t>
      </w:r>
      <w:r w:rsidRPr="0076137F">
        <w:t xml:space="preserve"> var 7,12 %. Dette var statistisk signifikant lavere enn i gruppen med injiserbar langtidsvirkende aripiprazol 50 mg/25 mg (21,80 %; p = 0,0006). Dermed viste Abilify Maintena</w:t>
      </w:r>
      <w:r w:rsidR="00D07186">
        <w:t xml:space="preserve"> 400 mg</w:t>
      </w:r>
      <w:r w:rsidR="00774064">
        <w:t> </w:t>
      </w:r>
      <w:r w:rsidR="00D07186">
        <w:t>/</w:t>
      </w:r>
      <w:r w:rsidR="00774064">
        <w:t> </w:t>
      </w:r>
      <w:r w:rsidR="00D07186">
        <w:t>300 mg</w:t>
      </w:r>
      <w:r w:rsidRPr="0076137F">
        <w:t xml:space="preserve"> seg å være overlegen i forhold til injiserbar langtidsvirkende aripiprazol 50 mg/25 mg, og validiteten til studiedesignen ble bekreftet.</w:t>
      </w:r>
    </w:p>
    <w:p w14:paraId="7B650C24" w14:textId="77777777" w:rsidR="009A2A3C" w:rsidRPr="0076137F" w:rsidRDefault="009A2A3C" w:rsidP="009A2A3C">
      <w:pPr>
        <w:widowControl w:val="0"/>
      </w:pPr>
    </w:p>
    <w:p w14:paraId="6E8FB91C" w14:textId="0C1823A5" w:rsidR="009A2A3C" w:rsidRPr="0076137F" w:rsidRDefault="009A2A3C" w:rsidP="009A2A3C">
      <w:pPr>
        <w:widowControl w:val="0"/>
      </w:pPr>
      <w:r w:rsidRPr="0076137F">
        <w:t>Kaplan-Meier-kurvene for tiden fra randomisering til mulig tilbakefall i løpet av den 38-ukers dobbeltblinde aktivt kontrollerte fasen for Abilify Maintena</w:t>
      </w:r>
      <w:r w:rsidR="00D07186">
        <w:t xml:space="preserve"> 400 mg</w:t>
      </w:r>
      <w:r w:rsidR="00774064">
        <w:t> </w:t>
      </w:r>
      <w:r w:rsidR="00D07186">
        <w:t>/</w:t>
      </w:r>
      <w:r w:rsidR="00774064">
        <w:t> </w:t>
      </w:r>
      <w:r w:rsidR="00D07186">
        <w:t>300 mg</w:t>
      </w:r>
      <w:r w:rsidRPr="0076137F">
        <w:t>, oral aripiprazol 10 mg til 30 mg og injiserbar langtidsvirkende aripiprazol 50 mg/25 mg vises i figur 1.</w:t>
      </w:r>
    </w:p>
    <w:p w14:paraId="1ABD6714" w14:textId="77777777" w:rsidR="009A2A3C" w:rsidRPr="0076137F" w:rsidRDefault="009A2A3C" w:rsidP="009A2A3C">
      <w:pPr>
        <w:widowControl w:val="0"/>
      </w:pPr>
    </w:p>
    <w:p w14:paraId="6F282023" w14:textId="77777777" w:rsidR="009A2A3C" w:rsidRPr="0076137F" w:rsidRDefault="009A2A3C" w:rsidP="009A2A3C">
      <w:pPr>
        <w:keepNext/>
        <w:keepLines/>
        <w:widowControl w:val="0"/>
        <w:ind w:left="1134" w:hanging="1134"/>
      </w:pPr>
      <w:r w:rsidRPr="0076137F">
        <w:rPr>
          <w:b/>
        </w:rPr>
        <w:t>Figur 1:</w:t>
      </w:r>
      <w:r w:rsidRPr="0076137F">
        <w:rPr>
          <w:b/>
        </w:rPr>
        <w:tab/>
        <w:t>Kaplan-Meier-product limit plot for tid til forverring av psykotiske symptomer/mulig tilbakefall</w:t>
      </w:r>
    </w:p>
    <w:p w14:paraId="7165CF8E" w14:textId="77777777" w:rsidR="009A2A3C" w:rsidRPr="000E6C7C" w:rsidRDefault="009A2A3C" w:rsidP="009A2A3C">
      <w:pPr>
        <w:widowControl w:val="0"/>
        <w:jc w:val="center"/>
        <w:rPr>
          <w:szCs w:val="22"/>
        </w:rPr>
      </w:pPr>
      <w:r w:rsidRPr="000E6C7C">
        <w:rPr>
          <w:noProof/>
          <w:szCs w:val="22"/>
        </w:rPr>
        <w:drawing>
          <wp:inline distT="0" distB="0" distL="0" distR="0" wp14:anchorId="5804A33F" wp14:editId="44F7979B">
            <wp:extent cx="5193030" cy="3223895"/>
            <wp:effectExtent l="0" t="0" r="0" b="0"/>
            <wp:docPr id="1599783506" name="Picture 159978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75"/>
                    <pic:cNvPicPr>
                      <a:picLocks noChangeAspect="1" noChangeArrowheads="1"/>
                    </pic:cNvPicPr>
                  </pic:nvPicPr>
                  <pic:blipFill>
                    <a:blip r:embed="rId10">
                      <a:extLst>
                        <a:ext uri="{28A0092B-C50C-407E-A947-70E740481C1C}">
                          <a14:useLocalDpi xmlns:a14="http://schemas.microsoft.com/office/drawing/2010/main" val="0"/>
                        </a:ext>
                      </a:extLst>
                    </a:blip>
                    <a:srcRect t="4115" r="16055" b="4231"/>
                    <a:stretch>
                      <a:fillRect/>
                    </a:stretch>
                  </pic:blipFill>
                  <pic:spPr bwMode="auto">
                    <a:xfrm>
                      <a:off x="0" y="0"/>
                      <a:ext cx="5193030" cy="3223895"/>
                    </a:xfrm>
                    <a:prstGeom prst="rect">
                      <a:avLst/>
                    </a:prstGeom>
                    <a:noFill/>
                    <a:ln>
                      <a:noFill/>
                    </a:ln>
                  </pic:spPr>
                </pic:pic>
              </a:graphicData>
            </a:graphic>
          </wp:inline>
        </w:drawing>
      </w:r>
    </w:p>
    <w:p w14:paraId="69D869B4" w14:textId="77777777" w:rsidR="009A2A3C" w:rsidRPr="0054225E" w:rsidRDefault="009A2A3C" w:rsidP="009A2A3C">
      <w:pPr>
        <w:widowControl w:val="0"/>
        <w:rPr>
          <w:sz w:val="20"/>
        </w:rPr>
      </w:pPr>
      <w:r w:rsidRPr="0054225E">
        <w:rPr>
          <w:sz w:val="20"/>
        </w:rPr>
        <w:t>MERK: ARIP IMD 400/300 mg = Abilify Maintena: ARIP- 10 mg til 30 mg = oral aripiprazol; ARIP IMD 50/25 mg = injiserbar langtidsvirkende aripiprazol</w:t>
      </w:r>
    </w:p>
    <w:p w14:paraId="2E5C069E" w14:textId="77777777" w:rsidR="009A2A3C" w:rsidRPr="0076137F" w:rsidRDefault="009A2A3C" w:rsidP="009A2A3C">
      <w:pPr>
        <w:widowControl w:val="0"/>
      </w:pPr>
    </w:p>
    <w:p w14:paraId="1B76A847" w14:textId="77777777" w:rsidR="009A2A3C" w:rsidRPr="0076137F" w:rsidRDefault="009A2A3C" w:rsidP="009A2A3C">
      <w:pPr>
        <w:widowControl w:val="0"/>
      </w:pPr>
      <w:r w:rsidRPr="0076137F">
        <w:t>Non-inferiority til Abilify Maintena sammenlignet med oral aripiprazol 10 mg til 30 mg støttes av resultatene i analysen av PANSS (Positive and Negative Syndrome Scale Score).</w:t>
      </w:r>
    </w:p>
    <w:p w14:paraId="32226D35" w14:textId="77777777" w:rsidR="009A2A3C" w:rsidRPr="0076137F" w:rsidRDefault="009A2A3C" w:rsidP="009A2A3C">
      <w:pPr>
        <w:widowControl w:val="0"/>
      </w:pPr>
    </w:p>
    <w:p w14:paraId="6DC453AE" w14:textId="77777777" w:rsidR="009A2A3C" w:rsidRDefault="009A2A3C" w:rsidP="009A2A3C">
      <w:pPr>
        <w:keepNext/>
        <w:keepLines/>
        <w:widowControl w:val="0"/>
        <w:ind w:left="1134" w:hanging="1134"/>
        <w:rPr>
          <w:b/>
          <w:vertAlign w:val="superscript"/>
        </w:rPr>
      </w:pPr>
      <w:r w:rsidRPr="0076137F">
        <w:rPr>
          <w:b/>
        </w:rPr>
        <w:lastRenderedPageBreak/>
        <w:t>Tabell 3:</w:t>
      </w:r>
      <w:r w:rsidRPr="0076137F">
        <w:rPr>
          <w:b/>
        </w:rPr>
        <w:tab/>
        <w:t xml:space="preserve">PANSS total score – endring fra baseline til uke 38 – </w:t>
      </w:r>
      <w:r>
        <w:rPr>
          <w:b/>
        </w:rPr>
        <w:t>f</w:t>
      </w:r>
      <w:r w:rsidRPr="0076137F">
        <w:rPr>
          <w:b/>
        </w:rPr>
        <w:t>remskrivning fra siste observasjon (LOCF):</w:t>
      </w:r>
      <w:r w:rsidRPr="0076137F">
        <w:rPr>
          <w:rFonts w:eastAsia="SimSun"/>
          <w:b/>
        </w:rPr>
        <w:t xml:space="preserve"> randomisert effektprøve</w:t>
      </w:r>
      <w:r w:rsidRPr="0076137F">
        <w:rPr>
          <w:b/>
          <w:vertAlign w:val="superscript"/>
        </w:rPr>
        <w:t>a, b</w:t>
      </w:r>
    </w:p>
    <w:p w14:paraId="38349F9E" w14:textId="77777777" w:rsidR="003D59C1" w:rsidRPr="0076137F" w:rsidRDefault="003D59C1" w:rsidP="009A2A3C">
      <w:pPr>
        <w:keepNext/>
        <w:keepLines/>
        <w:widowControl w:val="0"/>
        <w:ind w:left="1134" w:hanging="1134"/>
        <w:rPr>
          <w:b/>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6"/>
        <w:gridCol w:w="2147"/>
        <w:gridCol w:w="1877"/>
        <w:gridCol w:w="3089"/>
      </w:tblGrid>
      <w:tr w:rsidR="003D59C1" w:rsidRPr="008D7DF7" w14:paraId="5814A84B" w14:textId="77777777" w:rsidTr="00CC48D4">
        <w:trPr>
          <w:trHeight w:val="777"/>
        </w:trPr>
        <w:tc>
          <w:tcPr>
            <w:tcW w:w="1043" w:type="pct"/>
          </w:tcPr>
          <w:p w14:paraId="1FCB3AB7" w14:textId="77777777" w:rsidR="009A2A3C" w:rsidRPr="0076137F" w:rsidRDefault="009A2A3C" w:rsidP="00CC48D4">
            <w:pPr>
              <w:keepNext/>
              <w:jc w:val="center"/>
              <w:rPr>
                <w:b/>
                <w:bCs/>
              </w:rPr>
            </w:pPr>
          </w:p>
        </w:tc>
        <w:tc>
          <w:tcPr>
            <w:tcW w:w="1194" w:type="pct"/>
          </w:tcPr>
          <w:p w14:paraId="529845BD" w14:textId="77777777" w:rsidR="009A2A3C" w:rsidRPr="00365568" w:rsidRDefault="009A2A3C" w:rsidP="00CC48D4">
            <w:pPr>
              <w:keepNext/>
              <w:jc w:val="center"/>
              <w:rPr>
                <w:lang w:val="en-GB"/>
              </w:rPr>
            </w:pPr>
            <w:r w:rsidRPr="00365568">
              <w:rPr>
                <w:lang w:val="en-GB"/>
              </w:rPr>
              <w:t>Abilify Maintena</w:t>
            </w:r>
          </w:p>
          <w:p w14:paraId="36B83389" w14:textId="77777777" w:rsidR="009A2A3C" w:rsidRPr="00365568" w:rsidRDefault="009A2A3C" w:rsidP="00CC48D4">
            <w:pPr>
              <w:keepNext/>
              <w:jc w:val="center"/>
              <w:rPr>
                <w:lang w:val="en-GB"/>
              </w:rPr>
            </w:pPr>
          </w:p>
          <w:p w14:paraId="539DDA5F" w14:textId="77777777" w:rsidR="009A2A3C" w:rsidRPr="00365568" w:rsidRDefault="009A2A3C" w:rsidP="00CC48D4">
            <w:pPr>
              <w:keepNext/>
              <w:jc w:val="center"/>
              <w:rPr>
                <w:lang w:val="en-GB"/>
              </w:rPr>
            </w:pPr>
            <w:r w:rsidRPr="00365568">
              <w:rPr>
                <w:lang w:val="en-GB"/>
              </w:rPr>
              <w:t>400 mg/300 mg</w:t>
            </w:r>
          </w:p>
          <w:p w14:paraId="69CF52EA" w14:textId="77777777" w:rsidR="009A2A3C" w:rsidRPr="00365568" w:rsidRDefault="009A2A3C" w:rsidP="00CC48D4">
            <w:pPr>
              <w:keepNext/>
              <w:jc w:val="center"/>
              <w:rPr>
                <w:lang w:val="en-GB"/>
              </w:rPr>
            </w:pPr>
            <w:r w:rsidRPr="00365568">
              <w:rPr>
                <w:lang w:val="en-GB"/>
              </w:rPr>
              <w:t>(n = 263)</w:t>
            </w:r>
          </w:p>
        </w:tc>
        <w:tc>
          <w:tcPr>
            <w:tcW w:w="1044" w:type="pct"/>
          </w:tcPr>
          <w:p w14:paraId="51ACC422" w14:textId="77777777" w:rsidR="009A2A3C" w:rsidRPr="0076137F" w:rsidRDefault="009A2A3C" w:rsidP="00CC48D4">
            <w:pPr>
              <w:keepNext/>
              <w:jc w:val="center"/>
            </w:pPr>
            <w:r w:rsidRPr="0076137F">
              <w:t>Oral aripiprazol</w:t>
            </w:r>
          </w:p>
          <w:p w14:paraId="6BED201E" w14:textId="77777777" w:rsidR="009A2A3C" w:rsidRPr="0076137F" w:rsidRDefault="009A2A3C" w:rsidP="00CC48D4">
            <w:pPr>
              <w:keepNext/>
              <w:jc w:val="center"/>
            </w:pPr>
          </w:p>
          <w:p w14:paraId="02F621F4" w14:textId="77777777" w:rsidR="009A2A3C" w:rsidRPr="0076137F" w:rsidRDefault="009A2A3C" w:rsidP="00CC48D4">
            <w:pPr>
              <w:keepNext/>
              <w:jc w:val="center"/>
            </w:pPr>
            <w:r w:rsidRPr="0076137F">
              <w:t>10–30 mg/dag</w:t>
            </w:r>
          </w:p>
          <w:p w14:paraId="37813547" w14:textId="77777777" w:rsidR="009A2A3C" w:rsidRPr="0076137F" w:rsidRDefault="009A2A3C" w:rsidP="00CC48D4">
            <w:pPr>
              <w:keepNext/>
              <w:jc w:val="center"/>
            </w:pPr>
            <w:r w:rsidRPr="0076137F">
              <w:t>(n = 266)</w:t>
            </w:r>
          </w:p>
        </w:tc>
        <w:tc>
          <w:tcPr>
            <w:tcW w:w="1718" w:type="pct"/>
          </w:tcPr>
          <w:p w14:paraId="72E5C201" w14:textId="77777777" w:rsidR="009A2A3C" w:rsidRPr="0054225E" w:rsidRDefault="009A2A3C" w:rsidP="00CC48D4">
            <w:pPr>
              <w:keepNext/>
              <w:jc w:val="center"/>
              <w:rPr>
                <w:lang w:val="da-DK"/>
              </w:rPr>
            </w:pPr>
            <w:r w:rsidRPr="0054225E">
              <w:rPr>
                <w:lang w:val="da-DK"/>
              </w:rPr>
              <w:t>Injiserbar langtidsvirkende aripiprazol</w:t>
            </w:r>
          </w:p>
          <w:p w14:paraId="73508FB4" w14:textId="77777777" w:rsidR="009A2A3C" w:rsidRPr="0054225E" w:rsidRDefault="009A2A3C" w:rsidP="00CC48D4">
            <w:pPr>
              <w:keepNext/>
              <w:jc w:val="center"/>
              <w:rPr>
                <w:lang w:val="da-DK"/>
              </w:rPr>
            </w:pPr>
            <w:r w:rsidRPr="0054225E">
              <w:rPr>
                <w:lang w:val="da-DK"/>
              </w:rPr>
              <w:t>50 mg/25 mg</w:t>
            </w:r>
          </w:p>
          <w:p w14:paraId="74A5E998" w14:textId="77777777" w:rsidR="009A2A3C" w:rsidRPr="0054225E" w:rsidRDefault="009A2A3C" w:rsidP="00CC48D4">
            <w:pPr>
              <w:keepNext/>
              <w:jc w:val="center"/>
              <w:rPr>
                <w:lang w:val="da-DK"/>
              </w:rPr>
            </w:pPr>
            <w:r w:rsidRPr="0054225E">
              <w:rPr>
                <w:lang w:val="da-DK"/>
              </w:rPr>
              <w:t>(n = 131)</w:t>
            </w:r>
          </w:p>
        </w:tc>
      </w:tr>
      <w:tr w:rsidR="003D59C1" w:rsidRPr="0076137F" w14:paraId="10541101" w14:textId="77777777" w:rsidTr="00CC48D4">
        <w:trPr>
          <w:trHeight w:val="331"/>
        </w:trPr>
        <w:tc>
          <w:tcPr>
            <w:tcW w:w="1043" w:type="pct"/>
          </w:tcPr>
          <w:p w14:paraId="2E31DC8A" w14:textId="77777777" w:rsidR="009A2A3C" w:rsidRPr="0076137F" w:rsidRDefault="009A2A3C" w:rsidP="00CC48D4">
            <w:pPr>
              <w:keepNext/>
              <w:jc w:val="center"/>
              <w:rPr>
                <w:b/>
                <w:bCs/>
              </w:rPr>
            </w:pPr>
            <w:r w:rsidRPr="0076137F">
              <w:rPr>
                <w:b/>
                <w:bCs/>
              </w:rPr>
              <w:t>Gjennomsnittlig baseline (SD)</w:t>
            </w:r>
          </w:p>
        </w:tc>
        <w:tc>
          <w:tcPr>
            <w:tcW w:w="1194" w:type="pct"/>
          </w:tcPr>
          <w:p w14:paraId="49E65C38" w14:textId="77777777" w:rsidR="009A2A3C" w:rsidRPr="0076137F" w:rsidRDefault="009A2A3C" w:rsidP="00CC48D4">
            <w:pPr>
              <w:keepNext/>
              <w:jc w:val="center"/>
            </w:pPr>
            <w:r w:rsidRPr="0076137F">
              <w:t>57,9 (12,94)</w:t>
            </w:r>
          </w:p>
        </w:tc>
        <w:tc>
          <w:tcPr>
            <w:tcW w:w="1044" w:type="pct"/>
          </w:tcPr>
          <w:p w14:paraId="256CB221" w14:textId="77777777" w:rsidR="009A2A3C" w:rsidRPr="0076137F" w:rsidRDefault="009A2A3C" w:rsidP="00CC48D4">
            <w:pPr>
              <w:keepNext/>
              <w:jc w:val="center"/>
            </w:pPr>
            <w:r w:rsidRPr="0076137F">
              <w:t>56,6 (12,65)</w:t>
            </w:r>
          </w:p>
        </w:tc>
        <w:tc>
          <w:tcPr>
            <w:tcW w:w="1718" w:type="pct"/>
          </w:tcPr>
          <w:p w14:paraId="55FA5109" w14:textId="77777777" w:rsidR="009A2A3C" w:rsidRPr="0076137F" w:rsidRDefault="009A2A3C" w:rsidP="00CC48D4">
            <w:pPr>
              <w:keepNext/>
              <w:jc w:val="center"/>
            </w:pPr>
            <w:r w:rsidRPr="0076137F">
              <w:t>56,1 (12,59)</w:t>
            </w:r>
          </w:p>
        </w:tc>
      </w:tr>
      <w:tr w:rsidR="003D59C1" w:rsidRPr="0076137F" w14:paraId="72019199" w14:textId="77777777" w:rsidTr="00CC48D4">
        <w:trPr>
          <w:trHeight w:val="331"/>
        </w:trPr>
        <w:tc>
          <w:tcPr>
            <w:tcW w:w="1043" w:type="pct"/>
          </w:tcPr>
          <w:p w14:paraId="4C977C03" w14:textId="77777777" w:rsidR="009A2A3C" w:rsidRPr="0076137F" w:rsidRDefault="009A2A3C" w:rsidP="00CC48D4">
            <w:pPr>
              <w:keepNext/>
              <w:jc w:val="center"/>
              <w:rPr>
                <w:b/>
                <w:bCs/>
              </w:rPr>
            </w:pPr>
            <w:r w:rsidRPr="0076137F">
              <w:rPr>
                <w:b/>
                <w:bCs/>
              </w:rPr>
              <w:t>Gjennomsnittlig endring (SD)</w:t>
            </w:r>
          </w:p>
        </w:tc>
        <w:tc>
          <w:tcPr>
            <w:tcW w:w="1194" w:type="pct"/>
          </w:tcPr>
          <w:p w14:paraId="6A7D5554" w14:textId="77777777" w:rsidR="009A2A3C" w:rsidRPr="0076137F" w:rsidRDefault="009A2A3C" w:rsidP="00CC48D4">
            <w:pPr>
              <w:keepNext/>
              <w:jc w:val="center"/>
            </w:pPr>
            <w:r w:rsidRPr="0076137F">
              <w:t>−1,8 (10,49)</w:t>
            </w:r>
          </w:p>
        </w:tc>
        <w:tc>
          <w:tcPr>
            <w:tcW w:w="1044" w:type="pct"/>
          </w:tcPr>
          <w:p w14:paraId="653F7A57" w14:textId="77777777" w:rsidR="009A2A3C" w:rsidRPr="0076137F" w:rsidRDefault="009A2A3C" w:rsidP="00CC48D4">
            <w:pPr>
              <w:keepNext/>
              <w:jc w:val="center"/>
            </w:pPr>
            <w:r w:rsidRPr="0076137F">
              <w:t>0,7 (11,60)</w:t>
            </w:r>
          </w:p>
        </w:tc>
        <w:tc>
          <w:tcPr>
            <w:tcW w:w="1718" w:type="pct"/>
          </w:tcPr>
          <w:p w14:paraId="4F453AFD" w14:textId="77777777" w:rsidR="009A2A3C" w:rsidRPr="0076137F" w:rsidRDefault="009A2A3C" w:rsidP="00CC48D4">
            <w:pPr>
              <w:keepNext/>
              <w:jc w:val="center"/>
            </w:pPr>
            <w:r w:rsidRPr="0076137F">
              <w:t>3,2 (14,45)</w:t>
            </w:r>
          </w:p>
        </w:tc>
      </w:tr>
      <w:tr w:rsidR="003D59C1" w:rsidRPr="0076137F" w14:paraId="1AE05867" w14:textId="77777777" w:rsidTr="00CC48D4">
        <w:trPr>
          <w:trHeight w:val="254"/>
        </w:trPr>
        <w:tc>
          <w:tcPr>
            <w:tcW w:w="1043" w:type="pct"/>
          </w:tcPr>
          <w:p w14:paraId="2609494B" w14:textId="77777777" w:rsidR="009A2A3C" w:rsidRPr="0076137F" w:rsidRDefault="009A2A3C" w:rsidP="00CC48D4">
            <w:pPr>
              <w:jc w:val="center"/>
              <w:rPr>
                <w:b/>
                <w:bCs/>
              </w:rPr>
            </w:pPr>
            <w:r w:rsidRPr="0076137F">
              <w:rPr>
                <w:b/>
                <w:bCs/>
              </w:rPr>
              <w:t>P-verdi</w:t>
            </w:r>
          </w:p>
        </w:tc>
        <w:tc>
          <w:tcPr>
            <w:tcW w:w="1194" w:type="pct"/>
          </w:tcPr>
          <w:p w14:paraId="4D4D85D5" w14:textId="77777777" w:rsidR="009A2A3C" w:rsidRPr="0076137F" w:rsidRDefault="009A2A3C" w:rsidP="00CC48D4">
            <w:pPr>
              <w:jc w:val="center"/>
            </w:pPr>
            <w:r w:rsidRPr="0076137F">
              <w:t>Ikke aktuelt</w:t>
            </w:r>
          </w:p>
        </w:tc>
        <w:tc>
          <w:tcPr>
            <w:tcW w:w="1044" w:type="pct"/>
          </w:tcPr>
          <w:p w14:paraId="32141013" w14:textId="77777777" w:rsidR="009A2A3C" w:rsidRPr="0076137F" w:rsidRDefault="009A2A3C" w:rsidP="00CC48D4">
            <w:pPr>
              <w:jc w:val="center"/>
            </w:pPr>
            <w:r w:rsidRPr="0076137F">
              <w:t>0,0272</w:t>
            </w:r>
          </w:p>
        </w:tc>
        <w:tc>
          <w:tcPr>
            <w:tcW w:w="1718" w:type="pct"/>
          </w:tcPr>
          <w:p w14:paraId="46B97E9F" w14:textId="77777777" w:rsidR="009A2A3C" w:rsidRPr="0076137F" w:rsidRDefault="009A2A3C" w:rsidP="00CC48D4">
            <w:pPr>
              <w:jc w:val="center"/>
            </w:pPr>
            <w:r w:rsidRPr="0076137F">
              <w:t>0,0002</w:t>
            </w:r>
          </w:p>
        </w:tc>
      </w:tr>
    </w:tbl>
    <w:p w14:paraId="63A3BA11" w14:textId="77777777" w:rsidR="009A2A3C" w:rsidRPr="0054225E" w:rsidRDefault="009A2A3C" w:rsidP="009A2A3C">
      <w:pPr>
        <w:widowControl w:val="0"/>
        <w:ind w:left="567" w:hanging="567"/>
        <w:rPr>
          <w:sz w:val="20"/>
        </w:rPr>
      </w:pPr>
      <w:r w:rsidRPr="0054225E">
        <w:rPr>
          <w:rStyle w:val="Emphasis"/>
          <w:i w:val="0"/>
          <w:color w:val="000000"/>
          <w:sz w:val="20"/>
          <w:vertAlign w:val="superscript"/>
        </w:rPr>
        <w:t>a</w:t>
      </w:r>
      <w:r w:rsidRPr="0054225E">
        <w:rPr>
          <w:sz w:val="20"/>
        </w:rPr>
        <w:tab/>
        <w:t>Negativ endring i score angir forbedring.</w:t>
      </w:r>
    </w:p>
    <w:p w14:paraId="1B25FE29" w14:textId="77777777" w:rsidR="009A2A3C" w:rsidRPr="0054225E" w:rsidRDefault="009A2A3C" w:rsidP="009A2A3C">
      <w:pPr>
        <w:widowControl w:val="0"/>
        <w:ind w:left="567" w:hanging="567"/>
        <w:rPr>
          <w:sz w:val="20"/>
        </w:rPr>
      </w:pPr>
      <w:r w:rsidRPr="0054225E">
        <w:rPr>
          <w:rStyle w:val="Emphasis"/>
          <w:i w:val="0"/>
          <w:color w:val="000000"/>
          <w:sz w:val="20"/>
          <w:vertAlign w:val="superscript"/>
        </w:rPr>
        <w:t>b</w:t>
      </w:r>
      <w:r w:rsidRPr="0054225E">
        <w:rPr>
          <w:sz w:val="20"/>
        </w:rPr>
        <w:tab/>
        <w:t>Bare pasienter som har både baseline og minst én post baseline ble inkludert. P-verdier ble avledet fra sammenligning for endring fra baseline innenfor analysen av kovariansmodellen med behandling som term og baseline som kovariat.</w:t>
      </w:r>
    </w:p>
    <w:p w14:paraId="1B943886" w14:textId="77777777" w:rsidR="009A2A3C" w:rsidRPr="0076137F" w:rsidRDefault="009A2A3C" w:rsidP="009A2A3C">
      <w:pPr>
        <w:widowControl w:val="0"/>
      </w:pPr>
    </w:p>
    <w:p w14:paraId="2049270D" w14:textId="7B63C920" w:rsidR="009A2A3C" w:rsidRPr="0076137F" w:rsidRDefault="009A2A3C" w:rsidP="009A2A3C">
      <w:pPr>
        <w:widowControl w:val="0"/>
      </w:pPr>
      <w:r w:rsidRPr="0076137F">
        <w:t>Den andre studien var en amerikansk 52-ukers, randomisert, tilbakefalls-, dobbeltblind studie av voksne pasienter med en aktuell schizofrenidiagnose. Denne studien bestod av en screeningsfase og 4 behandlingsfaser: konvertering, oral stabilisering, i.m. stabilisering og dobbeltblind placebokontrollert fase. Pasienter som oppfylte kravet til oral stabilisering i den orale stabiliseringsfasen fikk, enkeltblind, Abilify Maintena</w:t>
      </w:r>
      <w:r w:rsidR="00D07186">
        <w:t xml:space="preserve"> 400 mg</w:t>
      </w:r>
      <w:r w:rsidR="00774064">
        <w:t> </w:t>
      </w:r>
      <w:r w:rsidR="00D07186">
        <w:t>/</w:t>
      </w:r>
      <w:r w:rsidR="00774064">
        <w:t> </w:t>
      </w:r>
      <w:r w:rsidR="00D07186">
        <w:t>300 mg</w:t>
      </w:r>
      <w:r w:rsidRPr="0076137F">
        <w:t xml:space="preserve">, og startet en i.m. fase i minst 12 uker og maksimalt 36 uker. Pasienter inkluderbare for den dobbeltblinde, placebokontrollerte fasen ble randomisert i et 2:1-forhold til dobbeltblind behandling med henholdsvis Abilify Maintena </w:t>
      </w:r>
      <w:r w:rsidR="00D07186">
        <w:t>400 mg</w:t>
      </w:r>
      <w:r w:rsidR="00774064">
        <w:t> </w:t>
      </w:r>
      <w:r w:rsidR="00D07186">
        <w:t>/</w:t>
      </w:r>
      <w:r w:rsidR="00774064">
        <w:t> </w:t>
      </w:r>
      <w:r w:rsidR="00D07186">
        <w:t xml:space="preserve">300 mg </w:t>
      </w:r>
      <w:r w:rsidRPr="0076137F">
        <w:t>eller placebo.</w:t>
      </w:r>
    </w:p>
    <w:p w14:paraId="316BE44E" w14:textId="77777777" w:rsidR="009A2A3C" w:rsidRPr="0076137F" w:rsidRDefault="009A2A3C" w:rsidP="009A2A3C">
      <w:pPr>
        <w:widowControl w:val="0"/>
      </w:pPr>
    </w:p>
    <w:p w14:paraId="13226239" w14:textId="0B665DDA" w:rsidR="009A2A3C" w:rsidRPr="0076137F" w:rsidRDefault="009A2A3C" w:rsidP="009A2A3C">
      <w:pPr>
        <w:widowControl w:val="0"/>
      </w:pPr>
      <w:r w:rsidRPr="0076137F">
        <w:t>Den endelige effektanalysen inkluderte 403 randomiserte pasienter og 80 tilfeller av forverring av psykotiske symptomer/mulige tilbakefall. I placebogruppen hadde 39,6 % av pasientene utviklet seg mot tilbakefall, mens i Abilify Maintena</w:t>
      </w:r>
      <w:r w:rsidR="00D07186">
        <w:t xml:space="preserve"> 400 mg</w:t>
      </w:r>
      <w:r w:rsidR="00774064">
        <w:t> </w:t>
      </w:r>
      <w:r w:rsidR="00D07186">
        <w:t>/</w:t>
      </w:r>
      <w:r w:rsidR="00774064">
        <w:t> </w:t>
      </w:r>
      <w:r w:rsidR="00D07186">
        <w:t xml:space="preserve">300 mg </w:t>
      </w:r>
      <w:r w:rsidRPr="0076137F">
        <w:t>-gruppen forekom tilbakefall hos 10 % av pasientene. Pasienter i placebogruppen hadde dermed en 5,03 ganger høyere risiko for tilbakefall.</w:t>
      </w:r>
    </w:p>
    <w:p w14:paraId="291EEF0A" w14:textId="77777777" w:rsidR="009A2A3C" w:rsidRPr="0076137F" w:rsidRDefault="009A2A3C" w:rsidP="009A2A3C"/>
    <w:p w14:paraId="22C50D4E" w14:textId="77777777" w:rsidR="009A2A3C" w:rsidRPr="0076137F" w:rsidRDefault="009A2A3C" w:rsidP="009A2A3C">
      <w:pPr>
        <w:widowControl w:val="0"/>
        <w:rPr>
          <w:rFonts w:eastAsia="Times New Roman"/>
          <w:i/>
          <w:iCs/>
        </w:rPr>
      </w:pPr>
      <w:r w:rsidRPr="0076137F">
        <w:rPr>
          <w:rFonts w:eastAsia="Times New Roman"/>
          <w:i/>
        </w:rPr>
        <w:t>Prolaktin</w:t>
      </w:r>
    </w:p>
    <w:p w14:paraId="7C9C256D" w14:textId="3FECDD09" w:rsidR="009A2A3C" w:rsidRPr="0076137F" w:rsidRDefault="009A2A3C" w:rsidP="009A2A3C">
      <w:pPr>
        <w:widowControl w:val="0"/>
      </w:pPr>
      <w:r w:rsidRPr="0076137F">
        <w:t>I den dobbeltblinde, aktivkontrollerte fasen av 38-ukers studien var det, fra baseline til siste besøk, en gjennomsnittlig reduksjon av prolaktinnivåer i Abilify Maintena</w:t>
      </w:r>
      <w:r w:rsidR="00D07186">
        <w:t xml:space="preserve"> 400 mg</w:t>
      </w:r>
      <w:r w:rsidR="00774064">
        <w:t> </w:t>
      </w:r>
      <w:r w:rsidR="00D07186">
        <w:t>/</w:t>
      </w:r>
      <w:r w:rsidR="00774064">
        <w:t> </w:t>
      </w:r>
      <w:r w:rsidR="00D07186">
        <w:t xml:space="preserve">300 mg </w:t>
      </w:r>
      <w:r w:rsidRPr="0076137F">
        <w:t>-gruppen (−0,33 ng/ml), mens det ble sett en gjennomsnittlig økning for aripiprazoltablett-gruppen, 10 mg til 30 mg (0,79 ng/ml; p &lt; 0,01). Forekomsten av Abilify Maintena</w:t>
      </w:r>
      <w:r w:rsidR="00D07186">
        <w:t xml:space="preserve"> 400 mg</w:t>
      </w:r>
      <w:r w:rsidR="00774064">
        <w:t> </w:t>
      </w:r>
      <w:r w:rsidR="00D07186">
        <w:t>/</w:t>
      </w:r>
      <w:r w:rsidR="00774064">
        <w:t> </w:t>
      </w:r>
      <w:r w:rsidR="00D07186">
        <w:t xml:space="preserve">300 mg </w:t>
      </w:r>
      <w:r w:rsidRPr="0076137F">
        <w:t>-pasienter med prolaktinnivåer &gt; 1 gang det øvre grenseområdet (ULN) var 5,4 % sammenlignet med 3,5 % hos pasientene behandlet med orale aripiprazoltabletter 10 mg til 30 mg ved alle målinger.</w:t>
      </w:r>
    </w:p>
    <w:p w14:paraId="0D54BA5E" w14:textId="77777777" w:rsidR="009A2A3C" w:rsidRPr="0076137F" w:rsidRDefault="009A2A3C" w:rsidP="009A2A3C">
      <w:pPr>
        <w:widowControl w:val="0"/>
      </w:pPr>
    </w:p>
    <w:p w14:paraId="067E4DB1" w14:textId="77777777" w:rsidR="009A2A3C" w:rsidRPr="0076137F" w:rsidRDefault="009A2A3C" w:rsidP="009A2A3C">
      <w:pPr>
        <w:widowControl w:val="0"/>
      </w:pPr>
      <w:r w:rsidRPr="0076137F">
        <w:t>Mannlige pasienter hadde en høyere forekomst enn kvinnelige pasienter i hver behandlingsgruppe.</w:t>
      </w:r>
    </w:p>
    <w:p w14:paraId="367732DA" w14:textId="77777777" w:rsidR="009A2A3C" w:rsidRPr="0076137F" w:rsidRDefault="009A2A3C" w:rsidP="009A2A3C">
      <w:pPr>
        <w:widowControl w:val="0"/>
      </w:pPr>
    </w:p>
    <w:p w14:paraId="15E6ADD7" w14:textId="5B71E44C" w:rsidR="009A2A3C" w:rsidRPr="0076137F" w:rsidRDefault="009A2A3C" w:rsidP="009A2A3C">
      <w:pPr>
        <w:widowControl w:val="0"/>
      </w:pPr>
      <w:r w:rsidRPr="0076137F">
        <w:t>I den dobbelt-blinde, placebokontrollerte fasen av 52-ukers studien var det, fra baseline til siste besøk, en gjennomsnittlig reduksjon av prolaktinnivåer i Abilify Maintena</w:t>
      </w:r>
      <w:r w:rsidR="00D07186">
        <w:t xml:space="preserve"> 400 mg</w:t>
      </w:r>
      <w:r w:rsidR="00774064">
        <w:t> </w:t>
      </w:r>
      <w:r w:rsidR="00D07186">
        <w:t>/</w:t>
      </w:r>
      <w:r w:rsidR="00774064">
        <w:t> </w:t>
      </w:r>
      <w:r w:rsidR="00D07186">
        <w:t>300 mg</w:t>
      </w:r>
      <w:r w:rsidRPr="0076137F">
        <w:t>-gruppen (−0,38 ng/ml) mens det ble sett en gjennomsnittlig økning for placebo-gruppen (1,67 ng/ml). Forekomsten av Abilify Maintena</w:t>
      </w:r>
      <w:r w:rsidR="00D07186">
        <w:t xml:space="preserve"> 400 mg</w:t>
      </w:r>
      <w:r w:rsidR="00774064">
        <w:t> </w:t>
      </w:r>
      <w:r w:rsidR="00D07186">
        <w:t>/</w:t>
      </w:r>
      <w:r w:rsidR="00774064">
        <w:t> </w:t>
      </w:r>
      <w:r w:rsidR="00D07186">
        <w:t>300 mg</w:t>
      </w:r>
      <w:r w:rsidRPr="0076137F">
        <w:t>-pasienter med prolaktinnivåer &gt; 1 gang i det øvre grenseområdet (ULN) var 1,9 % sammenlignet med 7,1 % for placebopasienter.</w:t>
      </w:r>
    </w:p>
    <w:p w14:paraId="4DA7C003" w14:textId="77777777" w:rsidR="009A2A3C" w:rsidRPr="0076137F" w:rsidRDefault="009A2A3C" w:rsidP="009A2A3C">
      <w:pPr>
        <w:widowControl w:val="0"/>
        <w:rPr>
          <w:i/>
          <w:iCs/>
        </w:rPr>
      </w:pPr>
    </w:p>
    <w:p w14:paraId="377E01B1" w14:textId="77777777" w:rsidR="009A2A3C" w:rsidRPr="0076137F" w:rsidRDefault="009A2A3C" w:rsidP="009A2A3C">
      <w:pPr>
        <w:rPr>
          <w:i/>
          <w:iCs/>
        </w:rPr>
      </w:pPr>
      <w:r w:rsidRPr="0076137F">
        <w:rPr>
          <w:rFonts w:eastAsia="SimSun"/>
          <w:i/>
        </w:rPr>
        <w:t>Akutt behandling av schizofreni hos voksne</w:t>
      </w:r>
    </w:p>
    <w:p w14:paraId="06B56CFC" w14:textId="3B5013B2" w:rsidR="00083B2C" w:rsidRDefault="009A2A3C" w:rsidP="009A2A3C">
      <w:pPr>
        <w:rPr>
          <w:rFonts w:eastAsia="SimSun"/>
        </w:rPr>
      </w:pPr>
      <w:r w:rsidRPr="0076137F">
        <w:rPr>
          <w:rFonts w:eastAsia="SimSun"/>
        </w:rPr>
        <w:t xml:space="preserve">Effekten av Abilify Maintena </w:t>
      </w:r>
      <w:r w:rsidR="00D07186">
        <w:t>400 mg</w:t>
      </w:r>
      <w:r w:rsidR="00774064">
        <w:t> </w:t>
      </w:r>
      <w:r w:rsidR="00D07186">
        <w:t>/</w:t>
      </w:r>
      <w:r w:rsidR="00774064">
        <w:t> </w:t>
      </w:r>
      <w:r w:rsidR="00D07186">
        <w:t xml:space="preserve">300 mg </w:t>
      </w:r>
      <w:r w:rsidRPr="0076137F">
        <w:rPr>
          <w:rFonts w:eastAsia="SimSun"/>
        </w:rPr>
        <w:t>hos voksne pasienter med akutt tilbakefall av schizofreni ble etablert i en korttids (12-ukers), randomisert, dobbelblind, placebokontrollert studie (n = 339).</w:t>
      </w:r>
    </w:p>
    <w:p w14:paraId="26AADE9B" w14:textId="0A107693" w:rsidR="00083B2C" w:rsidRDefault="009A2A3C" w:rsidP="009A2A3C">
      <w:pPr>
        <w:rPr>
          <w:rFonts w:eastAsia="SimSun"/>
        </w:rPr>
      </w:pPr>
      <w:r w:rsidRPr="0076137F">
        <w:rPr>
          <w:rFonts w:eastAsia="SimSun"/>
        </w:rPr>
        <w:t xml:space="preserve">Det primære endepunktet (endring i PANSS total score fra baseline til uke 10) viste at Abilify Maintena </w:t>
      </w:r>
      <w:r w:rsidR="00D07186">
        <w:t>400 mg</w:t>
      </w:r>
      <w:r w:rsidR="00774064">
        <w:t> </w:t>
      </w:r>
      <w:r w:rsidR="00D07186">
        <w:t>/</w:t>
      </w:r>
      <w:r w:rsidR="00774064">
        <w:t> </w:t>
      </w:r>
      <w:r w:rsidR="00D07186">
        <w:t xml:space="preserve">300 mg </w:t>
      </w:r>
      <w:r w:rsidRPr="0076137F">
        <w:rPr>
          <w:rFonts w:eastAsia="SimSun"/>
        </w:rPr>
        <w:t>(n = 167) var overlegen i forhold til placebo (n = 172).</w:t>
      </w:r>
    </w:p>
    <w:p w14:paraId="7813AB87" w14:textId="3C4B0FD3" w:rsidR="009A2A3C" w:rsidRPr="0076137F" w:rsidRDefault="009A2A3C" w:rsidP="009A2A3C">
      <w:r w:rsidRPr="0076137F">
        <w:rPr>
          <w:rFonts w:eastAsia="SimSun"/>
        </w:rPr>
        <w:t>På samme måte som PANSS total score viste både PANSS positive og negative delskalascorer en forbedring (reduksjon) fra baseline over tid.</w:t>
      </w:r>
    </w:p>
    <w:p w14:paraId="25A85E25" w14:textId="77777777" w:rsidR="009A2A3C" w:rsidRPr="0076137F" w:rsidRDefault="009A2A3C" w:rsidP="009A2A3C"/>
    <w:p w14:paraId="47306DE9" w14:textId="77777777" w:rsidR="009A2A3C" w:rsidRPr="0076137F" w:rsidRDefault="009A2A3C" w:rsidP="009A2A3C">
      <w:pPr>
        <w:keepNext/>
        <w:ind w:left="1134" w:hanging="1134"/>
        <w:rPr>
          <w:b/>
          <w:iCs/>
        </w:rPr>
      </w:pPr>
      <w:r w:rsidRPr="0076137F">
        <w:rPr>
          <w:rFonts w:eastAsia="SimSun"/>
          <w:b/>
        </w:rPr>
        <w:lastRenderedPageBreak/>
        <w:t>Tabell 4:</w:t>
      </w:r>
      <w:r w:rsidRPr="0076137F">
        <w:rPr>
          <w:rFonts w:eastAsia="SimSun"/>
          <w:b/>
        </w:rPr>
        <w:tab/>
        <w:t>PANSS total score – endring fra baseline til uke 10: randomisert effektprøve</w:t>
      </w:r>
      <w:r w:rsidRPr="0076137F">
        <w:rPr>
          <w:b/>
          <w:bCs/>
          <w:color w:val="000000"/>
          <w:szCs w:val="22"/>
        </w:rPr>
        <w:t xml:space="preserve"> </w:t>
      </w:r>
      <w:r w:rsidRPr="0076137F">
        <w:rPr>
          <w:b/>
          <w:bCs/>
          <w:color w:val="000000"/>
          <w:szCs w:val="22"/>
          <w:vertAlign w:val="superscript"/>
        </w:rPr>
        <w:t>a</w:t>
      </w:r>
    </w:p>
    <w:p w14:paraId="27F54D87" w14:textId="77777777" w:rsidR="009A2A3C" w:rsidRPr="0076137F" w:rsidRDefault="009A2A3C" w:rsidP="009A2A3C">
      <w:pPr>
        <w:keepNext/>
        <w:ind w:left="1134" w:hanging="1134"/>
        <w:rPr>
          <w:b/>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0"/>
        <w:gridCol w:w="2635"/>
        <w:gridCol w:w="2568"/>
      </w:tblGrid>
      <w:tr w:rsidR="009A2A3C" w:rsidRPr="0076137F" w14:paraId="67EBC832" w14:textId="77777777" w:rsidTr="00CC48D4">
        <w:tc>
          <w:tcPr>
            <w:tcW w:w="3750" w:type="dxa"/>
          </w:tcPr>
          <w:p w14:paraId="08ABEB45" w14:textId="77777777" w:rsidR="009A2A3C" w:rsidRPr="0076137F" w:rsidRDefault="009A2A3C" w:rsidP="00CC48D4">
            <w:pPr>
              <w:keepNext/>
              <w:rPr>
                <w:b/>
                <w:iCs/>
                <w:vertAlign w:val="superscript"/>
              </w:rPr>
            </w:pPr>
          </w:p>
        </w:tc>
        <w:tc>
          <w:tcPr>
            <w:tcW w:w="2635" w:type="dxa"/>
          </w:tcPr>
          <w:p w14:paraId="466D6486" w14:textId="77777777" w:rsidR="009A2A3C" w:rsidRPr="0076137F" w:rsidRDefault="009A2A3C" w:rsidP="00CC48D4">
            <w:pPr>
              <w:keepNext/>
              <w:jc w:val="center"/>
              <w:rPr>
                <w:b/>
                <w:iCs/>
              </w:rPr>
            </w:pPr>
            <w:r w:rsidRPr="0076137F">
              <w:rPr>
                <w:rFonts w:eastAsia="SimSun"/>
                <w:b/>
              </w:rPr>
              <w:t>Abilify Maintena</w:t>
            </w:r>
          </w:p>
          <w:p w14:paraId="6DB633D5" w14:textId="77777777" w:rsidR="009A2A3C" w:rsidRPr="0076137F" w:rsidRDefault="009A2A3C" w:rsidP="00CC48D4">
            <w:pPr>
              <w:keepNext/>
              <w:jc w:val="center"/>
              <w:rPr>
                <w:b/>
                <w:iCs/>
              </w:rPr>
            </w:pPr>
            <w:r w:rsidRPr="0076137F">
              <w:rPr>
                <w:rFonts w:eastAsia="SimSun"/>
                <w:b/>
              </w:rPr>
              <w:t>400 mg/300 mg</w:t>
            </w:r>
          </w:p>
        </w:tc>
        <w:tc>
          <w:tcPr>
            <w:tcW w:w="2568" w:type="dxa"/>
          </w:tcPr>
          <w:p w14:paraId="01EF5357" w14:textId="77777777" w:rsidR="009A2A3C" w:rsidRPr="0076137F" w:rsidRDefault="009A2A3C" w:rsidP="00CC48D4">
            <w:pPr>
              <w:keepNext/>
              <w:jc w:val="center"/>
              <w:rPr>
                <w:b/>
                <w:iCs/>
              </w:rPr>
            </w:pPr>
            <w:r w:rsidRPr="0076137F">
              <w:rPr>
                <w:rFonts w:eastAsia="SimSun"/>
                <w:b/>
              </w:rPr>
              <w:t>Placebo</w:t>
            </w:r>
          </w:p>
          <w:p w14:paraId="555CE5E1" w14:textId="77777777" w:rsidR="009A2A3C" w:rsidRPr="0076137F" w:rsidRDefault="009A2A3C" w:rsidP="00CC48D4">
            <w:pPr>
              <w:keepNext/>
              <w:rPr>
                <w:b/>
                <w:iCs/>
                <w:vertAlign w:val="superscript"/>
              </w:rPr>
            </w:pPr>
          </w:p>
        </w:tc>
      </w:tr>
      <w:tr w:rsidR="009A2A3C" w:rsidRPr="0076137F" w14:paraId="488BD08F" w14:textId="77777777" w:rsidTr="00CC48D4">
        <w:tc>
          <w:tcPr>
            <w:tcW w:w="3750" w:type="dxa"/>
          </w:tcPr>
          <w:p w14:paraId="5B6C26BD" w14:textId="77777777" w:rsidR="009A2A3C" w:rsidRPr="0076137F" w:rsidRDefault="009A2A3C" w:rsidP="00CC48D4">
            <w:pPr>
              <w:keepNext/>
              <w:rPr>
                <w:b/>
                <w:iCs/>
              </w:rPr>
            </w:pPr>
            <w:r w:rsidRPr="0076137F">
              <w:rPr>
                <w:rFonts w:eastAsia="SimSun"/>
                <w:b/>
              </w:rPr>
              <w:t>Gjennomsnittlig baseline (SD)</w:t>
            </w:r>
          </w:p>
        </w:tc>
        <w:tc>
          <w:tcPr>
            <w:tcW w:w="2635" w:type="dxa"/>
          </w:tcPr>
          <w:p w14:paraId="5F17152C" w14:textId="77777777" w:rsidR="009A2A3C" w:rsidRPr="0076137F" w:rsidRDefault="009A2A3C" w:rsidP="00CC48D4">
            <w:pPr>
              <w:keepNext/>
              <w:ind w:right="113"/>
              <w:jc w:val="center"/>
            </w:pPr>
            <w:r w:rsidRPr="0076137F">
              <w:rPr>
                <w:rFonts w:eastAsia="SimSun"/>
              </w:rPr>
              <w:t>102,4 (11,4)</w:t>
            </w:r>
          </w:p>
          <w:p w14:paraId="13942423" w14:textId="77777777" w:rsidR="009A2A3C" w:rsidRPr="0076137F" w:rsidRDefault="009A2A3C" w:rsidP="00CC48D4">
            <w:pPr>
              <w:keepNext/>
              <w:jc w:val="center"/>
              <w:rPr>
                <w:iCs/>
              </w:rPr>
            </w:pPr>
            <w:r w:rsidRPr="0076137F">
              <w:rPr>
                <w:rFonts w:eastAsia="SimSun"/>
              </w:rPr>
              <w:t>n = 162</w:t>
            </w:r>
          </w:p>
        </w:tc>
        <w:tc>
          <w:tcPr>
            <w:tcW w:w="2568" w:type="dxa"/>
          </w:tcPr>
          <w:p w14:paraId="353AFC73" w14:textId="77777777" w:rsidR="009A2A3C" w:rsidRPr="0076137F" w:rsidRDefault="009A2A3C" w:rsidP="00CC48D4">
            <w:pPr>
              <w:keepNext/>
              <w:ind w:right="113"/>
              <w:jc w:val="center"/>
            </w:pPr>
            <w:r w:rsidRPr="0076137F">
              <w:rPr>
                <w:rFonts w:eastAsia="SimSun"/>
              </w:rPr>
              <w:t>103,4 (11,1)</w:t>
            </w:r>
          </w:p>
          <w:p w14:paraId="32F3A849" w14:textId="77777777" w:rsidR="009A2A3C" w:rsidRPr="0076137F" w:rsidRDefault="009A2A3C" w:rsidP="00CC48D4">
            <w:pPr>
              <w:keepNext/>
              <w:ind w:right="113"/>
              <w:jc w:val="center"/>
              <w:rPr>
                <w:b/>
                <w:iCs/>
              </w:rPr>
            </w:pPr>
            <w:r w:rsidRPr="0076137F">
              <w:rPr>
                <w:rFonts w:eastAsia="SimSun"/>
              </w:rPr>
              <w:t>n = 167</w:t>
            </w:r>
          </w:p>
        </w:tc>
      </w:tr>
      <w:tr w:rsidR="009A2A3C" w:rsidRPr="0076137F" w14:paraId="6C3F4F85" w14:textId="77777777" w:rsidTr="00CC48D4">
        <w:tc>
          <w:tcPr>
            <w:tcW w:w="3750" w:type="dxa"/>
          </w:tcPr>
          <w:p w14:paraId="36CCE833" w14:textId="77777777" w:rsidR="009A2A3C" w:rsidRPr="0076137F" w:rsidRDefault="009A2A3C" w:rsidP="00CC48D4">
            <w:pPr>
              <w:rPr>
                <w:b/>
                <w:iCs/>
              </w:rPr>
            </w:pPr>
            <w:r w:rsidRPr="0076137F">
              <w:rPr>
                <w:rFonts w:eastAsia="SimSun"/>
                <w:b/>
              </w:rPr>
              <w:t>LS gjennomsnittlig endring (SE)</w:t>
            </w:r>
          </w:p>
        </w:tc>
        <w:tc>
          <w:tcPr>
            <w:tcW w:w="2635" w:type="dxa"/>
          </w:tcPr>
          <w:p w14:paraId="6DF4B5BB" w14:textId="77777777" w:rsidR="009A2A3C" w:rsidRPr="0076137F" w:rsidRDefault="009A2A3C" w:rsidP="00CC48D4">
            <w:pPr>
              <w:ind w:right="113"/>
              <w:jc w:val="center"/>
            </w:pPr>
            <w:r w:rsidRPr="0076137F">
              <w:t>−</w:t>
            </w:r>
            <w:r w:rsidRPr="0076137F">
              <w:rPr>
                <w:rFonts w:eastAsia="SimSun"/>
              </w:rPr>
              <w:t>26,8 (1,6)</w:t>
            </w:r>
          </w:p>
          <w:p w14:paraId="5FECB287" w14:textId="77777777" w:rsidR="009A2A3C" w:rsidRPr="0076137F" w:rsidRDefault="009A2A3C" w:rsidP="00CC48D4">
            <w:pPr>
              <w:jc w:val="center"/>
              <w:rPr>
                <w:iCs/>
              </w:rPr>
            </w:pPr>
            <w:r w:rsidRPr="0076137F">
              <w:rPr>
                <w:rFonts w:eastAsia="SimSun"/>
              </w:rPr>
              <w:t>n = 99</w:t>
            </w:r>
          </w:p>
        </w:tc>
        <w:tc>
          <w:tcPr>
            <w:tcW w:w="2568" w:type="dxa"/>
          </w:tcPr>
          <w:p w14:paraId="1689DEF4" w14:textId="77777777" w:rsidR="009A2A3C" w:rsidRPr="0076137F" w:rsidRDefault="009A2A3C" w:rsidP="00CC48D4">
            <w:pPr>
              <w:ind w:right="113"/>
              <w:jc w:val="center"/>
            </w:pPr>
            <w:r w:rsidRPr="0076137F">
              <w:t>−1</w:t>
            </w:r>
            <w:r w:rsidRPr="0076137F">
              <w:rPr>
                <w:rFonts w:eastAsia="SimSun"/>
              </w:rPr>
              <w:t>1,7 (1,6)</w:t>
            </w:r>
          </w:p>
          <w:p w14:paraId="423AFE6C" w14:textId="77777777" w:rsidR="009A2A3C" w:rsidRPr="0076137F" w:rsidRDefault="009A2A3C" w:rsidP="00CC48D4">
            <w:pPr>
              <w:ind w:right="113"/>
              <w:jc w:val="center"/>
              <w:rPr>
                <w:b/>
                <w:iCs/>
              </w:rPr>
            </w:pPr>
            <w:r w:rsidRPr="0076137F">
              <w:rPr>
                <w:rFonts w:eastAsia="SimSun"/>
              </w:rPr>
              <w:t>n = 81</w:t>
            </w:r>
          </w:p>
        </w:tc>
      </w:tr>
      <w:tr w:rsidR="009A2A3C" w:rsidRPr="0076137F" w14:paraId="54798E6C" w14:textId="77777777" w:rsidTr="00CC48D4">
        <w:tc>
          <w:tcPr>
            <w:tcW w:w="3750" w:type="dxa"/>
          </w:tcPr>
          <w:p w14:paraId="53DA9CCC" w14:textId="77777777" w:rsidR="009A2A3C" w:rsidRPr="0076137F" w:rsidRDefault="009A2A3C" w:rsidP="00CC48D4">
            <w:pPr>
              <w:rPr>
                <w:b/>
                <w:iCs/>
              </w:rPr>
            </w:pPr>
            <w:r w:rsidRPr="0076137F">
              <w:rPr>
                <w:rFonts w:eastAsia="SimSun"/>
                <w:b/>
              </w:rPr>
              <w:t>P-verdi</w:t>
            </w:r>
          </w:p>
        </w:tc>
        <w:tc>
          <w:tcPr>
            <w:tcW w:w="2635" w:type="dxa"/>
          </w:tcPr>
          <w:p w14:paraId="04BE2524" w14:textId="77777777" w:rsidR="009A2A3C" w:rsidRPr="0076137F" w:rsidRDefault="009A2A3C" w:rsidP="00CC48D4">
            <w:pPr>
              <w:jc w:val="center"/>
            </w:pPr>
            <w:r w:rsidRPr="0076137F">
              <w:rPr>
                <w:rFonts w:eastAsia="SimSun"/>
              </w:rPr>
              <w:t>&lt; 0,0001</w:t>
            </w:r>
          </w:p>
        </w:tc>
        <w:tc>
          <w:tcPr>
            <w:tcW w:w="2568" w:type="dxa"/>
          </w:tcPr>
          <w:p w14:paraId="0DA38031" w14:textId="77777777" w:rsidR="009A2A3C" w:rsidRPr="0076137F" w:rsidRDefault="009A2A3C" w:rsidP="00CC48D4">
            <w:pPr>
              <w:rPr>
                <w:b/>
                <w:iCs/>
                <w:vertAlign w:val="superscript"/>
              </w:rPr>
            </w:pPr>
          </w:p>
        </w:tc>
      </w:tr>
      <w:tr w:rsidR="009A2A3C" w:rsidRPr="0076137F" w14:paraId="495BEA29" w14:textId="77777777" w:rsidTr="00CC48D4">
        <w:trPr>
          <w:trHeight w:val="64"/>
        </w:trPr>
        <w:tc>
          <w:tcPr>
            <w:tcW w:w="3750" w:type="dxa"/>
          </w:tcPr>
          <w:p w14:paraId="5659AF08" w14:textId="77777777" w:rsidR="009A2A3C" w:rsidRPr="0076137F" w:rsidRDefault="009A2A3C" w:rsidP="00CC48D4">
            <w:pPr>
              <w:rPr>
                <w:b/>
                <w:iCs/>
              </w:rPr>
            </w:pPr>
            <w:r w:rsidRPr="0076137F">
              <w:rPr>
                <w:rFonts w:eastAsia="SimSun"/>
                <w:b/>
              </w:rPr>
              <w:t>Behandlingsdifferanse</w:t>
            </w:r>
            <w:r w:rsidRPr="0076137F">
              <w:rPr>
                <w:rFonts w:eastAsia="SimSun"/>
                <w:b/>
                <w:vertAlign w:val="superscript"/>
              </w:rPr>
              <w:t>b</w:t>
            </w:r>
            <w:r w:rsidRPr="0076137F">
              <w:rPr>
                <w:rFonts w:eastAsia="SimSun"/>
                <w:b/>
              </w:rPr>
              <w:t xml:space="preserve"> (95 % CI)</w:t>
            </w:r>
          </w:p>
        </w:tc>
        <w:tc>
          <w:tcPr>
            <w:tcW w:w="2635" w:type="dxa"/>
          </w:tcPr>
          <w:p w14:paraId="499CB207" w14:textId="77777777" w:rsidR="009A2A3C" w:rsidRPr="0076137F" w:rsidRDefault="009A2A3C" w:rsidP="00CC48D4">
            <w:pPr>
              <w:jc w:val="center"/>
              <w:rPr>
                <w:b/>
              </w:rPr>
            </w:pPr>
            <w:r w:rsidRPr="0076137F">
              <w:t>−</w:t>
            </w:r>
            <w:r w:rsidRPr="0076137F">
              <w:rPr>
                <w:rFonts w:eastAsia="SimSun"/>
              </w:rPr>
              <w:t>15,1 (</w:t>
            </w:r>
            <w:r w:rsidRPr="0076137F">
              <w:t>−</w:t>
            </w:r>
            <w:r w:rsidRPr="0076137F">
              <w:rPr>
                <w:rFonts w:eastAsia="SimSun"/>
              </w:rPr>
              <w:t xml:space="preserve">19,4, </w:t>
            </w:r>
            <w:r w:rsidRPr="0076137F">
              <w:t>−</w:t>
            </w:r>
            <w:r w:rsidRPr="0076137F">
              <w:rPr>
                <w:rFonts w:eastAsia="SimSun"/>
              </w:rPr>
              <w:t>10,8)</w:t>
            </w:r>
          </w:p>
        </w:tc>
        <w:tc>
          <w:tcPr>
            <w:tcW w:w="2568" w:type="dxa"/>
          </w:tcPr>
          <w:p w14:paraId="1B669481" w14:textId="77777777" w:rsidR="009A2A3C" w:rsidRPr="0076137F" w:rsidRDefault="009A2A3C" w:rsidP="00CC48D4">
            <w:pPr>
              <w:rPr>
                <w:b/>
                <w:iCs/>
                <w:vertAlign w:val="superscript"/>
              </w:rPr>
            </w:pPr>
          </w:p>
        </w:tc>
      </w:tr>
    </w:tbl>
    <w:p w14:paraId="663303CE" w14:textId="77777777" w:rsidR="009A2A3C" w:rsidRPr="0054225E" w:rsidRDefault="009A2A3C" w:rsidP="009A2A3C">
      <w:pPr>
        <w:ind w:left="567" w:hanging="567"/>
        <w:rPr>
          <w:sz w:val="20"/>
        </w:rPr>
      </w:pPr>
      <w:r w:rsidRPr="0054225E">
        <w:rPr>
          <w:rFonts w:eastAsia="SimSun"/>
          <w:sz w:val="20"/>
          <w:vertAlign w:val="superscript"/>
        </w:rPr>
        <w:t>a</w:t>
      </w:r>
      <w:r w:rsidRPr="0054225E">
        <w:rPr>
          <w:rFonts w:eastAsia="SimSun"/>
          <w:sz w:val="20"/>
          <w:vertAlign w:val="superscript"/>
        </w:rPr>
        <w:tab/>
      </w:r>
      <w:r w:rsidRPr="0054225E">
        <w:rPr>
          <w:rFonts w:eastAsia="SimSun"/>
          <w:sz w:val="20"/>
        </w:rPr>
        <w:t>Data ble analysert i en MMRM-tilnærming (Mixed Model Repeated Measures). Analysen inkluderte bare personer som var randomisert tilordnet behandlingen, gitt minst én injeksjon, hadde baseline og minst én vurdering av effekt post-baseline.</w:t>
      </w:r>
    </w:p>
    <w:p w14:paraId="4E25D8AA" w14:textId="77777777" w:rsidR="009A2A3C" w:rsidRPr="0054225E" w:rsidRDefault="009A2A3C" w:rsidP="009A2A3C">
      <w:pPr>
        <w:rPr>
          <w:sz w:val="20"/>
        </w:rPr>
      </w:pPr>
      <w:r w:rsidRPr="0054225E">
        <w:rPr>
          <w:rFonts w:eastAsia="SimSun"/>
          <w:sz w:val="20"/>
          <w:vertAlign w:val="superscript"/>
        </w:rPr>
        <w:t>b</w:t>
      </w:r>
      <w:r w:rsidRPr="0054225E">
        <w:rPr>
          <w:rFonts w:eastAsia="SimSun"/>
          <w:sz w:val="20"/>
          <w:vertAlign w:val="superscript"/>
        </w:rPr>
        <w:tab/>
      </w:r>
      <w:r w:rsidRPr="0054225E">
        <w:rPr>
          <w:rFonts w:eastAsia="SimSun"/>
          <w:sz w:val="20"/>
        </w:rPr>
        <w:t>Differanse (Abilify Maintena minus placebo) i minste kvadraters gjennomsnittlig endring fra baseline.</w:t>
      </w:r>
    </w:p>
    <w:p w14:paraId="1CF5E201" w14:textId="77777777" w:rsidR="009A2A3C" w:rsidRPr="0076137F" w:rsidRDefault="009A2A3C" w:rsidP="009A2A3C"/>
    <w:p w14:paraId="1FEBF796" w14:textId="34A18FE3" w:rsidR="009A2A3C" w:rsidRPr="0076137F" w:rsidRDefault="009A2A3C" w:rsidP="009A2A3C">
      <w:r w:rsidRPr="0076137F">
        <w:rPr>
          <w:rFonts w:eastAsia="SimSun"/>
        </w:rPr>
        <w:t xml:space="preserve">Abilify Maintena </w:t>
      </w:r>
      <w:r w:rsidR="00D07186">
        <w:t>400 mg</w:t>
      </w:r>
      <w:r w:rsidR="00774064">
        <w:t> </w:t>
      </w:r>
      <w:r w:rsidR="00D07186">
        <w:t>/</w:t>
      </w:r>
      <w:r w:rsidR="00774064">
        <w:t> </w:t>
      </w:r>
      <w:r w:rsidR="00D07186">
        <w:t xml:space="preserve">300 mg </w:t>
      </w:r>
      <w:r w:rsidRPr="0076137F">
        <w:rPr>
          <w:rFonts w:eastAsia="SimSun"/>
        </w:rPr>
        <w:t xml:space="preserve">viste også statistisk signifikant forbedring i symptomer representert av </w:t>
      </w:r>
      <w:r w:rsidR="00774064" w:rsidRPr="0054225E">
        <w:rPr>
          <w:i/>
          <w:iCs/>
        </w:rPr>
        <w:t>Clinical Global Impressions Severity</w:t>
      </w:r>
      <w:r w:rsidR="00774064">
        <w:rPr>
          <w:rFonts w:eastAsia="SimSun"/>
        </w:rPr>
        <w:t>-</w:t>
      </w:r>
      <w:r w:rsidRPr="0076137F">
        <w:rPr>
          <w:rFonts w:eastAsia="SimSun"/>
        </w:rPr>
        <w:t xml:space="preserve">scoreendring </w:t>
      </w:r>
      <w:r w:rsidR="00774064">
        <w:rPr>
          <w:rFonts w:eastAsia="SimSun"/>
        </w:rPr>
        <w:t xml:space="preserve">(CGI-S) </w:t>
      </w:r>
      <w:r w:rsidRPr="0076137F">
        <w:rPr>
          <w:rFonts w:eastAsia="SimSun"/>
        </w:rPr>
        <w:t>fra baseline til uke 10.</w:t>
      </w:r>
    </w:p>
    <w:p w14:paraId="3A860A50" w14:textId="77777777" w:rsidR="009A2A3C" w:rsidRPr="0076137F" w:rsidRDefault="009A2A3C" w:rsidP="009A2A3C"/>
    <w:p w14:paraId="43466A37" w14:textId="77777777" w:rsidR="009A2A3C" w:rsidRPr="0076137F" w:rsidRDefault="009A2A3C" w:rsidP="009A2A3C">
      <w:r w:rsidRPr="0076137F">
        <w:rPr>
          <w:rFonts w:eastAsia="SimSun"/>
        </w:rPr>
        <w:t>Personlig og sosial fungering ble vurdert med PSP-skalaen (Personal and Social Performance). PSP er en validert klinisk rangert skala som måler personlig og sosial funksjon i fire domener: sosialt nyttige aktiviteter (f.eks. arbeid og studie</w:t>
      </w:r>
      <w:r>
        <w:rPr>
          <w:rFonts w:eastAsia="SimSun"/>
        </w:rPr>
        <w:t>r</w:t>
      </w:r>
      <w:r w:rsidRPr="0076137F">
        <w:rPr>
          <w:rFonts w:eastAsia="SimSun"/>
        </w:rPr>
        <w:t>), personlige og sosiale relasjoner, evne til å ta vare på seg selv og forstyrrende og aggressiv atferd. Det var en statistisk signifikant behandlingsdifferanse i favør av Abilify Maintena 400 mg/300 mg sammenlignet med placebo i uke 10 (+7,1, p &lt; 0,0001, 95 % CI: 4,1, 10,1 ved bruk av en ANCOVA-modell (LOCF)).</w:t>
      </w:r>
    </w:p>
    <w:p w14:paraId="7F65A0EF" w14:textId="77777777" w:rsidR="009A2A3C" w:rsidRPr="0076137F" w:rsidRDefault="009A2A3C" w:rsidP="009A2A3C"/>
    <w:p w14:paraId="78DBF2AC" w14:textId="0B677544" w:rsidR="009A2A3C" w:rsidRPr="0076137F" w:rsidRDefault="009A2A3C" w:rsidP="009A2A3C">
      <w:pPr>
        <w:rPr>
          <w:rFonts w:eastAsia="SimSun"/>
        </w:rPr>
      </w:pPr>
      <w:r w:rsidRPr="0076137F">
        <w:rPr>
          <w:rFonts w:eastAsia="SimSun"/>
        </w:rPr>
        <w:t>Sikkerhetsprofilen var konsistent med den kjent for Abilify Maintena</w:t>
      </w:r>
      <w:r w:rsidR="00D07186">
        <w:rPr>
          <w:rFonts w:eastAsia="SimSun"/>
        </w:rPr>
        <w:t xml:space="preserve"> </w:t>
      </w:r>
      <w:r w:rsidR="00D07186">
        <w:t>400 mg</w:t>
      </w:r>
      <w:r w:rsidR="00774064">
        <w:t> </w:t>
      </w:r>
      <w:r w:rsidR="00D07186">
        <w:t>/</w:t>
      </w:r>
      <w:r w:rsidR="00774064">
        <w:t> </w:t>
      </w:r>
      <w:r w:rsidR="00D07186">
        <w:t>300 mg</w:t>
      </w:r>
      <w:r w:rsidRPr="0076137F">
        <w:rPr>
          <w:rFonts w:eastAsia="SimSun"/>
        </w:rPr>
        <w:t xml:space="preserve">. Det var imidlertid forskjeller fra hva som er blitt observert med vedlikeholdsbruk i behandlingen av schizofreni. I en korttids (12-ukers), randomisert, dobbeltblind, placebokontrollert studie av pasienter behandlet med Abilify Maintena 400 mg/300 mg var symptomene økning av vekt og akatisi som hadde minst dobbelt så høy forekomst som ved placebo. Forekomsten av vektøkning på ≥ 7 % fra baseline til siste visitt (uke 12) var 21,5 % for Abilify Maintena </w:t>
      </w:r>
      <w:r w:rsidR="00D07186">
        <w:t>400 mg</w:t>
      </w:r>
      <w:r w:rsidR="00774064">
        <w:t> </w:t>
      </w:r>
      <w:r w:rsidR="00D07186">
        <w:t>/</w:t>
      </w:r>
      <w:r w:rsidR="00774064">
        <w:t> </w:t>
      </w:r>
      <w:r w:rsidR="00D07186">
        <w:t xml:space="preserve">300 mg </w:t>
      </w:r>
      <w:r w:rsidRPr="0076137F">
        <w:rPr>
          <w:rFonts w:eastAsia="SimSun"/>
        </w:rPr>
        <w:t xml:space="preserve">sammenlignet med placebogruppen 8,5 %. Akatisi var EPS-symptomet som oftest ble observert (Abilify Maintena </w:t>
      </w:r>
      <w:r w:rsidR="00D07186">
        <w:t>400 mg</w:t>
      </w:r>
      <w:r w:rsidR="00774064">
        <w:t> </w:t>
      </w:r>
      <w:r w:rsidR="00D07186">
        <w:t>/</w:t>
      </w:r>
      <w:r w:rsidR="00774064">
        <w:t> </w:t>
      </w:r>
      <w:r w:rsidR="00D07186">
        <w:t xml:space="preserve">300 mg </w:t>
      </w:r>
      <w:r w:rsidRPr="0076137F">
        <w:rPr>
          <w:rFonts w:eastAsia="SimSun"/>
        </w:rPr>
        <w:t>11,4 % og placebogruppe 3,5 %).</w:t>
      </w:r>
    </w:p>
    <w:p w14:paraId="28F9A872" w14:textId="77777777" w:rsidR="009A2A3C" w:rsidRPr="0076137F" w:rsidRDefault="009A2A3C" w:rsidP="009A2A3C">
      <w:pPr>
        <w:widowControl w:val="0"/>
        <w:rPr>
          <w:u w:val="single"/>
        </w:rPr>
      </w:pPr>
    </w:p>
    <w:p w14:paraId="0CBFEFEA" w14:textId="77777777" w:rsidR="009A2A3C" w:rsidRPr="0076137F" w:rsidRDefault="009A2A3C" w:rsidP="009A2A3C">
      <w:pPr>
        <w:keepNext/>
        <w:widowControl w:val="0"/>
        <w:rPr>
          <w:i/>
          <w:iCs/>
        </w:rPr>
      </w:pPr>
      <w:r w:rsidRPr="0076137F">
        <w:rPr>
          <w:i/>
          <w:iCs/>
        </w:rPr>
        <w:t>Pediatrisk populasjon</w:t>
      </w:r>
    </w:p>
    <w:p w14:paraId="3A6396F6" w14:textId="77777777" w:rsidR="009A2A3C" w:rsidRPr="0076137F" w:rsidRDefault="009A2A3C" w:rsidP="009A2A3C">
      <w:pPr>
        <w:widowControl w:val="0"/>
      </w:pPr>
      <w:r w:rsidRPr="0076137F">
        <w:rPr>
          <w:rFonts w:eastAsia="SimSun"/>
        </w:rPr>
        <w:t xml:space="preserve">Det europeiske legemiddelkontoret (the European Medicines Agency) har gitt unntak fra forpliktelsen til å presentere resultater fra studier med </w:t>
      </w:r>
      <w:r w:rsidRPr="0076137F">
        <w:t>Abilify Maintena</w:t>
      </w:r>
      <w:r w:rsidRPr="0076137F">
        <w:rPr>
          <w:rFonts w:eastAsia="SimSun"/>
        </w:rPr>
        <w:t xml:space="preserve"> i alle undergrupper av den pediatriske populasjonen ved</w:t>
      </w:r>
      <w:r w:rsidRPr="0076137F">
        <w:t xml:space="preserve"> schizofreni</w:t>
      </w:r>
      <w:r w:rsidRPr="0076137F">
        <w:rPr>
          <w:rFonts w:eastAsia="SimSun"/>
        </w:rPr>
        <w:t xml:space="preserve"> (se pkt. 4.2 for informasjon om pediatrisk bruk).</w:t>
      </w:r>
    </w:p>
    <w:p w14:paraId="19A322A0" w14:textId="77777777" w:rsidR="009A2A3C" w:rsidRPr="0076137F" w:rsidRDefault="009A2A3C" w:rsidP="009A2A3C">
      <w:pPr>
        <w:widowControl w:val="0"/>
        <w:ind w:left="567" w:hanging="567"/>
      </w:pPr>
    </w:p>
    <w:p w14:paraId="22742400" w14:textId="77777777" w:rsidR="009A2A3C" w:rsidRPr="0076137F" w:rsidRDefault="009A2A3C" w:rsidP="009A2A3C">
      <w:pPr>
        <w:keepNext/>
        <w:widowControl w:val="0"/>
        <w:ind w:left="567" w:hanging="567"/>
      </w:pPr>
      <w:r w:rsidRPr="0076137F">
        <w:rPr>
          <w:b/>
        </w:rPr>
        <w:t>5.2</w:t>
      </w:r>
      <w:r w:rsidRPr="0076137F">
        <w:rPr>
          <w:b/>
        </w:rPr>
        <w:tab/>
        <w:t>Farmakokinetiske egenskaper</w:t>
      </w:r>
    </w:p>
    <w:p w14:paraId="5C95DF9A" w14:textId="77777777" w:rsidR="009A2A3C" w:rsidRPr="0076137F" w:rsidRDefault="009A2A3C" w:rsidP="009A2A3C">
      <w:pPr>
        <w:keepNext/>
        <w:widowControl w:val="0"/>
      </w:pPr>
    </w:p>
    <w:p w14:paraId="7CAFFB59" w14:textId="3519D0EE" w:rsidR="009A2A3C" w:rsidRPr="0076137F" w:rsidRDefault="009A2A3C" w:rsidP="009A2A3C">
      <w:pPr>
        <w:keepNext/>
        <w:widowControl w:val="0"/>
      </w:pPr>
      <w:r w:rsidRPr="0076137F">
        <w:t xml:space="preserve">Farmakokinetikken av aripiprazol etter administrering av </w:t>
      </w:r>
      <w:r w:rsidR="00044AFA">
        <w:t>Abilify Maintena</w:t>
      </w:r>
      <w:r w:rsidRPr="0076137F">
        <w:t xml:space="preserve">, som vist nedenfor, er basert på </w:t>
      </w:r>
      <w:r w:rsidR="00A81186">
        <w:rPr>
          <w:color w:val="000000"/>
          <w:szCs w:val="22"/>
        </w:rPr>
        <w:t>setemuskeladministrasjon</w:t>
      </w:r>
      <w:r w:rsidRPr="0076137F">
        <w:t>.</w:t>
      </w:r>
    </w:p>
    <w:p w14:paraId="064A6E76" w14:textId="77777777" w:rsidR="009A2A3C" w:rsidRPr="0076137F" w:rsidRDefault="009A2A3C" w:rsidP="009A2A3C">
      <w:pPr>
        <w:widowControl w:val="0"/>
      </w:pPr>
    </w:p>
    <w:p w14:paraId="707C5259" w14:textId="53861817" w:rsidR="009A2A3C" w:rsidRPr="0076137F" w:rsidRDefault="00044AFA" w:rsidP="009A2A3C">
      <w:pPr>
        <w:widowControl w:val="0"/>
        <w:rPr>
          <w:color w:val="000000"/>
          <w:szCs w:val="22"/>
        </w:rPr>
      </w:pPr>
      <w:r>
        <w:t>Abilify Maintena</w:t>
      </w:r>
      <w:r w:rsidR="009A2A3C" w:rsidRPr="0076137F">
        <w:t xml:space="preserve"> </w:t>
      </w:r>
      <w:r w:rsidR="00D07186">
        <w:t>960 mg</w:t>
      </w:r>
      <w:r w:rsidR="00774064">
        <w:t> </w:t>
      </w:r>
      <w:r w:rsidR="00D07186">
        <w:t>/</w:t>
      </w:r>
      <w:r w:rsidR="00774064">
        <w:t> </w:t>
      </w:r>
      <w:r w:rsidR="00D07186">
        <w:t xml:space="preserve">720 mg </w:t>
      </w:r>
      <w:r w:rsidR="00C3015B">
        <w:t xml:space="preserve">frisetter </w:t>
      </w:r>
      <w:r w:rsidR="009A2A3C" w:rsidRPr="0076137F">
        <w:t>aripiprazol i en periode på 2 måneder, sammenlignet med Abilify Maintena</w:t>
      </w:r>
      <w:r w:rsidR="00D07186">
        <w:t xml:space="preserve"> 400 mg</w:t>
      </w:r>
      <w:r w:rsidR="00774064">
        <w:t> </w:t>
      </w:r>
      <w:r w:rsidR="00D07186">
        <w:t>/</w:t>
      </w:r>
      <w:r w:rsidR="00774064">
        <w:t> </w:t>
      </w:r>
      <w:r w:rsidR="00D07186">
        <w:t>300 mg</w:t>
      </w:r>
      <w:r w:rsidR="009A2A3C" w:rsidRPr="0076137F">
        <w:t xml:space="preserve">. 960 mg og 720 mg doser med </w:t>
      </w:r>
      <w:r>
        <w:t>Abilify Maintena</w:t>
      </w:r>
      <w:r w:rsidR="009A2A3C" w:rsidRPr="0076137F">
        <w:t xml:space="preserve">, administrert i </w:t>
      </w:r>
      <w:r w:rsidR="00751F49">
        <w:t>sete</w:t>
      </w:r>
      <w:r w:rsidR="009A2A3C" w:rsidRPr="0076137F">
        <w:t>muskelen, fører til totale eksponering</w:t>
      </w:r>
      <w:r w:rsidR="007C4035">
        <w:t xml:space="preserve">snivåer </w:t>
      </w:r>
      <w:r w:rsidR="009A2A3C" w:rsidRPr="0076137F">
        <w:t xml:space="preserve">for aripiprazol </w:t>
      </w:r>
      <w:r w:rsidR="005F60A4">
        <w:t>tilsvarende</w:t>
      </w:r>
      <w:r w:rsidR="00A62146">
        <w:t xml:space="preserve"> </w:t>
      </w:r>
      <w:r w:rsidR="009A2A3C" w:rsidRPr="0076137F">
        <w:t>henholdsvis 300 og 400 mg doser med Abilify Maintena (dosert én gang i måneden). Gjennomsnittlige maksimale plasmakonsentrasjoner (</w:t>
      </w:r>
      <w:r w:rsidR="009A2A3C" w:rsidRPr="0076137F">
        <w:rPr>
          <w:color w:val="000000"/>
          <w:szCs w:val="22"/>
        </w:rPr>
        <w:t>C</w:t>
      </w:r>
      <w:r w:rsidR="009A2A3C" w:rsidRPr="0076137F">
        <w:rPr>
          <w:color w:val="000000"/>
          <w:szCs w:val="22"/>
          <w:vertAlign w:val="subscript"/>
        </w:rPr>
        <w:t>max</w:t>
      </w:r>
      <w:r w:rsidR="009A2A3C" w:rsidRPr="0076137F">
        <w:rPr>
          <w:color w:val="000000"/>
          <w:szCs w:val="22"/>
        </w:rPr>
        <w:t xml:space="preserve">) og plasmakonsentrasjoner av aripiprazol i slutten av doseintervallet var dessuten lik for </w:t>
      </w:r>
      <w:r>
        <w:rPr>
          <w:color w:val="000000"/>
          <w:szCs w:val="22"/>
        </w:rPr>
        <w:t>Abilify Maintena</w:t>
      </w:r>
      <w:r w:rsidR="009A2A3C" w:rsidRPr="0076137F">
        <w:rPr>
          <w:color w:val="000000"/>
          <w:szCs w:val="22"/>
        </w:rPr>
        <w:t xml:space="preserve"> </w:t>
      </w:r>
      <w:r w:rsidR="00D07186">
        <w:t>960 mg</w:t>
      </w:r>
      <w:r w:rsidR="00774064">
        <w:t> </w:t>
      </w:r>
      <w:r w:rsidR="00D07186">
        <w:t>/</w:t>
      </w:r>
      <w:r w:rsidR="00774064">
        <w:t> </w:t>
      </w:r>
      <w:r w:rsidR="00D07186">
        <w:t>720 mg</w:t>
      </w:r>
      <w:r w:rsidR="00D07186" w:rsidRPr="0076137F">
        <w:rPr>
          <w:color w:val="000000"/>
          <w:szCs w:val="22"/>
        </w:rPr>
        <w:t xml:space="preserve"> </w:t>
      </w:r>
      <w:r w:rsidR="009A2A3C" w:rsidRPr="0076137F">
        <w:rPr>
          <w:color w:val="000000"/>
          <w:szCs w:val="22"/>
        </w:rPr>
        <w:t xml:space="preserve">sammenlignet med tilsvarende doser med Abilify Maintena </w:t>
      </w:r>
      <w:r w:rsidR="00D07186">
        <w:t>400 mg</w:t>
      </w:r>
      <w:r w:rsidR="00774064">
        <w:t> </w:t>
      </w:r>
      <w:r w:rsidR="00D07186">
        <w:t>/</w:t>
      </w:r>
      <w:r w:rsidR="00774064">
        <w:t> </w:t>
      </w:r>
      <w:r w:rsidR="00D07186">
        <w:t xml:space="preserve">300 mg </w:t>
      </w:r>
      <w:r w:rsidR="009A2A3C" w:rsidRPr="0076137F">
        <w:rPr>
          <w:color w:val="000000"/>
          <w:szCs w:val="22"/>
        </w:rPr>
        <w:t>(se pkt. 5.1).</w:t>
      </w:r>
    </w:p>
    <w:p w14:paraId="6C7003FC" w14:textId="77777777" w:rsidR="009A2A3C" w:rsidRPr="0076137F" w:rsidRDefault="009A2A3C" w:rsidP="009A2A3C">
      <w:pPr>
        <w:widowControl w:val="0"/>
        <w:rPr>
          <w:color w:val="000000"/>
          <w:szCs w:val="22"/>
        </w:rPr>
      </w:pPr>
    </w:p>
    <w:p w14:paraId="2055CADE" w14:textId="5A570A30" w:rsidR="009A2A3C" w:rsidRPr="0076137F" w:rsidRDefault="009A2A3C" w:rsidP="009A2A3C">
      <w:pPr>
        <w:widowControl w:val="0"/>
        <w:rPr>
          <w:color w:val="000000"/>
          <w:szCs w:val="22"/>
        </w:rPr>
      </w:pPr>
      <w:r w:rsidRPr="0076137F">
        <w:rPr>
          <w:color w:val="000000"/>
          <w:szCs w:val="22"/>
        </w:rPr>
        <w:t xml:space="preserve">Gjennomsnittlig plasmakonsentrasjon av aripiprazol sammenlignet med tidsprofilene etter fjerde administrering av </w:t>
      </w:r>
      <w:r w:rsidR="00044AFA">
        <w:rPr>
          <w:color w:val="000000"/>
          <w:szCs w:val="22"/>
        </w:rPr>
        <w:t>Abilify Maintena</w:t>
      </w:r>
      <w:r w:rsidRPr="0076137F">
        <w:rPr>
          <w:color w:val="000000"/>
          <w:szCs w:val="22"/>
        </w:rPr>
        <w:t xml:space="preserve"> 960 mg (n = 102) eller sjuende og åttende administrering av Abilify Maintena 400 mg (n = 93) i </w:t>
      </w:r>
      <w:r w:rsidR="00315E14">
        <w:rPr>
          <w:color w:val="000000"/>
          <w:szCs w:val="22"/>
        </w:rPr>
        <w:t>sete</w:t>
      </w:r>
      <w:r w:rsidRPr="0076137F">
        <w:rPr>
          <w:color w:val="000000"/>
          <w:szCs w:val="22"/>
        </w:rPr>
        <w:t>muskelen hos pasienter med schizofreni (og bipolar 1 lidelse) vises i figur 2.</w:t>
      </w:r>
    </w:p>
    <w:p w14:paraId="165464EB" w14:textId="77777777" w:rsidR="009A2A3C" w:rsidRPr="0076137F" w:rsidRDefault="009A2A3C" w:rsidP="009A2A3C">
      <w:pPr>
        <w:keepNext/>
        <w:widowControl w:val="0"/>
        <w:rPr>
          <w:color w:val="000000"/>
          <w:szCs w:val="22"/>
        </w:rPr>
      </w:pPr>
    </w:p>
    <w:p w14:paraId="3EB03CAD" w14:textId="1A4BC182" w:rsidR="009A2A3C" w:rsidRPr="0076137F" w:rsidRDefault="009A2A3C" w:rsidP="009A2A3C">
      <w:pPr>
        <w:keepNext/>
        <w:keepLines/>
        <w:widowControl w:val="0"/>
        <w:ind w:left="1134" w:hanging="1134"/>
        <w:rPr>
          <w:b/>
          <w:bCs/>
          <w:color w:val="000000"/>
          <w:szCs w:val="22"/>
        </w:rPr>
      </w:pPr>
      <w:r w:rsidRPr="0076137F">
        <w:rPr>
          <w:b/>
          <w:bCs/>
          <w:color w:val="000000"/>
          <w:szCs w:val="22"/>
        </w:rPr>
        <w:t>Figur 2:</w:t>
      </w:r>
      <w:r w:rsidRPr="0076137F">
        <w:rPr>
          <w:b/>
          <w:bCs/>
          <w:color w:val="000000"/>
          <w:szCs w:val="22"/>
        </w:rPr>
        <w:tab/>
        <w:t xml:space="preserve">Gjennomsnittlig plasmakonsentrasjon av aripiprazol kontra tidsprofil etter fjerde administrering av </w:t>
      </w:r>
      <w:r w:rsidR="00044AFA">
        <w:rPr>
          <w:b/>
          <w:bCs/>
          <w:color w:val="000000"/>
          <w:szCs w:val="22"/>
        </w:rPr>
        <w:t>Abilify Maintena</w:t>
      </w:r>
      <w:r w:rsidRPr="0076137F">
        <w:rPr>
          <w:b/>
          <w:bCs/>
          <w:color w:val="000000"/>
          <w:szCs w:val="22"/>
        </w:rPr>
        <w:t xml:space="preserve"> 960 mg eller sjuende og åttende administrering av Abilify Maintena 400 mg</w:t>
      </w:r>
    </w:p>
    <w:p w14:paraId="0A148042" w14:textId="4AA2CED9" w:rsidR="009A2A3C" w:rsidRPr="0076137F" w:rsidRDefault="0051613F" w:rsidP="009A2A3C">
      <w:pPr>
        <w:keepNext/>
        <w:widowControl w:val="0"/>
        <w:jc w:val="center"/>
        <w:rPr>
          <w:b/>
          <w:bCs/>
        </w:rPr>
      </w:pPr>
      <w:r>
        <w:rPr>
          <w:b/>
          <w:bCs/>
          <w:noProof/>
        </w:rPr>
        <w:drawing>
          <wp:inline distT="0" distB="0" distL="0" distR="0" wp14:anchorId="145684A0" wp14:editId="67780335">
            <wp:extent cx="4369993" cy="3283200"/>
            <wp:effectExtent l="0" t="0" r="0" b="0"/>
            <wp:docPr id="1890414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9993" cy="3283200"/>
                    </a:xfrm>
                    <a:prstGeom prst="rect">
                      <a:avLst/>
                    </a:prstGeom>
                    <a:noFill/>
                    <a:ln>
                      <a:noFill/>
                    </a:ln>
                  </pic:spPr>
                </pic:pic>
              </a:graphicData>
            </a:graphic>
          </wp:inline>
        </w:drawing>
      </w:r>
    </w:p>
    <w:p w14:paraId="024557DF" w14:textId="77777777" w:rsidR="00AC7C17" w:rsidRDefault="00AC7C17" w:rsidP="00AC7C17">
      <w:pPr>
        <w:widowControl w:val="0"/>
      </w:pPr>
    </w:p>
    <w:p w14:paraId="0E83B571" w14:textId="269020C1" w:rsidR="009A2A3C" w:rsidRPr="0076137F" w:rsidRDefault="009A2A3C" w:rsidP="009A2A3C">
      <w:pPr>
        <w:keepNext/>
        <w:widowControl w:val="0"/>
      </w:pPr>
      <w:r w:rsidRPr="0076137F">
        <w:rPr>
          <w:u w:val="single"/>
        </w:rPr>
        <w:t>Absorpsjon/Distribusjon</w:t>
      </w:r>
    </w:p>
    <w:p w14:paraId="6DD45AC2" w14:textId="77777777" w:rsidR="009A2A3C" w:rsidRPr="0076137F" w:rsidRDefault="009A2A3C" w:rsidP="009A2A3C">
      <w:pPr>
        <w:widowControl w:val="0"/>
      </w:pPr>
    </w:p>
    <w:p w14:paraId="06AAB2DA" w14:textId="6AC50339" w:rsidR="009A2A3C" w:rsidRPr="0076137F" w:rsidRDefault="009A2A3C" w:rsidP="009A2A3C">
      <w:pPr>
        <w:widowControl w:val="0"/>
      </w:pPr>
      <w:r w:rsidRPr="0076137F">
        <w:t>Absorpsjon av aripiprazol i sirkulasjonssystemet er langsom og forlenges etter injeksjon</w:t>
      </w:r>
      <w:r w:rsidR="00E946E7">
        <w:t xml:space="preserve"> i setemuskelen</w:t>
      </w:r>
      <w:r w:rsidRPr="0076137F">
        <w:t xml:space="preserve"> som følge av at aripiprazolpartikler oppløses langsomt. Frigjøringsprofilen av aripiprazol fra </w:t>
      </w:r>
      <w:r w:rsidR="00044AFA">
        <w:t>Abilify Maintena</w:t>
      </w:r>
      <w:r w:rsidR="00D07186">
        <w:t xml:space="preserve"> 960 mg</w:t>
      </w:r>
      <w:r w:rsidR="00774064">
        <w:t> </w:t>
      </w:r>
      <w:r w:rsidR="00D07186">
        <w:t>/</w:t>
      </w:r>
      <w:r w:rsidR="00774064">
        <w:t> </w:t>
      </w:r>
      <w:r w:rsidR="00D07186">
        <w:t>720 mg</w:t>
      </w:r>
      <w:r w:rsidR="001472F3">
        <w:t xml:space="preserve"> </w:t>
      </w:r>
      <w:r w:rsidR="002C33A3">
        <w:t>resulterer</w:t>
      </w:r>
      <w:r w:rsidRPr="0076137F">
        <w:t xml:space="preserve"> i vedvarende plasmakonsentrasjoner 2 måneder etter injeksjon(er) av aripiprazol i </w:t>
      </w:r>
      <w:r w:rsidR="00C01687">
        <w:t>sete</w:t>
      </w:r>
      <w:r w:rsidRPr="0076137F">
        <w:t>muskelen. Frigjøringen av virkestoffet etter én dose</w:t>
      </w:r>
      <w:r w:rsidR="00774064">
        <w:t xml:space="preserve"> </w:t>
      </w:r>
      <w:r w:rsidR="0069576F">
        <w:t>av</w:t>
      </w:r>
      <w:r w:rsidR="00774064">
        <w:t xml:space="preserve"> 780 mg</w:t>
      </w:r>
      <w:r w:rsidRPr="0076137F">
        <w:t xml:space="preserve"> med 2-måneders injiserbar aripiprazol </w:t>
      </w:r>
      <w:r w:rsidR="00774064">
        <w:t xml:space="preserve">som er klar til bruk, </w:t>
      </w:r>
      <w:r w:rsidRPr="0076137F">
        <w:t>begynner på dag 1 og varer så lenge som 34 uker.</w:t>
      </w:r>
    </w:p>
    <w:p w14:paraId="5D9BF7BC" w14:textId="77777777" w:rsidR="009A2A3C" w:rsidRPr="0076137F" w:rsidRDefault="009A2A3C" w:rsidP="009A2A3C">
      <w:pPr>
        <w:widowControl w:val="0"/>
      </w:pPr>
    </w:p>
    <w:p w14:paraId="437BDD62" w14:textId="77777777" w:rsidR="009A2A3C" w:rsidRPr="0076137F" w:rsidRDefault="009A2A3C" w:rsidP="009A2A3C">
      <w:pPr>
        <w:widowControl w:val="0"/>
      </w:pPr>
      <w:r w:rsidRPr="0076137F">
        <w:rPr>
          <w:u w:val="single"/>
        </w:rPr>
        <w:t>Biotransformasjon</w:t>
      </w:r>
    </w:p>
    <w:p w14:paraId="01E8DCA3" w14:textId="77777777" w:rsidR="009A2A3C" w:rsidRPr="0076137F" w:rsidRDefault="009A2A3C" w:rsidP="009A2A3C">
      <w:pPr>
        <w:widowControl w:val="0"/>
      </w:pPr>
    </w:p>
    <w:p w14:paraId="5D64F922" w14:textId="32184C79" w:rsidR="009A2A3C" w:rsidRPr="0076137F" w:rsidRDefault="009A2A3C" w:rsidP="009A2A3C">
      <w:pPr>
        <w:widowControl w:val="0"/>
      </w:pPr>
      <w:r w:rsidRPr="0076137F">
        <w:t xml:space="preserve">Aripiprazol har en omfattende metabolisering i lever, hovedsakelig via tre biotransformasjonsveier: dehydrogenering, hydroksylering og N-dealkylering. Basert på </w:t>
      </w:r>
      <w:r w:rsidRPr="0076137F">
        <w:rPr>
          <w:i/>
          <w:iCs/>
        </w:rPr>
        <w:t>in vitro</w:t>
      </w:r>
      <w:r w:rsidRPr="0076137F">
        <w:t xml:space="preserve">-forsøk er CYP3A4- og CYP2D6-enzymer ansvarlige for dehydrogeneringen og hydroksyleringen av aripiprazol, mens N-dealkyleringen er katalysert av CYP3A4. Aripiprazol er den dominerende molekylandelen av legemidlet i systemisk sirkulasjon. Etter administrering av flere doser med </w:t>
      </w:r>
      <w:r w:rsidR="00044AFA">
        <w:t>Abilify Maintena</w:t>
      </w:r>
      <w:r w:rsidRPr="0076137F">
        <w:t xml:space="preserve"> </w:t>
      </w:r>
      <w:r w:rsidR="00D07186">
        <w:t>960 mg</w:t>
      </w:r>
      <w:r w:rsidR="0069576F">
        <w:t> </w:t>
      </w:r>
      <w:r w:rsidR="00D07186">
        <w:t>/</w:t>
      </w:r>
      <w:r w:rsidR="0069576F">
        <w:t> </w:t>
      </w:r>
      <w:r w:rsidR="00D07186">
        <w:t>720 mg</w:t>
      </w:r>
      <w:r w:rsidR="00D07186" w:rsidRPr="0076137F">
        <w:t xml:space="preserve"> </w:t>
      </w:r>
      <w:r w:rsidRPr="0076137F">
        <w:t>utgjør dehydroaripiprazol, den aktive metabolitten, ca. 30 % av aripiprazol-AUC i plasma.</w:t>
      </w:r>
    </w:p>
    <w:p w14:paraId="05B675BC" w14:textId="77777777" w:rsidR="009A2A3C" w:rsidRPr="0076137F" w:rsidRDefault="009A2A3C" w:rsidP="009A2A3C">
      <w:pPr>
        <w:widowControl w:val="0"/>
      </w:pPr>
    </w:p>
    <w:p w14:paraId="43CF5263" w14:textId="77777777" w:rsidR="009A2A3C" w:rsidRPr="0076137F" w:rsidRDefault="009A2A3C" w:rsidP="009A2A3C">
      <w:pPr>
        <w:widowControl w:val="0"/>
      </w:pPr>
      <w:r w:rsidRPr="0076137F">
        <w:rPr>
          <w:u w:val="single"/>
        </w:rPr>
        <w:t>Eliminasjon</w:t>
      </w:r>
    </w:p>
    <w:p w14:paraId="03987670" w14:textId="77777777" w:rsidR="009A2A3C" w:rsidRPr="0076137F" w:rsidRDefault="009A2A3C" w:rsidP="009A2A3C">
      <w:pPr>
        <w:widowControl w:val="0"/>
      </w:pPr>
    </w:p>
    <w:p w14:paraId="0B044B55" w14:textId="77777777" w:rsidR="009A2A3C" w:rsidRPr="0076137F" w:rsidRDefault="009A2A3C" w:rsidP="009A2A3C">
      <w:pPr>
        <w:widowControl w:val="0"/>
      </w:pPr>
      <w:r w:rsidRPr="0076137F">
        <w:t>Etter én oral dose med [</w:t>
      </w:r>
      <w:r w:rsidRPr="0076137F">
        <w:rPr>
          <w:vertAlign w:val="superscript"/>
        </w:rPr>
        <w:t>14</w:t>
      </w:r>
      <w:r w:rsidRPr="0076137F">
        <w:t>C]-merket aripiprazol, gjenfinnes henholdsvis ca. 25 og 55 % av den administrerte radioaktiviteten i urin og fæces. Mindre enn 1 % uforandret aripiprazol ble skilt ut i urin, mens ca. 18 % ble gjenfunnet uforandret i fæces.</w:t>
      </w:r>
    </w:p>
    <w:p w14:paraId="3ECAA889" w14:textId="77777777" w:rsidR="009A2A3C" w:rsidRPr="0076137F" w:rsidRDefault="009A2A3C" w:rsidP="009A2A3C">
      <w:pPr>
        <w:widowControl w:val="0"/>
      </w:pPr>
    </w:p>
    <w:p w14:paraId="7FB0737F" w14:textId="77777777" w:rsidR="009A2A3C" w:rsidRPr="0076137F" w:rsidRDefault="009A2A3C" w:rsidP="009A2A3C">
      <w:pPr>
        <w:widowControl w:val="0"/>
        <w:rPr>
          <w:u w:val="single"/>
        </w:rPr>
      </w:pPr>
      <w:r w:rsidRPr="0076137F">
        <w:rPr>
          <w:u w:val="single"/>
        </w:rPr>
        <w:t>Farmakokinetikk i spesielle pasientgrupper</w:t>
      </w:r>
    </w:p>
    <w:p w14:paraId="2F4BC646" w14:textId="77777777" w:rsidR="009A2A3C" w:rsidRPr="0076137F" w:rsidRDefault="009A2A3C" w:rsidP="009A2A3C">
      <w:pPr>
        <w:widowControl w:val="0"/>
      </w:pPr>
    </w:p>
    <w:p w14:paraId="09023E14" w14:textId="4D6B12EB" w:rsidR="009A2A3C" w:rsidRPr="0076137F" w:rsidRDefault="009A2A3C" w:rsidP="009A2A3C">
      <w:pPr>
        <w:widowControl w:val="0"/>
      </w:pPr>
      <w:r w:rsidRPr="0076137F">
        <w:t xml:space="preserve">Det er ikke utført spesifikke studier med </w:t>
      </w:r>
      <w:r w:rsidR="00044AFA">
        <w:t>Abilify Maintena</w:t>
      </w:r>
      <w:r w:rsidRPr="0076137F">
        <w:t xml:space="preserve"> i spesielle pasientgrupper.</w:t>
      </w:r>
    </w:p>
    <w:p w14:paraId="36144628" w14:textId="77777777" w:rsidR="009A2A3C" w:rsidRPr="0076137F" w:rsidRDefault="009A2A3C" w:rsidP="009A2A3C">
      <w:pPr>
        <w:widowControl w:val="0"/>
      </w:pPr>
    </w:p>
    <w:p w14:paraId="42D42B8C" w14:textId="77777777" w:rsidR="009A2A3C" w:rsidRPr="0076137F" w:rsidRDefault="009A2A3C" w:rsidP="009A2A3C">
      <w:pPr>
        <w:keepNext/>
        <w:widowControl w:val="0"/>
        <w:rPr>
          <w:i/>
          <w:iCs/>
        </w:rPr>
      </w:pPr>
      <w:r w:rsidRPr="0076137F">
        <w:rPr>
          <w:i/>
          <w:iCs/>
        </w:rPr>
        <w:t>Sakte CYP2D6-metaboliserere</w:t>
      </w:r>
    </w:p>
    <w:p w14:paraId="60976A7B" w14:textId="23199F5D" w:rsidR="009A2A3C" w:rsidRPr="0076137F" w:rsidRDefault="0069576F" w:rsidP="009A2A3C">
      <w:pPr>
        <w:widowControl w:val="0"/>
      </w:pPr>
      <w:r>
        <w:t>Basert på den farmakokinetiske populasjonsanalysen er plasmakonsentrasjonen av aripiprazol rundt 2 ganger høyere enn ved svake metaboliserere av CYP2D6 sammenlignet med normale CYP2D6-</w:t>
      </w:r>
      <w:r>
        <w:lastRenderedPageBreak/>
        <w:t xml:space="preserve">metaboliserere </w:t>
      </w:r>
      <w:r w:rsidR="009A2A3C" w:rsidRPr="0076137F">
        <w:t>(se pkt. 4.2).</w:t>
      </w:r>
    </w:p>
    <w:p w14:paraId="2BDCDB9C" w14:textId="77777777" w:rsidR="009A2A3C" w:rsidRPr="0076137F" w:rsidRDefault="009A2A3C" w:rsidP="009A2A3C">
      <w:pPr>
        <w:widowControl w:val="0"/>
      </w:pPr>
    </w:p>
    <w:p w14:paraId="52E1AADD" w14:textId="77777777" w:rsidR="009A2A3C" w:rsidRPr="0076137F" w:rsidRDefault="009A2A3C" w:rsidP="009A2A3C">
      <w:pPr>
        <w:widowControl w:val="0"/>
        <w:rPr>
          <w:i/>
          <w:iCs/>
        </w:rPr>
      </w:pPr>
      <w:r w:rsidRPr="0076137F">
        <w:rPr>
          <w:i/>
          <w:iCs/>
        </w:rPr>
        <w:t>Eldre</w:t>
      </w:r>
    </w:p>
    <w:p w14:paraId="3664CD28" w14:textId="77777777" w:rsidR="009A2A3C" w:rsidRPr="0076137F" w:rsidRDefault="009A2A3C" w:rsidP="009A2A3C">
      <w:pPr>
        <w:widowControl w:val="0"/>
      </w:pPr>
      <w:r w:rsidRPr="0076137F">
        <w:t>Det er ingen forskjeller i farmakokinetikken til aripiprazol mellom friske eldre og yngre voksne individer etter oral administrering av aripiprazol. Det er heller ingen påviselig effekt av alder i en farmakokinetisk populasjonsanalyse av aripiprazol med schizofrene pasienter.</w:t>
      </w:r>
    </w:p>
    <w:p w14:paraId="541F4E72" w14:textId="77777777" w:rsidR="009A2A3C" w:rsidRPr="0076137F" w:rsidRDefault="009A2A3C" w:rsidP="009A2A3C">
      <w:pPr>
        <w:widowControl w:val="0"/>
      </w:pPr>
    </w:p>
    <w:p w14:paraId="5011603A" w14:textId="77777777" w:rsidR="009A2A3C" w:rsidRPr="0076137F" w:rsidRDefault="009A2A3C" w:rsidP="009A2A3C">
      <w:pPr>
        <w:widowControl w:val="0"/>
        <w:rPr>
          <w:i/>
          <w:iCs/>
        </w:rPr>
      </w:pPr>
      <w:r w:rsidRPr="0076137F">
        <w:rPr>
          <w:i/>
          <w:iCs/>
        </w:rPr>
        <w:t>Kjønn</w:t>
      </w:r>
    </w:p>
    <w:p w14:paraId="45A571BA" w14:textId="77777777" w:rsidR="009A2A3C" w:rsidRPr="0076137F" w:rsidRDefault="009A2A3C" w:rsidP="009A2A3C">
      <w:pPr>
        <w:widowControl w:val="0"/>
      </w:pPr>
      <w:r w:rsidRPr="0076137F">
        <w:t>Det er ingen forskjeller mellom mannlige og kvinnelige friske frivillige med hensyn til farmakokinetikken til aripiprazol etter administrering av oral aripiprazol. Det er heller ingen klinisk relevant effekt mht. kjønn i en farmakokinetisk populasjonsanalyse av aripiprazol i de kliniske studiene på schizofrene pasienter.</w:t>
      </w:r>
    </w:p>
    <w:p w14:paraId="7708D28B" w14:textId="77777777" w:rsidR="009A2A3C" w:rsidRPr="0076137F" w:rsidRDefault="009A2A3C" w:rsidP="009A2A3C">
      <w:pPr>
        <w:widowControl w:val="0"/>
      </w:pPr>
    </w:p>
    <w:p w14:paraId="288226DE" w14:textId="77777777" w:rsidR="009A2A3C" w:rsidRPr="0076137F" w:rsidRDefault="009A2A3C" w:rsidP="009A2A3C">
      <w:pPr>
        <w:widowControl w:val="0"/>
        <w:rPr>
          <w:i/>
          <w:iCs/>
        </w:rPr>
      </w:pPr>
      <w:r w:rsidRPr="0076137F">
        <w:rPr>
          <w:i/>
          <w:iCs/>
        </w:rPr>
        <w:t>Røyking</w:t>
      </w:r>
    </w:p>
    <w:p w14:paraId="2419DC9B" w14:textId="77777777" w:rsidR="009A2A3C" w:rsidRPr="0076137F" w:rsidRDefault="009A2A3C" w:rsidP="009A2A3C">
      <w:pPr>
        <w:widowControl w:val="0"/>
      </w:pPr>
      <w:r w:rsidRPr="0076137F">
        <w:t>Farmakokinetiske populasjonsevalueringer av oral aripiprazol har ikke vist klinisk relevante effekter av røyking med hensyn til farmakokinetikken til aripiprazol.</w:t>
      </w:r>
    </w:p>
    <w:p w14:paraId="0F30E481" w14:textId="77777777" w:rsidR="009A2A3C" w:rsidRPr="0076137F" w:rsidRDefault="009A2A3C" w:rsidP="009A2A3C">
      <w:pPr>
        <w:widowControl w:val="0"/>
        <w:rPr>
          <w:u w:val="single"/>
        </w:rPr>
      </w:pPr>
    </w:p>
    <w:p w14:paraId="61BAD332" w14:textId="77777777" w:rsidR="009A2A3C" w:rsidRPr="0076137F" w:rsidRDefault="009A2A3C" w:rsidP="009A2A3C">
      <w:pPr>
        <w:widowControl w:val="0"/>
        <w:rPr>
          <w:i/>
          <w:iCs/>
        </w:rPr>
      </w:pPr>
      <w:r w:rsidRPr="0076137F">
        <w:rPr>
          <w:i/>
          <w:iCs/>
        </w:rPr>
        <w:t>Rase</w:t>
      </w:r>
    </w:p>
    <w:p w14:paraId="5745170E" w14:textId="77777777" w:rsidR="009A2A3C" w:rsidRPr="0076137F" w:rsidRDefault="009A2A3C" w:rsidP="009A2A3C">
      <w:pPr>
        <w:widowControl w:val="0"/>
      </w:pPr>
      <w:r w:rsidRPr="0076137F">
        <w:t>Farmakokinetiske populasjonsevalueringer viste ikke tegn til raserelaterte forskjeller med hensyn til farmakokinetikken til aripiprazol.</w:t>
      </w:r>
    </w:p>
    <w:p w14:paraId="10925186" w14:textId="77777777" w:rsidR="009A2A3C" w:rsidRPr="0076137F" w:rsidRDefault="009A2A3C" w:rsidP="009A2A3C">
      <w:pPr>
        <w:widowControl w:val="0"/>
      </w:pPr>
    </w:p>
    <w:p w14:paraId="584E4890" w14:textId="77777777" w:rsidR="009A2A3C" w:rsidRPr="0076137F" w:rsidRDefault="009A2A3C" w:rsidP="009A2A3C">
      <w:pPr>
        <w:widowControl w:val="0"/>
        <w:rPr>
          <w:i/>
          <w:iCs/>
        </w:rPr>
      </w:pPr>
      <w:r w:rsidRPr="0076137F">
        <w:rPr>
          <w:i/>
          <w:iCs/>
        </w:rPr>
        <w:t>Nedsatt nyrefunksjon</w:t>
      </w:r>
    </w:p>
    <w:p w14:paraId="4E428FB5" w14:textId="77777777" w:rsidR="009A2A3C" w:rsidRPr="0076137F" w:rsidRDefault="009A2A3C" w:rsidP="009A2A3C">
      <w:pPr>
        <w:widowControl w:val="0"/>
      </w:pPr>
      <w:r w:rsidRPr="0076137F">
        <w:t>De farmakokinetiske egenskapene til aripiprazol og dehydroaripiprazol viste seg å være lik hos pasienter med alvorlig nyresykdom sammenlignet med unge friske frivillige i en en-doseundersøkelse med oral administrering av aripiprazol.</w:t>
      </w:r>
    </w:p>
    <w:p w14:paraId="6A8FF2F6" w14:textId="77777777" w:rsidR="009A2A3C" w:rsidRPr="0076137F" w:rsidRDefault="009A2A3C" w:rsidP="009A2A3C">
      <w:pPr>
        <w:widowControl w:val="0"/>
      </w:pPr>
    </w:p>
    <w:p w14:paraId="2F68A9E6" w14:textId="77777777" w:rsidR="009A2A3C" w:rsidRPr="0076137F" w:rsidRDefault="009A2A3C" w:rsidP="009A2A3C">
      <w:pPr>
        <w:widowControl w:val="0"/>
        <w:rPr>
          <w:i/>
          <w:iCs/>
        </w:rPr>
      </w:pPr>
      <w:r w:rsidRPr="0076137F">
        <w:rPr>
          <w:i/>
          <w:iCs/>
        </w:rPr>
        <w:t>Nedsatt leverfunksjon</w:t>
      </w:r>
    </w:p>
    <w:p w14:paraId="5D4AB0EC" w14:textId="77777777" w:rsidR="009A2A3C" w:rsidRPr="0076137F" w:rsidRDefault="009A2A3C" w:rsidP="009A2A3C">
      <w:pPr>
        <w:widowControl w:val="0"/>
      </w:pPr>
      <w:r w:rsidRPr="0076137F">
        <w:t>I en enkeltdoseundersøkelse med oral administrering av aripiprazol til individer med varierende grad av levercirrhose (Child-Pugh klasse A, B, og C) viste ingen signifikant effekt av leversvikt på farmakokinetikken til aripiprazol og dehydroaripiprazol, men studien inkluderte bare 3 pasienter med levercirrhose klasse C, noe som ikke er tilstrekkelig til å trekke konklusjoner om deres metabolske kapasitet.</w:t>
      </w:r>
    </w:p>
    <w:p w14:paraId="15723BCF" w14:textId="77777777" w:rsidR="009A2A3C" w:rsidRPr="0076137F" w:rsidRDefault="009A2A3C" w:rsidP="009A2A3C">
      <w:pPr>
        <w:widowControl w:val="0"/>
      </w:pPr>
    </w:p>
    <w:p w14:paraId="5A6D2128" w14:textId="77777777" w:rsidR="009A2A3C" w:rsidRPr="0076137F" w:rsidRDefault="009A2A3C" w:rsidP="009A2A3C">
      <w:pPr>
        <w:widowControl w:val="0"/>
        <w:ind w:left="567" w:hanging="567"/>
      </w:pPr>
      <w:r w:rsidRPr="0076137F">
        <w:rPr>
          <w:b/>
        </w:rPr>
        <w:t>5.3</w:t>
      </w:r>
      <w:r w:rsidRPr="0076137F">
        <w:rPr>
          <w:b/>
        </w:rPr>
        <w:tab/>
        <w:t>Prekliniske sikkerhetsdata</w:t>
      </w:r>
    </w:p>
    <w:p w14:paraId="279DD4C6" w14:textId="77777777" w:rsidR="009A2A3C" w:rsidRPr="0076137F" w:rsidRDefault="009A2A3C" w:rsidP="009A2A3C">
      <w:pPr>
        <w:widowControl w:val="0"/>
      </w:pPr>
    </w:p>
    <w:p w14:paraId="6CF87037" w14:textId="77777777" w:rsidR="009A2A3C" w:rsidRPr="0076137F" w:rsidRDefault="009A2A3C" w:rsidP="009A2A3C">
      <w:pPr>
        <w:widowControl w:val="0"/>
      </w:pPr>
      <w:r w:rsidRPr="0076137F">
        <w:t>Den toksikologiske profilen for aripiprazol administrert til forsøksdyr ved intramuskulær injeksjon er generelt lik den som ses etter oral administrering ved sammenlignbare plasmanivåer. Med intramuskulær injeksjon ble det sett reaksjon på injeksjonsstedet, bl.a. granulomatøs inflammasjon, foci (sedimentert virkestoff), cellulære infiltrater, ødemer (hevelse) og, hos aper, fibrose. Disse effektene løste seg gradvis ved seponering.</w:t>
      </w:r>
    </w:p>
    <w:p w14:paraId="11F5E857" w14:textId="77777777" w:rsidR="009A2A3C" w:rsidRPr="0076137F" w:rsidRDefault="009A2A3C" w:rsidP="009A2A3C">
      <w:pPr>
        <w:widowControl w:val="0"/>
      </w:pPr>
    </w:p>
    <w:p w14:paraId="21DF1CE9" w14:textId="77777777" w:rsidR="009A2A3C" w:rsidRPr="0076137F" w:rsidRDefault="009A2A3C" w:rsidP="009A2A3C">
      <w:pPr>
        <w:widowControl w:val="0"/>
      </w:pPr>
      <w:r w:rsidRPr="0076137F">
        <w:t>Prekliniske data for aripiprazol gitt oralt indikerer ingen spesiell fare for mennesker basert på konvensjonelle studier av sikkerhetsfarmakologi, toksisitetstester ved gjentatt dosering, gentoksisitet, karsinogenitet eller reproduksjons- og utviklingstoksisitet.</w:t>
      </w:r>
    </w:p>
    <w:p w14:paraId="0764DF2E" w14:textId="77777777" w:rsidR="009A2A3C" w:rsidRPr="0076137F" w:rsidRDefault="009A2A3C" w:rsidP="009A2A3C">
      <w:pPr>
        <w:widowControl w:val="0"/>
      </w:pPr>
    </w:p>
    <w:p w14:paraId="43D29498" w14:textId="77777777" w:rsidR="009A2A3C" w:rsidRPr="0076137F" w:rsidRDefault="009A2A3C" w:rsidP="009A2A3C">
      <w:pPr>
        <w:widowControl w:val="0"/>
        <w:rPr>
          <w:u w:val="single"/>
        </w:rPr>
      </w:pPr>
      <w:r w:rsidRPr="0076137F">
        <w:rPr>
          <w:u w:val="single"/>
        </w:rPr>
        <w:t>Oral aripiprazol</w:t>
      </w:r>
    </w:p>
    <w:p w14:paraId="009B5D7F" w14:textId="77777777" w:rsidR="009A2A3C" w:rsidRPr="0076137F" w:rsidRDefault="009A2A3C" w:rsidP="009A2A3C">
      <w:pPr>
        <w:widowControl w:val="0"/>
      </w:pPr>
    </w:p>
    <w:p w14:paraId="635E6F2E" w14:textId="77777777" w:rsidR="009A2A3C" w:rsidRPr="0076137F" w:rsidRDefault="009A2A3C" w:rsidP="009A2A3C">
      <w:pPr>
        <w:widowControl w:val="0"/>
      </w:pPr>
      <w:r w:rsidRPr="0076137F">
        <w:t>Toksikologisk signifikante effekter for oral aripiprazol ble kun observert ved doser eller eksponeringer som var langt over maksimal human dose eller eksponering, noe som indikerte at disse effektene hadde begrenset eller ingen relevans ved klinisk bruk. Disse inkluderte doseavhengig binyrebarktoksisitet i rotte etter 104 uker med doser på 3 til 10 ganger anbefalt maksimal human dose ved gjennomsnittlig likevekt i AUC og økt antall binyrebark karsinomer og kombinerte binyrebark adenomer/karsinomer i hunnrotte med doser ca. 10 ganger anbefalt human dose ved gjennomsnittlig likevekt i AUC. Høyeste ikke-tumorfremkallende eksponering hos hu</w:t>
      </w:r>
      <w:r>
        <w:t>n</w:t>
      </w:r>
      <w:r w:rsidRPr="0076137F">
        <w:t>nrotter var 7 ganger human eksponering ved anbefalt dose.</w:t>
      </w:r>
    </w:p>
    <w:p w14:paraId="38DC31B2" w14:textId="77777777" w:rsidR="009A2A3C" w:rsidRPr="0076137F" w:rsidRDefault="009A2A3C" w:rsidP="009A2A3C">
      <w:pPr>
        <w:widowControl w:val="0"/>
      </w:pPr>
    </w:p>
    <w:p w14:paraId="726B53E0" w14:textId="77777777" w:rsidR="009A2A3C" w:rsidRPr="0076137F" w:rsidRDefault="009A2A3C" w:rsidP="009A2A3C">
      <w:pPr>
        <w:widowControl w:val="0"/>
      </w:pPr>
      <w:r w:rsidRPr="0076137F">
        <w:t xml:space="preserve">I tillegg ble det observert gallestein på grunn av utfelling av sulfatkonjugater av hydroksymetabolitter </w:t>
      </w:r>
      <w:r w:rsidRPr="0076137F">
        <w:lastRenderedPageBreak/>
        <w:t>av aripiprazol i gallen hos aper etter gjentatt peroral dosering med doser på 25 mg/kg/dag til 125 mg/kg/dag eller 16 til 81 ganger anbefalt maksimal human dose basert på mg/m</w:t>
      </w:r>
      <w:r w:rsidRPr="0076137F">
        <w:rPr>
          <w:vertAlign w:val="superscript"/>
        </w:rPr>
        <w:t>2</w:t>
      </w:r>
      <w:r w:rsidRPr="0076137F">
        <w:t>.</w:t>
      </w:r>
    </w:p>
    <w:p w14:paraId="1A7DACE4" w14:textId="77777777" w:rsidR="009A2A3C" w:rsidRPr="0076137F" w:rsidRDefault="009A2A3C" w:rsidP="009A2A3C">
      <w:pPr>
        <w:widowControl w:val="0"/>
      </w:pPr>
    </w:p>
    <w:p w14:paraId="625E6BAF" w14:textId="77777777" w:rsidR="009A2A3C" w:rsidRPr="0076137F" w:rsidRDefault="009A2A3C" w:rsidP="009A2A3C">
      <w:pPr>
        <w:widowControl w:val="0"/>
      </w:pPr>
      <w:r w:rsidRPr="0076137F">
        <w:t xml:space="preserve">Konsentrasjonene av sulfatkonjugatene av hydroksyaripiprazol i human galle ved høyeste foreslåtte dose, 30 mg daglig, var imidlertid ikke høyere enn 6 % av konsentrasjonene funnet i gallen i aper i 39-ukers studie, og de var godt under (6 %) grensene for </w:t>
      </w:r>
      <w:r w:rsidRPr="0076137F">
        <w:rPr>
          <w:i/>
          <w:iCs/>
        </w:rPr>
        <w:t>in vitro</w:t>
      </w:r>
      <w:r w:rsidRPr="0076137F">
        <w:t xml:space="preserve"> løselighet.</w:t>
      </w:r>
    </w:p>
    <w:p w14:paraId="5B561601" w14:textId="77777777" w:rsidR="009A2A3C" w:rsidRPr="0076137F" w:rsidRDefault="009A2A3C" w:rsidP="009A2A3C">
      <w:pPr>
        <w:widowControl w:val="0"/>
      </w:pPr>
    </w:p>
    <w:p w14:paraId="109700C1" w14:textId="77777777" w:rsidR="009A2A3C" w:rsidRPr="0076137F" w:rsidRDefault="009A2A3C" w:rsidP="009A2A3C">
      <w:pPr>
        <w:widowControl w:val="0"/>
      </w:pPr>
      <w:r w:rsidRPr="0076137F">
        <w:t>I studier med gjentatt dosering hos juvenile rotter og hunder var toksisitetsprofilen til aripiprazol sammenlignbar med den observert hos voksne dyr og det var ikke tegn til nevrotoksisitet eller utviklingstoksisitet.</w:t>
      </w:r>
    </w:p>
    <w:p w14:paraId="0C049E2B" w14:textId="77777777" w:rsidR="009A2A3C" w:rsidRPr="0076137F" w:rsidRDefault="009A2A3C" w:rsidP="009A2A3C">
      <w:pPr>
        <w:widowControl w:val="0"/>
      </w:pPr>
    </w:p>
    <w:p w14:paraId="283497FC" w14:textId="77777777" w:rsidR="009A2A3C" w:rsidRPr="0076137F" w:rsidRDefault="009A2A3C" w:rsidP="009A2A3C">
      <w:pPr>
        <w:widowControl w:val="0"/>
      </w:pPr>
      <w:r w:rsidRPr="0076137F">
        <w:t>På grunnlag av resultatene fra omfattende standard testing av gentoksisitet er aripiprazol ansett som ikke-gentoksisk hos mennesker. Aripiprazol svekket ikke fertiliteten i reproduksjonstoksiske studier.</w:t>
      </w:r>
    </w:p>
    <w:p w14:paraId="04B77984" w14:textId="77777777" w:rsidR="009A2A3C" w:rsidRPr="0076137F" w:rsidRDefault="009A2A3C" w:rsidP="009A2A3C">
      <w:pPr>
        <w:widowControl w:val="0"/>
      </w:pPr>
    </w:p>
    <w:p w14:paraId="0DBD5DB3" w14:textId="77777777" w:rsidR="009A2A3C" w:rsidRPr="0076137F" w:rsidRDefault="009A2A3C" w:rsidP="009A2A3C">
      <w:pPr>
        <w:widowControl w:val="0"/>
      </w:pPr>
      <w:r w:rsidRPr="0076137F">
        <w:t>Utviklingstoksiske effekter, inkludert doseavhengig forsinket føtal bendannelse og mulige teratogene effekter, var observert i rotter ved doser som resulterte i subterapeutisk eksponering (basert på AUC) og i kaniner ved doser som resulterte i eksponering 3 og 11 ganger maksimal anbefalt klinisk dose ved gjennomsnittlig steady state i AUC. Maternell toksisitet forekom ved doser lik de som utløste utviklingstoksiske effekter.</w:t>
      </w:r>
    </w:p>
    <w:p w14:paraId="34C05DF7" w14:textId="77777777" w:rsidR="009A2A3C" w:rsidRPr="0076137F" w:rsidRDefault="009A2A3C" w:rsidP="009A2A3C">
      <w:pPr>
        <w:widowControl w:val="0"/>
      </w:pPr>
    </w:p>
    <w:p w14:paraId="52E1A093" w14:textId="77777777" w:rsidR="009A2A3C" w:rsidRPr="0076137F" w:rsidRDefault="009A2A3C" w:rsidP="009A2A3C">
      <w:pPr>
        <w:widowControl w:val="0"/>
      </w:pPr>
    </w:p>
    <w:p w14:paraId="34DA0B0F" w14:textId="77777777" w:rsidR="009A2A3C" w:rsidRPr="0076137F" w:rsidRDefault="009A2A3C" w:rsidP="009A2A3C">
      <w:pPr>
        <w:widowControl w:val="0"/>
        <w:ind w:left="567" w:hanging="567"/>
      </w:pPr>
      <w:r w:rsidRPr="0076137F">
        <w:rPr>
          <w:b/>
        </w:rPr>
        <w:t>6.</w:t>
      </w:r>
      <w:r w:rsidRPr="0076137F">
        <w:rPr>
          <w:b/>
        </w:rPr>
        <w:tab/>
        <w:t>FARMASØYTISKE OPPLYSNINGER</w:t>
      </w:r>
    </w:p>
    <w:p w14:paraId="2BE70841" w14:textId="77777777" w:rsidR="009A2A3C" w:rsidRPr="0076137F" w:rsidRDefault="009A2A3C" w:rsidP="009A2A3C">
      <w:pPr>
        <w:widowControl w:val="0"/>
        <w:rPr>
          <w:b/>
        </w:rPr>
      </w:pPr>
    </w:p>
    <w:p w14:paraId="59347C3B" w14:textId="77777777" w:rsidR="009A2A3C" w:rsidRPr="0076137F" w:rsidRDefault="009A2A3C" w:rsidP="009A2A3C">
      <w:pPr>
        <w:widowControl w:val="0"/>
        <w:ind w:left="567" w:hanging="567"/>
      </w:pPr>
      <w:r w:rsidRPr="0076137F">
        <w:rPr>
          <w:b/>
        </w:rPr>
        <w:t>6.1</w:t>
      </w:r>
      <w:r w:rsidRPr="0076137F">
        <w:rPr>
          <w:b/>
        </w:rPr>
        <w:tab/>
        <w:t>Hjelpestoffer</w:t>
      </w:r>
    </w:p>
    <w:p w14:paraId="4D8EBC5F" w14:textId="77777777" w:rsidR="009A2A3C" w:rsidRPr="0076137F" w:rsidRDefault="009A2A3C" w:rsidP="009A2A3C">
      <w:pPr>
        <w:widowControl w:val="0"/>
      </w:pPr>
    </w:p>
    <w:p w14:paraId="77DD79A6" w14:textId="77777777" w:rsidR="009A2A3C" w:rsidRPr="0076137F" w:rsidRDefault="009A2A3C" w:rsidP="009A2A3C">
      <w:pPr>
        <w:widowControl w:val="0"/>
      </w:pPr>
      <w:r w:rsidRPr="0076137F">
        <w:t>Karmellosenatrium</w:t>
      </w:r>
    </w:p>
    <w:p w14:paraId="0690E027" w14:textId="29037DCA" w:rsidR="009A2A3C" w:rsidRPr="0076137F" w:rsidRDefault="009A2A3C" w:rsidP="009A2A3C">
      <w:pPr>
        <w:widowControl w:val="0"/>
      </w:pPr>
      <w:r w:rsidRPr="0076137F">
        <w:t>Makrogol</w:t>
      </w:r>
    </w:p>
    <w:p w14:paraId="7EF3DB9B" w14:textId="05FD8168" w:rsidR="009A2A3C" w:rsidRPr="0076137F" w:rsidRDefault="009A2A3C" w:rsidP="009A2A3C">
      <w:pPr>
        <w:widowControl w:val="0"/>
      </w:pPr>
      <w:r w:rsidRPr="0076137F">
        <w:t>Povidon </w:t>
      </w:r>
      <w:r w:rsidR="0069576F">
        <w:t>(E 1201)</w:t>
      </w:r>
    </w:p>
    <w:p w14:paraId="6C3CC649" w14:textId="77777777" w:rsidR="009A2A3C" w:rsidRPr="0076137F" w:rsidRDefault="009A2A3C" w:rsidP="009A2A3C">
      <w:pPr>
        <w:widowControl w:val="0"/>
      </w:pPr>
      <w:r w:rsidRPr="0076137F">
        <w:t>Natriumklorid</w:t>
      </w:r>
    </w:p>
    <w:p w14:paraId="728FDDD2" w14:textId="31C7F4FD" w:rsidR="009A2A3C" w:rsidRPr="0076137F" w:rsidRDefault="009A2A3C" w:rsidP="009A2A3C">
      <w:pPr>
        <w:widowControl w:val="0"/>
      </w:pPr>
      <w:r w:rsidRPr="0076137F">
        <w:t>Natriumdihydrogenfosfatmonohydrat</w:t>
      </w:r>
      <w:r w:rsidR="0069576F">
        <w:t> (E 339)</w:t>
      </w:r>
    </w:p>
    <w:p w14:paraId="143DB282" w14:textId="03AA7BAE" w:rsidR="009A2A3C" w:rsidRPr="0076137F" w:rsidRDefault="009A2A3C" w:rsidP="009A2A3C">
      <w:pPr>
        <w:widowControl w:val="0"/>
      </w:pPr>
      <w:r w:rsidRPr="0076137F">
        <w:t>Natriumhydroksid (for pH-justering)</w:t>
      </w:r>
      <w:r w:rsidR="0069576F">
        <w:t> (E 524)</w:t>
      </w:r>
    </w:p>
    <w:p w14:paraId="1DF5EA63" w14:textId="77777777" w:rsidR="009A2A3C" w:rsidRPr="0076137F" w:rsidRDefault="009A2A3C" w:rsidP="009A2A3C">
      <w:pPr>
        <w:widowControl w:val="0"/>
      </w:pPr>
      <w:r w:rsidRPr="0076137F">
        <w:t>Vann til injeksjonsvæske</w:t>
      </w:r>
    </w:p>
    <w:p w14:paraId="7E2DA48A" w14:textId="77777777" w:rsidR="009A2A3C" w:rsidRPr="0076137F" w:rsidRDefault="009A2A3C" w:rsidP="009A2A3C">
      <w:pPr>
        <w:widowControl w:val="0"/>
      </w:pPr>
    </w:p>
    <w:p w14:paraId="380E3466" w14:textId="77777777" w:rsidR="009A2A3C" w:rsidRPr="0076137F" w:rsidRDefault="009A2A3C" w:rsidP="009A2A3C">
      <w:pPr>
        <w:widowControl w:val="0"/>
        <w:ind w:left="567" w:hanging="567"/>
      </w:pPr>
      <w:r w:rsidRPr="0076137F">
        <w:rPr>
          <w:b/>
        </w:rPr>
        <w:t>6.2</w:t>
      </w:r>
      <w:r w:rsidRPr="0076137F">
        <w:rPr>
          <w:b/>
        </w:rPr>
        <w:tab/>
        <w:t>Uforlikeligheter</w:t>
      </w:r>
    </w:p>
    <w:p w14:paraId="13FD070C" w14:textId="77777777" w:rsidR="009A2A3C" w:rsidRPr="0076137F" w:rsidRDefault="009A2A3C" w:rsidP="009A2A3C">
      <w:pPr>
        <w:widowControl w:val="0"/>
      </w:pPr>
    </w:p>
    <w:p w14:paraId="6D04109A" w14:textId="77777777" w:rsidR="009A2A3C" w:rsidRPr="0076137F" w:rsidRDefault="009A2A3C" w:rsidP="009A2A3C">
      <w:pPr>
        <w:widowControl w:val="0"/>
      </w:pPr>
      <w:r w:rsidRPr="0076137F">
        <w:rPr>
          <w:szCs w:val="22"/>
        </w:rPr>
        <w:t>Dette legemidlet skal ikke blandes med andre legemidler.</w:t>
      </w:r>
    </w:p>
    <w:p w14:paraId="4FFDDB75" w14:textId="77777777" w:rsidR="009A2A3C" w:rsidRPr="0076137F" w:rsidRDefault="009A2A3C" w:rsidP="009A2A3C">
      <w:pPr>
        <w:widowControl w:val="0"/>
      </w:pPr>
    </w:p>
    <w:p w14:paraId="58D8E68D" w14:textId="77777777" w:rsidR="009A2A3C" w:rsidRPr="0076137F" w:rsidRDefault="009A2A3C" w:rsidP="009A2A3C">
      <w:pPr>
        <w:widowControl w:val="0"/>
        <w:ind w:left="567" w:hanging="567"/>
      </w:pPr>
      <w:r w:rsidRPr="0076137F">
        <w:rPr>
          <w:b/>
        </w:rPr>
        <w:t>6.3</w:t>
      </w:r>
      <w:r w:rsidRPr="0076137F">
        <w:rPr>
          <w:b/>
        </w:rPr>
        <w:tab/>
        <w:t>Holdbarhet</w:t>
      </w:r>
    </w:p>
    <w:p w14:paraId="1411A144" w14:textId="77777777" w:rsidR="009A2A3C" w:rsidRPr="0076137F" w:rsidRDefault="009A2A3C" w:rsidP="009A2A3C">
      <w:pPr>
        <w:widowControl w:val="0"/>
      </w:pPr>
    </w:p>
    <w:p w14:paraId="00504C7A" w14:textId="77777777" w:rsidR="00044AFA" w:rsidRDefault="00044AFA" w:rsidP="00044AFA">
      <w:pPr>
        <w:widowControl w:val="0"/>
        <w:rPr>
          <w:rStyle w:val="Emphasis"/>
          <w:i w:val="0"/>
          <w:iCs/>
          <w:color w:val="000000"/>
          <w:szCs w:val="22"/>
        </w:rPr>
      </w:pPr>
      <w:r>
        <w:rPr>
          <w:rStyle w:val="Emphasis"/>
          <w:i w:val="0"/>
          <w:iCs/>
          <w:color w:val="000000"/>
          <w:szCs w:val="22"/>
        </w:rPr>
        <w:t>3 år</w:t>
      </w:r>
    </w:p>
    <w:p w14:paraId="3F91951F" w14:textId="77777777" w:rsidR="009A2A3C" w:rsidRPr="0076137F" w:rsidRDefault="009A2A3C" w:rsidP="009A2A3C">
      <w:pPr>
        <w:widowControl w:val="0"/>
      </w:pPr>
    </w:p>
    <w:p w14:paraId="4F129A68" w14:textId="77777777" w:rsidR="009A2A3C" w:rsidRPr="0076137F" w:rsidRDefault="009A2A3C" w:rsidP="009A2A3C">
      <w:pPr>
        <w:widowControl w:val="0"/>
        <w:ind w:left="567" w:hanging="567"/>
      </w:pPr>
      <w:r w:rsidRPr="0076137F">
        <w:rPr>
          <w:b/>
        </w:rPr>
        <w:t>6.4</w:t>
      </w:r>
      <w:r w:rsidRPr="0076137F">
        <w:rPr>
          <w:b/>
        </w:rPr>
        <w:tab/>
        <w:t>Oppbevaringsbetingelser</w:t>
      </w:r>
    </w:p>
    <w:p w14:paraId="17BA60F3" w14:textId="77777777" w:rsidR="009A2A3C" w:rsidRPr="0076137F" w:rsidRDefault="009A2A3C" w:rsidP="009A2A3C">
      <w:pPr>
        <w:widowControl w:val="0"/>
      </w:pPr>
    </w:p>
    <w:p w14:paraId="64260398" w14:textId="40ECA617" w:rsidR="009A2A3C" w:rsidRPr="0076137F" w:rsidRDefault="00437A6F" w:rsidP="009A2A3C">
      <w:pPr>
        <w:widowControl w:val="0"/>
        <w:rPr>
          <w:noProof/>
        </w:rPr>
      </w:pPr>
      <w:r w:rsidRPr="00437A6F">
        <w:rPr>
          <w:noProof/>
        </w:rPr>
        <w:t>Skal ikke fryses.</w:t>
      </w:r>
    </w:p>
    <w:p w14:paraId="2164DCB3" w14:textId="77777777" w:rsidR="009A2A3C" w:rsidRPr="0076137F" w:rsidRDefault="009A2A3C" w:rsidP="009A2A3C">
      <w:pPr>
        <w:widowControl w:val="0"/>
      </w:pPr>
    </w:p>
    <w:p w14:paraId="357389E2" w14:textId="77777777" w:rsidR="009A2A3C" w:rsidRPr="0076137F" w:rsidRDefault="009A2A3C" w:rsidP="009A2A3C">
      <w:pPr>
        <w:keepNext/>
        <w:widowControl w:val="0"/>
        <w:ind w:left="567" w:hanging="567"/>
      </w:pPr>
      <w:r w:rsidRPr="0076137F">
        <w:rPr>
          <w:b/>
        </w:rPr>
        <w:t>6.5</w:t>
      </w:r>
      <w:r w:rsidRPr="0076137F">
        <w:rPr>
          <w:b/>
        </w:rPr>
        <w:tab/>
        <w:t>Emballasje (type og innhold)</w:t>
      </w:r>
    </w:p>
    <w:p w14:paraId="2C7D6830" w14:textId="77777777" w:rsidR="009A2A3C" w:rsidRPr="0076137F" w:rsidRDefault="009A2A3C" w:rsidP="009A2A3C">
      <w:pPr>
        <w:keepNext/>
        <w:widowControl w:val="0"/>
      </w:pPr>
    </w:p>
    <w:p w14:paraId="6212BF0B" w14:textId="77777777" w:rsidR="009A2A3C" w:rsidRPr="0076137F" w:rsidRDefault="009A2A3C" w:rsidP="009A2A3C">
      <w:pPr>
        <w:widowControl w:val="0"/>
      </w:pPr>
      <w:r w:rsidRPr="0076137F">
        <w:t>Ferdigfylt sprøyte (syklisk-oleofinkopolymer) med stempelplugg og nålhette av bromobutyl og stang og fingergrep av polypropylen.</w:t>
      </w:r>
    </w:p>
    <w:p w14:paraId="0437FF63" w14:textId="77777777" w:rsidR="009A2A3C" w:rsidRPr="0076137F" w:rsidRDefault="009A2A3C" w:rsidP="009A2A3C">
      <w:pPr>
        <w:widowControl w:val="0"/>
      </w:pPr>
    </w:p>
    <w:p w14:paraId="7B71372E" w14:textId="60D6BF03" w:rsidR="009A2A3C" w:rsidRPr="00A037AD" w:rsidRDefault="00044AFA" w:rsidP="009A2A3C">
      <w:pPr>
        <w:keepNext/>
        <w:widowControl w:val="0"/>
        <w:rPr>
          <w:u w:val="single"/>
        </w:rPr>
      </w:pPr>
      <w:r>
        <w:rPr>
          <w:u w:val="single"/>
        </w:rPr>
        <w:t>Abilify Maintena</w:t>
      </w:r>
      <w:r w:rsidR="009A2A3C" w:rsidRPr="00A037AD">
        <w:rPr>
          <w:u w:val="single"/>
        </w:rPr>
        <w:t xml:space="preserve"> 960 mg depotinjeksjonsvæske, oppløsning i ferdigfylt sprøyte</w:t>
      </w:r>
    </w:p>
    <w:p w14:paraId="415EE0D0" w14:textId="77777777" w:rsidR="009A2A3C" w:rsidRPr="0076137F" w:rsidRDefault="009A2A3C" w:rsidP="009A2A3C">
      <w:pPr>
        <w:keepNext/>
        <w:widowControl w:val="0"/>
      </w:pPr>
    </w:p>
    <w:p w14:paraId="6FE36433" w14:textId="77777777" w:rsidR="009A2A3C" w:rsidRPr="0076137F" w:rsidRDefault="009A2A3C" w:rsidP="009A2A3C">
      <w:pPr>
        <w:widowControl w:val="0"/>
      </w:pPr>
      <w:r w:rsidRPr="0076137F">
        <w:t>Hver pakning med 960 mg inneholder én ferdigfylt sprøyte og to sterile nåler med beskytteranordning: én 38 mm (1,5 tommer) 22 gauge og én 51 mm (2 tommer) 21 gauge.</w:t>
      </w:r>
    </w:p>
    <w:p w14:paraId="0187F42A" w14:textId="77777777" w:rsidR="009A2A3C" w:rsidRPr="0076137F" w:rsidRDefault="009A2A3C" w:rsidP="009A2A3C">
      <w:pPr>
        <w:widowControl w:val="0"/>
      </w:pPr>
    </w:p>
    <w:p w14:paraId="0E79247C" w14:textId="77777777" w:rsidR="00ED31E6" w:rsidRPr="00A037AD" w:rsidRDefault="00ED31E6" w:rsidP="00ED31E6">
      <w:pPr>
        <w:keepNext/>
        <w:widowControl w:val="0"/>
        <w:rPr>
          <w:u w:val="single"/>
        </w:rPr>
      </w:pPr>
      <w:r>
        <w:rPr>
          <w:u w:val="single"/>
        </w:rPr>
        <w:lastRenderedPageBreak/>
        <w:t>Abilify Maintena</w:t>
      </w:r>
      <w:r w:rsidRPr="00A037AD">
        <w:rPr>
          <w:u w:val="single"/>
        </w:rPr>
        <w:t xml:space="preserve"> 720 mg depotinjeksjonsvæske, oppløsning i ferdigfylt sprøyte</w:t>
      </w:r>
    </w:p>
    <w:p w14:paraId="587969EF" w14:textId="77777777" w:rsidR="00ED31E6" w:rsidRPr="0076137F" w:rsidRDefault="00ED31E6" w:rsidP="00ED31E6">
      <w:pPr>
        <w:keepNext/>
        <w:widowControl w:val="0"/>
      </w:pPr>
    </w:p>
    <w:p w14:paraId="44E1DB34" w14:textId="77777777" w:rsidR="00ED31E6" w:rsidRPr="0076137F" w:rsidRDefault="00ED31E6" w:rsidP="00ED31E6">
      <w:pPr>
        <w:widowControl w:val="0"/>
      </w:pPr>
      <w:r w:rsidRPr="0076137F">
        <w:t>Hver pakning med 720 mg inneholder én ferdigfylt sprøyte og to sterile nåler med beskytteranordning: én 38 mm (1,5 tommer) 22 gauge og én 51 mm (2 tommer) 21 gauge.</w:t>
      </w:r>
    </w:p>
    <w:p w14:paraId="27A32A84" w14:textId="77777777" w:rsidR="00ED31E6" w:rsidRPr="0076137F" w:rsidRDefault="00ED31E6" w:rsidP="00ED31E6">
      <w:pPr>
        <w:widowControl w:val="0"/>
      </w:pPr>
    </w:p>
    <w:p w14:paraId="61F994EA" w14:textId="77777777" w:rsidR="009A2A3C" w:rsidRPr="0076137F" w:rsidRDefault="009A2A3C" w:rsidP="009A2A3C">
      <w:pPr>
        <w:widowControl w:val="0"/>
        <w:ind w:left="567" w:hanging="567"/>
        <w:rPr>
          <w:b/>
        </w:rPr>
      </w:pPr>
      <w:r w:rsidRPr="0076137F">
        <w:rPr>
          <w:b/>
        </w:rPr>
        <w:t>6.6</w:t>
      </w:r>
      <w:r w:rsidRPr="0076137F">
        <w:rPr>
          <w:b/>
        </w:rPr>
        <w:tab/>
        <w:t>Spesielle forholdsregler for destruksjon og annen håndtering</w:t>
      </w:r>
    </w:p>
    <w:p w14:paraId="3ED2CDCB" w14:textId="77777777" w:rsidR="009A2A3C" w:rsidRPr="0076137F" w:rsidRDefault="009A2A3C" w:rsidP="009A2A3C">
      <w:pPr>
        <w:widowControl w:val="0"/>
      </w:pPr>
    </w:p>
    <w:p w14:paraId="382DB718" w14:textId="77777777" w:rsidR="009A2A3C" w:rsidRPr="00A037AD" w:rsidRDefault="009A2A3C" w:rsidP="009A2A3C">
      <w:pPr>
        <w:widowControl w:val="0"/>
        <w:ind w:hanging="11"/>
      </w:pPr>
      <w:r w:rsidRPr="00A037AD">
        <w:t xml:space="preserve">Dunk sprøyten mot håndflaten minst 10 ganger. </w:t>
      </w:r>
      <w:r w:rsidRPr="0076137F">
        <w:t>Rist deretter</w:t>
      </w:r>
      <w:r w:rsidRPr="00A037AD">
        <w:t xml:space="preserve"> sprøyten godt i minst 10 sekunder.</w:t>
      </w:r>
    </w:p>
    <w:p w14:paraId="4CD5DF19" w14:textId="77777777" w:rsidR="009A2A3C" w:rsidRPr="0076137F" w:rsidRDefault="009A2A3C" w:rsidP="009A2A3C">
      <w:pPr>
        <w:widowControl w:val="0"/>
        <w:ind w:hanging="11"/>
        <w:rPr>
          <w:u w:val="single"/>
        </w:rPr>
      </w:pPr>
    </w:p>
    <w:p w14:paraId="43DC9195" w14:textId="695A3025" w:rsidR="009A2A3C" w:rsidRPr="00A037AD" w:rsidRDefault="00293C6E" w:rsidP="009A2A3C">
      <w:pPr>
        <w:widowControl w:val="0"/>
        <w:ind w:hanging="11"/>
        <w:rPr>
          <w:i/>
          <w:iCs/>
        </w:rPr>
      </w:pPr>
      <w:r w:rsidRPr="00293C6E">
        <w:rPr>
          <w:i/>
          <w:iCs/>
        </w:rPr>
        <w:t>Setemuskeladministrasjon</w:t>
      </w:r>
    </w:p>
    <w:p w14:paraId="7FC9D040" w14:textId="43F5F294" w:rsidR="009A2A3C" w:rsidRPr="0076137F" w:rsidRDefault="009A2A3C" w:rsidP="009A2A3C">
      <w:pPr>
        <w:widowControl w:val="0"/>
        <w:ind w:hanging="11"/>
        <w:rPr>
          <w:color w:val="000000"/>
          <w:szCs w:val="22"/>
        </w:rPr>
      </w:pPr>
      <w:r w:rsidRPr="00A037AD">
        <w:t xml:space="preserve">Nålen som anbefales for </w:t>
      </w:r>
      <w:r w:rsidR="008E4550">
        <w:t>s</w:t>
      </w:r>
      <w:r w:rsidR="008E4550" w:rsidRPr="008E4550">
        <w:t>etemuskeladministrasjon</w:t>
      </w:r>
      <w:r w:rsidRPr="00A037AD">
        <w:t xml:space="preserve">, er en 38 mm (1,5 tommer) 22 gauge steril </w:t>
      </w:r>
      <w:r w:rsidRPr="0076137F">
        <w:t>nål med beskytteranordning</w:t>
      </w:r>
      <w:r w:rsidRPr="00A037AD">
        <w:t>. Overvektige pasienter (kroppsmasseindeks &gt; 28 kg/</w:t>
      </w:r>
      <w:r w:rsidRPr="0076137F">
        <w:rPr>
          <w:color w:val="000000"/>
          <w:szCs w:val="22"/>
        </w:rPr>
        <w:t>m</w:t>
      </w:r>
      <w:r w:rsidRPr="0076137F">
        <w:rPr>
          <w:color w:val="000000"/>
          <w:szCs w:val="22"/>
          <w:vertAlign w:val="superscript"/>
        </w:rPr>
        <w:t>2</w:t>
      </w:r>
      <w:r w:rsidRPr="0076137F">
        <w:rPr>
          <w:color w:val="000000"/>
          <w:szCs w:val="22"/>
        </w:rPr>
        <w:t xml:space="preserve">) skal bruke en 51 mm (2 tommer) 21 gauge steril </w:t>
      </w:r>
      <w:r w:rsidRPr="0076137F">
        <w:t>nål med beskytteranordning</w:t>
      </w:r>
      <w:r w:rsidRPr="0076137F">
        <w:rPr>
          <w:color w:val="000000"/>
          <w:szCs w:val="22"/>
        </w:rPr>
        <w:t>.</w:t>
      </w:r>
    </w:p>
    <w:p w14:paraId="7C472041" w14:textId="77777777" w:rsidR="009A2A3C" w:rsidRPr="0076137F" w:rsidRDefault="009A2A3C" w:rsidP="009A2A3C">
      <w:pPr>
        <w:widowControl w:val="0"/>
        <w:ind w:hanging="11"/>
        <w:rPr>
          <w:u w:val="single"/>
        </w:rPr>
      </w:pPr>
    </w:p>
    <w:p w14:paraId="4FAD6B4D" w14:textId="77777777" w:rsidR="009A2A3C" w:rsidRPr="0076137F" w:rsidRDefault="009A2A3C" w:rsidP="009A2A3C">
      <w:pPr>
        <w:widowControl w:val="0"/>
      </w:pPr>
      <w:r w:rsidRPr="0076137F">
        <w:t>Ikke anvendt legemiddel samt avfall bør destrueres i overensstemmelse med lokale krav.</w:t>
      </w:r>
    </w:p>
    <w:p w14:paraId="4AFA5565" w14:textId="77777777" w:rsidR="009A2A3C" w:rsidRPr="0076137F" w:rsidRDefault="009A2A3C" w:rsidP="009A2A3C">
      <w:pPr>
        <w:widowControl w:val="0"/>
        <w:ind w:left="720" w:hanging="720"/>
        <w:rPr>
          <w:u w:val="single"/>
        </w:rPr>
      </w:pPr>
    </w:p>
    <w:p w14:paraId="00AAD72A" w14:textId="06E0DC63" w:rsidR="009A2A3C" w:rsidRPr="0076137F" w:rsidRDefault="009A2A3C" w:rsidP="009A2A3C">
      <w:pPr>
        <w:rPr>
          <w:rFonts w:eastAsia="SimSun"/>
        </w:rPr>
      </w:pPr>
      <w:r w:rsidRPr="0076137F">
        <w:rPr>
          <w:rFonts w:eastAsia="SimSun"/>
        </w:rPr>
        <w:t xml:space="preserve">Komplette bruksanvisninger for bruk og håndtering av </w:t>
      </w:r>
      <w:r w:rsidR="00044AFA">
        <w:rPr>
          <w:rFonts w:eastAsia="SimSun"/>
        </w:rPr>
        <w:t>Abilify Maintena</w:t>
      </w:r>
      <w:r w:rsidRPr="0076137F">
        <w:rPr>
          <w:rFonts w:eastAsia="SimSun"/>
        </w:rPr>
        <w:t xml:space="preserve"> </w:t>
      </w:r>
      <w:r w:rsidR="00D07186">
        <w:t>960 mg</w:t>
      </w:r>
      <w:r w:rsidR="00264B61">
        <w:t> </w:t>
      </w:r>
      <w:r w:rsidR="00D07186">
        <w:t>/</w:t>
      </w:r>
      <w:r w:rsidR="00264B61">
        <w:t> </w:t>
      </w:r>
      <w:r w:rsidR="00D07186">
        <w:t>720 mg</w:t>
      </w:r>
      <w:r w:rsidR="00D07186" w:rsidRPr="0076137F">
        <w:rPr>
          <w:rFonts w:eastAsia="SimSun"/>
        </w:rPr>
        <w:t xml:space="preserve"> </w:t>
      </w:r>
      <w:r w:rsidRPr="0076137F">
        <w:rPr>
          <w:rFonts w:eastAsia="SimSun"/>
        </w:rPr>
        <w:t>finner du i pakningsvedlegget (informasjon beregnet på helsepersonell).</w:t>
      </w:r>
    </w:p>
    <w:p w14:paraId="350D2712" w14:textId="77777777" w:rsidR="009A2A3C" w:rsidRPr="0076137F" w:rsidRDefault="009A2A3C" w:rsidP="009A2A3C">
      <w:pPr>
        <w:rPr>
          <w:rFonts w:eastAsia="SimSun"/>
        </w:rPr>
      </w:pPr>
    </w:p>
    <w:p w14:paraId="54A0BBF3" w14:textId="77777777" w:rsidR="009A2A3C" w:rsidRPr="0076137F" w:rsidRDefault="009A2A3C" w:rsidP="009A2A3C"/>
    <w:p w14:paraId="35573986" w14:textId="77777777" w:rsidR="009A2A3C" w:rsidRPr="0076137F" w:rsidRDefault="009A2A3C" w:rsidP="009A2A3C">
      <w:pPr>
        <w:widowControl w:val="0"/>
        <w:ind w:left="567" w:hanging="567"/>
      </w:pPr>
      <w:r w:rsidRPr="0076137F">
        <w:rPr>
          <w:b/>
        </w:rPr>
        <w:t>7.</w:t>
      </w:r>
      <w:r w:rsidRPr="0076137F">
        <w:rPr>
          <w:b/>
        </w:rPr>
        <w:tab/>
        <w:t>INNEHAVER AV MARKEDSFØRINGSTILLATELSEN</w:t>
      </w:r>
    </w:p>
    <w:p w14:paraId="6E469C8C" w14:textId="77777777" w:rsidR="009A2A3C" w:rsidRPr="0076137F" w:rsidRDefault="009A2A3C" w:rsidP="009A2A3C">
      <w:pPr>
        <w:widowControl w:val="0"/>
      </w:pPr>
    </w:p>
    <w:p w14:paraId="25F0A304" w14:textId="77777777" w:rsidR="009A2A3C" w:rsidRPr="0076137F" w:rsidRDefault="009A2A3C" w:rsidP="009A2A3C">
      <w:pPr>
        <w:tabs>
          <w:tab w:val="left" w:pos="-720"/>
          <w:tab w:val="left" w:pos="567"/>
        </w:tabs>
        <w:suppressAutoHyphens/>
        <w:rPr>
          <w:rFonts w:eastAsia="Calibri"/>
        </w:rPr>
      </w:pPr>
      <w:r w:rsidRPr="0076137F">
        <w:rPr>
          <w:rFonts w:eastAsia="Calibri"/>
        </w:rPr>
        <w:t>Otsuka Pharmaceutical Netherlands B.V.</w:t>
      </w:r>
    </w:p>
    <w:p w14:paraId="1BAAA98C" w14:textId="77777777" w:rsidR="009A2A3C" w:rsidRPr="0076137F" w:rsidRDefault="009A2A3C" w:rsidP="009A2A3C">
      <w:pPr>
        <w:tabs>
          <w:tab w:val="left" w:pos="-720"/>
          <w:tab w:val="left" w:pos="567"/>
        </w:tabs>
        <w:suppressAutoHyphens/>
        <w:rPr>
          <w:rFonts w:eastAsia="Calibri"/>
        </w:rPr>
      </w:pPr>
      <w:r w:rsidRPr="0076137F">
        <w:rPr>
          <w:rFonts w:eastAsia="Calibri"/>
        </w:rPr>
        <w:t>Herikerbergweg 292</w:t>
      </w:r>
    </w:p>
    <w:p w14:paraId="7D371235" w14:textId="77777777" w:rsidR="009A2A3C" w:rsidRPr="0076137F" w:rsidRDefault="009A2A3C" w:rsidP="009A2A3C">
      <w:pPr>
        <w:tabs>
          <w:tab w:val="left" w:pos="-720"/>
          <w:tab w:val="left" w:pos="567"/>
        </w:tabs>
        <w:suppressAutoHyphens/>
        <w:rPr>
          <w:rFonts w:eastAsia="Calibri"/>
        </w:rPr>
      </w:pPr>
      <w:r w:rsidRPr="0076137F">
        <w:rPr>
          <w:rFonts w:eastAsia="Calibri"/>
        </w:rPr>
        <w:t>1101 CT, Amsterdam</w:t>
      </w:r>
    </w:p>
    <w:p w14:paraId="44C27DDB" w14:textId="77777777" w:rsidR="009A2A3C" w:rsidRPr="0076137F" w:rsidRDefault="009A2A3C" w:rsidP="009A2A3C">
      <w:pPr>
        <w:widowControl w:val="0"/>
      </w:pPr>
      <w:r w:rsidRPr="0076137F">
        <w:t xml:space="preserve">Nederland </w:t>
      </w:r>
    </w:p>
    <w:p w14:paraId="7463051C" w14:textId="77777777" w:rsidR="009A2A3C" w:rsidRPr="0076137F" w:rsidRDefault="009A2A3C" w:rsidP="009A2A3C">
      <w:pPr>
        <w:widowControl w:val="0"/>
      </w:pPr>
    </w:p>
    <w:p w14:paraId="15C7F91D" w14:textId="77777777" w:rsidR="009A2A3C" w:rsidRPr="0076137F" w:rsidRDefault="009A2A3C" w:rsidP="009A2A3C">
      <w:pPr>
        <w:widowControl w:val="0"/>
      </w:pPr>
    </w:p>
    <w:p w14:paraId="33AC7D6A" w14:textId="77777777" w:rsidR="009A2A3C" w:rsidRPr="0076137F" w:rsidRDefault="009A2A3C" w:rsidP="009A2A3C">
      <w:pPr>
        <w:widowControl w:val="0"/>
        <w:ind w:left="567" w:hanging="567"/>
      </w:pPr>
      <w:r w:rsidRPr="0076137F">
        <w:rPr>
          <w:b/>
        </w:rPr>
        <w:t>8.</w:t>
      </w:r>
      <w:r w:rsidRPr="0076137F">
        <w:rPr>
          <w:b/>
        </w:rPr>
        <w:tab/>
        <w:t>MARKEDSFØRINGSTILLATELSESNUMMER (NUMRE)</w:t>
      </w:r>
    </w:p>
    <w:p w14:paraId="7B5427F7" w14:textId="77777777" w:rsidR="009A2A3C" w:rsidRPr="0076137F" w:rsidRDefault="009A2A3C" w:rsidP="009A2A3C">
      <w:pPr>
        <w:widowControl w:val="0"/>
      </w:pPr>
    </w:p>
    <w:p w14:paraId="0A23F91A" w14:textId="77777777" w:rsidR="00044AFA" w:rsidRPr="00A037AD" w:rsidRDefault="00044AFA" w:rsidP="00044AFA">
      <w:pPr>
        <w:keepNext/>
        <w:widowControl w:val="0"/>
        <w:rPr>
          <w:u w:val="single"/>
        </w:rPr>
      </w:pPr>
      <w:r>
        <w:rPr>
          <w:u w:val="single"/>
        </w:rPr>
        <w:t>Abilify Maintena</w:t>
      </w:r>
      <w:r w:rsidRPr="00A037AD">
        <w:rPr>
          <w:u w:val="single"/>
        </w:rPr>
        <w:t xml:space="preserve"> 720 mg depotinjeksjonsvæske, oppløsning i ferdigfylt sprøyte</w:t>
      </w:r>
    </w:p>
    <w:p w14:paraId="21180F6C" w14:textId="77777777" w:rsidR="00044AFA" w:rsidRPr="0076137F" w:rsidRDefault="00044AFA" w:rsidP="00044AFA">
      <w:pPr>
        <w:keepNext/>
        <w:widowControl w:val="0"/>
      </w:pPr>
    </w:p>
    <w:p w14:paraId="2B9966D9" w14:textId="3F987783" w:rsidR="00044AFA" w:rsidRDefault="00044AFA" w:rsidP="00044AFA">
      <w:pPr>
        <w:widowControl w:val="0"/>
        <w:rPr>
          <w:color w:val="000000"/>
          <w:szCs w:val="22"/>
        </w:rPr>
      </w:pPr>
      <w:r>
        <w:rPr>
          <w:color w:val="000000"/>
          <w:szCs w:val="22"/>
        </w:rPr>
        <w:t>EU/1/13/882/009</w:t>
      </w:r>
    </w:p>
    <w:p w14:paraId="3092FCFC" w14:textId="77777777" w:rsidR="00044AFA" w:rsidRPr="0076137F" w:rsidRDefault="00044AFA" w:rsidP="00044AFA">
      <w:pPr>
        <w:widowControl w:val="0"/>
      </w:pPr>
    </w:p>
    <w:p w14:paraId="12002545" w14:textId="77777777" w:rsidR="00044AFA" w:rsidRPr="00A037AD" w:rsidRDefault="00044AFA" w:rsidP="00044AFA">
      <w:pPr>
        <w:keepNext/>
        <w:widowControl w:val="0"/>
        <w:rPr>
          <w:u w:val="single"/>
        </w:rPr>
      </w:pPr>
      <w:r>
        <w:rPr>
          <w:u w:val="single"/>
        </w:rPr>
        <w:t>Abilify Maintena</w:t>
      </w:r>
      <w:r w:rsidRPr="00A037AD">
        <w:rPr>
          <w:u w:val="single"/>
        </w:rPr>
        <w:t xml:space="preserve"> 960 mg depotinjeksjonsvæske, oppløsning i ferdigfylt sprøyte</w:t>
      </w:r>
    </w:p>
    <w:p w14:paraId="2AA273C0" w14:textId="77777777" w:rsidR="00044AFA" w:rsidRPr="0076137F" w:rsidRDefault="00044AFA" w:rsidP="00044AFA">
      <w:pPr>
        <w:keepNext/>
        <w:widowControl w:val="0"/>
      </w:pPr>
    </w:p>
    <w:p w14:paraId="720627C1" w14:textId="21E57EBF" w:rsidR="00044AFA" w:rsidRDefault="00044AFA" w:rsidP="00044AFA">
      <w:pPr>
        <w:widowControl w:val="0"/>
        <w:rPr>
          <w:color w:val="000000"/>
          <w:szCs w:val="22"/>
        </w:rPr>
      </w:pPr>
      <w:r>
        <w:rPr>
          <w:color w:val="000000"/>
          <w:szCs w:val="22"/>
        </w:rPr>
        <w:t>EU/1/13/882/010</w:t>
      </w:r>
    </w:p>
    <w:p w14:paraId="668E347A" w14:textId="77777777" w:rsidR="009A2A3C" w:rsidRDefault="009A2A3C" w:rsidP="009A2A3C">
      <w:pPr>
        <w:widowControl w:val="0"/>
      </w:pPr>
    </w:p>
    <w:p w14:paraId="33C391CA" w14:textId="77777777" w:rsidR="00044AFA" w:rsidRPr="0076137F" w:rsidRDefault="00044AFA" w:rsidP="009A2A3C">
      <w:pPr>
        <w:widowControl w:val="0"/>
      </w:pPr>
    </w:p>
    <w:p w14:paraId="78800EFF" w14:textId="77777777" w:rsidR="009A2A3C" w:rsidRPr="0076137F" w:rsidRDefault="009A2A3C" w:rsidP="009A2A3C">
      <w:pPr>
        <w:widowControl w:val="0"/>
        <w:ind w:left="567" w:hanging="567"/>
      </w:pPr>
      <w:r w:rsidRPr="0076137F">
        <w:rPr>
          <w:b/>
        </w:rPr>
        <w:t>9.</w:t>
      </w:r>
      <w:r w:rsidRPr="0076137F">
        <w:rPr>
          <w:b/>
        </w:rPr>
        <w:tab/>
        <w:t>DATO FOR FØRSTE MARKEDSFØRINGSTILLATELSE / SISTE FORNYELSE</w:t>
      </w:r>
    </w:p>
    <w:p w14:paraId="63CC554E" w14:textId="77777777" w:rsidR="009A2A3C" w:rsidRPr="0076137F" w:rsidRDefault="009A2A3C" w:rsidP="009A2A3C">
      <w:pPr>
        <w:widowControl w:val="0"/>
      </w:pPr>
    </w:p>
    <w:p w14:paraId="30F1772A" w14:textId="7EF05ADD" w:rsidR="009A2A3C" w:rsidRPr="0076137F" w:rsidRDefault="009A2A3C" w:rsidP="009A2A3C">
      <w:pPr>
        <w:widowControl w:val="0"/>
      </w:pPr>
      <w:r w:rsidRPr="0076137F">
        <w:t xml:space="preserve">Dato for første markedsføringstillatelse: </w:t>
      </w:r>
      <w:r w:rsidR="00675DDD" w:rsidRPr="00675DDD">
        <w:t>2</w:t>
      </w:r>
      <w:r w:rsidR="00675DDD">
        <w:t>5</w:t>
      </w:r>
      <w:r w:rsidR="00675DDD" w:rsidRPr="00675DDD">
        <w:t>. mars 20</w:t>
      </w:r>
      <w:r w:rsidR="00675DDD">
        <w:t>2</w:t>
      </w:r>
      <w:r w:rsidR="00675DDD" w:rsidRPr="00675DDD">
        <w:t>4</w:t>
      </w:r>
    </w:p>
    <w:p w14:paraId="3A755A54" w14:textId="77777777" w:rsidR="009A2A3C" w:rsidRPr="0076137F" w:rsidRDefault="009A2A3C" w:rsidP="009A2A3C">
      <w:pPr>
        <w:widowControl w:val="0"/>
      </w:pPr>
    </w:p>
    <w:p w14:paraId="43171AB6" w14:textId="77777777" w:rsidR="009A2A3C" w:rsidRPr="0076137F" w:rsidRDefault="009A2A3C" w:rsidP="009A2A3C">
      <w:pPr>
        <w:widowControl w:val="0"/>
      </w:pPr>
    </w:p>
    <w:p w14:paraId="68689BEB" w14:textId="77777777" w:rsidR="009A2A3C" w:rsidRPr="0076137F" w:rsidRDefault="009A2A3C" w:rsidP="009A2A3C">
      <w:pPr>
        <w:keepNext/>
        <w:keepLines/>
        <w:ind w:left="567" w:hanging="567"/>
      </w:pPr>
      <w:r w:rsidRPr="0076137F">
        <w:rPr>
          <w:b/>
        </w:rPr>
        <w:t>10.</w:t>
      </w:r>
      <w:r w:rsidRPr="0076137F">
        <w:rPr>
          <w:b/>
        </w:rPr>
        <w:tab/>
        <w:t>OPPDATERINGSDATO</w:t>
      </w:r>
    </w:p>
    <w:p w14:paraId="1032847B" w14:textId="77777777" w:rsidR="009A2A3C" w:rsidRPr="0076137F" w:rsidRDefault="009A2A3C" w:rsidP="009A2A3C">
      <w:pPr>
        <w:keepNext/>
        <w:keepLines/>
        <w:rPr>
          <w:rFonts w:eastAsia="Times New Roman"/>
        </w:rPr>
      </w:pPr>
    </w:p>
    <w:p w14:paraId="7D110AB1" w14:textId="77777777" w:rsidR="009A2A3C" w:rsidRPr="0076137F" w:rsidRDefault="009A2A3C" w:rsidP="009A2A3C">
      <w:pPr>
        <w:keepNext/>
        <w:keepLines/>
        <w:rPr>
          <w:rFonts w:eastAsia="Times New Roman"/>
        </w:rPr>
      </w:pPr>
    </w:p>
    <w:p w14:paraId="11D4285B" w14:textId="77777777" w:rsidR="009A2A3C" w:rsidRPr="0076137F" w:rsidRDefault="009A2A3C" w:rsidP="009A2A3C">
      <w:pPr>
        <w:keepNext/>
        <w:keepLines/>
        <w:rPr>
          <w:rFonts w:eastAsia="Times New Roman"/>
        </w:rPr>
      </w:pPr>
      <w:r w:rsidRPr="0076137F">
        <w:rPr>
          <w:rFonts w:eastAsia="Times New Roman"/>
        </w:rPr>
        <w:t xml:space="preserve">Detaljert informasjon om dette legemidlet er tilgjengelig på nettstedet til Det europeiske legemiddelkontoret (the European Medicines Agency) </w:t>
      </w:r>
      <w:r w:rsidR="00675DDD">
        <w:fldChar w:fldCharType="begin"/>
      </w:r>
      <w:r w:rsidR="00675DDD">
        <w:instrText>HYPERLINK "http://www.ema.europa.eu"</w:instrText>
      </w:r>
      <w:r w:rsidR="00675DDD">
        <w:fldChar w:fldCharType="separate"/>
      </w:r>
      <w:r w:rsidRPr="0076137F">
        <w:rPr>
          <w:rFonts w:eastAsia="Times New Roman"/>
          <w:color w:val="0000FF"/>
          <w:u w:val="single"/>
        </w:rPr>
        <w:t>http://www.ema.europa.eu</w:t>
      </w:r>
      <w:r w:rsidR="00675DDD">
        <w:rPr>
          <w:rFonts w:eastAsia="Times New Roman"/>
          <w:color w:val="0000FF"/>
          <w:u w:val="single"/>
        </w:rPr>
        <w:fldChar w:fldCharType="end"/>
      </w:r>
      <w:r w:rsidRPr="0076137F">
        <w:rPr>
          <w:rFonts w:eastAsia="Times New Roman"/>
          <w:color w:val="0000FF"/>
        </w:rPr>
        <w:t>.</w:t>
      </w:r>
    </w:p>
    <w:p w14:paraId="131CEEDF" w14:textId="77777777" w:rsidR="009A2A3C" w:rsidRPr="0076137F" w:rsidRDefault="009A2A3C" w:rsidP="009A2A3C">
      <w:pPr>
        <w:widowControl w:val="0"/>
        <w:jc w:val="center"/>
        <w:rPr>
          <w:b/>
        </w:rPr>
      </w:pPr>
      <w:r w:rsidRPr="0076137F">
        <w:rPr>
          <w:b/>
        </w:rPr>
        <w:br w:type="page"/>
      </w:r>
    </w:p>
    <w:p w14:paraId="314D4B3B" w14:textId="77777777" w:rsidR="0030432A" w:rsidRDefault="0030432A">
      <w:pPr>
        <w:widowControl w:val="0"/>
        <w:jc w:val="center"/>
        <w:rPr>
          <w:b/>
          <w:color w:val="000000"/>
          <w:szCs w:val="22"/>
        </w:rPr>
      </w:pPr>
    </w:p>
    <w:p w14:paraId="7D4BD61F" w14:textId="77777777" w:rsidR="0030432A" w:rsidRDefault="0030432A">
      <w:pPr>
        <w:widowControl w:val="0"/>
        <w:jc w:val="center"/>
        <w:rPr>
          <w:b/>
          <w:color w:val="000000"/>
          <w:szCs w:val="22"/>
        </w:rPr>
      </w:pPr>
    </w:p>
    <w:p w14:paraId="61624C3C" w14:textId="77777777" w:rsidR="0030432A" w:rsidRDefault="0030432A">
      <w:pPr>
        <w:widowControl w:val="0"/>
        <w:jc w:val="center"/>
        <w:rPr>
          <w:b/>
          <w:color w:val="000000"/>
          <w:szCs w:val="22"/>
        </w:rPr>
      </w:pPr>
    </w:p>
    <w:p w14:paraId="13138612" w14:textId="77777777" w:rsidR="0030432A" w:rsidRDefault="0030432A">
      <w:pPr>
        <w:widowControl w:val="0"/>
        <w:jc w:val="center"/>
        <w:rPr>
          <w:b/>
          <w:color w:val="000000"/>
          <w:szCs w:val="22"/>
        </w:rPr>
      </w:pPr>
    </w:p>
    <w:p w14:paraId="6F0B2612" w14:textId="77777777" w:rsidR="0030432A" w:rsidRDefault="0030432A">
      <w:pPr>
        <w:widowControl w:val="0"/>
        <w:jc w:val="center"/>
        <w:rPr>
          <w:b/>
          <w:color w:val="000000"/>
          <w:szCs w:val="22"/>
        </w:rPr>
      </w:pPr>
    </w:p>
    <w:p w14:paraId="19C06FF6" w14:textId="77777777" w:rsidR="0030432A" w:rsidRDefault="0030432A">
      <w:pPr>
        <w:widowControl w:val="0"/>
        <w:jc w:val="center"/>
        <w:rPr>
          <w:b/>
          <w:color w:val="000000"/>
          <w:szCs w:val="22"/>
        </w:rPr>
      </w:pPr>
    </w:p>
    <w:p w14:paraId="0693E7BE" w14:textId="77777777" w:rsidR="0030432A" w:rsidRDefault="0030432A">
      <w:pPr>
        <w:widowControl w:val="0"/>
        <w:jc w:val="center"/>
        <w:rPr>
          <w:b/>
          <w:color w:val="000000"/>
          <w:szCs w:val="22"/>
        </w:rPr>
      </w:pPr>
    </w:p>
    <w:p w14:paraId="732E206A" w14:textId="77777777" w:rsidR="0030432A" w:rsidRDefault="0030432A">
      <w:pPr>
        <w:widowControl w:val="0"/>
        <w:jc w:val="center"/>
        <w:rPr>
          <w:b/>
          <w:color w:val="000000"/>
          <w:szCs w:val="22"/>
        </w:rPr>
      </w:pPr>
    </w:p>
    <w:p w14:paraId="4B9E6BC8" w14:textId="77777777" w:rsidR="0030432A" w:rsidRDefault="0030432A">
      <w:pPr>
        <w:widowControl w:val="0"/>
        <w:jc w:val="center"/>
        <w:rPr>
          <w:b/>
          <w:color w:val="000000"/>
          <w:szCs w:val="22"/>
        </w:rPr>
      </w:pPr>
    </w:p>
    <w:p w14:paraId="1799B971" w14:textId="77777777" w:rsidR="0030432A" w:rsidRDefault="0030432A">
      <w:pPr>
        <w:widowControl w:val="0"/>
        <w:jc w:val="center"/>
        <w:rPr>
          <w:b/>
          <w:color w:val="000000"/>
          <w:szCs w:val="22"/>
        </w:rPr>
      </w:pPr>
    </w:p>
    <w:p w14:paraId="7F6BD919" w14:textId="77777777" w:rsidR="0030432A" w:rsidRDefault="0030432A">
      <w:pPr>
        <w:widowControl w:val="0"/>
        <w:jc w:val="center"/>
        <w:rPr>
          <w:b/>
          <w:color w:val="000000"/>
          <w:szCs w:val="22"/>
        </w:rPr>
      </w:pPr>
    </w:p>
    <w:p w14:paraId="677484FF" w14:textId="77777777" w:rsidR="0030432A" w:rsidRDefault="0030432A">
      <w:pPr>
        <w:widowControl w:val="0"/>
        <w:jc w:val="center"/>
        <w:rPr>
          <w:b/>
          <w:color w:val="000000"/>
          <w:szCs w:val="22"/>
        </w:rPr>
      </w:pPr>
    </w:p>
    <w:p w14:paraId="7C1F20A5" w14:textId="77777777" w:rsidR="0030432A" w:rsidRDefault="0030432A">
      <w:pPr>
        <w:widowControl w:val="0"/>
        <w:jc w:val="center"/>
        <w:rPr>
          <w:b/>
          <w:color w:val="000000"/>
          <w:szCs w:val="22"/>
        </w:rPr>
      </w:pPr>
    </w:p>
    <w:p w14:paraId="51345D5D" w14:textId="77777777" w:rsidR="0030432A" w:rsidRDefault="0030432A">
      <w:pPr>
        <w:widowControl w:val="0"/>
        <w:jc w:val="center"/>
        <w:rPr>
          <w:b/>
          <w:color w:val="000000"/>
          <w:szCs w:val="22"/>
        </w:rPr>
      </w:pPr>
    </w:p>
    <w:p w14:paraId="60EEA9B3" w14:textId="77777777" w:rsidR="0030432A" w:rsidRDefault="0030432A">
      <w:pPr>
        <w:widowControl w:val="0"/>
        <w:jc w:val="center"/>
        <w:rPr>
          <w:b/>
          <w:color w:val="000000"/>
          <w:szCs w:val="22"/>
        </w:rPr>
      </w:pPr>
    </w:p>
    <w:p w14:paraId="3EF12DF7" w14:textId="77777777" w:rsidR="0030432A" w:rsidRDefault="0030432A">
      <w:pPr>
        <w:widowControl w:val="0"/>
        <w:jc w:val="center"/>
        <w:rPr>
          <w:b/>
          <w:color w:val="000000"/>
          <w:szCs w:val="22"/>
        </w:rPr>
      </w:pPr>
    </w:p>
    <w:p w14:paraId="457D32D3" w14:textId="77777777" w:rsidR="0030432A" w:rsidRDefault="0030432A">
      <w:pPr>
        <w:widowControl w:val="0"/>
        <w:jc w:val="center"/>
        <w:rPr>
          <w:b/>
          <w:color w:val="000000"/>
          <w:szCs w:val="22"/>
        </w:rPr>
      </w:pPr>
    </w:p>
    <w:p w14:paraId="6F13972D" w14:textId="77777777" w:rsidR="0030432A" w:rsidRDefault="0030432A">
      <w:pPr>
        <w:widowControl w:val="0"/>
        <w:jc w:val="center"/>
        <w:rPr>
          <w:b/>
          <w:color w:val="000000"/>
          <w:szCs w:val="22"/>
        </w:rPr>
      </w:pPr>
    </w:p>
    <w:p w14:paraId="5D9B80F9" w14:textId="77777777" w:rsidR="0030432A" w:rsidRDefault="0030432A">
      <w:pPr>
        <w:widowControl w:val="0"/>
        <w:jc w:val="center"/>
        <w:rPr>
          <w:b/>
          <w:color w:val="000000"/>
          <w:szCs w:val="22"/>
        </w:rPr>
      </w:pPr>
    </w:p>
    <w:p w14:paraId="31AFB264" w14:textId="77777777" w:rsidR="0030432A" w:rsidRDefault="0030432A">
      <w:pPr>
        <w:widowControl w:val="0"/>
        <w:jc w:val="center"/>
        <w:rPr>
          <w:b/>
          <w:color w:val="000000"/>
          <w:szCs w:val="22"/>
        </w:rPr>
      </w:pPr>
    </w:p>
    <w:p w14:paraId="3C5B6951" w14:textId="77777777" w:rsidR="0030432A" w:rsidRDefault="0030432A">
      <w:pPr>
        <w:widowControl w:val="0"/>
        <w:jc w:val="center"/>
        <w:rPr>
          <w:b/>
          <w:color w:val="000000"/>
          <w:szCs w:val="22"/>
        </w:rPr>
      </w:pPr>
    </w:p>
    <w:p w14:paraId="19E40ABD" w14:textId="77777777" w:rsidR="0030432A" w:rsidRDefault="0030432A">
      <w:pPr>
        <w:widowControl w:val="0"/>
        <w:jc w:val="center"/>
        <w:rPr>
          <w:b/>
          <w:color w:val="000000"/>
          <w:szCs w:val="22"/>
        </w:rPr>
      </w:pPr>
    </w:p>
    <w:p w14:paraId="5C7CC4FB" w14:textId="77777777" w:rsidR="0030432A" w:rsidRDefault="0030432A">
      <w:pPr>
        <w:widowControl w:val="0"/>
        <w:jc w:val="center"/>
        <w:rPr>
          <w:b/>
          <w:color w:val="000000"/>
          <w:szCs w:val="22"/>
        </w:rPr>
      </w:pPr>
    </w:p>
    <w:p w14:paraId="399DC699" w14:textId="77777777" w:rsidR="0030432A" w:rsidRDefault="003A5E4C">
      <w:pPr>
        <w:widowControl w:val="0"/>
        <w:jc w:val="center"/>
        <w:rPr>
          <w:color w:val="000000"/>
          <w:szCs w:val="22"/>
        </w:rPr>
      </w:pPr>
      <w:r>
        <w:rPr>
          <w:b/>
          <w:color w:val="000000"/>
          <w:szCs w:val="22"/>
        </w:rPr>
        <w:t>VEDLEGG II</w:t>
      </w:r>
    </w:p>
    <w:p w14:paraId="74D8A742" w14:textId="77777777" w:rsidR="0030432A" w:rsidRDefault="0030432A">
      <w:pPr>
        <w:widowControl w:val="0"/>
        <w:ind w:right="1416"/>
        <w:rPr>
          <w:color w:val="000000"/>
          <w:szCs w:val="22"/>
        </w:rPr>
      </w:pPr>
    </w:p>
    <w:p w14:paraId="36957A5A" w14:textId="77777777" w:rsidR="0030432A" w:rsidRDefault="003A5E4C">
      <w:pPr>
        <w:widowControl w:val="0"/>
        <w:ind w:left="1701" w:right="1416" w:hanging="567"/>
        <w:rPr>
          <w:color w:val="000000"/>
          <w:szCs w:val="22"/>
        </w:rPr>
      </w:pPr>
      <w:r>
        <w:rPr>
          <w:b/>
          <w:color w:val="000000"/>
          <w:szCs w:val="22"/>
        </w:rPr>
        <w:t>A.</w:t>
      </w:r>
      <w:r>
        <w:rPr>
          <w:b/>
          <w:color w:val="000000"/>
          <w:szCs w:val="22"/>
        </w:rPr>
        <w:tab/>
        <w:t>TILVIRKER ANSVARLIG FOR BATCH RELEASE</w:t>
      </w:r>
    </w:p>
    <w:p w14:paraId="1F838D6A" w14:textId="77777777" w:rsidR="0030432A" w:rsidRDefault="0030432A">
      <w:pPr>
        <w:widowControl w:val="0"/>
        <w:ind w:left="1701" w:hanging="567"/>
        <w:rPr>
          <w:color w:val="000000"/>
          <w:szCs w:val="22"/>
        </w:rPr>
      </w:pPr>
    </w:p>
    <w:p w14:paraId="14D4D043" w14:textId="77777777" w:rsidR="0030432A" w:rsidRDefault="003A5E4C">
      <w:pPr>
        <w:widowControl w:val="0"/>
        <w:ind w:left="1701" w:right="1418" w:hanging="567"/>
        <w:rPr>
          <w:color w:val="000000"/>
          <w:szCs w:val="22"/>
        </w:rPr>
      </w:pPr>
      <w:r>
        <w:rPr>
          <w:b/>
          <w:color w:val="000000"/>
          <w:szCs w:val="22"/>
        </w:rPr>
        <w:t>B.</w:t>
      </w:r>
      <w:r>
        <w:rPr>
          <w:b/>
          <w:color w:val="000000"/>
          <w:szCs w:val="22"/>
        </w:rPr>
        <w:tab/>
        <w:t>VILKÅR ELLER RESTRIKSJONER VEDRØRENDE LEVERANSE OG BRUK</w:t>
      </w:r>
    </w:p>
    <w:p w14:paraId="43464905" w14:textId="77777777" w:rsidR="0030432A" w:rsidRDefault="0030432A">
      <w:pPr>
        <w:widowControl w:val="0"/>
        <w:ind w:left="1701" w:hanging="567"/>
        <w:rPr>
          <w:color w:val="000000"/>
          <w:szCs w:val="22"/>
        </w:rPr>
      </w:pPr>
    </w:p>
    <w:p w14:paraId="7A6C24DF" w14:textId="77777777" w:rsidR="0030432A" w:rsidRDefault="003A5E4C">
      <w:pPr>
        <w:widowControl w:val="0"/>
        <w:ind w:left="1701" w:right="1559" w:hanging="567"/>
        <w:rPr>
          <w:color w:val="000000"/>
          <w:szCs w:val="22"/>
        </w:rPr>
      </w:pPr>
      <w:r>
        <w:rPr>
          <w:b/>
          <w:color w:val="000000"/>
          <w:szCs w:val="22"/>
        </w:rPr>
        <w:t>C.</w:t>
      </w:r>
      <w:r>
        <w:rPr>
          <w:rStyle w:val="Emphasis"/>
          <w:b/>
          <w:i w:val="0"/>
          <w:iCs/>
          <w:color w:val="000000"/>
          <w:szCs w:val="22"/>
        </w:rPr>
        <w:tab/>
      </w:r>
      <w:r>
        <w:rPr>
          <w:b/>
          <w:color w:val="000000"/>
          <w:szCs w:val="22"/>
        </w:rPr>
        <w:t>ANDRE VILKÅR OG KRAV TIL MARKEDSFØRINGSTILLATELSEN</w:t>
      </w:r>
    </w:p>
    <w:p w14:paraId="21CF79F9" w14:textId="77777777" w:rsidR="0030432A" w:rsidRDefault="0030432A">
      <w:pPr>
        <w:widowControl w:val="0"/>
        <w:ind w:left="1701" w:right="1558" w:hanging="567"/>
        <w:rPr>
          <w:b/>
          <w:color w:val="000000"/>
          <w:szCs w:val="22"/>
        </w:rPr>
      </w:pPr>
    </w:p>
    <w:p w14:paraId="2F86FBC8" w14:textId="77777777" w:rsidR="0030432A" w:rsidRDefault="003A5E4C">
      <w:pPr>
        <w:widowControl w:val="0"/>
        <w:ind w:left="1701" w:right="1416" w:hanging="567"/>
        <w:rPr>
          <w:b/>
          <w:color w:val="000000"/>
          <w:szCs w:val="22"/>
        </w:rPr>
      </w:pPr>
      <w:r>
        <w:rPr>
          <w:b/>
          <w:color w:val="000000"/>
          <w:szCs w:val="22"/>
        </w:rPr>
        <w:t>D.</w:t>
      </w:r>
      <w:r>
        <w:rPr>
          <w:b/>
          <w:color w:val="000000"/>
          <w:szCs w:val="22"/>
        </w:rPr>
        <w:tab/>
      </w:r>
      <w:r>
        <w:rPr>
          <w:b/>
          <w:caps/>
          <w:color w:val="000000"/>
          <w:szCs w:val="22"/>
        </w:rPr>
        <w:t>VILKÅR ELLER RESTRIKSJONER VEDRØRENDE SIKKER OG EFFEKTIV BRUK AV LEGEMIDLET</w:t>
      </w:r>
    </w:p>
    <w:p w14:paraId="6875F594" w14:textId="77777777" w:rsidR="0030432A" w:rsidRDefault="0030432A">
      <w:pPr>
        <w:widowControl w:val="0"/>
        <w:rPr>
          <w:rStyle w:val="Emphasis"/>
          <w:i w:val="0"/>
          <w:iCs/>
          <w:color w:val="000000"/>
          <w:szCs w:val="22"/>
        </w:rPr>
      </w:pPr>
    </w:p>
    <w:p w14:paraId="105B2B60" w14:textId="77777777" w:rsidR="0030432A" w:rsidRPr="0054225E" w:rsidRDefault="003A5E4C">
      <w:pPr>
        <w:pStyle w:val="TitleB"/>
      </w:pPr>
      <w:r w:rsidRPr="0054225E">
        <w:rPr>
          <w:rStyle w:val="Emphasis"/>
          <w:i w:val="0"/>
          <w:iCs w:val="0"/>
        </w:rPr>
        <w:br w:type="page"/>
      </w:r>
      <w:r w:rsidRPr="0054225E">
        <w:lastRenderedPageBreak/>
        <w:t>A.</w:t>
      </w:r>
      <w:r w:rsidRPr="0054225E">
        <w:tab/>
        <w:t>TILVIRKER ANSVARLIG FOR BATCH RELEASE</w:t>
      </w:r>
    </w:p>
    <w:p w14:paraId="149BB7FA" w14:textId="77777777" w:rsidR="0030432A" w:rsidRDefault="0030432A">
      <w:pPr>
        <w:widowControl w:val="0"/>
        <w:rPr>
          <w:rStyle w:val="Emphasis"/>
          <w:i w:val="0"/>
          <w:iCs/>
          <w:color w:val="000000"/>
          <w:szCs w:val="22"/>
        </w:rPr>
      </w:pPr>
    </w:p>
    <w:p w14:paraId="34EDAAD7" w14:textId="77777777" w:rsidR="0030432A" w:rsidRDefault="003A5E4C">
      <w:pPr>
        <w:widowControl w:val="0"/>
        <w:rPr>
          <w:rStyle w:val="Emphasis"/>
          <w:i w:val="0"/>
          <w:iCs/>
          <w:color w:val="000000"/>
          <w:szCs w:val="22"/>
        </w:rPr>
      </w:pPr>
      <w:r>
        <w:rPr>
          <w:rStyle w:val="Emphasis"/>
          <w:i w:val="0"/>
          <w:iCs/>
          <w:color w:val="000000"/>
          <w:szCs w:val="22"/>
          <w:u w:val="single"/>
        </w:rPr>
        <w:t>Navn og adresse til tilvirker(e) ansvarlig for batch release</w:t>
      </w:r>
    </w:p>
    <w:p w14:paraId="1CBFDCB7" w14:textId="77777777" w:rsidR="0030432A" w:rsidRDefault="0030432A">
      <w:pPr>
        <w:widowControl w:val="0"/>
        <w:rPr>
          <w:rStyle w:val="Emphasis"/>
          <w:i w:val="0"/>
          <w:iCs/>
          <w:color w:val="000000"/>
          <w:szCs w:val="22"/>
        </w:rPr>
      </w:pPr>
    </w:p>
    <w:p w14:paraId="0172C0A9" w14:textId="1B65D02C" w:rsidR="00264B61" w:rsidRPr="0054225E" w:rsidRDefault="00264B61">
      <w:pPr>
        <w:widowControl w:val="0"/>
        <w:rPr>
          <w:rStyle w:val="Emphasis"/>
          <w:color w:val="000000"/>
          <w:szCs w:val="22"/>
        </w:rPr>
      </w:pPr>
      <w:r w:rsidRPr="0054225E">
        <w:rPr>
          <w:rStyle w:val="Emphasis"/>
          <w:color w:val="000000"/>
          <w:szCs w:val="22"/>
        </w:rPr>
        <w:t>Abilify Maintena 300 mg / 400 mg pulver og væske til depotinjeksjonsvæske, suspensjon</w:t>
      </w:r>
    </w:p>
    <w:p w14:paraId="2A36EF0F" w14:textId="77777777" w:rsidR="00264B61" w:rsidRPr="00264B61" w:rsidRDefault="00264B61">
      <w:pPr>
        <w:widowControl w:val="0"/>
        <w:rPr>
          <w:rStyle w:val="Emphasis"/>
          <w:i w:val="0"/>
          <w:iCs/>
          <w:color w:val="000000"/>
          <w:szCs w:val="22"/>
        </w:rPr>
      </w:pPr>
    </w:p>
    <w:p w14:paraId="07830D75" w14:textId="77777777" w:rsidR="0030432A" w:rsidRPr="00365568" w:rsidRDefault="003A5E4C">
      <w:pPr>
        <w:widowControl w:val="0"/>
        <w:rPr>
          <w:rStyle w:val="Emphasis"/>
          <w:i w:val="0"/>
          <w:iCs/>
          <w:color w:val="000000"/>
          <w:szCs w:val="22"/>
          <w:lang w:val="en-GB"/>
        </w:rPr>
      </w:pPr>
      <w:r w:rsidRPr="00365568">
        <w:rPr>
          <w:rStyle w:val="Emphasis"/>
          <w:i w:val="0"/>
          <w:iCs/>
          <w:color w:val="000000"/>
          <w:szCs w:val="22"/>
          <w:lang w:val="en-GB"/>
        </w:rPr>
        <w:t>H. Lundbeck A/S</w:t>
      </w:r>
    </w:p>
    <w:p w14:paraId="49A80517" w14:textId="77777777" w:rsidR="0030432A" w:rsidRPr="00365568" w:rsidRDefault="003A5E4C">
      <w:pPr>
        <w:widowControl w:val="0"/>
        <w:rPr>
          <w:rStyle w:val="Emphasis"/>
          <w:i w:val="0"/>
          <w:iCs/>
          <w:color w:val="000000"/>
          <w:szCs w:val="22"/>
          <w:lang w:val="en-GB"/>
        </w:rPr>
      </w:pPr>
      <w:proofErr w:type="spellStart"/>
      <w:r w:rsidRPr="00365568">
        <w:rPr>
          <w:rStyle w:val="Emphasis"/>
          <w:i w:val="0"/>
          <w:iCs/>
          <w:color w:val="000000"/>
          <w:szCs w:val="22"/>
          <w:lang w:val="en-GB"/>
        </w:rPr>
        <w:t>Ottiliavej</w:t>
      </w:r>
      <w:proofErr w:type="spellEnd"/>
      <w:r w:rsidRPr="00365568">
        <w:rPr>
          <w:rStyle w:val="Emphasis"/>
          <w:i w:val="0"/>
          <w:iCs/>
          <w:color w:val="000000"/>
          <w:szCs w:val="22"/>
          <w:lang w:val="en-GB"/>
        </w:rPr>
        <w:t xml:space="preserve"> 9</w:t>
      </w:r>
    </w:p>
    <w:p w14:paraId="4DD8170D" w14:textId="77777777" w:rsidR="0030432A" w:rsidRPr="00DB4F21" w:rsidRDefault="003A5E4C">
      <w:pPr>
        <w:widowControl w:val="0"/>
        <w:rPr>
          <w:rStyle w:val="Emphasis"/>
          <w:i w:val="0"/>
          <w:iCs/>
          <w:color w:val="000000"/>
          <w:szCs w:val="22"/>
        </w:rPr>
      </w:pPr>
      <w:r w:rsidRPr="00DB4F21">
        <w:rPr>
          <w:rStyle w:val="Emphasis"/>
          <w:i w:val="0"/>
          <w:iCs/>
          <w:color w:val="000000"/>
          <w:szCs w:val="22"/>
        </w:rPr>
        <w:t>DK-2500 Valby</w:t>
      </w:r>
    </w:p>
    <w:p w14:paraId="75F92370" w14:textId="77777777" w:rsidR="0030432A" w:rsidRPr="00DB4F21" w:rsidRDefault="003A5E4C">
      <w:pPr>
        <w:widowControl w:val="0"/>
        <w:rPr>
          <w:rStyle w:val="Emphasis"/>
          <w:i w:val="0"/>
          <w:iCs/>
          <w:color w:val="000000"/>
          <w:szCs w:val="22"/>
        </w:rPr>
      </w:pPr>
      <w:r w:rsidRPr="00DB4F21">
        <w:rPr>
          <w:rStyle w:val="Emphasis"/>
          <w:i w:val="0"/>
          <w:iCs/>
          <w:color w:val="000000"/>
          <w:szCs w:val="22"/>
        </w:rPr>
        <w:t>Danmark</w:t>
      </w:r>
    </w:p>
    <w:p w14:paraId="71D17818" w14:textId="77777777" w:rsidR="0030432A" w:rsidRPr="00DB4F21" w:rsidRDefault="0030432A">
      <w:pPr>
        <w:widowControl w:val="0"/>
        <w:rPr>
          <w:rStyle w:val="Emphasis"/>
          <w:i w:val="0"/>
          <w:iCs/>
          <w:color w:val="000000"/>
          <w:szCs w:val="22"/>
        </w:rPr>
      </w:pPr>
    </w:p>
    <w:p w14:paraId="2FD7E358" w14:textId="48E4B139" w:rsidR="00264B61" w:rsidRPr="0054225E" w:rsidRDefault="00264B61">
      <w:pPr>
        <w:widowControl w:val="0"/>
        <w:rPr>
          <w:rStyle w:val="Emphasis"/>
          <w:color w:val="000000"/>
          <w:szCs w:val="22"/>
        </w:rPr>
      </w:pPr>
      <w:r w:rsidRPr="0054225E">
        <w:rPr>
          <w:rStyle w:val="Emphasis"/>
          <w:color w:val="000000"/>
          <w:szCs w:val="22"/>
        </w:rPr>
        <w:t>Abilify Maintena 300 mg / 400 mg pulver og væske til depotinjeksjonsvæske, suspensjon</w:t>
      </w:r>
      <w:r>
        <w:rPr>
          <w:rStyle w:val="Emphasis"/>
          <w:color w:val="000000"/>
          <w:szCs w:val="22"/>
        </w:rPr>
        <w:t xml:space="preserve"> i ferdigfylt sprøyte</w:t>
      </w:r>
    </w:p>
    <w:p w14:paraId="7B92C04B" w14:textId="77777777" w:rsidR="00264B61" w:rsidRDefault="00264B61">
      <w:pPr>
        <w:widowControl w:val="0"/>
        <w:rPr>
          <w:rStyle w:val="Emphasis"/>
          <w:i w:val="0"/>
          <w:iCs/>
          <w:color w:val="000000"/>
          <w:szCs w:val="22"/>
        </w:rPr>
      </w:pPr>
    </w:p>
    <w:p w14:paraId="5316EBAE" w14:textId="2FE35C82" w:rsidR="00264B61" w:rsidRPr="00365568" w:rsidRDefault="00264B61">
      <w:pPr>
        <w:widowControl w:val="0"/>
        <w:rPr>
          <w:rStyle w:val="Emphasis"/>
          <w:i w:val="0"/>
          <w:iCs/>
          <w:color w:val="000000"/>
          <w:szCs w:val="22"/>
          <w:lang w:val="en-GB"/>
        </w:rPr>
      </w:pPr>
      <w:r w:rsidRPr="00365568">
        <w:rPr>
          <w:rStyle w:val="Emphasis"/>
          <w:i w:val="0"/>
          <w:iCs/>
          <w:color w:val="000000"/>
          <w:szCs w:val="22"/>
          <w:lang w:val="en-GB"/>
        </w:rPr>
        <w:t>H. Lundbeck A/S</w:t>
      </w:r>
    </w:p>
    <w:p w14:paraId="49AB812F" w14:textId="77777777" w:rsidR="00264B61" w:rsidRPr="0054225E" w:rsidRDefault="00264B61" w:rsidP="00264B61">
      <w:pPr>
        <w:rPr>
          <w:lang w:val="en-GB"/>
        </w:rPr>
      </w:pPr>
      <w:proofErr w:type="spellStart"/>
      <w:r w:rsidRPr="0054225E">
        <w:rPr>
          <w:lang w:val="en-GB"/>
        </w:rPr>
        <w:t>Ottiliavej</w:t>
      </w:r>
      <w:proofErr w:type="spellEnd"/>
      <w:r w:rsidRPr="0054225E">
        <w:rPr>
          <w:lang w:val="en-GB"/>
        </w:rPr>
        <w:t xml:space="preserve"> 9</w:t>
      </w:r>
    </w:p>
    <w:p w14:paraId="5387B660" w14:textId="77777777" w:rsidR="00264B61" w:rsidRPr="0054225E" w:rsidRDefault="00264B61" w:rsidP="00264B61">
      <w:pPr>
        <w:rPr>
          <w:lang w:val="fr-FR"/>
        </w:rPr>
      </w:pPr>
      <w:r w:rsidRPr="0054225E">
        <w:rPr>
          <w:lang w:val="fr-FR"/>
        </w:rPr>
        <w:t>DK</w:t>
      </w:r>
      <w:r w:rsidRPr="0054225E">
        <w:rPr>
          <w:color w:val="000000"/>
          <w:lang w:val="fr-FR"/>
        </w:rPr>
        <w:t xml:space="preserve"> </w:t>
      </w:r>
      <w:r w:rsidRPr="0054225E">
        <w:rPr>
          <w:lang w:val="fr-FR"/>
        </w:rPr>
        <w:t xml:space="preserve">2500 </w:t>
      </w:r>
      <w:proofErr w:type="spellStart"/>
      <w:r w:rsidRPr="0054225E">
        <w:rPr>
          <w:lang w:val="fr-FR"/>
        </w:rPr>
        <w:t>Valby</w:t>
      </w:r>
      <w:proofErr w:type="spellEnd"/>
    </w:p>
    <w:p w14:paraId="4CCD9AC6" w14:textId="0BC817B0" w:rsidR="00264B61" w:rsidRPr="0054225E" w:rsidRDefault="00264B61" w:rsidP="00264B61">
      <w:pPr>
        <w:widowControl w:val="0"/>
        <w:rPr>
          <w:rStyle w:val="Emphasis"/>
          <w:i w:val="0"/>
          <w:color w:val="000000"/>
          <w:lang w:val="fr-FR"/>
        </w:rPr>
      </w:pPr>
      <w:proofErr w:type="spellStart"/>
      <w:r w:rsidRPr="0054225E">
        <w:rPr>
          <w:rStyle w:val="Emphasis"/>
          <w:i w:val="0"/>
          <w:color w:val="000000"/>
          <w:lang w:val="fr-FR"/>
        </w:rPr>
        <w:t>Danmark</w:t>
      </w:r>
      <w:proofErr w:type="spellEnd"/>
    </w:p>
    <w:p w14:paraId="001AAEFD" w14:textId="77777777" w:rsidR="00264B61" w:rsidRPr="0054225E" w:rsidRDefault="00264B61" w:rsidP="00264B61">
      <w:pPr>
        <w:widowControl w:val="0"/>
        <w:rPr>
          <w:rStyle w:val="Emphasis"/>
          <w:i w:val="0"/>
          <w:iCs/>
          <w:color w:val="000000"/>
          <w:szCs w:val="22"/>
          <w:lang w:val="fr-FR"/>
        </w:rPr>
      </w:pPr>
    </w:p>
    <w:p w14:paraId="0BF92D07" w14:textId="77777777" w:rsidR="0030432A" w:rsidRPr="0054225E" w:rsidRDefault="003A5E4C">
      <w:pPr>
        <w:widowControl w:val="0"/>
        <w:rPr>
          <w:rStyle w:val="Emphasis"/>
          <w:i w:val="0"/>
          <w:iCs/>
          <w:color w:val="000000"/>
          <w:szCs w:val="22"/>
          <w:lang w:val="fr-FR"/>
        </w:rPr>
      </w:pPr>
      <w:proofErr w:type="spellStart"/>
      <w:r w:rsidRPr="0054225E">
        <w:rPr>
          <w:rStyle w:val="Emphasis"/>
          <w:i w:val="0"/>
          <w:iCs/>
          <w:color w:val="000000"/>
          <w:szCs w:val="22"/>
          <w:lang w:val="fr-FR"/>
        </w:rPr>
        <w:t>Elaiapharm</w:t>
      </w:r>
      <w:proofErr w:type="spellEnd"/>
    </w:p>
    <w:p w14:paraId="71412634" w14:textId="77777777" w:rsidR="0030432A" w:rsidRPr="0054225E" w:rsidRDefault="003A5E4C">
      <w:pPr>
        <w:widowControl w:val="0"/>
        <w:rPr>
          <w:rStyle w:val="Emphasis"/>
          <w:i w:val="0"/>
          <w:iCs/>
          <w:color w:val="000000"/>
          <w:szCs w:val="22"/>
          <w:lang w:val="fr-FR"/>
        </w:rPr>
      </w:pPr>
      <w:r w:rsidRPr="0054225E">
        <w:rPr>
          <w:rStyle w:val="Emphasis"/>
          <w:i w:val="0"/>
          <w:iCs/>
          <w:color w:val="000000"/>
          <w:szCs w:val="22"/>
          <w:lang w:val="fr-FR"/>
        </w:rPr>
        <w:t xml:space="preserve">2881 Route des Crêtes Z.I Les </w:t>
      </w:r>
      <w:proofErr w:type="spellStart"/>
      <w:r w:rsidRPr="0054225E">
        <w:rPr>
          <w:rStyle w:val="Emphasis"/>
          <w:i w:val="0"/>
          <w:iCs/>
          <w:color w:val="000000"/>
          <w:szCs w:val="22"/>
          <w:lang w:val="fr-FR"/>
        </w:rPr>
        <w:t>Bouillides</w:t>
      </w:r>
      <w:proofErr w:type="spellEnd"/>
      <w:r w:rsidRPr="0054225E">
        <w:rPr>
          <w:rStyle w:val="Emphasis"/>
          <w:i w:val="0"/>
          <w:iCs/>
          <w:color w:val="000000"/>
          <w:szCs w:val="22"/>
          <w:lang w:val="fr-FR"/>
        </w:rPr>
        <w:t xml:space="preserve"> Sophia Antipolis</w:t>
      </w:r>
    </w:p>
    <w:p w14:paraId="6B638FB9" w14:textId="77777777" w:rsidR="0030432A" w:rsidRPr="0054225E" w:rsidRDefault="003A5E4C">
      <w:pPr>
        <w:widowControl w:val="0"/>
        <w:rPr>
          <w:rStyle w:val="Emphasis"/>
          <w:i w:val="0"/>
          <w:iCs/>
          <w:color w:val="000000"/>
          <w:szCs w:val="22"/>
        </w:rPr>
      </w:pPr>
      <w:r w:rsidRPr="0054225E">
        <w:rPr>
          <w:rStyle w:val="Emphasis"/>
          <w:i w:val="0"/>
          <w:iCs/>
          <w:color w:val="000000"/>
          <w:szCs w:val="22"/>
        </w:rPr>
        <w:t>06550 Valbonne</w:t>
      </w:r>
    </w:p>
    <w:p w14:paraId="658DAFB4" w14:textId="77777777" w:rsidR="0030432A" w:rsidRDefault="003A5E4C">
      <w:pPr>
        <w:widowControl w:val="0"/>
        <w:rPr>
          <w:rStyle w:val="Emphasis"/>
          <w:i w:val="0"/>
          <w:iCs/>
          <w:color w:val="000000"/>
          <w:szCs w:val="22"/>
        </w:rPr>
      </w:pPr>
      <w:r w:rsidRPr="0054225E">
        <w:rPr>
          <w:rStyle w:val="Emphasis"/>
          <w:i w:val="0"/>
          <w:iCs/>
          <w:color w:val="000000"/>
          <w:szCs w:val="22"/>
        </w:rPr>
        <w:t>Frankrike</w:t>
      </w:r>
    </w:p>
    <w:p w14:paraId="079A8434" w14:textId="77777777" w:rsidR="0030432A" w:rsidRDefault="0030432A">
      <w:pPr>
        <w:widowControl w:val="0"/>
        <w:rPr>
          <w:rStyle w:val="Emphasis"/>
          <w:i w:val="0"/>
          <w:iCs/>
          <w:color w:val="000000"/>
          <w:szCs w:val="22"/>
        </w:rPr>
      </w:pPr>
    </w:p>
    <w:p w14:paraId="6F2B2D7A" w14:textId="12C07645" w:rsidR="00264B61" w:rsidRPr="0054225E" w:rsidRDefault="00264B61">
      <w:pPr>
        <w:widowControl w:val="0"/>
        <w:rPr>
          <w:rStyle w:val="Emphasis"/>
          <w:color w:val="000000"/>
          <w:szCs w:val="22"/>
        </w:rPr>
      </w:pPr>
      <w:r w:rsidRPr="0054225E">
        <w:rPr>
          <w:rStyle w:val="Emphasis"/>
          <w:color w:val="000000"/>
          <w:szCs w:val="22"/>
        </w:rPr>
        <w:t>Abilify Maintena 720 mg / 960 mg depotinjeksjonsvæske, suspensjon i ferdigfylt sprøyte</w:t>
      </w:r>
    </w:p>
    <w:p w14:paraId="24C95D5B" w14:textId="77777777" w:rsidR="00264B61" w:rsidRDefault="00264B61">
      <w:pPr>
        <w:widowControl w:val="0"/>
        <w:rPr>
          <w:rStyle w:val="Emphasis"/>
          <w:i w:val="0"/>
          <w:iCs/>
          <w:color w:val="000000"/>
          <w:szCs w:val="22"/>
        </w:rPr>
      </w:pPr>
    </w:p>
    <w:p w14:paraId="45B57CA8" w14:textId="77777777" w:rsidR="00264B61" w:rsidRPr="0054225E" w:rsidRDefault="00264B61" w:rsidP="00264B61">
      <w:pPr>
        <w:rPr>
          <w:rStyle w:val="Emphasis"/>
          <w:i w:val="0"/>
          <w:color w:val="000000"/>
          <w:lang w:val="fr-FR"/>
        </w:rPr>
      </w:pPr>
      <w:proofErr w:type="spellStart"/>
      <w:r w:rsidRPr="0054225E">
        <w:rPr>
          <w:rStyle w:val="Emphasis"/>
          <w:i w:val="0"/>
          <w:color w:val="000000"/>
          <w:lang w:val="fr-FR"/>
        </w:rPr>
        <w:t>Elaiapharm</w:t>
      </w:r>
      <w:proofErr w:type="spellEnd"/>
    </w:p>
    <w:p w14:paraId="5E7C054F" w14:textId="77777777" w:rsidR="00264B61" w:rsidRPr="0054225E" w:rsidRDefault="00264B61" w:rsidP="00264B61">
      <w:pPr>
        <w:rPr>
          <w:rStyle w:val="Emphasis"/>
          <w:i w:val="0"/>
          <w:color w:val="000000"/>
          <w:lang w:val="fr-FR"/>
        </w:rPr>
      </w:pPr>
      <w:r w:rsidRPr="0054225E">
        <w:rPr>
          <w:rStyle w:val="Emphasis"/>
          <w:i w:val="0"/>
          <w:color w:val="000000"/>
          <w:lang w:val="fr-FR"/>
        </w:rPr>
        <w:t xml:space="preserve">2881 Route des Crêtes Z.I Les </w:t>
      </w:r>
      <w:proofErr w:type="spellStart"/>
      <w:r w:rsidRPr="0054225E">
        <w:rPr>
          <w:rStyle w:val="Emphasis"/>
          <w:i w:val="0"/>
          <w:color w:val="000000"/>
          <w:lang w:val="fr-FR"/>
        </w:rPr>
        <w:t>Bouillides</w:t>
      </w:r>
      <w:proofErr w:type="spellEnd"/>
      <w:r w:rsidRPr="0054225E">
        <w:rPr>
          <w:rStyle w:val="Emphasis"/>
          <w:i w:val="0"/>
          <w:color w:val="000000"/>
          <w:lang w:val="fr-FR"/>
        </w:rPr>
        <w:t xml:space="preserve"> Sophia Antipolis</w:t>
      </w:r>
    </w:p>
    <w:p w14:paraId="56E47E17" w14:textId="77777777" w:rsidR="00264B61" w:rsidRPr="0054225E" w:rsidRDefault="00264B61" w:rsidP="00264B61">
      <w:pPr>
        <w:rPr>
          <w:rStyle w:val="Emphasis"/>
          <w:i w:val="0"/>
          <w:color w:val="000000"/>
          <w:lang w:val="fr-FR"/>
        </w:rPr>
      </w:pPr>
      <w:r w:rsidRPr="0054225E">
        <w:rPr>
          <w:rStyle w:val="Emphasis"/>
          <w:i w:val="0"/>
          <w:color w:val="000000"/>
          <w:lang w:val="fr-FR"/>
        </w:rPr>
        <w:t>06550 Valbonne</w:t>
      </w:r>
    </w:p>
    <w:p w14:paraId="77A036F4" w14:textId="79A9CDAB" w:rsidR="00264B61" w:rsidRPr="0054225E" w:rsidRDefault="00264B61">
      <w:pPr>
        <w:widowControl w:val="0"/>
        <w:rPr>
          <w:rStyle w:val="Emphasis"/>
          <w:i w:val="0"/>
          <w:iCs/>
          <w:color w:val="000000"/>
          <w:szCs w:val="22"/>
          <w:lang w:val="fr-FR"/>
        </w:rPr>
      </w:pPr>
      <w:proofErr w:type="spellStart"/>
      <w:r w:rsidRPr="0054225E">
        <w:rPr>
          <w:rStyle w:val="Emphasis"/>
          <w:i w:val="0"/>
          <w:iCs/>
          <w:color w:val="000000"/>
          <w:szCs w:val="22"/>
          <w:lang w:val="fr-FR"/>
        </w:rPr>
        <w:t>Frankrike</w:t>
      </w:r>
      <w:proofErr w:type="spellEnd"/>
    </w:p>
    <w:p w14:paraId="4A716119" w14:textId="77777777" w:rsidR="00264B61" w:rsidRPr="0054225E" w:rsidRDefault="00264B61">
      <w:pPr>
        <w:widowControl w:val="0"/>
        <w:rPr>
          <w:rStyle w:val="Emphasis"/>
          <w:i w:val="0"/>
          <w:iCs/>
          <w:color w:val="000000"/>
          <w:szCs w:val="22"/>
          <w:lang w:val="fr-FR"/>
        </w:rPr>
      </w:pPr>
    </w:p>
    <w:p w14:paraId="4DCE8360" w14:textId="77777777" w:rsidR="0030432A" w:rsidRPr="0054225E" w:rsidRDefault="003A5E4C">
      <w:pPr>
        <w:widowControl w:val="0"/>
        <w:autoSpaceDE w:val="0"/>
        <w:autoSpaceDN w:val="0"/>
        <w:adjustRightInd w:val="0"/>
        <w:rPr>
          <w:rFonts w:cs="Verdana"/>
          <w:color w:val="000000"/>
          <w:lang w:val="fr-FR"/>
        </w:rPr>
      </w:pPr>
      <w:r w:rsidRPr="0054225E">
        <w:rPr>
          <w:szCs w:val="22"/>
          <w:lang w:val="fr-FR"/>
        </w:rPr>
        <w:t>I pakningsvedlegget skal det stå navn og adresse til tilvirkeren som er ansvarlig for batch release for gjeldende batch</w:t>
      </w:r>
      <w:r w:rsidRPr="0054225E">
        <w:rPr>
          <w:rFonts w:cs="Verdana"/>
          <w:color w:val="000000"/>
          <w:lang w:val="fr-FR"/>
        </w:rPr>
        <w:t>.</w:t>
      </w:r>
    </w:p>
    <w:p w14:paraId="0692D478" w14:textId="77777777" w:rsidR="0030432A" w:rsidRPr="0054225E" w:rsidRDefault="0030432A">
      <w:pPr>
        <w:widowControl w:val="0"/>
        <w:autoSpaceDE w:val="0"/>
        <w:autoSpaceDN w:val="0"/>
        <w:adjustRightInd w:val="0"/>
        <w:rPr>
          <w:rFonts w:cs="Verdana"/>
          <w:color w:val="000000"/>
          <w:lang w:val="fr-FR"/>
        </w:rPr>
      </w:pPr>
    </w:p>
    <w:p w14:paraId="49EDA3DC" w14:textId="77777777" w:rsidR="0030432A" w:rsidRPr="0054225E" w:rsidRDefault="0030432A">
      <w:pPr>
        <w:widowControl w:val="0"/>
        <w:rPr>
          <w:rStyle w:val="Emphasis"/>
          <w:i w:val="0"/>
          <w:iCs/>
          <w:color w:val="000000"/>
          <w:szCs w:val="22"/>
          <w:lang w:val="fr-FR"/>
        </w:rPr>
      </w:pPr>
    </w:p>
    <w:p w14:paraId="3CB40577" w14:textId="77777777" w:rsidR="0030432A" w:rsidRPr="0054225E" w:rsidRDefault="003A5E4C">
      <w:pPr>
        <w:pStyle w:val="TitleB"/>
      </w:pPr>
      <w:r w:rsidRPr="0054225E">
        <w:t>B.</w:t>
      </w:r>
      <w:r w:rsidRPr="0054225E">
        <w:tab/>
        <w:t>VILKÅR ELLER RESTRIKSJONER VEDRØRENDE LEVERANSE OG BRUK</w:t>
      </w:r>
    </w:p>
    <w:p w14:paraId="61427833" w14:textId="77777777" w:rsidR="0030432A" w:rsidRDefault="0030432A">
      <w:pPr>
        <w:widowControl w:val="0"/>
        <w:rPr>
          <w:rStyle w:val="Emphasis"/>
          <w:i w:val="0"/>
          <w:iCs/>
          <w:color w:val="000000"/>
          <w:szCs w:val="22"/>
        </w:rPr>
      </w:pPr>
    </w:p>
    <w:p w14:paraId="4E0A31CA" w14:textId="77777777" w:rsidR="0030432A" w:rsidRDefault="003A5E4C">
      <w:pPr>
        <w:widowControl w:val="0"/>
        <w:rPr>
          <w:rStyle w:val="Emphasis"/>
          <w:i w:val="0"/>
          <w:iCs/>
          <w:color w:val="000000"/>
          <w:szCs w:val="22"/>
        </w:rPr>
      </w:pPr>
      <w:r>
        <w:rPr>
          <w:rStyle w:val="Emphasis"/>
          <w:i w:val="0"/>
          <w:iCs/>
          <w:color w:val="000000"/>
          <w:szCs w:val="22"/>
        </w:rPr>
        <w:t>Legemiddel underlagt reseptplikt.</w:t>
      </w:r>
    </w:p>
    <w:p w14:paraId="7824F67C" w14:textId="77777777" w:rsidR="0030432A" w:rsidRDefault="0030432A">
      <w:pPr>
        <w:widowControl w:val="0"/>
        <w:rPr>
          <w:rStyle w:val="Emphasis"/>
          <w:i w:val="0"/>
          <w:iCs/>
          <w:color w:val="000000"/>
          <w:szCs w:val="22"/>
        </w:rPr>
      </w:pPr>
    </w:p>
    <w:p w14:paraId="3D10E6A9" w14:textId="77777777" w:rsidR="0030432A" w:rsidRDefault="0030432A">
      <w:pPr>
        <w:widowControl w:val="0"/>
        <w:rPr>
          <w:rStyle w:val="Emphasis"/>
          <w:i w:val="0"/>
          <w:iCs/>
          <w:color w:val="000000"/>
          <w:szCs w:val="22"/>
        </w:rPr>
      </w:pPr>
    </w:p>
    <w:p w14:paraId="4C6DC5B9" w14:textId="77777777" w:rsidR="0030432A" w:rsidRPr="0054225E" w:rsidRDefault="003A5E4C">
      <w:pPr>
        <w:pStyle w:val="TitleB"/>
      </w:pPr>
      <w:r w:rsidRPr="0054225E">
        <w:t>C.</w:t>
      </w:r>
      <w:r w:rsidRPr="0054225E">
        <w:tab/>
        <w:t>ANDRE VILKÅR OG KRAV TIL MARKEDSFØRINGSTILLATELSEN</w:t>
      </w:r>
    </w:p>
    <w:p w14:paraId="2A472C5D" w14:textId="77777777" w:rsidR="0030432A" w:rsidRDefault="0030432A">
      <w:pPr>
        <w:widowControl w:val="0"/>
        <w:rPr>
          <w:rStyle w:val="Emphasis"/>
          <w:i w:val="0"/>
          <w:iCs/>
          <w:color w:val="000000"/>
          <w:szCs w:val="22"/>
        </w:rPr>
      </w:pPr>
    </w:p>
    <w:p w14:paraId="077DC3AE" w14:textId="77777777" w:rsidR="0030432A" w:rsidRDefault="003A5E4C">
      <w:pPr>
        <w:widowControl w:val="0"/>
        <w:ind w:left="567" w:right="-1" w:hanging="567"/>
        <w:rPr>
          <w:rStyle w:val="Emphasis"/>
          <w:b/>
          <w:i w:val="0"/>
          <w:iCs/>
          <w:color w:val="000000"/>
          <w:szCs w:val="22"/>
        </w:rPr>
      </w:pPr>
      <w:r>
        <w:rPr>
          <w:rStyle w:val="Emphasis"/>
          <w:b/>
          <w:i w:val="0"/>
          <w:iCs/>
          <w:color w:val="000000"/>
          <w:szCs w:val="22"/>
        </w:rPr>
        <w:t>•</w:t>
      </w:r>
      <w:r>
        <w:rPr>
          <w:rStyle w:val="Emphasis"/>
          <w:b/>
          <w:i w:val="0"/>
          <w:iCs/>
          <w:color w:val="000000"/>
          <w:szCs w:val="22"/>
        </w:rPr>
        <w:tab/>
        <w:t>Periodiske sikkerhetsoppdateringsrapporter (PSUR-er)</w:t>
      </w:r>
    </w:p>
    <w:p w14:paraId="7EC8A028" w14:textId="77777777" w:rsidR="0030432A" w:rsidRDefault="0030432A">
      <w:pPr>
        <w:widowControl w:val="0"/>
        <w:ind w:right="-1"/>
        <w:rPr>
          <w:rStyle w:val="Emphasis"/>
          <w:i w:val="0"/>
          <w:iCs/>
          <w:color w:val="000000"/>
          <w:szCs w:val="22"/>
        </w:rPr>
      </w:pPr>
    </w:p>
    <w:p w14:paraId="71B51657" w14:textId="77777777" w:rsidR="0030432A" w:rsidRDefault="003A5E4C">
      <w:pPr>
        <w:widowControl w:val="0"/>
        <w:rPr>
          <w:szCs w:val="22"/>
        </w:rPr>
      </w:pPr>
      <w:r>
        <w:rPr>
          <w:szCs w:val="22"/>
        </w:rPr>
        <w:t>Kravene for innsendelse av periodiske sikkerhetsoppdateringsrapporter (PSUR-er) for dette legemidlet er angitt i EURD-listen (European Union Reference Date list), som gjort rede for i Artikkel 107c(7) av direktiv 2001/83/EF og i enhver oppdatering av EURD-listen som publiseres på nettstedet til Det europeiske legemiddelkontoret (the European Medicines Agency).</w:t>
      </w:r>
    </w:p>
    <w:p w14:paraId="4B26F287" w14:textId="77777777" w:rsidR="0030432A" w:rsidRDefault="0030432A">
      <w:pPr>
        <w:widowControl w:val="0"/>
        <w:rPr>
          <w:rStyle w:val="Emphasis"/>
          <w:i w:val="0"/>
          <w:iCs/>
          <w:color w:val="000000"/>
          <w:szCs w:val="22"/>
        </w:rPr>
      </w:pPr>
    </w:p>
    <w:p w14:paraId="303306AD" w14:textId="77777777" w:rsidR="0030432A" w:rsidRDefault="0030432A">
      <w:pPr>
        <w:widowControl w:val="0"/>
        <w:rPr>
          <w:rStyle w:val="Emphasis"/>
          <w:i w:val="0"/>
          <w:iCs/>
          <w:color w:val="000000"/>
          <w:szCs w:val="22"/>
        </w:rPr>
      </w:pPr>
    </w:p>
    <w:p w14:paraId="3093E853" w14:textId="77777777" w:rsidR="0030432A" w:rsidRPr="0054225E" w:rsidRDefault="003A5E4C" w:rsidP="0054225E">
      <w:pPr>
        <w:pStyle w:val="TitleB"/>
        <w:keepNext/>
      </w:pPr>
      <w:r w:rsidRPr="0054225E">
        <w:lastRenderedPageBreak/>
        <w:t>D.</w:t>
      </w:r>
      <w:r w:rsidRPr="0054225E">
        <w:tab/>
        <w:t>VILKÅR ELLER RESTRIKSJONER VEDRØRENDE SIKKER OG EFFEKTIV BRUK AV LEGEMIDLET</w:t>
      </w:r>
    </w:p>
    <w:p w14:paraId="35448AF3" w14:textId="77777777" w:rsidR="0030432A" w:rsidRDefault="0030432A" w:rsidP="0054225E">
      <w:pPr>
        <w:keepNext/>
        <w:widowControl w:val="0"/>
        <w:rPr>
          <w:rStyle w:val="Emphasis"/>
          <w:b/>
          <w:i w:val="0"/>
          <w:iCs/>
          <w:color w:val="000000"/>
          <w:szCs w:val="22"/>
          <w:lang w:bidi="he-IL"/>
        </w:rPr>
      </w:pPr>
    </w:p>
    <w:p w14:paraId="21935B1B" w14:textId="77777777" w:rsidR="0030432A" w:rsidRDefault="003A5E4C" w:rsidP="0054225E">
      <w:pPr>
        <w:keepNext/>
        <w:widowControl w:val="0"/>
        <w:ind w:left="567" w:right="-1" w:hanging="567"/>
        <w:rPr>
          <w:rStyle w:val="Emphasis"/>
          <w:b/>
          <w:i w:val="0"/>
          <w:iCs/>
          <w:color w:val="000000"/>
          <w:szCs w:val="22"/>
        </w:rPr>
      </w:pPr>
      <w:r>
        <w:rPr>
          <w:rStyle w:val="Emphasis"/>
          <w:b/>
          <w:i w:val="0"/>
          <w:iCs/>
          <w:color w:val="000000"/>
          <w:szCs w:val="22"/>
        </w:rPr>
        <w:t>•</w:t>
      </w:r>
      <w:r>
        <w:rPr>
          <w:rStyle w:val="Emphasis"/>
          <w:b/>
          <w:i w:val="0"/>
          <w:iCs/>
          <w:color w:val="000000"/>
          <w:szCs w:val="22"/>
        </w:rPr>
        <w:tab/>
        <w:t>Risikohåndteringsplan (RMP)</w:t>
      </w:r>
    </w:p>
    <w:p w14:paraId="2D1AD195" w14:textId="77777777" w:rsidR="0030432A" w:rsidRDefault="0030432A" w:rsidP="0054225E">
      <w:pPr>
        <w:keepNext/>
        <w:widowControl w:val="0"/>
        <w:ind w:right="-1"/>
        <w:rPr>
          <w:rStyle w:val="Emphasis"/>
          <w:i w:val="0"/>
          <w:iCs/>
          <w:color w:val="000000"/>
          <w:szCs w:val="22"/>
        </w:rPr>
      </w:pPr>
    </w:p>
    <w:p w14:paraId="78E7127F" w14:textId="77777777" w:rsidR="0030432A" w:rsidRDefault="003A5E4C" w:rsidP="0054225E">
      <w:pPr>
        <w:keepNext/>
        <w:keepLines/>
        <w:widowControl w:val="0"/>
        <w:rPr>
          <w:rStyle w:val="Emphasis"/>
          <w:i w:val="0"/>
          <w:iCs/>
          <w:color w:val="000000"/>
          <w:szCs w:val="22"/>
        </w:rPr>
      </w:pPr>
      <w:r>
        <w:rPr>
          <w:rStyle w:val="Emphasis"/>
          <w:i w:val="0"/>
          <w:iCs/>
          <w:color w:val="000000"/>
          <w:szCs w:val="22"/>
        </w:rPr>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53BD9C61" w14:textId="77777777" w:rsidR="0030432A" w:rsidRDefault="0030432A">
      <w:pPr>
        <w:widowControl w:val="0"/>
        <w:rPr>
          <w:rStyle w:val="Emphasis"/>
          <w:i w:val="0"/>
          <w:iCs/>
          <w:color w:val="000000"/>
          <w:szCs w:val="22"/>
        </w:rPr>
      </w:pPr>
    </w:p>
    <w:p w14:paraId="2C251406" w14:textId="77777777" w:rsidR="0030432A" w:rsidRDefault="003A5E4C">
      <w:pPr>
        <w:widowControl w:val="0"/>
        <w:rPr>
          <w:rStyle w:val="Emphasis"/>
          <w:i w:val="0"/>
          <w:iCs/>
          <w:color w:val="000000"/>
          <w:szCs w:val="22"/>
        </w:rPr>
      </w:pPr>
      <w:r>
        <w:rPr>
          <w:rStyle w:val="Emphasis"/>
          <w:i w:val="0"/>
          <w:iCs/>
          <w:color w:val="000000"/>
          <w:szCs w:val="22"/>
        </w:rPr>
        <w:t>En oppdatert RMP skal sendes inn:</w:t>
      </w:r>
    </w:p>
    <w:p w14:paraId="257DFB67" w14:textId="77777777" w:rsidR="0030432A" w:rsidRDefault="0030432A">
      <w:pPr>
        <w:widowControl w:val="0"/>
        <w:rPr>
          <w:rStyle w:val="Emphasis"/>
          <w:i w:val="0"/>
          <w:iCs/>
          <w:color w:val="000000"/>
          <w:szCs w:val="22"/>
        </w:rPr>
      </w:pPr>
    </w:p>
    <w:p w14:paraId="6D22745C" w14:textId="77777777" w:rsidR="0030432A" w:rsidRDefault="003A5E4C">
      <w:pPr>
        <w:widowControl w:val="0"/>
        <w:ind w:left="567" w:right="-1" w:hanging="567"/>
        <w:rPr>
          <w:rStyle w:val="Emphasis"/>
          <w:i w:val="0"/>
          <w:iCs/>
          <w:color w:val="000000"/>
          <w:szCs w:val="22"/>
        </w:rPr>
      </w:pPr>
      <w:r>
        <w:rPr>
          <w:rStyle w:val="Emphasis"/>
          <w:i w:val="0"/>
          <w:iCs/>
          <w:color w:val="000000"/>
          <w:szCs w:val="22"/>
        </w:rPr>
        <w:t>•</w:t>
      </w:r>
      <w:r>
        <w:rPr>
          <w:rStyle w:val="Emphasis"/>
          <w:i w:val="0"/>
          <w:iCs/>
          <w:color w:val="000000"/>
          <w:szCs w:val="22"/>
        </w:rPr>
        <w:tab/>
        <w:t>på forespørsel fra Det europeiske legemiddelkontoret (the European Medicines Agency);</w:t>
      </w:r>
    </w:p>
    <w:p w14:paraId="5DD6D45F" w14:textId="77777777" w:rsidR="0030432A" w:rsidRDefault="0030432A">
      <w:pPr>
        <w:widowControl w:val="0"/>
        <w:ind w:left="567" w:right="-1" w:hanging="567"/>
        <w:rPr>
          <w:rStyle w:val="Emphasis"/>
          <w:i w:val="0"/>
          <w:iCs/>
          <w:color w:val="000000"/>
          <w:szCs w:val="22"/>
        </w:rPr>
      </w:pPr>
    </w:p>
    <w:p w14:paraId="159E3088" w14:textId="77777777" w:rsidR="0030432A" w:rsidRDefault="003A5E4C">
      <w:pPr>
        <w:widowControl w:val="0"/>
        <w:ind w:left="567" w:right="-1" w:hanging="567"/>
        <w:rPr>
          <w:rStyle w:val="Emphasis"/>
          <w:i w:val="0"/>
          <w:iCs/>
          <w:color w:val="000000"/>
          <w:szCs w:val="22"/>
        </w:rPr>
      </w:pPr>
      <w:r>
        <w:rPr>
          <w:rStyle w:val="Emphasis"/>
          <w:i w:val="0"/>
          <w:iCs/>
          <w:color w:val="000000"/>
          <w:szCs w:val="22"/>
        </w:rPr>
        <w:t>•</w:t>
      </w:r>
      <w:r>
        <w:rPr>
          <w:rStyle w:val="Emphasis"/>
          <w:i w:val="0"/>
          <w:iCs/>
          <w:color w:val="000000"/>
          <w:szCs w:val="22"/>
        </w:rPr>
        <w:tab/>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70B89A16" w14:textId="77777777" w:rsidR="0030432A" w:rsidRDefault="003A5E4C">
      <w:pPr>
        <w:widowControl w:val="0"/>
        <w:jc w:val="center"/>
        <w:rPr>
          <w:rStyle w:val="Emphasis"/>
          <w:b/>
          <w:i w:val="0"/>
          <w:iCs/>
          <w:color w:val="000000"/>
          <w:szCs w:val="22"/>
        </w:rPr>
      </w:pPr>
      <w:r>
        <w:rPr>
          <w:rStyle w:val="Emphasis"/>
          <w:b/>
          <w:i w:val="0"/>
          <w:iCs/>
          <w:color w:val="000000"/>
          <w:szCs w:val="22"/>
        </w:rPr>
        <w:br w:type="page"/>
      </w:r>
    </w:p>
    <w:p w14:paraId="74FC1F2C" w14:textId="77777777" w:rsidR="0030432A" w:rsidRDefault="0030432A">
      <w:pPr>
        <w:widowControl w:val="0"/>
        <w:jc w:val="center"/>
        <w:rPr>
          <w:rStyle w:val="Emphasis"/>
          <w:b/>
          <w:i w:val="0"/>
          <w:iCs/>
          <w:color w:val="000000"/>
          <w:szCs w:val="22"/>
        </w:rPr>
      </w:pPr>
    </w:p>
    <w:p w14:paraId="0744CB75" w14:textId="77777777" w:rsidR="0030432A" w:rsidRDefault="0030432A">
      <w:pPr>
        <w:widowControl w:val="0"/>
        <w:jc w:val="center"/>
        <w:rPr>
          <w:rStyle w:val="Emphasis"/>
          <w:b/>
          <w:i w:val="0"/>
          <w:iCs/>
          <w:color w:val="000000"/>
          <w:szCs w:val="22"/>
        </w:rPr>
      </w:pPr>
    </w:p>
    <w:p w14:paraId="753DED57" w14:textId="77777777" w:rsidR="0030432A" w:rsidRDefault="0030432A">
      <w:pPr>
        <w:widowControl w:val="0"/>
        <w:jc w:val="center"/>
        <w:rPr>
          <w:rStyle w:val="Emphasis"/>
          <w:b/>
          <w:i w:val="0"/>
          <w:iCs/>
          <w:color w:val="000000"/>
          <w:szCs w:val="22"/>
        </w:rPr>
      </w:pPr>
    </w:p>
    <w:p w14:paraId="63C71864" w14:textId="77777777" w:rsidR="0030432A" w:rsidRDefault="0030432A">
      <w:pPr>
        <w:widowControl w:val="0"/>
        <w:jc w:val="center"/>
        <w:rPr>
          <w:rStyle w:val="Emphasis"/>
          <w:b/>
          <w:i w:val="0"/>
          <w:iCs/>
          <w:color w:val="000000"/>
          <w:szCs w:val="22"/>
        </w:rPr>
      </w:pPr>
    </w:p>
    <w:p w14:paraId="67FFA2D8" w14:textId="77777777" w:rsidR="0030432A" w:rsidRDefault="0030432A">
      <w:pPr>
        <w:widowControl w:val="0"/>
        <w:jc w:val="center"/>
        <w:rPr>
          <w:rStyle w:val="Emphasis"/>
          <w:b/>
          <w:i w:val="0"/>
          <w:iCs/>
          <w:color w:val="000000"/>
          <w:szCs w:val="22"/>
        </w:rPr>
      </w:pPr>
    </w:p>
    <w:p w14:paraId="55173599" w14:textId="77777777" w:rsidR="0030432A" w:rsidRDefault="0030432A">
      <w:pPr>
        <w:widowControl w:val="0"/>
        <w:jc w:val="center"/>
        <w:rPr>
          <w:rStyle w:val="Emphasis"/>
          <w:b/>
          <w:i w:val="0"/>
          <w:iCs/>
          <w:color w:val="000000"/>
          <w:szCs w:val="22"/>
        </w:rPr>
      </w:pPr>
    </w:p>
    <w:p w14:paraId="76701575" w14:textId="77777777" w:rsidR="0030432A" w:rsidRDefault="0030432A">
      <w:pPr>
        <w:widowControl w:val="0"/>
        <w:jc w:val="center"/>
        <w:rPr>
          <w:rStyle w:val="Emphasis"/>
          <w:b/>
          <w:i w:val="0"/>
          <w:iCs/>
          <w:color w:val="000000"/>
          <w:szCs w:val="22"/>
        </w:rPr>
      </w:pPr>
    </w:p>
    <w:p w14:paraId="44F41267" w14:textId="77777777" w:rsidR="0030432A" w:rsidRDefault="0030432A">
      <w:pPr>
        <w:widowControl w:val="0"/>
        <w:jc w:val="center"/>
        <w:rPr>
          <w:rStyle w:val="Emphasis"/>
          <w:b/>
          <w:i w:val="0"/>
          <w:iCs/>
          <w:color w:val="000000"/>
          <w:szCs w:val="22"/>
        </w:rPr>
      </w:pPr>
    </w:p>
    <w:p w14:paraId="6272DEA5" w14:textId="77777777" w:rsidR="0030432A" w:rsidRDefault="0030432A">
      <w:pPr>
        <w:widowControl w:val="0"/>
        <w:jc w:val="center"/>
        <w:rPr>
          <w:rStyle w:val="Emphasis"/>
          <w:b/>
          <w:i w:val="0"/>
          <w:iCs/>
          <w:color w:val="000000"/>
          <w:szCs w:val="22"/>
        </w:rPr>
      </w:pPr>
    </w:p>
    <w:p w14:paraId="6BD448FD" w14:textId="77777777" w:rsidR="0030432A" w:rsidRDefault="0030432A">
      <w:pPr>
        <w:widowControl w:val="0"/>
        <w:jc w:val="center"/>
        <w:rPr>
          <w:rStyle w:val="Emphasis"/>
          <w:b/>
          <w:i w:val="0"/>
          <w:iCs/>
          <w:color w:val="000000"/>
          <w:szCs w:val="22"/>
        </w:rPr>
      </w:pPr>
    </w:p>
    <w:p w14:paraId="4A010513" w14:textId="77777777" w:rsidR="0030432A" w:rsidRDefault="0030432A">
      <w:pPr>
        <w:widowControl w:val="0"/>
        <w:jc w:val="center"/>
        <w:rPr>
          <w:rStyle w:val="Emphasis"/>
          <w:b/>
          <w:i w:val="0"/>
          <w:iCs/>
          <w:color w:val="000000"/>
          <w:szCs w:val="22"/>
        </w:rPr>
      </w:pPr>
    </w:p>
    <w:p w14:paraId="242C8AC9" w14:textId="77777777" w:rsidR="0030432A" w:rsidRDefault="0030432A">
      <w:pPr>
        <w:widowControl w:val="0"/>
        <w:jc w:val="center"/>
        <w:rPr>
          <w:rStyle w:val="Emphasis"/>
          <w:b/>
          <w:i w:val="0"/>
          <w:iCs/>
          <w:color w:val="000000"/>
          <w:szCs w:val="22"/>
        </w:rPr>
      </w:pPr>
    </w:p>
    <w:p w14:paraId="5BD5158A" w14:textId="77777777" w:rsidR="0030432A" w:rsidRDefault="0030432A">
      <w:pPr>
        <w:widowControl w:val="0"/>
        <w:jc w:val="center"/>
        <w:rPr>
          <w:rStyle w:val="Emphasis"/>
          <w:b/>
          <w:i w:val="0"/>
          <w:iCs/>
          <w:color w:val="000000"/>
          <w:szCs w:val="22"/>
        </w:rPr>
      </w:pPr>
    </w:p>
    <w:p w14:paraId="18A824C7" w14:textId="77777777" w:rsidR="0030432A" w:rsidRDefault="0030432A">
      <w:pPr>
        <w:widowControl w:val="0"/>
        <w:jc w:val="center"/>
        <w:rPr>
          <w:rStyle w:val="Emphasis"/>
          <w:b/>
          <w:i w:val="0"/>
          <w:iCs/>
          <w:color w:val="000000"/>
          <w:szCs w:val="22"/>
        </w:rPr>
      </w:pPr>
    </w:p>
    <w:p w14:paraId="0597B160" w14:textId="77777777" w:rsidR="0030432A" w:rsidRDefault="0030432A">
      <w:pPr>
        <w:widowControl w:val="0"/>
        <w:jc w:val="center"/>
        <w:rPr>
          <w:rStyle w:val="Emphasis"/>
          <w:b/>
          <w:i w:val="0"/>
          <w:iCs/>
          <w:color w:val="000000"/>
          <w:szCs w:val="22"/>
        </w:rPr>
      </w:pPr>
    </w:p>
    <w:p w14:paraId="277C6381" w14:textId="77777777" w:rsidR="0030432A" w:rsidRDefault="0030432A">
      <w:pPr>
        <w:widowControl w:val="0"/>
        <w:jc w:val="center"/>
        <w:rPr>
          <w:rStyle w:val="Emphasis"/>
          <w:b/>
          <w:i w:val="0"/>
          <w:iCs/>
          <w:color w:val="000000"/>
          <w:szCs w:val="22"/>
        </w:rPr>
      </w:pPr>
    </w:p>
    <w:p w14:paraId="6A02051B" w14:textId="77777777" w:rsidR="0030432A" w:rsidRDefault="0030432A">
      <w:pPr>
        <w:widowControl w:val="0"/>
        <w:jc w:val="center"/>
        <w:rPr>
          <w:rStyle w:val="Emphasis"/>
          <w:b/>
          <w:i w:val="0"/>
          <w:iCs/>
          <w:color w:val="000000"/>
          <w:szCs w:val="22"/>
        </w:rPr>
      </w:pPr>
    </w:p>
    <w:p w14:paraId="6A8AD451" w14:textId="77777777" w:rsidR="0030432A" w:rsidRDefault="0030432A">
      <w:pPr>
        <w:widowControl w:val="0"/>
        <w:jc w:val="center"/>
        <w:rPr>
          <w:rStyle w:val="Emphasis"/>
          <w:b/>
          <w:i w:val="0"/>
          <w:iCs/>
          <w:color w:val="000000"/>
          <w:szCs w:val="22"/>
        </w:rPr>
      </w:pPr>
    </w:p>
    <w:p w14:paraId="6B001CC3" w14:textId="77777777" w:rsidR="0030432A" w:rsidRDefault="0030432A">
      <w:pPr>
        <w:widowControl w:val="0"/>
        <w:jc w:val="center"/>
        <w:rPr>
          <w:rStyle w:val="Emphasis"/>
          <w:b/>
          <w:i w:val="0"/>
          <w:iCs/>
          <w:color w:val="000000"/>
          <w:szCs w:val="22"/>
        </w:rPr>
      </w:pPr>
    </w:p>
    <w:p w14:paraId="7E5C4FE9" w14:textId="77777777" w:rsidR="0030432A" w:rsidRDefault="0030432A">
      <w:pPr>
        <w:widowControl w:val="0"/>
        <w:jc w:val="center"/>
        <w:rPr>
          <w:rStyle w:val="Emphasis"/>
          <w:b/>
          <w:i w:val="0"/>
          <w:iCs/>
          <w:color w:val="000000"/>
          <w:szCs w:val="22"/>
        </w:rPr>
      </w:pPr>
    </w:p>
    <w:p w14:paraId="36728D37" w14:textId="77777777" w:rsidR="0030432A" w:rsidRDefault="0030432A">
      <w:pPr>
        <w:widowControl w:val="0"/>
        <w:jc w:val="center"/>
        <w:rPr>
          <w:rStyle w:val="Emphasis"/>
          <w:b/>
          <w:i w:val="0"/>
          <w:iCs/>
          <w:color w:val="000000"/>
          <w:szCs w:val="22"/>
        </w:rPr>
      </w:pPr>
    </w:p>
    <w:p w14:paraId="63A03C4A" w14:textId="77777777" w:rsidR="0030432A" w:rsidRDefault="0030432A">
      <w:pPr>
        <w:widowControl w:val="0"/>
        <w:jc w:val="center"/>
        <w:rPr>
          <w:rStyle w:val="Emphasis"/>
          <w:b/>
          <w:i w:val="0"/>
          <w:iCs/>
          <w:color w:val="000000"/>
          <w:szCs w:val="22"/>
        </w:rPr>
      </w:pPr>
    </w:p>
    <w:p w14:paraId="1535BD66" w14:textId="77777777" w:rsidR="0030432A" w:rsidRDefault="0030432A">
      <w:pPr>
        <w:widowControl w:val="0"/>
        <w:jc w:val="center"/>
        <w:rPr>
          <w:rStyle w:val="Emphasis"/>
          <w:i w:val="0"/>
          <w:iCs/>
          <w:color w:val="000000"/>
          <w:szCs w:val="22"/>
        </w:rPr>
      </w:pPr>
    </w:p>
    <w:p w14:paraId="49AFB5B7" w14:textId="77777777" w:rsidR="0030432A" w:rsidRDefault="003A5E4C">
      <w:pPr>
        <w:widowControl w:val="0"/>
        <w:jc w:val="center"/>
        <w:rPr>
          <w:rStyle w:val="Emphasis"/>
          <w:i w:val="0"/>
          <w:iCs/>
          <w:color w:val="000000"/>
          <w:szCs w:val="22"/>
        </w:rPr>
      </w:pPr>
      <w:r>
        <w:rPr>
          <w:rStyle w:val="Emphasis"/>
          <w:b/>
          <w:i w:val="0"/>
          <w:iCs/>
          <w:color w:val="000000"/>
          <w:szCs w:val="22"/>
        </w:rPr>
        <w:t>VEDLEGG III</w:t>
      </w:r>
    </w:p>
    <w:p w14:paraId="74DB0824" w14:textId="77777777" w:rsidR="0030432A" w:rsidRDefault="0030432A">
      <w:pPr>
        <w:widowControl w:val="0"/>
        <w:jc w:val="center"/>
        <w:rPr>
          <w:rStyle w:val="Emphasis"/>
          <w:i w:val="0"/>
          <w:iCs/>
          <w:color w:val="000000"/>
          <w:szCs w:val="22"/>
        </w:rPr>
      </w:pPr>
    </w:p>
    <w:p w14:paraId="11D4450B" w14:textId="77777777" w:rsidR="0030432A" w:rsidRDefault="003A5E4C">
      <w:pPr>
        <w:widowControl w:val="0"/>
        <w:jc w:val="center"/>
        <w:rPr>
          <w:rStyle w:val="Emphasis"/>
          <w:i w:val="0"/>
          <w:iCs/>
          <w:color w:val="000000"/>
          <w:szCs w:val="22"/>
        </w:rPr>
      </w:pPr>
      <w:r>
        <w:rPr>
          <w:rStyle w:val="Emphasis"/>
          <w:b/>
          <w:i w:val="0"/>
          <w:iCs/>
          <w:color w:val="000000"/>
          <w:szCs w:val="22"/>
        </w:rPr>
        <w:t>MERKING OG PAKNINGSVEDLEGG</w:t>
      </w:r>
    </w:p>
    <w:p w14:paraId="17696322" w14:textId="77777777" w:rsidR="0030432A" w:rsidRDefault="003A5E4C">
      <w:pPr>
        <w:widowControl w:val="0"/>
        <w:jc w:val="center"/>
        <w:rPr>
          <w:rStyle w:val="Emphasis"/>
          <w:i w:val="0"/>
          <w:iCs/>
          <w:color w:val="000000"/>
          <w:szCs w:val="22"/>
        </w:rPr>
      </w:pPr>
      <w:r>
        <w:rPr>
          <w:rStyle w:val="Emphasis"/>
          <w:b/>
          <w:i w:val="0"/>
          <w:iCs/>
          <w:color w:val="000000"/>
          <w:szCs w:val="22"/>
        </w:rPr>
        <w:br w:type="page"/>
      </w:r>
    </w:p>
    <w:p w14:paraId="410CC24E" w14:textId="77777777" w:rsidR="0030432A" w:rsidRDefault="0030432A">
      <w:pPr>
        <w:widowControl w:val="0"/>
        <w:jc w:val="center"/>
        <w:rPr>
          <w:rStyle w:val="Emphasis"/>
          <w:i w:val="0"/>
          <w:iCs/>
          <w:color w:val="000000"/>
          <w:szCs w:val="22"/>
        </w:rPr>
      </w:pPr>
    </w:p>
    <w:p w14:paraId="2186F198" w14:textId="77777777" w:rsidR="0030432A" w:rsidRDefault="0030432A">
      <w:pPr>
        <w:widowControl w:val="0"/>
        <w:jc w:val="center"/>
        <w:rPr>
          <w:rStyle w:val="Emphasis"/>
          <w:i w:val="0"/>
          <w:iCs/>
          <w:color w:val="000000"/>
          <w:szCs w:val="22"/>
        </w:rPr>
      </w:pPr>
    </w:p>
    <w:p w14:paraId="50EF2417" w14:textId="77777777" w:rsidR="0030432A" w:rsidRDefault="0030432A">
      <w:pPr>
        <w:widowControl w:val="0"/>
        <w:jc w:val="center"/>
        <w:rPr>
          <w:rStyle w:val="Emphasis"/>
          <w:i w:val="0"/>
          <w:iCs/>
          <w:color w:val="000000"/>
          <w:szCs w:val="22"/>
        </w:rPr>
      </w:pPr>
    </w:p>
    <w:p w14:paraId="01487853" w14:textId="77777777" w:rsidR="0030432A" w:rsidRDefault="0030432A">
      <w:pPr>
        <w:widowControl w:val="0"/>
        <w:jc w:val="center"/>
        <w:rPr>
          <w:rStyle w:val="Emphasis"/>
          <w:i w:val="0"/>
          <w:iCs/>
          <w:color w:val="000000"/>
          <w:szCs w:val="22"/>
        </w:rPr>
      </w:pPr>
    </w:p>
    <w:p w14:paraId="543CC631" w14:textId="77777777" w:rsidR="0030432A" w:rsidRDefault="0030432A">
      <w:pPr>
        <w:widowControl w:val="0"/>
        <w:jc w:val="center"/>
        <w:rPr>
          <w:rStyle w:val="Emphasis"/>
          <w:i w:val="0"/>
          <w:iCs/>
          <w:color w:val="000000"/>
          <w:szCs w:val="22"/>
        </w:rPr>
      </w:pPr>
    </w:p>
    <w:p w14:paraId="3A8C2EED" w14:textId="77777777" w:rsidR="0030432A" w:rsidRDefault="0030432A">
      <w:pPr>
        <w:widowControl w:val="0"/>
        <w:jc w:val="center"/>
        <w:rPr>
          <w:rStyle w:val="Emphasis"/>
          <w:i w:val="0"/>
          <w:iCs/>
          <w:color w:val="000000"/>
          <w:szCs w:val="22"/>
        </w:rPr>
      </w:pPr>
    </w:p>
    <w:p w14:paraId="2EF11955" w14:textId="77777777" w:rsidR="0030432A" w:rsidRDefault="0030432A">
      <w:pPr>
        <w:widowControl w:val="0"/>
        <w:jc w:val="center"/>
        <w:rPr>
          <w:rStyle w:val="Emphasis"/>
          <w:i w:val="0"/>
          <w:iCs/>
          <w:color w:val="000000"/>
          <w:szCs w:val="22"/>
        </w:rPr>
      </w:pPr>
    </w:p>
    <w:p w14:paraId="7265A68C" w14:textId="77777777" w:rsidR="0030432A" w:rsidRDefault="0030432A">
      <w:pPr>
        <w:widowControl w:val="0"/>
        <w:jc w:val="center"/>
        <w:rPr>
          <w:rStyle w:val="Emphasis"/>
          <w:i w:val="0"/>
          <w:iCs/>
          <w:color w:val="000000"/>
          <w:szCs w:val="22"/>
        </w:rPr>
      </w:pPr>
    </w:p>
    <w:p w14:paraId="40B32C70" w14:textId="77777777" w:rsidR="0030432A" w:rsidRDefault="0030432A">
      <w:pPr>
        <w:widowControl w:val="0"/>
        <w:jc w:val="center"/>
        <w:rPr>
          <w:rStyle w:val="Emphasis"/>
          <w:i w:val="0"/>
          <w:iCs/>
          <w:color w:val="000000"/>
          <w:szCs w:val="22"/>
        </w:rPr>
      </w:pPr>
    </w:p>
    <w:p w14:paraId="34BCADF6" w14:textId="77777777" w:rsidR="0030432A" w:rsidRDefault="0030432A">
      <w:pPr>
        <w:widowControl w:val="0"/>
        <w:jc w:val="center"/>
        <w:rPr>
          <w:rStyle w:val="Emphasis"/>
          <w:i w:val="0"/>
          <w:iCs/>
          <w:color w:val="000000"/>
          <w:szCs w:val="22"/>
        </w:rPr>
      </w:pPr>
    </w:p>
    <w:p w14:paraId="456A9813" w14:textId="77777777" w:rsidR="0030432A" w:rsidRDefault="0030432A">
      <w:pPr>
        <w:widowControl w:val="0"/>
        <w:jc w:val="center"/>
        <w:rPr>
          <w:rStyle w:val="Emphasis"/>
          <w:i w:val="0"/>
          <w:iCs/>
          <w:color w:val="000000"/>
          <w:szCs w:val="22"/>
        </w:rPr>
      </w:pPr>
    </w:p>
    <w:p w14:paraId="2558E559" w14:textId="77777777" w:rsidR="0030432A" w:rsidRDefault="0030432A">
      <w:pPr>
        <w:widowControl w:val="0"/>
        <w:jc w:val="center"/>
        <w:rPr>
          <w:rStyle w:val="Emphasis"/>
          <w:i w:val="0"/>
          <w:iCs/>
          <w:color w:val="000000"/>
          <w:szCs w:val="22"/>
        </w:rPr>
      </w:pPr>
    </w:p>
    <w:p w14:paraId="5E635601" w14:textId="77777777" w:rsidR="0030432A" w:rsidRDefault="0030432A">
      <w:pPr>
        <w:widowControl w:val="0"/>
        <w:jc w:val="center"/>
        <w:rPr>
          <w:rStyle w:val="Emphasis"/>
          <w:i w:val="0"/>
          <w:iCs/>
          <w:color w:val="000000"/>
          <w:szCs w:val="22"/>
        </w:rPr>
      </w:pPr>
    </w:p>
    <w:p w14:paraId="23E759EE" w14:textId="77777777" w:rsidR="0030432A" w:rsidRDefault="0030432A">
      <w:pPr>
        <w:widowControl w:val="0"/>
        <w:jc w:val="center"/>
        <w:rPr>
          <w:rStyle w:val="Emphasis"/>
          <w:i w:val="0"/>
          <w:iCs/>
          <w:color w:val="000000"/>
          <w:szCs w:val="22"/>
        </w:rPr>
      </w:pPr>
    </w:p>
    <w:p w14:paraId="7D71B2B5" w14:textId="77777777" w:rsidR="0030432A" w:rsidRDefault="0030432A">
      <w:pPr>
        <w:widowControl w:val="0"/>
        <w:jc w:val="center"/>
        <w:rPr>
          <w:rStyle w:val="Emphasis"/>
          <w:i w:val="0"/>
          <w:iCs/>
          <w:color w:val="000000"/>
          <w:szCs w:val="22"/>
        </w:rPr>
      </w:pPr>
    </w:p>
    <w:p w14:paraId="0DE1D340" w14:textId="77777777" w:rsidR="0030432A" w:rsidRDefault="0030432A">
      <w:pPr>
        <w:widowControl w:val="0"/>
        <w:jc w:val="center"/>
        <w:rPr>
          <w:rStyle w:val="Emphasis"/>
          <w:i w:val="0"/>
          <w:iCs/>
          <w:color w:val="000000"/>
          <w:szCs w:val="22"/>
        </w:rPr>
      </w:pPr>
    </w:p>
    <w:p w14:paraId="2B71FDB7" w14:textId="77777777" w:rsidR="0030432A" w:rsidRDefault="0030432A">
      <w:pPr>
        <w:widowControl w:val="0"/>
        <w:jc w:val="center"/>
        <w:rPr>
          <w:rStyle w:val="Emphasis"/>
          <w:i w:val="0"/>
          <w:iCs/>
          <w:color w:val="000000"/>
          <w:szCs w:val="22"/>
        </w:rPr>
      </w:pPr>
    </w:p>
    <w:p w14:paraId="4F1F298D" w14:textId="77777777" w:rsidR="0030432A" w:rsidRDefault="0030432A">
      <w:pPr>
        <w:widowControl w:val="0"/>
        <w:jc w:val="center"/>
        <w:rPr>
          <w:rStyle w:val="Emphasis"/>
          <w:i w:val="0"/>
          <w:iCs/>
          <w:color w:val="000000"/>
          <w:szCs w:val="22"/>
        </w:rPr>
      </w:pPr>
    </w:p>
    <w:p w14:paraId="7989D86A" w14:textId="77777777" w:rsidR="0030432A" w:rsidRDefault="0030432A">
      <w:pPr>
        <w:widowControl w:val="0"/>
        <w:jc w:val="center"/>
        <w:rPr>
          <w:rStyle w:val="Emphasis"/>
          <w:i w:val="0"/>
          <w:iCs/>
          <w:color w:val="000000"/>
          <w:szCs w:val="22"/>
        </w:rPr>
      </w:pPr>
    </w:p>
    <w:p w14:paraId="384064AD" w14:textId="77777777" w:rsidR="0030432A" w:rsidRDefault="0030432A">
      <w:pPr>
        <w:widowControl w:val="0"/>
        <w:jc w:val="center"/>
        <w:rPr>
          <w:rStyle w:val="Emphasis"/>
          <w:i w:val="0"/>
          <w:iCs/>
          <w:color w:val="000000"/>
          <w:szCs w:val="22"/>
        </w:rPr>
      </w:pPr>
    </w:p>
    <w:p w14:paraId="19631897" w14:textId="77777777" w:rsidR="0030432A" w:rsidRDefault="0030432A">
      <w:pPr>
        <w:widowControl w:val="0"/>
        <w:jc w:val="center"/>
        <w:rPr>
          <w:rStyle w:val="Emphasis"/>
          <w:i w:val="0"/>
          <w:iCs/>
          <w:color w:val="000000"/>
          <w:szCs w:val="22"/>
        </w:rPr>
      </w:pPr>
    </w:p>
    <w:p w14:paraId="09B3273C" w14:textId="77777777" w:rsidR="0030432A" w:rsidRDefault="0030432A">
      <w:pPr>
        <w:widowControl w:val="0"/>
        <w:jc w:val="center"/>
        <w:rPr>
          <w:rStyle w:val="Emphasis"/>
          <w:i w:val="0"/>
          <w:iCs/>
          <w:color w:val="000000"/>
          <w:szCs w:val="22"/>
        </w:rPr>
      </w:pPr>
    </w:p>
    <w:p w14:paraId="38F4DC20" w14:textId="77777777" w:rsidR="0030432A" w:rsidRDefault="0030432A">
      <w:pPr>
        <w:widowControl w:val="0"/>
        <w:jc w:val="center"/>
        <w:rPr>
          <w:rStyle w:val="Emphasis"/>
          <w:i w:val="0"/>
          <w:iCs/>
          <w:color w:val="000000"/>
          <w:szCs w:val="22"/>
        </w:rPr>
      </w:pPr>
    </w:p>
    <w:p w14:paraId="24AD7B5D" w14:textId="77777777" w:rsidR="0030432A" w:rsidRDefault="003A5E4C">
      <w:pPr>
        <w:pStyle w:val="TitleA"/>
        <w:widowControl w:val="0"/>
        <w:tabs>
          <w:tab w:val="clear" w:pos="0"/>
        </w:tabs>
      </w:pPr>
      <w:r>
        <w:t>A. MERKING</w:t>
      </w:r>
    </w:p>
    <w:p w14:paraId="2E625A0E" w14:textId="77777777" w:rsidR="0030432A" w:rsidRDefault="003A5E4C">
      <w:pPr>
        <w:widowControl w:val="0"/>
        <w:pBdr>
          <w:top w:val="single" w:sz="4" w:space="1" w:color="auto"/>
          <w:left w:val="single" w:sz="4" w:space="1" w:color="auto"/>
          <w:bottom w:val="single" w:sz="4" w:space="1" w:color="auto"/>
          <w:right w:val="single" w:sz="4" w:space="1" w:color="auto"/>
        </w:pBdr>
        <w:rPr>
          <w:color w:val="000000"/>
          <w:szCs w:val="22"/>
        </w:rPr>
      </w:pPr>
      <w:r>
        <w:rPr>
          <w:rStyle w:val="Emphasis"/>
          <w:i w:val="0"/>
          <w:iCs/>
          <w:color w:val="000000"/>
          <w:szCs w:val="22"/>
        </w:rPr>
        <w:br w:type="page"/>
      </w:r>
      <w:r>
        <w:rPr>
          <w:b/>
          <w:color w:val="000000"/>
          <w:szCs w:val="22"/>
        </w:rPr>
        <w:lastRenderedPageBreak/>
        <w:t xml:space="preserve">OPPLYSNINGER SOM SKAL ANGIS </w:t>
      </w:r>
      <w:r>
        <w:rPr>
          <w:b/>
          <w:bCs/>
          <w:color w:val="000000"/>
          <w:szCs w:val="22"/>
        </w:rPr>
        <w:t xml:space="preserve">PÅ </w:t>
      </w:r>
      <w:r>
        <w:rPr>
          <w:b/>
          <w:color w:val="000000"/>
          <w:szCs w:val="22"/>
        </w:rPr>
        <w:t>YTRE EMBALLASJE</w:t>
      </w:r>
    </w:p>
    <w:p w14:paraId="0E259891" w14:textId="77777777" w:rsidR="0030432A" w:rsidRDefault="0030432A">
      <w:pPr>
        <w:widowControl w:val="0"/>
        <w:pBdr>
          <w:top w:val="single" w:sz="4" w:space="1" w:color="auto"/>
          <w:left w:val="single" w:sz="4" w:space="1" w:color="auto"/>
          <w:bottom w:val="single" w:sz="4" w:space="1" w:color="auto"/>
          <w:right w:val="single" w:sz="4" w:space="1" w:color="auto"/>
        </w:pBdr>
        <w:rPr>
          <w:color w:val="000000"/>
          <w:szCs w:val="22"/>
        </w:rPr>
      </w:pPr>
    </w:p>
    <w:p w14:paraId="535A9F1B" w14:textId="77777777" w:rsidR="0030432A" w:rsidRDefault="003A5E4C">
      <w:pPr>
        <w:widowControl w:val="0"/>
        <w:pBdr>
          <w:top w:val="single" w:sz="4" w:space="1" w:color="auto"/>
          <w:left w:val="single" w:sz="4" w:space="1" w:color="auto"/>
          <w:bottom w:val="single" w:sz="4" w:space="1" w:color="auto"/>
          <w:right w:val="single" w:sz="4" w:space="1" w:color="auto"/>
        </w:pBdr>
        <w:rPr>
          <w:bCs/>
          <w:color w:val="000000"/>
          <w:szCs w:val="22"/>
        </w:rPr>
      </w:pPr>
      <w:r>
        <w:rPr>
          <w:b/>
          <w:color w:val="000000"/>
          <w:szCs w:val="22"/>
        </w:rPr>
        <w:t>Ytre emballasje – enkeltpakke 300 mg</w:t>
      </w:r>
    </w:p>
    <w:p w14:paraId="5696C3FF" w14:textId="77777777" w:rsidR="0030432A" w:rsidRDefault="0030432A">
      <w:pPr>
        <w:widowControl w:val="0"/>
        <w:rPr>
          <w:color w:val="000000"/>
          <w:szCs w:val="22"/>
        </w:rPr>
      </w:pPr>
    </w:p>
    <w:p w14:paraId="70E9EAC5" w14:textId="77777777" w:rsidR="0030432A" w:rsidRDefault="0030432A">
      <w:pPr>
        <w:widowControl w:val="0"/>
        <w:rPr>
          <w:color w:val="000000"/>
          <w:szCs w:val="22"/>
        </w:rPr>
      </w:pPr>
    </w:p>
    <w:p w14:paraId="58E07F4D"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37809101" w14:textId="77777777" w:rsidR="0030432A" w:rsidRDefault="0030432A">
      <w:pPr>
        <w:widowControl w:val="0"/>
        <w:rPr>
          <w:color w:val="000000"/>
          <w:szCs w:val="22"/>
        </w:rPr>
      </w:pPr>
    </w:p>
    <w:p w14:paraId="5A4799A5" w14:textId="77777777" w:rsidR="0030432A" w:rsidRDefault="003A5E4C">
      <w:pPr>
        <w:widowControl w:val="0"/>
        <w:rPr>
          <w:color w:val="000000"/>
          <w:szCs w:val="22"/>
        </w:rPr>
      </w:pPr>
      <w:r>
        <w:rPr>
          <w:color w:val="000000"/>
          <w:szCs w:val="22"/>
        </w:rPr>
        <w:t>Abilify Maintena 300 mg pulver og væske til depotinjeksjonsvæske, suspensjon</w:t>
      </w:r>
    </w:p>
    <w:p w14:paraId="07DE3752" w14:textId="77777777" w:rsidR="0030432A" w:rsidRDefault="003A5E4C">
      <w:pPr>
        <w:widowControl w:val="0"/>
        <w:rPr>
          <w:b/>
          <w:color w:val="000000"/>
          <w:szCs w:val="22"/>
        </w:rPr>
      </w:pPr>
      <w:r>
        <w:rPr>
          <w:color w:val="000000"/>
          <w:szCs w:val="22"/>
        </w:rPr>
        <w:t>aripiprazol</w:t>
      </w:r>
    </w:p>
    <w:p w14:paraId="72FCF93C" w14:textId="77777777" w:rsidR="0030432A" w:rsidRDefault="0030432A">
      <w:pPr>
        <w:widowControl w:val="0"/>
        <w:rPr>
          <w:color w:val="000000"/>
          <w:szCs w:val="22"/>
        </w:rPr>
      </w:pPr>
    </w:p>
    <w:p w14:paraId="6DF278B1" w14:textId="77777777" w:rsidR="0030432A" w:rsidRDefault="0030432A">
      <w:pPr>
        <w:widowControl w:val="0"/>
        <w:rPr>
          <w:color w:val="000000"/>
          <w:szCs w:val="22"/>
        </w:rPr>
      </w:pPr>
    </w:p>
    <w:p w14:paraId="0A0D0EE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32022783" w14:textId="77777777" w:rsidR="0030432A" w:rsidRDefault="0030432A">
      <w:pPr>
        <w:widowControl w:val="0"/>
        <w:rPr>
          <w:i/>
          <w:color w:val="000000"/>
          <w:szCs w:val="22"/>
        </w:rPr>
      </w:pPr>
    </w:p>
    <w:p w14:paraId="17B293C6" w14:textId="77777777" w:rsidR="0030432A" w:rsidRDefault="003A5E4C">
      <w:pPr>
        <w:widowControl w:val="0"/>
        <w:rPr>
          <w:color w:val="000000"/>
          <w:szCs w:val="22"/>
        </w:rPr>
      </w:pPr>
      <w:r>
        <w:rPr>
          <w:color w:val="000000"/>
          <w:szCs w:val="22"/>
        </w:rPr>
        <w:t>Hvert hetteglass inneholder 300 mg aripiprazol.</w:t>
      </w:r>
    </w:p>
    <w:p w14:paraId="38DBDBD6" w14:textId="77777777" w:rsidR="0030432A" w:rsidRDefault="003A5E4C">
      <w:pPr>
        <w:widowControl w:val="0"/>
        <w:rPr>
          <w:color w:val="000000"/>
          <w:szCs w:val="22"/>
        </w:rPr>
      </w:pPr>
      <w:r>
        <w:rPr>
          <w:color w:val="000000"/>
          <w:szCs w:val="22"/>
        </w:rPr>
        <w:t>Etter rekonstituering inneholder hver ml væske 200 mg aripiprazol.</w:t>
      </w:r>
    </w:p>
    <w:p w14:paraId="658D7077" w14:textId="77777777" w:rsidR="0030432A" w:rsidRDefault="0030432A">
      <w:pPr>
        <w:widowControl w:val="0"/>
        <w:rPr>
          <w:color w:val="000000"/>
          <w:szCs w:val="22"/>
        </w:rPr>
      </w:pPr>
    </w:p>
    <w:p w14:paraId="7E206942" w14:textId="77777777" w:rsidR="0030432A" w:rsidRDefault="0030432A">
      <w:pPr>
        <w:widowControl w:val="0"/>
        <w:rPr>
          <w:color w:val="000000"/>
          <w:szCs w:val="22"/>
        </w:rPr>
      </w:pPr>
    </w:p>
    <w:p w14:paraId="3C72F5A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2145BD4A" w14:textId="77777777" w:rsidR="0030432A" w:rsidRDefault="0030432A">
      <w:pPr>
        <w:widowControl w:val="0"/>
        <w:rPr>
          <w:color w:val="000000"/>
          <w:szCs w:val="22"/>
        </w:rPr>
      </w:pPr>
    </w:p>
    <w:p w14:paraId="0B7B8246" w14:textId="77777777" w:rsidR="0030432A" w:rsidRDefault="003A5E4C">
      <w:pPr>
        <w:widowControl w:val="0"/>
        <w:rPr>
          <w:color w:val="000000"/>
          <w:szCs w:val="22"/>
        </w:rPr>
      </w:pPr>
      <w:r>
        <w:rPr>
          <w:color w:val="000000"/>
          <w:szCs w:val="22"/>
          <w:u w:val="single"/>
        </w:rPr>
        <w:t>Pulver</w:t>
      </w:r>
    </w:p>
    <w:p w14:paraId="1C41685C" w14:textId="77777777" w:rsidR="0030432A" w:rsidRDefault="003A5E4C">
      <w:pPr>
        <w:widowControl w:val="0"/>
        <w:rPr>
          <w:color w:val="000000"/>
          <w:szCs w:val="22"/>
        </w:rPr>
      </w:pPr>
      <w:r>
        <w:rPr>
          <w:color w:val="000000"/>
          <w:szCs w:val="22"/>
        </w:rPr>
        <w:t>Karmellosenatrium, mannitol, natriumdihydrogenfosfatmonohydrat, natriumhydroksid</w:t>
      </w:r>
    </w:p>
    <w:p w14:paraId="144D5C5A" w14:textId="77777777" w:rsidR="0030432A" w:rsidRDefault="0030432A">
      <w:pPr>
        <w:widowControl w:val="0"/>
        <w:rPr>
          <w:color w:val="000000"/>
          <w:szCs w:val="22"/>
          <w:u w:val="single"/>
        </w:rPr>
      </w:pPr>
    </w:p>
    <w:p w14:paraId="76DCB4BF" w14:textId="77777777" w:rsidR="0030432A" w:rsidRDefault="003A5E4C">
      <w:pPr>
        <w:widowControl w:val="0"/>
        <w:rPr>
          <w:color w:val="000000"/>
          <w:szCs w:val="22"/>
        </w:rPr>
      </w:pPr>
      <w:r>
        <w:rPr>
          <w:color w:val="000000"/>
          <w:szCs w:val="22"/>
          <w:u w:val="single"/>
        </w:rPr>
        <w:t>Væske</w:t>
      </w:r>
    </w:p>
    <w:p w14:paraId="0C0EEB3E" w14:textId="77777777" w:rsidR="0030432A" w:rsidRDefault="003A5E4C">
      <w:pPr>
        <w:widowControl w:val="0"/>
        <w:rPr>
          <w:color w:val="000000"/>
          <w:szCs w:val="22"/>
        </w:rPr>
      </w:pPr>
      <w:r>
        <w:rPr>
          <w:color w:val="000000"/>
          <w:szCs w:val="22"/>
        </w:rPr>
        <w:t>Vann til injeksjonsvæske</w:t>
      </w:r>
    </w:p>
    <w:p w14:paraId="336353B6" w14:textId="77777777" w:rsidR="0030432A" w:rsidRDefault="0030432A">
      <w:pPr>
        <w:widowControl w:val="0"/>
        <w:rPr>
          <w:color w:val="000000"/>
          <w:szCs w:val="22"/>
        </w:rPr>
      </w:pPr>
    </w:p>
    <w:p w14:paraId="048F2AB6" w14:textId="77777777" w:rsidR="0030432A" w:rsidRDefault="0030432A">
      <w:pPr>
        <w:widowControl w:val="0"/>
        <w:rPr>
          <w:color w:val="000000"/>
          <w:szCs w:val="22"/>
        </w:rPr>
      </w:pPr>
    </w:p>
    <w:p w14:paraId="0366477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05CF3376" w14:textId="77777777" w:rsidR="0030432A" w:rsidRDefault="0030432A">
      <w:pPr>
        <w:widowControl w:val="0"/>
        <w:rPr>
          <w:color w:val="000000"/>
          <w:szCs w:val="22"/>
        </w:rPr>
      </w:pPr>
    </w:p>
    <w:p w14:paraId="78F5E9F0"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0D1CA59C" w14:textId="77777777" w:rsidR="0030432A" w:rsidRDefault="0030432A">
      <w:pPr>
        <w:widowControl w:val="0"/>
        <w:autoSpaceDE w:val="0"/>
        <w:autoSpaceDN w:val="0"/>
        <w:adjustRightInd w:val="0"/>
        <w:rPr>
          <w:rFonts w:eastAsia="SimSun"/>
          <w:color w:val="000000"/>
          <w:szCs w:val="22"/>
        </w:rPr>
      </w:pPr>
    </w:p>
    <w:p w14:paraId="1F0A0A3F"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pulver</w:t>
      </w:r>
    </w:p>
    <w:p w14:paraId="5F37CBAE"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2 ml væske</w:t>
      </w:r>
    </w:p>
    <w:p w14:paraId="7A8DC646"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To sterile sprøyter, én med kanyle for rekonstituering</w:t>
      </w:r>
    </w:p>
    <w:p w14:paraId="2BFC5322"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0A0E01D1" w14:textId="77777777" w:rsidR="0030432A" w:rsidRDefault="003A5E4C">
      <w:pPr>
        <w:widowControl w:val="0"/>
        <w:rPr>
          <w:rFonts w:eastAsia="SimSun"/>
          <w:color w:val="000000"/>
          <w:szCs w:val="22"/>
        </w:rPr>
      </w:pPr>
      <w:r>
        <w:rPr>
          <w:rFonts w:eastAsia="SimSun"/>
          <w:color w:val="000000"/>
          <w:szCs w:val="22"/>
        </w:rPr>
        <w:t>En hetteglassadapter</w:t>
      </w:r>
    </w:p>
    <w:p w14:paraId="566866D2" w14:textId="77777777" w:rsidR="0030432A" w:rsidRDefault="0030432A">
      <w:pPr>
        <w:widowControl w:val="0"/>
        <w:rPr>
          <w:color w:val="000000"/>
          <w:szCs w:val="22"/>
        </w:rPr>
      </w:pPr>
    </w:p>
    <w:p w14:paraId="7E3D7375" w14:textId="77777777" w:rsidR="0030432A" w:rsidRDefault="0030432A">
      <w:pPr>
        <w:widowControl w:val="0"/>
        <w:rPr>
          <w:color w:val="000000"/>
          <w:szCs w:val="22"/>
        </w:rPr>
      </w:pPr>
    </w:p>
    <w:p w14:paraId="1683424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44931B93" w14:textId="77777777" w:rsidR="0030432A" w:rsidRDefault="0030432A">
      <w:pPr>
        <w:widowControl w:val="0"/>
        <w:rPr>
          <w:color w:val="000000"/>
          <w:szCs w:val="22"/>
        </w:rPr>
      </w:pPr>
    </w:p>
    <w:p w14:paraId="5A95B88F" w14:textId="77777777" w:rsidR="0030432A" w:rsidRDefault="003A5E4C">
      <w:pPr>
        <w:widowControl w:val="0"/>
        <w:rPr>
          <w:color w:val="000000"/>
          <w:szCs w:val="22"/>
        </w:rPr>
      </w:pPr>
      <w:r>
        <w:rPr>
          <w:color w:val="000000"/>
          <w:szCs w:val="22"/>
        </w:rPr>
        <w:t>Les pakningsvedlegget før bruk.</w:t>
      </w:r>
    </w:p>
    <w:p w14:paraId="3CD61DD7" w14:textId="77777777" w:rsidR="0030432A" w:rsidRDefault="003A5E4C">
      <w:pPr>
        <w:widowControl w:val="0"/>
        <w:rPr>
          <w:color w:val="000000"/>
          <w:szCs w:val="22"/>
        </w:rPr>
      </w:pPr>
      <w:r>
        <w:rPr>
          <w:color w:val="000000"/>
          <w:szCs w:val="22"/>
        </w:rPr>
        <w:t>Kun intramuskulær bruk</w:t>
      </w:r>
    </w:p>
    <w:p w14:paraId="2F0F18C7" w14:textId="77777777" w:rsidR="00A3525D" w:rsidRPr="00684E56" w:rsidRDefault="00A3525D" w:rsidP="00A3525D"/>
    <w:p w14:paraId="7136548B" w14:textId="77777777" w:rsidR="00A3525D" w:rsidRPr="00684E56" w:rsidRDefault="00A3525D" w:rsidP="00A3525D">
      <w:r w:rsidRPr="007D5427">
        <w:rPr>
          <w:noProof/>
        </w:rPr>
        <w:drawing>
          <wp:inline distT="0" distB="0" distL="0" distR="0" wp14:anchorId="7C8255D4" wp14:editId="2F23937D">
            <wp:extent cx="640080" cy="640080"/>
            <wp:effectExtent l="0" t="0" r="762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4C5658EC" w14:textId="77777777" w:rsidR="00A3525D" w:rsidRPr="00684E56" w:rsidRDefault="00A3525D" w:rsidP="00A3525D"/>
    <w:p w14:paraId="279E3C76" w14:textId="77777777" w:rsidR="00A3525D" w:rsidRPr="00684E56" w:rsidRDefault="00A3525D" w:rsidP="00A3525D">
      <w:r w:rsidRPr="00684E56">
        <w:t>Administreres én gang i måneden</w:t>
      </w:r>
    </w:p>
    <w:p w14:paraId="7D439D6A" w14:textId="77777777" w:rsidR="0030432A" w:rsidRDefault="0030432A">
      <w:pPr>
        <w:widowControl w:val="0"/>
        <w:rPr>
          <w:color w:val="000000"/>
          <w:szCs w:val="22"/>
        </w:rPr>
      </w:pPr>
    </w:p>
    <w:p w14:paraId="25FAE352" w14:textId="77777777" w:rsidR="0030432A" w:rsidRDefault="003A5E4C">
      <w:pPr>
        <w:widowControl w:val="0"/>
        <w:rPr>
          <w:color w:val="000000"/>
          <w:szCs w:val="22"/>
        </w:rPr>
      </w:pPr>
      <w:r>
        <w:rPr>
          <w:color w:val="000000"/>
          <w:szCs w:val="22"/>
        </w:rPr>
        <w:t>Rist hetteglasset godt i minst 30 sekunder til oppløsningen har ensartet utseende.</w:t>
      </w:r>
    </w:p>
    <w:p w14:paraId="24EF855A" w14:textId="77777777" w:rsidR="0030432A" w:rsidRDefault="003A5E4C">
      <w:pPr>
        <w:widowControl w:val="0"/>
        <w:rPr>
          <w:color w:val="000000"/>
          <w:szCs w:val="22"/>
        </w:rPr>
      </w:pPr>
      <w:r>
        <w:rPr>
          <w:color w:val="000000"/>
          <w:szCs w:val="22"/>
        </w:rPr>
        <w:t>Hvis injeksjonen ikke utføres umiddelbart etter rekonstituering, rist det godt i minst 60 sekunder for å løse opp på nytt før injeksjon.</w:t>
      </w:r>
    </w:p>
    <w:p w14:paraId="13DB88E4" w14:textId="77777777" w:rsidR="0030432A" w:rsidRDefault="0030432A">
      <w:pPr>
        <w:widowControl w:val="0"/>
        <w:autoSpaceDE w:val="0"/>
        <w:autoSpaceDN w:val="0"/>
        <w:adjustRightInd w:val="0"/>
        <w:rPr>
          <w:color w:val="000000"/>
          <w:szCs w:val="22"/>
        </w:rPr>
      </w:pPr>
    </w:p>
    <w:p w14:paraId="01AAB430" w14:textId="77777777" w:rsidR="0030432A" w:rsidRDefault="0030432A">
      <w:pPr>
        <w:widowControl w:val="0"/>
        <w:autoSpaceDE w:val="0"/>
        <w:autoSpaceDN w:val="0"/>
        <w:adjustRightInd w:val="0"/>
        <w:rPr>
          <w:color w:val="000000"/>
          <w:szCs w:val="22"/>
        </w:rPr>
      </w:pPr>
    </w:p>
    <w:p w14:paraId="15B30F29" w14:textId="77777777" w:rsidR="0030432A" w:rsidRDefault="003A5E4C" w:rsidP="0054225E">
      <w:pPr>
        <w:keepNext/>
        <w:keepLines/>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11596659" w14:textId="77777777" w:rsidR="0030432A" w:rsidRDefault="0030432A" w:rsidP="0054225E">
      <w:pPr>
        <w:keepNext/>
        <w:widowControl w:val="0"/>
        <w:rPr>
          <w:color w:val="000000"/>
          <w:szCs w:val="22"/>
        </w:rPr>
      </w:pPr>
    </w:p>
    <w:p w14:paraId="2DB81EA1" w14:textId="77777777" w:rsidR="0030432A" w:rsidRDefault="003A5E4C">
      <w:pPr>
        <w:widowControl w:val="0"/>
        <w:rPr>
          <w:color w:val="000000"/>
          <w:szCs w:val="22"/>
        </w:rPr>
      </w:pPr>
      <w:r>
        <w:rPr>
          <w:color w:val="000000"/>
          <w:szCs w:val="22"/>
        </w:rPr>
        <w:t>Oppbevares utilgjengelig for barn.</w:t>
      </w:r>
    </w:p>
    <w:p w14:paraId="0B7BC61B" w14:textId="77777777" w:rsidR="0030432A" w:rsidRDefault="0030432A">
      <w:pPr>
        <w:widowControl w:val="0"/>
        <w:rPr>
          <w:color w:val="000000"/>
          <w:szCs w:val="22"/>
        </w:rPr>
      </w:pPr>
    </w:p>
    <w:p w14:paraId="266BB574" w14:textId="77777777" w:rsidR="0030432A" w:rsidRDefault="0030432A">
      <w:pPr>
        <w:widowControl w:val="0"/>
        <w:rPr>
          <w:color w:val="000000"/>
          <w:szCs w:val="22"/>
        </w:rPr>
      </w:pPr>
    </w:p>
    <w:p w14:paraId="0D1CED19"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29C09646" w14:textId="77777777" w:rsidR="0030432A" w:rsidRDefault="0030432A">
      <w:pPr>
        <w:widowControl w:val="0"/>
        <w:rPr>
          <w:color w:val="000000"/>
          <w:szCs w:val="22"/>
        </w:rPr>
      </w:pPr>
    </w:p>
    <w:p w14:paraId="5C51CC20" w14:textId="77777777" w:rsidR="0030432A" w:rsidRDefault="0030432A">
      <w:pPr>
        <w:widowControl w:val="0"/>
        <w:rPr>
          <w:color w:val="000000"/>
          <w:szCs w:val="22"/>
        </w:rPr>
      </w:pPr>
    </w:p>
    <w:p w14:paraId="4910D984"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26757A64" w14:textId="77777777" w:rsidR="0030432A" w:rsidRDefault="0030432A">
      <w:pPr>
        <w:widowControl w:val="0"/>
        <w:rPr>
          <w:color w:val="000000"/>
          <w:szCs w:val="22"/>
        </w:rPr>
      </w:pPr>
    </w:p>
    <w:p w14:paraId="03E51537" w14:textId="77777777" w:rsidR="0030432A" w:rsidRDefault="003A5E4C">
      <w:pPr>
        <w:widowControl w:val="0"/>
        <w:rPr>
          <w:color w:val="000000"/>
          <w:szCs w:val="22"/>
        </w:rPr>
      </w:pPr>
      <w:r>
        <w:rPr>
          <w:color w:val="000000"/>
          <w:szCs w:val="22"/>
        </w:rPr>
        <w:t>EXP</w:t>
      </w:r>
    </w:p>
    <w:p w14:paraId="066B8C04" w14:textId="77777777" w:rsidR="0030432A" w:rsidRDefault="0030432A">
      <w:pPr>
        <w:widowControl w:val="0"/>
        <w:rPr>
          <w:color w:val="000000"/>
          <w:szCs w:val="22"/>
        </w:rPr>
      </w:pPr>
    </w:p>
    <w:p w14:paraId="66E72F4C" w14:textId="77777777" w:rsidR="0030432A" w:rsidRDefault="003A5E4C">
      <w:pPr>
        <w:widowControl w:val="0"/>
        <w:rPr>
          <w:iCs/>
          <w:color w:val="000000"/>
          <w:szCs w:val="22"/>
        </w:rPr>
      </w:pPr>
      <w:r>
        <w:rPr>
          <w:iCs/>
          <w:color w:val="000000"/>
          <w:szCs w:val="22"/>
        </w:rPr>
        <w:t>Holdbarhet etter rekonstituering: 4 timer &lt; 25 °C</w:t>
      </w:r>
    </w:p>
    <w:p w14:paraId="4E0E5924" w14:textId="77777777" w:rsidR="0030432A" w:rsidRDefault="003A5E4C">
      <w:pPr>
        <w:widowControl w:val="0"/>
        <w:rPr>
          <w:iCs/>
          <w:color w:val="000000"/>
          <w:szCs w:val="22"/>
        </w:rPr>
      </w:pPr>
      <w:r>
        <w:rPr>
          <w:iCs/>
          <w:color w:val="000000"/>
          <w:szCs w:val="22"/>
        </w:rPr>
        <w:t>Ikke oppbevar den rekonstituerte oppløsningen i sprøyten.</w:t>
      </w:r>
    </w:p>
    <w:p w14:paraId="177E8E73" w14:textId="77777777" w:rsidR="0030432A" w:rsidRDefault="0030432A">
      <w:pPr>
        <w:widowControl w:val="0"/>
        <w:rPr>
          <w:color w:val="000000"/>
          <w:szCs w:val="22"/>
        </w:rPr>
      </w:pPr>
    </w:p>
    <w:p w14:paraId="6D2B997B" w14:textId="77777777" w:rsidR="0030432A" w:rsidRDefault="0030432A">
      <w:pPr>
        <w:widowControl w:val="0"/>
        <w:rPr>
          <w:color w:val="000000"/>
          <w:szCs w:val="22"/>
        </w:rPr>
      </w:pPr>
    </w:p>
    <w:p w14:paraId="3CABFD5E"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2D23D864" w14:textId="77777777" w:rsidR="0030432A" w:rsidRDefault="0030432A">
      <w:pPr>
        <w:widowControl w:val="0"/>
        <w:rPr>
          <w:color w:val="000000"/>
          <w:szCs w:val="22"/>
        </w:rPr>
      </w:pPr>
    </w:p>
    <w:p w14:paraId="5331349E"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21BC6565" w14:textId="77777777" w:rsidR="0030432A" w:rsidRPr="00365568" w:rsidRDefault="0030432A">
      <w:pPr>
        <w:pStyle w:val="BMSBodyText"/>
        <w:widowControl w:val="0"/>
        <w:spacing w:before="0" w:after="0" w:line="240" w:lineRule="auto"/>
        <w:jc w:val="left"/>
        <w:rPr>
          <w:sz w:val="22"/>
          <w:szCs w:val="22"/>
          <w:lang w:val="nb-NO"/>
        </w:rPr>
      </w:pPr>
    </w:p>
    <w:p w14:paraId="538A9EEB" w14:textId="77777777" w:rsidR="0030432A" w:rsidRDefault="0030432A">
      <w:pPr>
        <w:widowControl w:val="0"/>
        <w:rPr>
          <w:color w:val="000000"/>
          <w:szCs w:val="22"/>
        </w:rPr>
      </w:pPr>
    </w:p>
    <w:p w14:paraId="07FF854D"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70A98BF9" w14:textId="77777777" w:rsidR="0030432A" w:rsidRDefault="0030432A">
      <w:pPr>
        <w:widowControl w:val="0"/>
        <w:rPr>
          <w:color w:val="000000"/>
          <w:szCs w:val="22"/>
        </w:rPr>
      </w:pPr>
    </w:p>
    <w:p w14:paraId="336BC7B8" w14:textId="77777777" w:rsidR="0030432A" w:rsidRDefault="003A5E4C">
      <w:pPr>
        <w:widowControl w:val="0"/>
        <w:rPr>
          <w:color w:val="000000"/>
          <w:szCs w:val="22"/>
        </w:rPr>
      </w:pPr>
      <w:r>
        <w:rPr>
          <w:color w:val="000000"/>
          <w:szCs w:val="22"/>
        </w:rPr>
        <w:t>Destruer hetteglass, adapter, sprøyte, kanyler, ubrukt væske og vann til injeksjon forskriftsmessig.</w:t>
      </w:r>
    </w:p>
    <w:p w14:paraId="48D9A5DA" w14:textId="77777777" w:rsidR="0030432A" w:rsidRDefault="0030432A">
      <w:pPr>
        <w:widowControl w:val="0"/>
        <w:rPr>
          <w:color w:val="000000"/>
          <w:szCs w:val="22"/>
        </w:rPr>
      </w:pPr>
    </w:p>
    <w:p w14:paraId="60BC6506" w14:textId="77777777" w:rsidR="0030432A" w:rsidRDefault="0030432A">
      <w:pPr>
        <w:widowControl w:val="0"/>
        <w:rPr>
          <w:color w:val="000000"/>
          <w:szCs w:val="22"/>
        </w:rPr>
      </w:pPr>
    </w:p>
    <w:p w14:paraId="367C864D"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6238F9C2" w14:textId="77777777" w:rsidR="0030432A" w:rsidRDefault="0030432A">
      <w:pPr>
        <w:widowControl w:val="0"/>
        <w:rPr>
          <w:color w:val="000000"/>
          <w:szCs w:val="22"/>
        </w:rPr>
      </w:pPr>
    </w:p>
    <w:p w14:paraId="3ED273C0"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2AAF5249"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22F48394"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19687C11" w14:textId="77777777" w:rsidR="0030432A" w:rsidRDefault="003A5E4C">
      <w:pPr>
        <w:widowControl w:val="0"/>
        <w:rPr>
          <w:szCs w:val="22"/>
        </w:rPr>
      </w:pPr>
      <w:r>
        <w:rPr>
          <w:noProof/>
        </w:rPr>
        <w:t>Nederland</w:t>
      </w:r>
      <w:r>
        <w:rPr>
          <w:szCs w:val="22"/>
        </w:rPr>
        <w:t xml:space="preserve"> </w:t>
      </w:r>
    </w:p>
    <w:p w14:paraId="586C4D99" w14:textId="77777777" w:rsidR="0030432A" w:rsidRDefault="0030432A">
      <w:pPr>
        <w:widowControl w:val="0"/>
        <w:rPr>
          <w:color w:val="000000"/>
          <w:szCs w:val="22"/>
        </w:rPr>
      </w:pPr>
    </w:p>
    <w:p w14:paraId="4DE9D3FA" w14:textId="77777777" w:rsidR="0030432A" w:rsidRDefault="0030432A">
      <w:pPr>
        <w:widowControl w:val="0"/>
        <w:rPr>
          <w:color w:val="000000"/>
          <w:szCs w:val="22"/>
        </w:rPr>
      </w:pPr>
    </w:p>
    <w:p w14:paraId="1E75FF28"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2FCA5323" w14:textId="77777777" w:rsidR="0030432A" w:rsidRDefault="0030432A">
      <w:pPr>
        <w:widowControl w:val="0"/>
        <w:rPr>
          <w:color w:val="000000"/>
          <w:szCs w:val="22"/>
        </w:rPr>
      </w:pPr>
    </w:p>
    <w:p w14:paraId="7FE422A1" w14:textId="77777777" w:rsidR="0030432A" w:rsidRDefault="003A5E4C">
      <w:pPr>
        <w:widowControl w:val="0"/>
        <w:rPr>
          <w:color w:val="000000"/>
          <w:szCs w:val="22"/>
        </w:rPr>
      </w:pPr>
      <w:r>
        <w:rPr>
          <w:color w:val="000000"/>
          <w:szCs w:val="22"/>
        </w:rPr>
        <w:t>EU/1/13/882/001</w:t>
      </w:r>
    </w:p>
    <w:p w14:paraId="6E116E2D" w14:textId="77777777" w:rsidR="0030432A" w:rsidRDefault="0030432A">
      <w:pPr>
        <w:widowControl w:val="0"/>
        <w:rPr>
          <w:color w:val="000000"/>
          <w:szCs w:val="22"/>
        </w:rPr>
      </w:pPr>
    </w:p>
    <w:p w14:paraId="2DBC9F92" w14:textId="77777777" w:rsidR="0030432A" w:rsidRDefault="0030432A">
      <w:pPr>
        <w:widowControl w:val="0"/>
        <w:rPr>
          <w:color w:val="000000"/>
          <w:szCs w:val="22"/>
        </w:rPr>
      </w:pPr>
    </w:p>
    <w:p w14:paraId="38427B2E"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697C7710" w14:textId="77777777" w:rsidR="0030432A" w:rsidRDefault="0030432A">
      <w:pPr>
        <w:widowControl w:val="0"/>
        <w:rPr>
          <w:i/>
          <w:color w:val="000000"/>
          <w:szCs w:val="22"/>
        </w:rPr>
      </w:pPr>
    </w:p>
    <w:p w14:paraId="66F09B78" w14:textId="77777777" w:rsidR="0030432A" w:rsidRDefault="003A5E4C">
      <w:pPr>
        <w:widowControl w:val="0"/>
        <w:rPr>
          <w:color w:val="000000"/>
          <w:szCs w:val="22"/>
        </w:rPr>
      </w:pPr>
      <w:r>
        <w:rPr>
          <w:color w:val="000000"/>
          <w:szCs w:val="22"/>
        </w:rPr>
        <w:t>Lot</w:t>
      </w:r>
    </w:p>
    <w:p w14:paraId="378931B2" w14:textId="77777777" w:rsidR="0030432A" w:rsidRDefault="0030432A">
      <w:pPr>
        <w:widowControl w:val="0"/>
        <w:rPr>
          <w:color w:val="000000"/>
          <w:szCs w:val="22"/>
        </w:rPr>
      </w:pPr>
    </w:p>
    <w:p w14:paraId="2544511B" w14:textId="77777777" w:rsidR="0030432A" w:rsidRDefault="0030432A">
      <w:pPr>
        <w:widowControl w:val="0"/>
        <w:rPr>
          <w:color w:val="000000"/>
          <w:szCs w:val="22"/>
        </w:rPr>
      </w:pPr>
    </w:p>
    <w:p w14:paraId="48E851A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13921DA9" w14:textId="77777777" w:rsidR="0030432A" w:rsidRDefault="0030432A">
      <w:pPr>
        <w:widowControl w:val="0"/>
        <w:rPr>
          <w:i/>
          <w:color w:val="000000"/>
          <w:szCs w:val="22"/>
        </w:rPr>
      </w:pPr>
    </w:p>
    <w:p w14:paraId="67889EA1" w14:textId="77777777" w:rsidR="0030432A" w:rsidRDefault="0030432A">
      <w:pPr>
        <w:widowControl w:val="0"/>
        <w:rPr>
          <w:color w:val="000000"/>
          <w:szCs w:val="22"/>
        </w:rPr>
      </w:pPr>
    </w:p>
    <w:p w14:paraId="7F3A7634"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00D5A26E" w14:textId="77777777" w:rsidR="0030432A" w:rsidRDefault="0030432A">
      <w:pPr>
        <w:widowControl w:val="0"/>
        <w:rPr>
          <w:color w:val="000000"/>
          <w:szCs w:val="22"/>
        </w:rPr>
      </w:pPr>
    </w:p>
    <w:p w14:paraId="4AEE1C0B" w14:textId="77777777" w:rsidR="0030432A" w:rsidRDefault="0030432A">
      <w:pPr>
        <w:widowControl w:val="0"/>
        <w:rPr>
          <w:color w:val="000000"/>
          <w:szCs w:val="22"/>
        </w:rPr>
      </w:pPr>
    </w:p>
    <w:p w14:paraId="05DFF832" w14:textId="77777777" w:rsidR="0030432A" w:rsidRDefault="003A5E4C" w:rsidP="0054225E">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7C41464D" w14:textId="77777777" w:rsidR="0030432A" w:rsidRDefault="0030432A" w:rsidP="0054225E">
      <w:pPr>
        <w:keepNext/>
        <w:widowControl w:val="0"/>
        <w:autoSpaceDE w:val="0"/>
        <w:autoSpaceDN w:val="0"/>
        <w:adjustRightInd w:val="0"/>
        <w:rPr>
          <w:color w:val="000000"/>
          <w:szCs w:val="22"/>
          <w:highlight w:val="lightGray"/>
        </w:rPr>
      </w:pPr>
    </w:p>
    <w:p w14:paraId="6F330001"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12940A8C" w14:textId="77777777" w:rsidR="0030432A" w:rsidRDefault="0030432A">
      <w:pPr>
        <w:rPr>
          <w:rFonts w:eastAsia="Times New Roman"/>
          <w:szCs w:val="22"/>
        </w:rPr>
      </w:pPr>
    </w:p>
    <w:p w14:paraId="54654ACA" w14:textId="77777777" w:rsidR="0030432A" w:rsidRDefault="0030432A">
      <w:pPr>
        <w:rPr>
          <w:rFonts w:eastAsia="Times New Roman"/>
          <w:szCs w:val="22"/>
        </w:rPr>
      </w:pPr>
    </w:p>
    <w:p w14:paraId="4CF30E7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237F827E" w14:textId="77777777" w:rsidR="0030432A" w:rsidRDefault="0030432A">
      <w:pPr>
        <w:rPr>
          <w:rFonts w:eastAsia="Times New Roman"/>
          <w:szCs w:val="22"/>
        </w:rPr>
      </w:pPr>
    </w:p>
    <w:p w14:paraId="6DBDCE46"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259F3D9B" w14:textId="77777777" w:rsidR="0030432A" w:rsidRDefault="0030432A">
      <w:pPr>
        <w:rPr>
          <w:rFonts w:eastAsia="Times New Roman"/>
          <w:szCs w:val="22"/>
        </w:rPr>
      </w:pPr>
    </w:p>
    <w:p w14:paraId="690B259E" w14:textId="77777777" w:rsidR="0030432A" w:rsidRDefault="0030432A">
      <w:pPr>
        <w:rPr>
          <w:rFonts w:eastAsia="Times New Roman"/>
          <w:szCs w:val="22"/>
        </w:rPr>
      </w:pPr>
    </w:p>
    <w:p w14:paraId="6BAF1515"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36C8BC0B" w14:textId="77777777" w:rsidR="0030432A" w:rsidRDefault="0030432A">
      <w:pPr>
        <w:keepNext/>
        <w:keepLines/>
        <w:rPr>
          <w:rFonts w:eastAsia="Times New Roman"/>
          <w:szCs w:val="22"/>
        </w:rPr>
      </w:pPr>
    </w:p>
    <w:p w14:paraId="4DE2BDC0" w14:textId="77777777" w:rsidR="0030432A" w:rsidRDefault="003A5E4C">
      <w:pPr>
        <w:keepNext/>
        <w:keepLines/>
        <w:rPr>
          <w:rFonts w:eastAsia="Times New Roman"/>
          <w:szCs w:val="22"/>
        </w:rPr>
      </w:pPr>
      <w:r>
        <w:rPr>
          <w:rFonts w:eastAsia="Times New Roman"/>
          <w:szCs w:val="22"/>
        </w:rPr>
        <w:t>PC</w:t>
      </w:r>
    </w:p>
    <w:p w14:paraId="0E963ABB" w14:textId="77777777" w:rsidR="0030432A" w:rsidRDefault="003A5E4C">
      <w:pPr>
        <w:keepNext/>
        <w:keepLines/>
        <w:rPr>
          <w:rFonts w:eastAsia="Times New Roman"/>
          <w:szCs w:val="22"/>
        </w:rPr>
      </w:pPr>
      <w:r>
        <w:rPr>
          <w:rFonts w:eastAsia="Times New Roman"/>
          <w:szCs w:val="22"/>
        </w:rPr>
        <w:t>SN</w:t>
      </w:r>
    </w:p>
    <w:p w14:paraId="3457D274" w14:textId="77777777" w:rsidR="0030432A" w:rsidRDefault="003A5E4C">
      <w:pPr>
        <w:keepNext/>
        <w:keepLines/>
        <w:rPr>
          <w:rFonts w:eastAsia="Times New Roman"/>
          <w:szCs w:val="22"/>
          <w:highlight w:val="lightGray"/>
        </w:rPr>
      </w:pPr>
      <w:r>
        <w:rPr>
          <w:rFonts w:eastAsia="Times New Roman"/>
          <w:szCs w:val="22"/>
        </w:rPr>
        <w:t>NN</w:t>
      </w:r>
    </w:p>
    <w:p w14:paraId="283180A9" w14:textId="77777777" w:rsidR="0030432A" w:rsidRDefault="003A5E4C">
      <w:pPr>
        <w:widowControl w:val="0"/>
        <w:pBdr>
          <w:top w:val="single" w:sz="4" w:space="1" w:color="auto"/>
          <w:left w:val="single" w:sz="4" w:space="4" w:color="auto"/>
          <w:bottom w:val="single" w:sz="4" w:space="1" w:color="auto"/>
          <w:right w:val="single" w:sz="4" w:space="4" w:color="auto"/>
        </w:pBdr>
        <w:ind w:right="113"/>
        <w:rPr>
          <w:color w:val="000000"/>
          <w:szCs w:val="22"/>
        </w:rPr>
      </w:pPr>
      <w:r>
        <w:rPr>
          <w:color w:val="000000"/>
          <w:szCs w:val="22"/>
        </w:rPr>
        <w:br w:type="page"/>
      </w:r>
      <w:r>
        <w:rPr>
          <w:b/>
          <w:color w:val="000000"/>
          <w:szCs w:val="22"/>
        </w:rPr>
        <w:lastRenderedPageBreak/>
        <w:t>OPPLYSNINGER SOM SKAL ANGIS PÅ YTRE EMBALLASJE</w:t>
      </w:r>
    </w:p>
    <w:p w14:paraId="0E21A90A" w14:textId="77777777" w:rsidR="0030432A" w:rsidRDefault="0030432A">
      <w:pPr>
        <w:widowControl w:val="0"/>
        <w:pBdr>
          <w:top w:val="single" w:sz="4" w:space="1" w:color="auto"/>
          <w:left w:val="single" w:sz="4" w:space="4" w:color="auto"/>
          <w:bottom w:val="single" w:sz="4" w:space="1" w:color="auto"/>
          <w:right w:val="single" w:sz="4" w:space="4" w:color="auto"/>
        </w:pBdr>
        <w:ind w:right="113"/>
        <w:rPr>
          <w:color w:val="000000"/>
          <w:szCs w:val="22"/>
        </w:rPr>
      </w:pPr>
    </w:p>
    <w:p w14:paraId="3C5EAFB6" w14:textId="77777777" w:rsidR="0030432A" w:rsidRDefault="003A5E4C">
      <w:pPr>
        <w:widowControl w:val="0"/>
        <w:pBdr>
          <w:top w:val="single" w:sz="4" w:space="1" w:color="auto"/>
          <w:left w:val="single" w:sz="4" w:space="4" w:color="auto"/>
          <w:bottom w:val="single" w:sz="4" w:space="1" w:color="auto"/>
          <w:right w:val="single" w:sz="4" w:space="4" w:color="auto"/>
        </w:pBdr>
        <w:ind w:right="113"/>
        <w:rPr>
          <w:color w:val="000000"/>
          <w:szCs w:val="22"/>
        </w:rPr>
      </w:pPr>
      <w:r>
        <w:rPr>
          <w:b/>
          <w:color w:val="000000"/>
          <w:szCs w:val="22"/>
        </w:rPr>
        <w:t>Ytre emballasje (med blue box) – multipakke 300 mg</w:t>
      </w:r>
    </w:p>
    <w:p w14:paraId="1787B31C" w14:textId="77777777" w:rsidR="0030432A" w:rsidRDefault="0030432A">
      <w:pPr>
        <w:widowControl w:val="0"/>
        <w:rPr>
          <w:color w:val="000000"/>
          <w:szCs w:val="22"/>
        </w:rPr>
      </w:pPr>
    </w:p>
    <w:p w14:paraId="4BEEF26B" w14:textId="77777777" w:rsidR="0030432A" w:rsidRDefault="0030432A">
      <w:pPr>
        <w:widowControl w:val="0"/>
        <w:rPr>
          <w:color w:val="000000"/>
          <w:szCs w:val="22"/>
        </w:rPr>
      </w:pPr>
    </w:p>
    <w:p w14:paraId="28D6C405"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522AC2CA" w14:textId="77777777" w:rsidR="0030432A" w:rsidRDefault="0030432A">
      <w:pPr>
        <w:widowControl w:val="0"/>
        <w:rPr>
          <w:color w:val="000000"/>
          <w:szCs w:val="22"/>
        </w:rPr>
      </w:pPr>
    </w:p>
    <w:p w14:paraId="4D7FAA74" w14:textId="77777777" w:rsidR="0030432A" w:rsidRDefault="003A5E4C">
      <w:pPr>
        <w:widowControl w:val="0"/>
        <w:rPr>
          <w:color w:val="000000"/>
          <w:szCs w:val="22"/>
        </w:rPr>
      </w:pPr>
      <w:r>
        <w:rPr>
          <w:color w:val="000000"/>
          <w:szCs w:val="22"/>
        </w:rPr>
        <w:t>Abilify Maintena 300 mg pulver og væske til depotinjeksjonsvæske, suspensjon</w:t>
      </w:r>
    </w:p>
    <w:p w14:paraId="35BB13A3" w14:textId="77777777" w:rsidR="0030432A" w:rsidRDefault="003A5E4C">
      <w:pPr>
        <w:widowControl w:val="0"/>
        <w:rPr>
          <w:b/>
          <w:color w:val="000000"/>
          <w:szCs w:val="22"/>
        </w:rPr>
      </w:pPr>
      <w:r>
        <w:rPr>
          <w:color w:val="000000"/>
          <w:szCs w:val="22"/>
        </w:rPr>
        <w:t>aripiprazol</w:t>
      </w:r>
    </w:p>
    <w:p w14:paraId="64ED127A" w14:textId="77777777" w:rsidR="0030432A" w:rsidRDefault="0030432A">
      <w:pPr>
        <w:widowControl w:val="0"/>
        <w:rPr>
          <w:color w:val="000000"/>
          <w:szCs w:val="22"/>
        </w:rPr>
      </w:pPr>
    </w:p>
    <w:p w14:paraId="75EAD059" w14:textId="77777777" w:rsidR="0030432A" w:rsidRDefault="0030432A">
      <w:pPr>
        <w:widowControl w:val="0"/>
        <w:rPr>
          <w:color w:val="000000"/>
          <w:szCs w:val="22"/>
        </w:rPr>
      </w:pPr>
    </w:p>
    <w:p w14:paraId="4C47D41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7AA0C754" w14:textId="77777777" w:rsidR="0030432A" w:rsidRDefault="0030432A">
      <w:pPr>
        <w:widowControl w:val="0"/>
        <w:rPr>
          <w:i/>
          <w:color w:val="000000"/>
          <w:szCs w:val="22"/>
        </w:rPr>
      </w:pPr>
    </w:p>
    <w:p w14:paraId="050BD236" w14:textId="77777777" w:rsidR="0030432A" w:rsidRDefault="003A5E4C">
      <w:pPr>
        <w:widowControl w:val="0"/>
        <w:rPr>
          <w:color w:val="000000"/>
          <w:szCs w:val="22"/>
        </w:rPr>
      </w:pPr>
      <w:r>
        <w:rPr>
          <w:color w:val="000000"/>
          <w:szCs w:val="22"/>
        </w:rPr>
        <w:t>Hvert hetteglass inneholder 300 mg aripiprazol.</w:t>
      </w:r>
    </w:p>
    <w:p w14:paraId="318C1C4A" w14:textId="77777777" w:rsidR="0030432A" w:rsidRDefault="003A5E4C">
      <w:pPr>
        <w:widowControl w:val="0"/>
        <w:rPr>
          <w:color w:val="000000"/>
          <w:szCs w:val="22"/>
        </w:rPr>
      </w:pPr>
      <w:r>
        <w:rPr>
          <w:color w:val="000000"/>
          <w:szCs w:val="22"/>
        </w:rPr>
        <w:t>Etter rekonstituering inneholder hver ml væske 200 mg aripiprazol.</w:t>
      </w:r>
    </w:p>
    <w:p w14:paraId="6725FEF9" w14:textId="77777777" w:rsidR="0030432A" w:rsidRDefault="0030432A">
      <w:pPr>
        <w:widowControl w:val="0"/>
        <w:rPr>
          <w:color w:val="000000"/>
          <w:szCs w:val="22"/>
        </w:rPr>
      </w:pPr>
    </w:p>
    <w:p w14:paraId="37B38A39" w14:textId="77777777" w:rsidR="0030432A" w:rsidRDefault="0030432A">
      <w:pPr>
        <w:widowControl w:val="0"/>
        <w:rPr>
          <w:color w:val="000000"/>
          <w:szCs w:val="22"/>
        </w:rPr>
      </w:pPr>
    </w:p>
    <w:p w14:paraId="7DCA788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5B7EF2B7" w14:textId="77777777" w:rsidR="0030432A" w:rsidRDefault="0030432A">
      <w:pPr>
        <w:widowControl w:val="0"/>
        <w:rPr>
          <w:color w:val="000000"/>
          <w:szCs w:val="22"/>
        </w:rPr>
      </w:pPr>
    </w:p>
    <w:p w14:paraId="30323351" w14:textId="77777777" w:rsidR="0030432A" w:rsidRDefault="003A5E4C">
      <w:pPr>
        <w:widowControl w:val="0"/>
        <w:rPr>
          <w:color w:val="000000"/>
          <w:szCs w:val="22"/>
        </w:rPr>
      </w:pPr>
      <w:r>
        <w:rPr>
          <w:color w:val="000000"/>
          <w:szCs w:val="22"/>
          <w:u w:val="single"/>
        </w:rPr>
        <w:t>Pulver</w:t>
      </w:r>
    </w:p>
    <w:p w14:paraId="10E7864B" w14:textId="77777777" w:rsidR="0030432A" w:rsidRDefault="003A5E4C">
      <w:pPr>
        <w:widowControl w:val="0"/>
        <w:rPr>
          <w:color w:val="000000"/>
          <w:szCs w:val="22"/>
        </w:rPr>
      </w:pPr>
      <w:r>
        <w:rPr>
          <w:color w:val="000000"/>
          <w:szCs w:val="22"/>
        </w:rPr>
        <w:t>Karmellosenatrium, mannitol, natriumdihydrogenfosfatmonohydrat, natriumhydroksid</w:t>
      </w:r>
    </w:p>
    <w:p w14:paraId="1D1792E3" w14:textId="77777777" w:rsidR="0030432A" w:rsidRDefault="0030432A">
      <w:pPr>
        <w:widowControl w:val="0"/>
        <w:rPr>
          <w:color w:val="000000"/>
          <w:szCs w:val="22"/>
        </w:rPr>
      </w:pPr>
    </w:p>
    <w:p w14:paraId="2C6AC550" w14:textId="77777777" w:rsidR="0030432A" w:rsidRDefault="003A5E4C">
      <w:pPr>
        <w:widowControl w:val="0"/>
        <w:rPr>
          <w:color w:val="000000"/>
          <w:szCs w:val="22"/>
        </w:rPr>
      </w:pPr>
      <w:r>
        <w:rPr>
          <w:color w:val="000000"/>
          <w:szCs w:val="22"/>
          <w:u w:val="single"/>
        </w:rPr>
        <w:t>Væske</w:t>
      </w:r>
    </w:p>
    <w:p w14:paraId="17206668" w14:textId="77777777" w:rsidR="0030432A" w:rsidRDefault="003A5E4C">
      <w:pPr>
        <w:widowControl w:val="0"/>
        <w:rPr>
          <w:color w:val="000000"/>
          <w:szCs w:val="22"/>
        </w:rPr>
      </w:pPr>
      <w:r>
        <w:rPr>
          <w:color w:val="000000"/>
          <w:szCs w:val="22"/>
        </w:rPr>
        <w:t>Vann til injeksjonsvæske</w:t>
      </w:r>
    </w:p>
    <w:p w14:paraId="51055D2D" w14:textId="77777777" w:rsidR="0030432A" w:rsidRDefault="0030432A">
      <w:pPr>
        <w:widowControl w:val="0"/>
        <w:rPr>
          <w:color w:val="000000"/>
          <w:szCs w:val="22"/>
        </w:rPr>
      </w:pPr>
    </w:p>
    <w:p w14:paraId="55D4666E" w14:textId="77777777" w:rsidR="0030432A" w:rsidRDefault="0030432A">
      <w:pPr>
        <w:widowControl w:val="0"/>
        <w:rPr>
          <w:color w:val="000000"/>
          <w:szCs w:val="22"/>
        </w:rPr>
      </w:pPr>
    </w:p>
    <w:p w14:paraId="506A770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1F663FE9" w14:textId="77777777" w:rsidR="0030432A" w:rsidRDefault="0030432A">
      <w:pPr>
        <w:widowControl w:val="0"/>
        <w:autoSpaceDE w:val="0"/>
        <w:autoSpaceDN w:val="0"/>
        <w:adjustRightInd w:val="0"/>
        <w:rPr>
          <w:rFonts w:eastAsia="SimSun"/>
          <w:color w:val="000000"/>
          <w:szCs w:val="22"/>
        </w:rPr>
      </w:pPr>
    </w:p>
    <w:p w14:paraId="30AE8FBC"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33CCDAB7" w14:textId="77777777" w:rsidR="0030432A" w:rsidRDefault="0030432A">
      <w:pPr>
        <w:widowControl w:val="0"/>
        <w:autoSpaceDE w:val="0"/>
        <w:autoSpaceDN w:val="0"/>
        <w:adjustRightInd w:val="0"/>
        <w:rPr>
          <w:rFonts w:eastAsia="SimSun"/>
          <w:color w:val="000000"/>
          <w:szCs w:val="22"/>
        </w:rPr>
      </w:pPr>
    </w:p>
    <w:p w14:paraId="54EF79E4"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Multipakke: Tre enkeltpakker som hver inneholder:</w:t>
      </w:r>
    </w:p>
    <w:p w14:paraId="022410C0"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pulver</w:t>
      </w:r>
    </w:p>
    <w:p w14:paraId="3CA33EF6"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2 ml væske</w:t>
      </w:r>
    </w:p>
    <w:p w14:paraId="5DB33976"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To sterile sprøyter, én med kanyle for rekonstituering</w:t>
      </w:r>
    </w:p>
    <w:p w14:paraId="3FB04965"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68FC8640" w14:textId="77777777" w:rsidR="0030432A" w:rsidRDefault="003A5E4C">
      <w:pPr>
        <w:widowControl w:val="0"/>
        <w:rPr>
          <w:rFonts w:eastAsia="SimSun"/>
          <w:color w:val="000000"/>
          <w:szCs w:val="22"/>
        </w:rPr>
      </w:pPr>
      <w:r>
        <w:rPr>
          <w:rFonts w:eastAsia="SimSun"/>
          <w:color w:val="000000"/>
          <w:szCs w:val="22"/>
        </w:rPr>
        <w:t>En hetteglassadapter</w:t>
      </w:r>
    </w:p>
    <w:p w14:paraId="3AB727EE" w14:textId="77777777" w:rsidR="0030432A" w:rsidRPr="00365568" w:rsidRDefault="0030432A">
      <w:pPr>
        <w:pStyle w:val="CommentText"/>
        <w:widowControl w:val="0"/>
        <w:rPr>
          <w:color w:val="000000"/>
          <w:sz w:val="22"/>
          <w:szCs w:val="22"/>
          <w:lang w:val="nb-NO"/>
        </w:rPr>
      </w:pPr>
    </w:p>
    <w:p w14:paraId="1F83B7C5" w14:textId="77777777" w:rsidR="0030432A" w:rsidRPr="00365568" w:rsidRDefault="0030432A">
      <w:pPr>
        <w:pStyle w:val="CommentText"/>
        <w:widowControl w:val="0"/>
        <w:rPr>
          <w:color w:val="000000"/>
          <w:sz w:val="22"/>
          <w:szCs w:val="22"/>
          <w:lang w:val="nb-NO"/>
        </w:rPr>
      </w:pPr>
    </w:p>
    <w:p w14:paraId="1B2DC009"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452CC6FA" w14:textId="77777777" w:rsidR="0030432A" w:rsidRDefault="0030432A">
      <w:pPr>
        <w:widowControl w:val="0"/>
        <w:rPr>
          <w:color w:val="000000"/>
          <w:szCs w:val="22"/>
        </w:rPr>
      </w:pPr>
    </w:p>
    <w:p w14:paraId="61DA3704" w14:textId="77777777" w:rsidR="0030432A" w:rsidRDefault="003A5E4C">
      <w:pPr>
        <w:widowControl w:val="0"/>
        <w:rPr>
          <w:color w:val="000000"/>
          <w:szCs w:val="22"/>
        </w:rPr>
      </w:pPr>
      <w:r>
        <w:rPr>
          <w:color w:val="000000"/>
          <w:szCs w:val="22"/>
        </w:rPr>
        <w:t>Les pakningsvedlegget før bruk.</w:t>
      </w:r>
    </w:p>
    <w:p w14:paraId="0B7D7843" w14:textId="77777777" w:rsidR="0030432A" w:rsidRDefault="003A5E4C">
      <w:pPr>
        <w:widowControl w:val="0"/>
        <w:rPr>
          <w:color w:val="000000"/>
          <w:szCs w:val="22"/>
        </w:rPr>
      </w:pPr>
      <w:r>
        <w:rPr>
          <w:color w:val="000000"/>
          <w:szCs w:val="22"/>
        </w:rPr>
        <w:t>Kun intramuskulær bruk</w:t>
      </w:r>
    </w:p>
    <w:p w14:paraId="0D0576EB" w14:textId="77777777" w:rsidR="00A3525D" w:rsidRPr="00684E56" w:rsidRDefault="00A3525D" w:rsidP="00A3525D"/>
    <w:p w14:paraId="25AFC015" w14:textId="77777777" w:rsidR="00A3525D" w:rsidRPr="00684E56" w:rsidRDefault="00A3525D" w:rsidP="00A3525D">
      <w:r w:rsidRPr="007D5427">
        <w:rPr>
          <w:noProof/>
        </w:rPr>
        <w:drawing>
          <wp:inline distT="0" distB="0" distL="0" distR="0" wp14:anchorId="1C80081E" wp14:editId="76C428AF">
            <wp:extent cx="640080" cy="6400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6268ADA2" w14:textId="77777777" w:rsidR="00A3525D" w:rsidRPr="00684E56" w:rsidRDefault="00A3525D" w:rsidP="00A3525D"/>
    <w:p w14:paraId="64DA0F0B" w14:textId="77777777" w:rsidR="00A3525D" w:rsidRPr="00684E56" w:rsidRDefault="00A3525D" w:rsidP="00A3525D">
      <w:r w:rsidRPr="00684E56">
        <w:t>Administreres én gang i måneden</w:t>
      </w:r>
    </w:p>
    <w:p w14:paraId="677B53B7" w14:textId="77777777" w:rsidR="0030432A" w:rsidRDefault="0030432A">
      <w:pPr>
        <w:widowControl w:val="0"/>
        <w:rPr>
          <w:color w:val="000000"/>
          <w:szCs w:val="22"/>
        </w:rPr>
      </w:pPr>
    </w:p>
    <w:p w14:paraId="01478839" w14:textId="77777777" w:rsidR="0030432A" w:rsidRDefault="003A5E4C">
      <w:pPr>
        <w:widowControl w:val="0"/>
        <w:rPr>
          <w:color w:val="000000"/>
          <w:szCs w:val="22"/>
        </w:rPr>
      </w:pPr>
      <w:r>
        <w:rPr>
          <w:color w:val="000000"/>
          <w:szCs w:val="22"/>
        </w:rPr>
        <w:t>Rist hetteglasset godt i minst 30 sekunder til oppløsningen har ensartet utseende.</w:t>
      </w:r>
    </w:p>
    <w:p w14:paraId="3041A609" w14:textId="77777777" w:rsidR="0030432A" w:rsidRDefault="003A5E4C">
      <w:pPr>
        <w:widowControl w:val="0"/>
        <w:rPr>
          <w:color w:val="000000"/>
          <w:szCs w:val="22"/>
        </w:rPr>
      </w:pPr>
      <w:r>
        <w:rPr>
          <w:color w:val="000000"/>
          <w:szCs w:val="22"/>
        </w:rPr>
        <w:t>Hvis injeksjonen ikke utføres umiddelbart etter rekonstituering, rist det godt i minst 60 sekunder for å løse opp på nytt før injeksjon.</w:t>
      </w:r>
    </w:p>
    <w:p w14:paraId="618B6B01" w14:textId="77777777" w:rsidR="0030432A" w:rsidRDefault="0030432A">
      <w:pPr>
        <w:widowControl w:val="0"/>
        <w:rPr>
          <w:color w:val="000000"/>
          <w:szCs w:val="22"/>
        </w:rPr>
      </w:pPr>
    </w:p>
    <w:p w14:paraId="6E12989C" w14:textId="77777777" w:rsidR="0030432A" w:rsidRDefault="0030432A">
      <w:pPr>
        <w:widowControl w:val="0"/>
        <w:autoSpaceDE w:val="0"/>
        <w:autoSpaceDN w:val="0"/>
        <w:adjustRightInd w:val="0"/>
        <w:rPr>
          <w:color w:val="000000"/>
          <w:szCs w:val="22"/>
        </w:rPr>
      </w:pPr>
    </w:p>
    <w:p w14:paraId="3927CE4D" w14:textId="77777777" w:rsidR="0030432A" w:rsidRDefault="003A5E4C" w:rsidP="0054225E">
      <w:pPr>
        <w:keepNext/>
        <w:keepLines/>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4722237C" w14:textId="77777777" w:rsidR="0030432A" w:rsidRDefault="0030432A" w:rsidP="0054225E">
      <w:pPr>
        <w:keepNext/>
        <w:widowControl w:val="0"/>
        <w:rPr>
          <w:color w:val="000000"/>
          <w:szCs w:val="22"/>
        </w:rPr>
      </w:pPr>
    </w:p>
    <w:p w14:paraId="03B818C7" w14:textId="77777777" w:rsidR="0030432A" w:rsidRDefault="003A5E4C">
      <w:pPr>
        <w:widowControl w:val="0"/>
        <w:rPr>
          <w:color w:val="000000"/>
          <w:szCs w:val="22"/>
        </w:rPr>
      </w:pPr>
      <w:r>
        <w:rPr>
          <w:color w:val="000000"/>
          <w:szCs w:val="22"/>
        </w:rPr>
        <w:t>Oppbevares utilgjengelig for barn.</w:t>
      </w:r>
    </w:p>
    <w:p w14:paraId="489B3DC5" w14:textId="77777777" w:rsidR="0030432A" w:rsidRDefault="0030432A">
      <w:pPr>
        <w:widowControl w:val="0"/>
        <w:rPr>
          <w:color w:val="000000"/>
          <w:szCs w:val="22"/>
        </w:rPr>
      </w:pPr>
    </w:p>
    <w:p w14:paraId="069D803E" w14:textId="77777777" w:rsidR="0030432A" w:rsidRDefault="0030432A">
      <w:pPr>
        <w:widowControl w:val="0"/>
        <w:rPr>
          <w:color w:val="000000"/>
          <w:szCs w:val="22"/>
        </w:rPr>
      </w:pPr>
    </w:p>
    <w:p w14:paraId="634D7D8C"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2ED65873" w14:textId="77777777" w:rsidR="0030432A" w:rsidRDefault="0030432A">
      <w:pPr>
        <w:widowControl w:val="0"/>
        <w:rPr>
          <w:color w:val="000000"/>
          <w:szCs w:val="22"/>
        </w:rPr>
      </w:pPr>
    </w:p>
    <w:p w14:paraId="700BFF87" w14:textId="77777777" w:rsidR="0030432A" w:rsidRDefault="0030432A">
      <w:pPr>
        <w:widowControl w:val="0"/>
        <w:rPr>
          <w:color w:val="000000"/>
          <w:szCs w:val="22"/>
        </w:rPr>
      </w:pPr>
    </w:p>
    <w:p w14:paraId="1756D063"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788520A1" w14:textId="77777777" w:rsidR="0030432A" w:rsidRDefault="0030432A">
      <w:pPr>
        <w:widowControl w:val="0"/>
        <w:rPr>
          <w:color w:val="000000"/>
          <w:szCs w:val="22"/>
        </w:rPr>
      </w:pPr>
    </w:p>
    <w:p w14:paraId="2641C94F" w14:textId="77777777" w:rsidR="0030432A" w:rsidRDefault="003A5E4C">
      <w:pPr>
        <w:widowControl w:val="0"/>
        <w:rPr>
          <w:color w:val="000000"/>
          <w:szCs w:val="22"/>
        </w:rPr>
      </w:pPr>
      <w:r>
        <w:rPr>
          <w:color w:val="000000"/>
          <w:szCs w:val="22"/>
        </w:rPr>
        <w:t>EXP</w:t>
      </w:r>
    </w:p>
    <w:p w14:paraId="44D4A940" w14:textId="77777777" w:rsidR="0030432A" w:rsidRDefault="0030432A">
      <w:pPr>
        <w:widowControl w:val="0"/>
        <w:rPr>
          <w:color w:val="000000"/>
          <w:szCs w:val="22"/>
        </w:rPr>
      </w:pPr>
    </w:p>
    <w:p w14:paraId="2D6DD604" w14:textId="77777777" w:rsidR="0030432A" w:rsidRDefault="003A5E4C">
      <w:pPr>
        <w:widowControl w:val="0"/>
        <w:rPr>
          <w:iCs/>
          <w:color w:val="000000"/>
          <w:szCs w:val="22"/>
        </w:rPr>
      </w:pPr>
      <w:r>
        <w:rPr>
          <w:iCs/>
          <w:color w:val="000000"/>
          <w:szCs w:val="22"/>
        </w:rPr>
        <w:t>Holdbarhet etter rekonstituering: 4 timer &lt; 25 °C</w:t>
      </w:r>
    </w:p>
    <w:p w14:paraId="69B82228" w14:textId="77777777" w:rsidR="0030432A" w:rsidRDefault="003A5E4C">
      <w:pPr>
        <w:widowControl w:val="0"/>
        <w:rPr>
          <w:iCs/>
          <w:color w:val="000000"/>
          <w:szCs w:val="22"/>
        </w:rPr>
      </w:pPr>
      <w:r>
        <w:rPr>
          <w:iCs/>
          <w:color w:val="000000"/>
          <w:szCs w:val="22"/>
        </w:rPr>
        <w:t>Ikke oppbevar den rekonstituerte oppløsningen i sprøyten.</w:t>
      </w:r>
    </w:p>
    <w:p w14:paraId="5803360A" w14:textId="77777777" w:rsidR="0030432A" w:rsidRDefault="0030432A">
      <w:pPr>
        <w:widowControl w:val="0"/>
        <w:rPr>
          <w:color w:val="000000"/>
          <w:szCs w:val="22"/>
        </w:rPr>
      </w:pPr>
    </w:p>
    <w:p w14:paraId="0E3D11DA" w14:textId="77777777" w:rsidR="0030432A" w:rsidRDefault="0030432A">
      <w:pPr>
        <w:widowControl w:val="0"/>
        <w:rPr>
          <w:color w:val="000000"/>
          <w:szCs w:val="22"/>
        </w:rPr>
      </w:pPr>
    </w:p>
    <w:p w14:paraId="57E2811B"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277FC965" w14:textId="77777777" w:rsidR="0030432A" w:rsidRDefault="0030432A">
      <w:pPr>
        <w:widowControl w:val="0"/>
        <w:rPr>
          <w:color w:val="000000"/>
          <w:szCs w:val="22"/>
        </w:rPr>
      </w:pPr>
    </w:p>
    <w:p w14:paraId="6C5DE056"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6874295E" w14:textId="77777777" w:rsidR="0030432A" w:rsidRPr="00365568" w:rsidRDefault="0030432A">
      <w:pPr>
        <w:pStyle w:val="BMSBodyText"/>
        <w:widowControl w:val="0"/>
        <w:spacing w:before="0" w:after="0" w:line="240" w:lineRule="auto"/>
        <w:jc w:val="left"/>
        <w:rPr>
          <w:sz w:val="22"/>
          <w:szCs w:val="22"/>
          <w:lang w:val="nb-NO"/>
        </w:rPr>
      </w:pPr>
    </w:p>
    <w:p w14:paraId="4B63EB2A" w14:textId="77777777" w:rsidR="0030432A" w:rsidRDefault="0030432A">
      <w:pPr>
        <w:widowControl w:val="0"/>
        <w:rPr>
          <w:color w:val="000000"/>
          <w:szCs w:val="22"/>
        </w:rPr>
      </w:pPr>
    </w:p>
    <w:p w14:paraId="5341994D"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16A30028" w14:textId="77777777" w:rsidR="0030432A" w:rsidRDefault="0030432A">
      <w:pPr>
        <w:widowControl w:val="0"/>
        <w:rPr>
          <w:color w:val="000000"/>
          <w:szCs w:val="22"/>
        </w:rPr>
      </w:pPr>
    </w:p>
    <w:p w14:paraId="0649C890" w14:textId="77777777" w:rsidR="0030432A" w:rsidRDefault="003A5E4C">
      <w:pPr>
        <w:widowControl w:val="0"/>
        <w:rPr>
          <w:color w:val="000000"/>
          <w:szCs w:val="22"/>
        </w:rPr>
      </w:pPr>
      <w:r>
        <w:rPr>
          <w:color w:val="000000"/>
          <w:szCs w:val="22"/>
        </w:rPr>
        <w:t>Destruer hetteglass, adapter, sprøyte, kanyler, ubrukt væske og vann til injeksjon forskriftsmessig.</w:t>
      </w:r>
    </w:p>
    <w:p w14:paraId="57A00178" w14:textId="77777777" w:rsidR="0030432A" w:rsidRDefault="0030432A">
      <w:pPr>
        <w:widowControl w:val="0"/>
        <w:rPr>
          <w:color w:val="000000"/>
          <w:szCs w:val="22"/>
        </w:rPr>
      </w:pPr>
    </w:p>
    <w:p w14:paraId="30654B89" w14:textId="77777777" w:rsidR="0030432A" w:rsidRDefault="0030432A">
      <w:pPr>
        <w:widowControl w:val="0"/>
        <w:rPr>
          <w:color w:val="000000"/>
          <w:szCs w:val="22"/>
        </w:rPr>
      </w:pPr>
    </w:p>
    <w:p w14:paraId="390F92AC"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257AAA66" w14:textId="77777777" w:rsidR="0030432A" w:rsidRDefault="0030432A">
      <w:pPr>
        <w:widowControl w:val="0"/>
        <w:rPr>
          <w:color w:val="000000"/>
          <w:szCs w:val="22"/>
        </w:rPr>
      </w:pPr>
    </w:p>
    <w:p w14:paraId="6DE7E3B1"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7416F8EE"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3058B793"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568758A5" w14:textId="77777777" w:rsidR="0030432A" w:rsidRDefault="003A5E4C">
      <w:pPr>
        <w:widowControl w:val="0"/>
        <w:rPr>
          <w:szCs w:val="22"/>
        </w:rPr>
      </w:pPr>
      <w:r>
        <w:rPr>
          <w:noProof/>
        </w:rPr>
        <w:t>Nederland</w:t>
      </w:r>
      <w:r>
        <w:rPr>
          <w:szCs w:val="22"/>
        </w:rPr>
        <w:t xml:space="preserve"> </w:t>
      </w:r>
    </w:p>
    <w:p w14:paraId="21608E68" w14:textId="77777777" w:rsidR="0030432A" w:rsidRDefault="0030432A">
      <w:pPr>
        <w:widowControl w:val="0"/>
        <w:rPr>
          <w:color w:val="000000"/>
          <w:szCs w:val="22"/>
        </w:rPr>
      </w:pPr>
    </w:p>
    <w:p w14:paraId="1043E4CE" w14:textId="77777777" w:rsidR="0030432A" w:rsidRDefault="0030432A">
      <w:pPr>
        <w:widowControl w:val="0"/>
        <w:rPr>
          <w:color w:val="000000"/>
          <w:szCs w:val="22"/>
        </w:rPr>
      </w:pPr>
    </w:p>
    <w:p w14:paraId="17AD6F15"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738B2D9A" w14:textId="77777777" w:rsidR="0030432A" w:rsidRDefault="0030432A">
      <w:pPr>
        <w:widowControl w:val="0"/>
        <w:rPr>
          <w:color w:val="000000"/>
          <w:szCs w:val="22"/>
        </w:rPr>
      </w:pPr>
    </w:p>
    <w:p w14:paraId="3D6156E5" w14:textId="77777777" w:rsidR="0030432A" w:rsidRDefault="003A5E4C">
      <w:pPr>
        <w:widowControl w:val="0"/>
        <w:rPr>
          <w:color w:val="000000"/>
          <w:szCs w:val="22"/>
        </w:rPr>
      </w:pPr>
      <w:r>
        <w:rPr>
          <w:color w:val="000000"/>
          <w:szCs w:val="22"/>
        </w:rPr>
        <w:t>EU/1/13/882/003</w:t>
      </w:r>
    </w:p>
    <w:p w14:paraId="5A4F6309" w14:textId="77777777" w:rsidR="0030432A" w:rsidRDefault="0030432A">
      <w:pPr>
        <w:widowControl w:val="0"/>
        <w:rPr>
          <w:color w:val="000000"/>
          <w:szCs w:val="22"/>
        </w:rPr>
      </w:pPr>
    </w:p>
    <w:p w14:paraId="329733ED" w14:textId="77777777" w:rsidR="0030432A" w:rsidRDefault="0030432A">
      <w:pPr>
        <w:widowControl w:val="0"/>
        <w:rPr>
          <w:color w:val="000000"/>
          <w:szCs w:val="22"/>
        </w:rPr>
      </w:pPr>
    </w:p>
    <w:p w14:paraId="6DAFD4E6"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0D87788A" w14:textId="77777777" w:rsidR="0030432A" w:rsidRDefault="0030432A">
      <w:pPr>
        <w:widowControl w:val="0"/>
        <w:rPr>
          <w:i/>
          <w:color w:val="000000"/>
          <w:szCs w:val="22"/>
        </w:rPr>
      </w:pPr>
    </w:p>
    <w:p w14:paraId="2127F8B6" w14:textId="77777777" w:rsidR="0030432A" w:rsidRDefault="003A5E4C">
      <w:pPr>
        <w:widowControl w:val="0"/>
        <w:rPr>
          <w:color w:val="000000"/>
          <w:szCs w:val="22"/>
        </w:rPr>
      </w:pPr>
      <w:r>
        <w:rPr>
          <w:color w:val="000000"/>
          <w:szCs w:val="22"/>
        </w:rPr>
        <w:t>Lot</w:t>
      </w:r>
    </w:p>
    <w:p w14:paraId="157D28E6" w14:textId="77777777" w:rsidR="0030432A" w:rsidRDefault="0030432A">
      <w:pPr>
        <w:widowControl w:val="0"/>
        <w:rPr>
          <w:color w:val="000000"/>
          <w:szCs w:val="22"/>
        </w:rPr>
      </w:pPr>
    </w:p>
    <w:p w14:paraId="7D96BDAB" w14:textId="77777777" w:rsidR="0030432A" w:rsidRDefault="0030432A">
      <w:pPr>
        <w:widowControl w:val="0"/>
        <w:rPr>
          <w:color w:val="000000"/>
          <w:szCs w:val="22"/>
        </w:rPr>
      </w:pPr>
    </w:p>
    <w:p w14:paraId="1AF73937"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195AC2A2" w14:textId="77777777" w:rsidR="0030432A" w:rsidRDefault="0030432A">
      <w:pPr>
        <w:widowControl w:val="0"/>
        <w:rPr>
          <w:i/>
          <w:color w:val="000000"/>
          <w:szCs w:val="22"/>
        </w:rPr>
      </w:pPr>
    </w:p>
    <w:p w14:paraId="49E9778D" w14:textId="77777777" w:rsidR="0030432A" w:rsidRDefault="0030432A">
      <w:pPr>
        <w:widowControl w:val="0"/>
        <w:rPr>
          <w:color w:val="000000"/>
          <w:szCs w:val="22"/>
        </w:rPr>
      </w:pPr>
    </w:p>
    <w:p w14:paraId="1C9C26A1"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2D82B020" w14:textId="77777777" w:rsidR="0030432A" w:rsidRDefault="0030432A">
      <w:pPr>
        <w:widowControl w:val="0"/>
        <w:rPr>
          <w:color w:val="000000"/>
          <w:szCs w:val="22"/>
        </w:rPr>
      </w:pPr>
    </w:p>
    <w:p w14:paraId="5010F0F3" w14:textId="77777777" w:rsidR="0030432A" w:rsidRDefault="0030432A">
      <w:pPr>
        <w:widowControl w:val="0"/>
        <w:rPr>
          <w:color w:val="000000"/>
          <w:szCs w:val="22"/>
        </w:rPr>
      </w:pPr>
    </w:p>
    <w:p w14:paraId="173E4025" w14:textId="77777777" w:rsidR="0030432A" w:rsidRDefault="003A5E4C" w:rsidP="0054225E">
      <w:pPr>
        <w:keepNext/>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4A2F93BF" w14:textId="77777777" w:rsidR="0030432A" w:rsidRDefault="0030432A" w:rsidP="0054225E">
      <w:pPr>
        <w:keepNext/>
        <w:widowControl w:val="0"/>
        <w:autoSpaceDE w:val="0"/>
        <w:autoSpaceDN w:val="0"/>
        <w:adjustRightInd w:val="0"/>
        <w:rPr>
          <w:color w:val="000000"/>
          <w:szCs w:val="22"/>
          <w:highlight w:val="lightGray"/>
        </w:rPr>
      </w:pPr>
    </w:p>
    <w:p w14:paraId="1E43EB18"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2E9EAFFE" w14:textId="77777777" w:rsidR="0030432A" w:rsidRDefault="0030432A">
      <w:pPr>
        <w:rPr>
          <w:rFonts w:eastAsia="Times New Roman"/>
          <w:szCs w:val="22"/>
        </w:rPr>
      </w:pPr>
    </w:p>
    <w:p w14:paraId="18D26690" w14:textId="77777777" w:rsidR="0030432A" w:rsidRDefault="0030432A">
      <w:pPr>
        <w:rPr>
          <w:rFonts w:eastAsia="Times New Roman"/>
          <w:szCs w:val="22"/>
        </w:rPr>
      </w:pPr>
    </w:p>
    <w:p w14:paraId="5AB55A2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7A4FB08D" w14:textId="77777777" w:rsidR="0030432A" w:rsidRDefault="0030432A">
      <w:pPr>
        <w:rPr>
          <w:rFonts w:eastAsia="Times New Roman"/>
          <w:szCs w:val="22"/>
        </w:rPr>
      </w:pPr>
    </w:p>
    <w:p w14:paraId="5E350822"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3385E462" w14:textId="77777777" w:rsidR="0030432A" w:rsidRDefault="0030432A">
      <w:pPr>
        <w:rPr>
          <w:rFonts w:eastAsia="Times New Roman"/>
          <w:szCs w:val="22"/>
        </w:rPr>
      </w:pPr>
    </w:p>
    <w:p w14:paraId="329749E3" w14:textId="77777777" w:rsidR="0030432A" w:rsidRDefault="0030432A">
      <w:pPr>
        <w:rPr>
          <w:rFonts w:eastAsia="Times New Roman"/>
          <w:szCs w:val="22"/>
        </w:rPr>
      </w:pPr>
    </w:p>
    <w:p w14:paraId="70FA4B79"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4D2E6222" w14:textId="77777777" w:rsidR="0030432A" w:rsidRDefault="0030432A">
      <w:pPr>
        <w:keepNext/>
        <w:keepLines/>
        <w:rPr>
          <w:rFonts w:eastAsia="Times New Roman"/>
          <w:szCs w:val="22"/>
        </w:rPr>
      </w:pPr>
    </w:p>
    <w:p w14:paraId="077791E4" w14:textId="77777777" w:rsidR="0030432A" w:rsidRDefault="003A5E4C">
      <w:pPr>
        <w:keepNext/>
        <w:keepLines/>
        <w:rPr>
          <w:rFonts w:eastAsia="Times New Roman"/>
          <w:szCs w:val="22"/>
        </w:rPr>
      </w:pPr>
      <w:r>
        <w:rPr>
          <w:rFonts w:eastAsia="Times New Roman"/>
          <w:szCs w:val="22"/>
        </w:rPr>
        <w:t>PC</w:t>
      </w:r>
    </w:p>
    <w:p w14:paraId="11247BA6" w14:textId="77777777" w:rsidR="0030432A" w:rsidRDefault="003A5E4C">
      <w:pPr>
        <w:keepNext/>
        <w:keepLines/>
        <w:rPr>
          <w:rFonts w:eastAsia="Times New Roman"/>
          <w:szCs w:val="22"/>
        </w:rPr>
      </w:pPr>
      <w:r>
        <w:rPr>
          <w:rFonts w:eastAsia="Times New Roman"/>
          <w:szCs w:val="22"/>
        </w:rPr>
        <w:t>SN</w:t>
      </w:r>
    </w:p>
    <w:p w14:paraId="3FA83C0A" w14:textId="77777777" w:rsidR="0030432A" w:rsidRDefault="003A5E4C">
      <w:pPr>
        <w:keepNext/>
        <w:keepLines/>
        <w:rPr>
          <w:rFonts w:eastAsia="Times New Roman"/>
          <w:szCs w:val="22"/>
          <w:highlight w:val="lightGray"/>
        </w:rPr>
      </w:pPr>
      <w:r>
        <w:rPr>
          <w:rFonts w:eastAsia="Times New Roman"/>
          <w:szCs w:val="22"/>
        </w:rPr>
        <w:t>NN</w:t>
      </w:r>
    </w:p>
    <w:p w14:paraId="34140FF8" w14:textId="77777777" w:rsidR="0030432A" w:rsidRDefault="003A5E4C">
      <w:pPr>
        <w:widowControl w:val="0"/>
        <w:pBdr>
          <w:top w:val="single" w:sz="4" w:space="1" w:color="auto"/>
          <w:left w:val="single" w:sz="4" w:space="4" w:color="auto"/>
          <w:bottom w:val="single" w:sz="4" w:space="1" w:color="auto"/>
          <w:right w:val="single" w:sz="4" w:space="4" w:color="auto"/>
        </w:pBdr>
        <w:shd w:val="clear" w:color="auto" w:fill="FFFFFF"/>
        <w:rPr>
          <w:color w:val="000000"/>
          <w:szCs w:val="22"/>
        </w:rPr>
      </w:pPr>
      <w:r>
        <w:rPr>
          <w:color w:val="000000"/>
          <w:szCs w:val="22"/>
        </w:rPr>
        <w:br w:type="page"/>
      </w:r>
      <w:r>
        <w:rPr>
          <w:b/>
          <w:color w:val="000000"/>
          <w:szCs w:val="22"/>
        </w:rPr>
        <w:lastRenderedPageBreak/>
        <w:t>MINSTEKRAV TIL OPPLYSNINGER SOM SKAL ANGIS PÅ YTRE EMBALLASJEN</w:t>
      </w:r>
    </w:p>
    <w:p w14:paraId="00B569C0"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4AA69742"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b/>
          <w:color w:val="000000"/>
          <w:szCs w:val="22"/>
        </w:rPr>
        <w:t xml:space="preserve">Kartong (uten </w:t>
      </w:r>
      <w:r>
        <w:rPr>
          <w:b/>
          <w:bCs/>
          <w:color w:val="000000"/>
          <w:szCs w:val="22"/>
        </w:rPr>
        <w:t>blue box</w:t>
      </w:r>
      <w:r>
        <w:rPr>
          <w:b/>
          <w:color w:val="000000"/>
          <w:szCs w:val="22"/>
        </w:rPr>
        <w:t xml:space="preserve">) </w:t>
      </w:r>
      <w:r>
        <w:rPr>
          <w:b/>
          <w:color w:val="000000"/>
          <w:szCs w:val="22"/>
        </w:rPr>
        <w:softHyphen/>
        <w:t>– komponent av multipakke 300 mg</w:t>
      </w:r>
    </w:p>
    <w:p w14:paraId="740594C5" w14:textId="77777777" w:rsidR="0030432A" w:rsidRDefault="0030432A">
      <w:pPr>
        <w:widowControl w:val="0"/>
        <w:rPr>
          <w:color w:val="000000"/>
          <w:szCs w:val="22"/>
        </w:rPr>
      </w:pPr>
    </w:p>
    <w:p w14:paraId="15292E0C" w14:textId="77777777" w:rsidR="0030432A" w:rsidRDefault="0030432A">
      <w:pPr>
        <w:widowControl w:val="0"/>
        <w:rPr>
          <w:color w:val="000000"/>
          <w:szCs w:val="22"/>
        </w:rPr>
      </w:pPr>
    </w:p>
    <w:p w14:paraId="67D84C29"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w:t>
      </w:r>
      <w:r>
        <w:rPr>
          <w:b/>
          <w:color w:val="000000"/>
          <w:szCs w:val="22"/>
        </w:rPr>
        <w:tab/>
        <w:t>LEGEMIDLETS NAVN</w:t>
      </w:r>
    </w:p>
    <w:p w14:paraId="6FEEBDDF" w14:textId="77777777" w:rsidR="0030432A" w:rsidRDefault="0030432A">
      <w:pPr>
        <w:widowControl w:val="0"/>
        <w:rPr>
          <w:color w:val="000000"/>
          <w:szCs w:val="22"/>
        </w:rPr>
      </w:pPr>
    </w:p>
    <w:p w14:paraId="34F71351" w14:textId="77777777" w:rsidR="0030432A" w:rsidRDefault="003A5E4C">
      <w:pPr>
        <w:widowControl w:val="0"/>
        <w:rPr>
          <w:color w:val="000000"/>
          <w:szCs w:val="22"/>
        </w:rPr>
      </w:pPr>
      <w:r>
        <w:rPr>
          <w:color w:val="000000"/>
          <w:szCs w:val="22"/>
        </w:rPr>
        <w:t>Abilify Maintena 300 mg pulver og væske til depotinjeksjonsvæske, suspensjon</w:t>
      </w:r>
    </w:p>
    <w:p w14:paraId="05ACD548" w14:textId="77777777" w:rsidR="0030432A" w:rsidRDefault="003A5E4C">
      <w:pPr>
        <w:widowControl w:val="0"/>
        <w:rPr>
          <w:color w:val="000000"/>
          <w:szCs w:val="22"/>
        </w:rPr>
      </w:pPr>
      <w:r>
        <w:rPr>
          <w:color w:val="000000"/>
          <w:szCs w:val="22"/>
        </w:rPr>
        <w:t>aripiprazol</w:t>
      </w:r>
    </w:p>
    <w:p w14:paraId="527EF03D" w14:textId="77777777" w:rsidR="0030432A" w:rsidRDefault="0030432A">
      <w:pPr>
        <w:widowControl w:val="0"/>
        <w:rPr>
          <w:color w:val="000000"/>
          <w:szCs w:val="22"/>
        </w:rPr>
      </w:pPr>
    </w:p>
    <w:p w14:paraId="6AD34021" w14:textId="77777777" w:rsidR="0030432A" w:rsidRDefault="0030432A">
      <w:pPr>
        <w:widowControl w:val="0"/>
        <w:rPr>
          <w:color w:val="000000"/>
          <w:szCs w:val="22"/>
        </w:rPr>
      </w:pPr>
    </w:p>
    <w:p w14:paraId="4550286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2.</w:t>
      </w:r>
      <w:r>
        <w:rPr>
          <w:b/>
          <w:color w:val="000000"/>
          <w:szCs w:val="22"/>
        </w:rPr>
        <w:tab/>
        <w:t>DEKLARASJON AV VIRKESTOFF(ER)</w:t>
      </w:r>
    </w:p>
    <w:p w14:paraId="2F29C46A" w14:textId="77777777" w:rsidR="0030432A" w:rsidRDefault="0030432A">
      <w:pPr>
        <w:widowControl w:val="0"/>
        <w:rPr>
          <w:color w:val="000000"/>
          <w:szCs w:val="22"/>
        </w:rPr>
      </w:pPr>
    </w:p>
    <w:p w14:paraId="7060F2AB" w14:textId="77777777" w:rsidR="0030432A" w:rsidRDefault="003A5E4C">
      <w:pPr>
        <w:widowControl w:val="0"/>
        <w:rPr>
          <w:color w:val="000000"/>
          <w:szCs w:val="22"/>
        </w:rPr>
      </w:pPr>
      <w:r>
        <w:rPr>
          <w:color w:val="000000"/>
          <w:szCs w:val="22"/>
        </w:rPr>
        <w:t>Hvert hetteglass inneholder 300 mg aripiprazol.</w:t>
      </w:r>
    </w:p>
    <w:p w14:paraId="524A73FE" w14:textId="77777777" w:rsidR="0030432A" w:rsidRDefault="003A5E4C">
      <w:pPr>
        <w:widowControl w:val="0"/>
        <w:rPr>
          <w:color w:val="000000"/>
          <w:szCs w:val="22"/>
        </w:rPr>
      </w:pPr>
      <w:r>
        <w:rPr>
          <w:color w:val="000000"/>
          <w:szCs w:val="22"/>
        </w:rPr>
        <w:t>Etter rekonstituering inneholder hver ml væske 200 mg aripiprazol.</w:t>
      </w:r>
    </w:p>
    <w:p w14:paraId="0D50CA71" w14:textId="77777777" w:rsidR="0030432A" w:rsidRDefault="0030432A">
      <w:pPr>
        <w:widowControl w:val="0"/>
        <w:rPr>
          <w:color w:val="000000"/>
          <w:szCs w:val="22"/>
        </w:rPr>
      </w:pPr>
    </w:p>
    <w:p w14:paraId="6F730B7E" w14:textId="77777777" w:rsidR="0030432A" w:rsidRDefault="0030432A">
      <w:pPr>
        <w:widowControl w:val="0"/>
        <w:rPr>
          <w:color w:val="000000"/>
          <w:szCs w:val="22"/>
        </w:rPr>
      </w:pPr>
    </w:p>
    <w:p w14:paraId="2B8CD4B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3.</w:t>
      </w:r>
      <w:r>
        <w:rPr>
          <w:b/>
          <w:color w:val="000000"/>
          <w:szCs w:val="22"/>
        </w:rPr>
        <w:tab/>
        <w:t>LISTE OVER HJELPESTOFFER</w:t>
      </w:r>
    </w:p>
    <w:p w14:paraId="54C83DC7" w14:textId="77777777" w:rsidR="0030432A" w:rsidRDefault="0030432A">
      <w:pPr>
        <w:widowControl w:val="0"/>
        <w:rPr>
          <w:color w:val="000000"/>
          <w:szCs w:val="22"/>
        </w:rPr>
      </w:pPr>
    </w:p>
    <w:p w14:paraId="20F6CCF8" w14:textId="77777777" w:rsidR="0030432A" w:rsidRDefault="003A5E4C">
      <w:pPr>
        <w:widowControl w:val="0"/>
        <w:rPr>
          <w:color w:val="000000"/>
          <w:szCs w:val="22"/>
          <w:u w:val="single"/>
        </w:rPr>
      </w:pPr>
      <w:r>
        <w:rPr>
          <w:color w:val="000000"/>
          <w:szCs w:val="22"/>
          <w:u w:val="single"/>
        </w:rPr>
        <w:t>Pulver</w:t>
      </w:r>
    </w:p>
    <w:p w14:paraId="3721F91F" w14:textId="77777777" w:rsidR="0030432A" w:rsidRDefault="003A5E4C">
      <w:pPr>
        <w:widowControl w:val="0"/>
        <w:rPr>
          <w:color w:val="000000"/>
          <w:szCs w:val="22"/>
        </w:rPr>
      </w:pPr>
      <w:r>
        <w:rPr>
          <w:color w:val="000000"/>
          <w:szCs w:val="22"/>
        </w:rPr>
        <w:t>Karmellosenatrium, mannitol, natriumdihydrogenfosfatmonohydrat, natriumhydroksid</w:t>
      </w:r>
    </w:p>
    <w:p w14:paraId="2D5EE87D" w14:textId="77777777" w:rsidR="0030432A" w:rsidRDefault="0030432A">
      <w:pPr>
        <w:widowControl w:val="0"/>
        <w:rPr>
          <w:color w:val="000000"/>
          <w:szCs w:val="22"/>
        </w:rPr>
      </w:pPr>
    </w:p>
    <w:p w14:paraId="2D09CF2A" w14:textId="77777777" w:rsidR="0030432A" w:rsidRDefault="003A5E4C">
      <w:pPr>
        <w:widowControl w:val="0"/>
        <w:rPr>
          <w:color w:val="000000"/>
          <w:szCs w:val="22"/>
          <w:u w:val="single"/>
        </w:rPr>
      </w:pPr>
      <w:r>
        <w:rPr>
          <w:color w:val="000000"/>
          <w:szCs w:val="22"/>
          <w:u w:val="single"/>
        </w:rPr>
        <w:t>Væske</w:t>
      </w:r>
    </w:p>
    <w:p w14:paraId="6C5D4A3C" w14:textId="77777777" w:rsidR="0030432A" w:rsidRDefault="003A5E4C">
      <w:pPr>
        <w:widowControl w:val="0"/>
        <w:rPr>
          <w:color w:val="000000"/>
          <w:szCs w:val="22"/>
        </w:rPr>
      </w:pPr>
      <w:r>
        <w:rPr>
          <w:color w:val="000000"/>
          <w:szCs w:val="22"/>
        </w:rPr>
        <w:t>Vann til injeksjonsvæske</w:t>
      </w:r>
    </w:p>
    <w:p w14:paraId="51F5C0AE" w14:textId="77777777" w:rsidR="0030432A" w:rsidRDefault="0030432A">
      <w:pPr>
        <w:widowControl w:val="0"/>
        <w:rPr>
          <w:color w:val="000000"/>
          <w:szCs w:val="22"/>
        </w:rPr>
      </w:pPr>
    </w:p>
    <w:p w14:paraId="5BEDA7CE" w14:textId="77777777" w:rsidR="0030432A" w:rsidRDefault="0030432A">
      <w:pPr>
        <w:widowControl w:val="0"/>
        <w:rPr>
          <w:color w:val="000000"/>
          <w:szCs w:val="22"/>
        </w:rPr>
      </w:pPr>
    </w:p>
    <w:p w14:paraId="474B667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4.</w:t>
      </w:r>
      <w:r>
        <w:rPr>
          <w:b/>
          <w:color w:val="000000"/>
          <w:szCs w:val="22"/>
        </w:rPr>
        <w:tab/>
        <w:t>LEGEMIDDELFORM OG INNHOLD (PAKNINGSSTØRRELSE)</w:t>
      </w:r>
    </w:p>
    <w:p w14:paraId="32A610BC" w14:textId="77777777" w:rsidR="0030432A" w:rsidRDefault="0030432A">
      <w:pPr>
        <w:widowControl w:val="0"/>
        <w:rPr>
          <w:color w:val="000000"/>
          <w:szCs w:val="22"/>
        </w:rPr>
      </w:pPr>
    </w:p>
    <w:p w14:paraId="27DCD6AA"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5E23ED7B" w14:textId="77777777" w:rsidR="0030432A" w:rsidRDefault="0030432A">
      <w:pPr>
        <w:widowControl w:val="0"/>
        <w:autoSpaceDE w:val="0"/>
        <w:autoSpaceDN w:val="0"/>
        <w:adjustRightInd w:val="0"/>
        <w:rPr>
          <w:rFonts w:eastAsia="SimSun"/>
          <w:color w:val="000000"/>
          <w:szCs w:val="22"/>
        </w:rPr>
      </w:pPr>
    </w:p>
    <w:p w14:paraId="235A6A97" w14:textId="77777777" w:rsidR="0030432A" w:rsidRDefault="003A5E4C">
      <w:pPr>
        <w:widowControl w:val="0"/>
        <w:rPr>
          <w:color w:val="000000"/>
          <w:szCs w:val="22"/>
        </w:rPr>
      </w:pPr>
      <w:r>
        <w:rPr>
          <w:color w:val="000000"/>
          <w:szCs w:val="22"/>
        </w:rPr>
        <w:t>En enkeltpakke inneholder:</w:t>
      </w:r>
    </w:p>
    <w:p w14:paraId="5EB7F3B4" w14:textId="77777777" w:rsidR="0030432A" w:rsidRDefault="0030432A">
      <w:pPr>
        <w:widowControl w:val="0"/>
        <w:rPr>
          <w:color w:val="000000"/>
          <w:szCs w:val="22"/>
        </w:rPr>
      </w:pPr>
    </w:p>
    <w:p w14:paraId="520D19DB" w14:textId="77777777" w:rsidR="0030432A" w:rsidRDefault="003A5E4C">
      <w:pPr>
        <w:widowControl w:val="0"/>
        <w:rPr>
          <w:color w:val="000000"/>
          <w:szCs w:val="22"/>
        </w:rPr>
      </w:pPr>
      <w:r>
        <w:rPr>
          <w:color w:val="000000"/>
          <w:szCs w:val="22"/>
        </w:rPr>
        <w:t>Et hetteglass med pulver</w:t>
      </w:r>
    </w:p>
    <w:p w14:paraId="5BA5BBC0" w14:textId="77777777" w:rsidR="0030432A" w:rsidRDefault="003A5E4C">
      <w:pPr>
        <w:widowControl w:val="0"/>
        <w:rPr>
          <w:color w:val="000000"/>
          <w:szCs w:val="22"/>
        </w:rPr>
      </w:pPr>
      <w:r>
        <w:rPr>
          <w:color w:val="000000"/>
          <w:szCs w:val="22"/>
        </w:rPr>
        <w:t>Et hetteglass med 2 ml væske</w:t>
      </w:r>
    </w:p>
    <w:p w14:paraId="0020A2C0" w14:textId="77777777" w:rsidR="0030432A" w:rsidRDefault="003A5E4C">
      <w:pPr>
        <w:widowControl w:val="0"/>
        <w:rPr>
          <w:color w:val="000000"/>
          <w:szCs w:val="22"/>
        </w:rPr>
      </w:pPr>
      <w:r>
        <w:rPr>
          <w:color w:val="000000"/>
          <w:szCs w:val="22"/>
        </w:rPr>
        <w:t>To sterile sprøyter, én med kanyle for rekonstituering</w:t>
      </w:r>
    </w:p>
    <w:p w14:paraId="7F1045BC" w14:textId="77777777" w:rsidR="0030432A" w:rsidRDefault="003A5E4C">
      <w:pPr>
        <w:widowControl w:val="0"/>
        <w:rPr>
          <w:color w:val="000000"/>
          <w:szCs w:val="22"/>
        </w:rPr>
      </w:pPr>
      <w:r>
        <w:rPr>
          <w:color w:val="000000"/>
          <w:szCs w:val="22"/>
        </w:rPr>
        <w:t>Tre hypodermiske sikkerhetskanyler</w:t>
      </w:r>
    </w:p>
    <w:p w14:paraId="2E504106" w14:textId="77777777" w:rsidR="0030432A" w:rsidRDefault="003A5E4C">
      <w:pPr>
        <w:widowControl w:val="0"/>
        <w:rPr>
          <w:color w:val="000000"/>
          <w:szCs w:val="22"/>
        </w:rPr>
      </w:pPr>
      <w:r>
        <w:rPr>
          <w:color w:val="000000"/>
          <w:szCs w:val="22"/>
        </w:rPr>
        <w:t>En hetteglassadapter</w:t>
      </w:r>
    </w:p>
    <w:p w14:paraId="57DB517B" w14:textId="77777777" w:rsidR="0030432A" w:rsidRDefault="0030432A">
      <w:pPr>
        <w:widowControl w:val="0"/>
        <w:rPr>
          <w:color w:val="000000"/>
          <w:szCs w:val="22"/>
        </w:rPr>
      </w:pPr>
    </w:p>
    <w:p w14:paraId="13D1AE68" w14:textId="77777777" w:rsidR="0030432A" w:rsidRDefault="003A5E4C">
      <w:pPr>
        <w:widowControl w:val="0"/>
        <w:rPr>
          <w:color w:val="000000"/>
          <w:szCs w:val="22"/>
        </w:rPr>
      </w:pPr>
      <w:r>
        <w:rPr>
          <w:color w:val="000000"/>
          <w:szCs w:val="22"/>
        </w:rPr>
        <w:t>Komponent i en multipakke, kan ikke selges separat.</w:t>
      </w:r>
    </w:p>
    <w:p w14:paraId="6E1C93A3" w14:textId="77777777" w:rsidR="0030432A" w:rsidRDefault="0030432A">
      <w:pPr>
        <w:widowControl w:val="0"/>
        <w:rPr>
          <w:color w:val="000000"/>
          <w:szCs w:val="22"/>
        </w:rPr>
      </w:pPr>
    </w:p>
    <w:p w14:paraId="5958B578" w14:textId="77777777" w:rsidR="0030432A" w:rsidRDefault="0030432A">
      <w:pPr>
        <w:widowControl w:val="0"/>
        <w:rPr>
          <w:color w:val="000000"/>
          <w:szCs w:val="22"/>
        </w:rPr>
      </w:pPr>
    </w:p>
    <w:p w14:paraId="3B36B41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3CA83EC9" w14:textId="77777777" w:rsidR="0030432A" w:rsidRDefault="0030432A">
      <w:pPr>
        <w:widowControl w:val="0"/>
        <w:rPr>
          <w:color w:val="000000"/>
          <w:szCs w:val="22"/>
        </w:rPr>
      </w:pPr>
    </w:p>
    <w:p w14:paraId="1D7D69BB" w14:textId="77777777" w:rsidR="0030432A" w:rsidRDefault="003A5E4C">
      <w:pPr>
        <w:widowControl w:val="0"/>
        <w:rPr>
          <w:color w:val="000000"/>
          <w:szCs w:val="22"/>
        </w:rPr>
      </w:pPr>
      <w:r>
        <w:rPr>
          <w:color w:val="000000"/>
          <w:szCs w:val="22"/>
        </w:rPr>
        <w:t>Les pakningsvedlegget før bruk.</w:t>
      </w:r>
    </w:p>
    <w:p w14:paraId="6F4DF410" w14:textId="77777777" w:rsidR="0030432A" w:rsidRDefault="003A5E4C">
      <w:pPr>
        <w:widowControl w:val="0"/>
        <w:rPr>
          <w:color w:val="000000"/>
          <w:szCs w:val="22"/>
        </w:rPr>
      </w:pPr>
      <w:r>
        <w:rPr>
          <w:color w:val="000000"/>
          <w:szCs w:val="22"/>
        </w:rPr>
        <w:t>Kun intramuskulær bruk</w:t>
      </w:r>
    </w:p>
    <w:p w14:paraId="1B74D795" w14:textId="77777777" w:rsidR="00A3525D" w:rsidRPr="00684E56" w:rsidRDefault="00A3525D" w:rsidP="00A3525D"/>
    <w:p w14:paraId="6C7F3D94" w14:textId="77777777" w:rsidR="00A3525D" w:rsidRPr="00684E56" w:rsidRDefault="00A3525D" w:rsidP="00A3525D">
      <w:r w:rsidRPr="007D5427">
        <w:rPr>
          <w:noProof/>
        </w:rPr>
        <w:drawing>
          <wp:inline distT="0" distB="0" distL="0" distR="0" wp14:anchorId="34C9895E" wp14:editId="32A79CDD">
            <wp:extent cx="640080" cy="6400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686A376C" w14:textId="77777777" w:rsidR="00A3525D" w:rsidRPr="00684E56" w:rsidRDefault="00A3525D" w:rsidP="00A3525D"/>
    <w:p w14:paraId="4DDD105C" w14:textId="77777777" w:rsidR="00A3525D" w:rsidRPr="00684E56" w:rsidRDefault="00A3525D" w:rsidP="00A3525D">
      <w:r w:rsidRPr="00684E56">
        <w:t>Administreres én gang i måneden</w:t>
      </w:r>
    </w:p>
    <w:p w14:paraId="1C98EE72" w14:textId="77777777" w:rsidR="0030432A" w:rsidRDefault="0030432A">
      <w:pPr>
        <w:widowControl w:val="0"/>
        <w:rPr>
          <w:color w:val="000000"/>
          <w:szCs w:val="22"/>
        </w:rPr>
      </w:pPr>
    </w:p>
    <w:p w14:paraId="32003CCB" w14:textId="77777777" w:rsidR="0030432A" w:rsidRDefault="003A5E4C">
      <w:pPr>
        <w:widowControl w:val="0"/>
        <w:rPr>
          <w:color w:val="000000"/>
          <w:szCs w:val="22"/>
        </w:rPr>
      </w:pPr>
      <w:r>
        <w:rPr>
          <w:color w:val="000000"/>
          <w:szCs w:val="22"/>
        </w:rPr>
        <w:t>Rist hetteglasset godt i minst 30 sekunder til oppløsningen har ensartet utseende.</w:t>
      </w:r>
    </w:p>
    <w:p w14:paraId="4E29061F" w14:textId="77777777" w:rsidR="0030432A" w:rsidRDefault="003A5E4C">
      <w:pPr>
        <w:widowControl w:val="0"/>
        <w:rPr>
          <w:color w:val="000000"/>
          <w:szCs w:val="22"/>
        </w:rPr>
      </w:pPr>
      <w:r>
        <w:rPr>
          <w:color w:val="000000"/>
          <w:szCs w:val="22"/>
        </w:rPr>
        <w:t>Hvis injeksjonen ikke utføres umiddelbart etter rekonstituering, rist det godt i minst 60 sekunder for å løse opp på nytt før injeksjon.</w:t>
      </w:r>
    </w:p>
    <w:p w14:paraId="16DCACF4" w14:textId="77777777" w:rsidR="0030432A" w:rsidRDefault="0030432A">
      <w:pPr>
        <w:widowControl w:val="0"/>
        <w:rPr>
          <w:color w:val="000000"/>
          <w:szCs w:val="22"/>
        </w:rPr>
      </w:pPr>
    </w:p>
    <w:p w14:paraId="2AE3D061" w14:textId="77777777" w:rsidR="0030432A" w:rsidRDefault="0030432A">
      <w:pPr>
        <w:widowControl w:val="0"/>
        <w:rPr>
          <w:color w:val="000000"/>
          <w:szCs w:val="22"/>
        </w:rPr>
      </w:pPr>
    </w:p>
    <w:p w14:paraId="00BDD483" w14:textId="77777777" w:rsidR="0030432A" w:rsidRDefault="003A5E4C">
      <w:pPr>
        <w:keepNext/>
        <w:keepLines/>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6.</w:t>
      </w:r>
      <w:r>
        <w:rPr>
          <w:b/>
          <w:color w:val="000000"/>
          <w:szCs w:val="22"/>
        </w:rPr>
        <w:tab/>
        <w:t>ADVARSEL OM AT LEGEMIDLET SKAL OPPBEVARES UTILGJENGELIG FOR BARN</w:t>
      </w:r>
    </w:p>
    <w:p w14:paraId="0D8E4CB5" w14:textId="77777777" w:rsidR="0030432A" w:rsidRDefault="0030432A">
      <w:pPr>
        <w:keepNext/>
        <w:keepLines/>
        <w:widowControl w:val="0"/>
        <w:rPr>
          <w:color w:val="000000"/>
          <w:szCs w:val="22"/>
        </w:rPr>
      </w:pPr>
    </w:p>
    <w:p w14:paraId="27216830" w14:textId="77777777" w:rsidR="0030432A" w:rsidRDefault="003A5E4C">
      <w:pPr>
        <w:widowControl w:val="0"/>
        <w:rPr>
          <w:color w:val="000000"/>
          <w:szCs w:val="22"/>
        </w:rPr>
      </w:pPr>
      <w:r>
        <w:rPr>
          <w:color w:val="000000"/>
          <w:szCs w:val="22"/>
        </w:rPr>
        <w:t>Oppbevares utilgjengelig for barn.</w:t>
      </w:r>
    </w:p>
    <w:p w14:paraId="47A6D3C3" w14:textId="77777777" w:rsidR="0030432A" w:rsidRDefault="0030432A">
      <w:pPr>
        <w:widowControl w:val="0"/>
        <w:rPr>
          <w:color w:val="000000"/>
          <w:szCs w:val="22"/>
        </w:rPr>
      </w:pPr>
    </w:p>
    <w:p w14:paraId="6616CB9F" w14:textId="77777777" w:rsidR="0030432A" w:rsidRDefault="0030432A">
      <w:pPr>
        <w:widowControl w:val="0"/>
        <w:rPr>
          <w:color w:val="000000"/>
          <w:szCs w:val="22"/>
        </w:rPr>
      </w:pPr>
    </w:p>
    <w:p w14:paraId="138E8AF3"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7.</w:t>
      </w:r>
      <w:r>
        <w:rPr>
          <w:b/>
          <w:color w:val="000000"/>
          <w:szCs w:val="22"/>
        </w:rPr>
        <w:tab/>
        <w:t>EVENTUELLE ANDRE SPESIELLE ADVARSLER</w:t>
      </w:r>
    </w:p>
    <w:p w14:paraId="5E754D3D" w14:textId="77777777" w:rsidR="0030432A" w:rsidRDefault="0030432A">
      <w:pPr>
        <w:widowControl w:val="0"/>
        <w:rPr>
          <w:color w:val="000000"/>
          <w:szCs w:val="22"/>
        </w:rPr>
      </w:pPr>
    </w:p>
    <w:p w14:paraId="55210981" w14:textId="77777777" w:rsidR="0030432A" w:rsidRDefault="0030432A">
      <w:pPr>
        <w:widowControl w:val="0"/>
        <w:rPr>
          <w:color w:val="000000"/>
          <w:szCs w:val="22"/>
        </w:rPr>
      </w:pPr>
    </w:p>
    <w:p w14:paraId="6F768CB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8.</w:t>
      </w:r>
      <w:r>
        <w:rPr>
          <w:b/>
          <w:color w:val="000000"/>
          <w:szCs w:val="22"/>
        </w:rPr>
        <w:tab/>
        <w:t>UTLØPSDATO</w:t>
      </w:r>
    </w:p>
    <w:p w14:paraId="3201A6DE" w14:textId="77777777" w:rsidR="0030432A" w:rsidRDefault="0030432A">
      <w:pPr>
        <w:widowControl w:val="0"/>
        <w:rPr>
          <w:color w:val="000000"/>
          <w:szCs w:val="22"/>
        </w:rPr>
      </w:pPr>
    </w:p>
    <w:p w14:paraId="046B70B0" w14:textId="77777777" w:rsidR="0030432A" w:rsidRDefault="003A5E4C">
      <w:pPr>
        <w:widowControl w:val="0"/>
        <w:rPr>
          <w:color w:val="000000"/>
          <w:szCs w:val="22"/>
        </w:rPr>
      </w:pPr>
      <w:r>
        <w:rPr>
          <w:color w:val="000000"/>
          <w:szCs w:val="22"/>
        </w:rPr>
        <w:t>EXP</w:t>
      </w:r>
    </w:p>
    <w:p w14:paraId="28CEC1D7" w14:textId="77777777" w:rsidR="0030432A" w:rsidRDefault="0030432A">
      <w:pPr>
        <w:widowControl w:val="0"/>
        <w:rPr>
          <w:color w:val="000000"/>
          <w:szCs w:val="22"/>
        </w:rPr>
      </w:pPr>
    </w:p>
    <w:p w14:paraId="1EEF2DE6" w14:textId="77777777" w:rsidR="0030432A" w:rsidRDefault="003A5E4C">
      <w:pPr>
        <w:widowControl w:val="0"/>
        <w:rPr>
          <w:color w:val="000000"/>
          <w:szCs w:val="22"/>
        </w:rPr>
      </w:pPr>
      <w:r>
        <w:rPr>
          <w:color w:val="000000"/>
          <w:szCs w:val="22"/>
        </w:rPr>
        <w:t xml:space="preserve">Holdbarhet etter rekonstituering: 4 timer </w:t>
      </w:r>
      <w:r>
        <w:rPr>
          <w:iCs/>
          <w:color w:val="000000"/>
          <w:szCs w:val="22"/>
        </w:rPr>
        <w:t>&lt; </w:t>
      </w:r>
      <w:r>
        <w:rPr>
          <w:color w:val="000000"/>
          <w:szCs w:val="22"/>
        </w:rPr>
        <w:t>25 °C</w:t>
      </w:r>
    </w:p>
    <w:p w14:paraId="58C08D65" w14:textId="77777777" w:rsidR="0030432A" w:rsidRDefault="003A5E4C">
      <w:pPr>
        <w:widowControl w:val="0"/>
        <w:rPr>
          <w:iCs/>
          <w:color w:val="000000"/>
          <w:szCs w:val="22"/>
        </w:rPr>
      </w:pPr>
      <w:r>
        <w:rPr>
          <w:iCs/>
          <w:color w:val="000000"/>
          <w:szCs w:val="22"/>
        </w:rPr>
        <w:t>Ikke oppbevar den rekonstituerte oppløsningen i sprøyten.</w:t>
      </w:r>
    </w:p>
    <w:p w14:paraId="6DFD4869" w14:textId="77777777" w:rsidR="0030432A" w:rsidRDefault="0030432A">
      <w:pPr>
        <w:widowControl w:val="0"/>
        <w:rPr>
          <w:color w:val="000000"/>
          <w:szCs w:val="22"/>
        </w:rPr>
      </w:pPr>
    </w:p>
    <w:p w14:paraId="28CFD37D" w14:textId="77777777" w:rsidR="0030432A" w:rsidRDefault="0030432A">
      <w:pPr>
        <w:widowControl w:val="0"/>
        <w:rPr>
          <w:color w:val="000000"/>
          <w:szCs w:val="22"/>
        </w:rPr>
      </w:pPr>
    </w:p>
    <w:p w14:paraId="47F1394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9.</w:t>
      </w:r>
      <w:r>
        <w:rPr>
          <w:b/>
          <w:color w:val="000000"/>
          <w:szCs w:val="22"/>
        </w:rPr>
        <w:tab/>
        <w:t>OPPBEVARINGSBETINGELSER</w:t>
      </w:r>
    </w:p>
    <w:p w14:paraId="0C2E3A19" w14:textId="77777777" w:rsidR="0030432A" w:rsidRDefault="0030432A">
      <w:pPr>
        <w:widowControl w:val="0"/>
        <w:rPr>
          <w:color w:val="000000"/>
          <w:szCs w:val="22"/>
        </w:rPr>
      </w:pPr>
    </w:p>
    <w:p w14:paraId="64778F7F" w14:textId="77777777" w:rsidR="0030432A" w:rsidRDefault="003A5E4C">
      <w:pPr>
        <w:widowControl w:val="0"/>
        <w:rPr>
          <w:color w:val="000000"/>
          <w:szCs w:val="22"/>
        </w:rPr>
      </w:pPr>
      <w:r>
        <w:rPr>
          <w:color w:val="000000"/>
          <w:szCs w:val="22"/>
        </w:rPr>
        <w:t>Skal ikke fryses.</w:t>
      </w:r>
    </w:p>
    <w:p w14:paraId="59C8E0BD" w14:textId="77777777" w:rsidR="0030432A" w:rsidRDefault="0030432A">
      <w:pPr>
        <w:widowControl w:val="0"/>
        <w:rPr>
          <w:color w:val="000000"/>
          <w:szCs w:val="22"/>
        </w:rPr>
      </w:pPr>
    </w:p>
    <w:p w14:paraId="0A629831" w14:textId="77777777" w:rsidR="0030432A" w:rsidRDefault="0030432A">
      <w:pPr>
        <w:widowControl w:val="0"/>
        <w:rPr>
          <w:color w:val="000000"/>
          <w:szCs w:val="22"/>
        </w:rPr>
      </w:pPr>
    </w:p>
    <w:p w14:paraId="0375480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10.</w:t>
      </w:r>
      <w:r>
        <w:rPr>
          <w:b/>
          <w:color w:val="000000"/>
          <w:szCs w:val="22"/>
        </w:rPr>
        <w:tab/>
        <w:t>EVENTUELLE SPESIELLE FORHOLDSREGLER VED DESTRUKSJON AV UBRUKTE LEGEMIDLER ELLER AVFALL</w:t>
      </w:r>
    </w:p>
    <w:p w14:paraId="4557E451" w14:textId="77777777" w:rsidR="0030432A" w:rsidRDefault="0030432A">
      <w:pPr>
        <w:widowControl w:val="0"/>
        <w:rPr>
          <w:color w:val="000000"/>
          <w:szCs w:val="22"/>
        </w:rPr>
      </w:pPr>
    </w:p>
    <w:p w14:paraId="57DED9BB" w14:textId="77777777" w:rsidR="0030432A" w:rsidRDefault="003A5E4C">
      <w:pPr>
        <w:widowControl w:val="0"/>
        <w:rPr>
          <w:color w:val="000000"/>
          <w:szCs w:val="22"/>
        </w:rPr>
      </w:pPr>
      <w:r>
        <w:rPr>
          <w:color w:val="000000"/>
          <w:szCs w:val="22"/>
        </w:rPr>
        <w:t>Destruer hetteglass, adapter, sprøyte, kanyler, ubrukt væske og vann til injeksjon forskriftsmessig.</w:t>
      </w:r>
    </w:p>
    <w:p w14:paraId="1B53C0C4" w14:textId="77777777" w:rsidR="0030432A" w:rsidRDefault="0030432A">
      <w:pPr>
        <w:widowControl w:val="0"/>
        <w:rPr>
          <w:color w:val="000000"/>
          <w:szCs w:val="22"/>
        </w:rPr>
      </w:pPr>
    </w:p>
    <w:p w14:paraId="7716CCE8" w14:textId="77777777" w:rsidR="0030432A" w:rsidRDefault="0030432A">
      <w:pPr>
        <w:widowControl w:val="0"/>
        <w:rPr>
          <w:color w:val="000000"/>
          <w:szCs w:val="22"/>
        </w:rPr>
      </w:pPr>
    </w:p>
    <w:p w14:paraId="40BFD8D7"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11.</w:t>
      </w:r>
      <w:r>
        <w:rPr>
          <w:b/>
          <w:color w:val="000000"/>
          <w:szCs w:val="22"/>
        </w:rPr>
        <w:tab/>
        <w:t>NAVN OG ADRESSE PÅ INNEHAVEREN AV MARKEDSFØRINGSTILLATELSEN</w:t>
      </w:r>
    </w:p>
    <w:p w14:paraId="1AEE93FD" w14:textId="77777777" w:rsidR="0030432A" w:rsidRDefault="0030432A">
      <w:pPr>
        <w:widowControl w:val="0"/>
        <w:rPr>
          <w:color w:val="000000"/>
          <w:szCs w:val="22"/>
        </w:rPr>
      </w:pPr>
    </w:p>
    <w:p w14:paraId="4DB00941"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755FF33A"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7D02F87E"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760406DC" w14:textId="77777777" w:rsidR="0030432A" w:rsidRDefault="003A5E4C">
      <w:pPr>
        <w:widowControl w:val="0"/>
        <w:rPr>
          <w:szCs w:val="22"/>
        </w:rPr>
      </w:pPr>
      <w:r>
        <w:rPr>
          <w:noProof/>
        </w:rPr>
        <w:t>Nederland</w:t>
      </w:r>
      <w:r>
        <w:rPr>
          <w:szCs w:val="22"/>
        </w:rPr>
        <w:t xml:space="preserve"> </w:t>
      </w:r>
    </w:p>
    <w:p w14:paraId="13882753" w14:textId="77777777" w:rsidR="0030432A" w:rsidRDefault="0030432A">
      <w:pPr>
        <w:widowControl w:val="0"/>
        <w:rPr>
          <w:color w:val="000000"/>
          <w:szCs w:val="22"/>
        </w:rPr>
      </w:pPr>
    </w:p>
    <w:p w14:paraId="6959694D" w14:textId="77777777" w:rsidR="0030432A" w:rsidRDefault="0030432A">
      <w:pPr>
        <w:widowControl w:val="0"/>
        <w:rPr>
          <w:color w:val="000000"/>
          <w:szCs w:val="22"/>
        </w:rPr>
      </w:pPr>
    </w:p>
    <w:p w14:paraId="26299A1F"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12.</w:t>
      </w:r>
      <w:r>
        <w:rPr>
          <w:b/>
          <w:color w:val="000000"/>
          <w:szCs w:val="22"/>
        </w:rPr>
        <w:tab/>
        <w:t>MARKEDSFØRINGSTILLATELSESNUMMER (NUMRE)</w:t>
      </w:r>
    </w:p>
    <w:p w14:paraId="250A675D" w14:textId="77777777" w:rsidR="0030432A" w:rsidRDefault="0030432A">
      <w:pPr>
        <w:widowControl w:val="0"/>
        <w:rPr>
          <w:color w:val="000000"/>
          <w:szCs w:val="22"/>
        </w:rPr>
      </w:pPr>
    </w:p>
    <w:p w14:paraId="1B2C14EF" w14:textId="77777777" w:rsidR="0030432A" w:rsidRDefault="003A5E4C">
      <w:pPr>
        <w:widowControl w:val="0"/>
        <w:rPr>
          <w:color w:val="000000"/>
          <w:szCs w:val="22"/>
        </w:rPr>
      </w:pPr>
      <w:r>
        <w:rPr>
          <w:color w:val="000000"/>
          <w:szCs w:val="22"/>
        </w:rPr>
        <w:t>EU/1/13/882/003</w:t>
      </w:r>
    </w:p>
    <w:p w14:paraId="052BC681" w14:textId="77777777" w:rsidR="0030432A" w:rsidRDefault="0030432A">
      <w:pPr>
        <w:widowControl w:val="0"/>
        <w:rPr>
          <w:color w:val="000000"/>
          <w:szCs w:val="22"/>
        </w:rPr>
      </w:pPr>
    </w:p>
    <w:p w14:paraId="7B6B06BF" w14:textId="77777777" w:rsidR="0030432A" w:rsidRDefault="0030432A">
      <w:pPr>
        <w:widowControl w:val="0"/>
        <w:rPr>
          <w:color w:val="000000"/>
          <w:szCs w:val="22"/>
        </w:rPr>
      </w:pPr>
    </w:p>
    <w:p w14:paraId="53EEBCF4"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13.</w:t>
      </w:r>
      <w:r>
        <w:rPr>
          <w:b/>
          <w:color w:val="000000"/>
          <w:szCs w:val="22"/>
        </w:rPr>
        <w:tab/>
        <w:t>PRODUKSJONSNUMMER</w:t>
      </w:r>
    </w:p>
    <w:p w14:paraId="08D3C851" w14:textId="77777777" w:rsidR="0030432A" w:rsidRDefault="0030432A">
      <w:pPr>
        <w:widowControl w:val="0"/>
        <w:rPr>
          <w:color w:val="000000"/>
          <w:szCs w:val="22"/>
        </w:rPr>
      </w:pPr>
    </w:p>
    <w:p w14:paraId="3FB87F94" w14:textId="77777777" w:rsidR="0030432A" w:rsidRDefault="003A5E4C">
      <w:pPr>
        <w:widowControl w:val="0"/>
        <w:rPr>
          <w:color w:val="000000"/>
          <w:szCs w:val="22"/>
        </w:rPr>
      </w:pPr>
      <w:r>
        <w:rPr>
          <w:color w:val="000000"/>
          <w:szCs w:val="22"/>
        </w:rPr>
        <w:t>Lot</w:t>
      </w:r>
    </w:p>
    <w:p w14:paraId="2403146E" w14:textId="77777777" w:rsidR="0030432A" w:rsidRDefault="0030432A">
      <w:pPr>
        <w:widowControl w:val="0"/>
        <w:rPr>
          <w:color w:val="000000"/>
          <w:szCs w:val="22"/>
        </w:rPr>
      </w:pPr>
    </w:p>
    <w:p w14:paraId="25337443" w14:textId="77777777" w:rsidR="0030432A" w:rsidRDefault="0030432A">
      <w:pPr>
        <w:widowControl w:val="0"/>
        <w:rPr>
          <w:color w:val="000000"/>
          <w:szCs w:val="22"/>
        </w:rPr>
      </w:pPr>
    </w:p>
    <w:p w14:paraId="41FFFFF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14.</w:t>
      </w:r>
      <w:r>
        <w:rPr>
          <w:b/>
          <w:color w:val="000000"/>
          <w:szCs w:val="22"/>
        </w:rPr>
        <w:tab/>
        <w:t>GENERELL KLASSIFIKASJON FOR UTLEVERING</w:t>
      </w:r>
    </w:p>
    <w:p w14:paraId="150A6C9D" w14:textId="77777777" w:rsidR="0030432A" w:rsidRDefault="0030432A">
      <w:pPr>
        <w:widowControl w:val="0"/>
        <w:rPr>
          <w:color w:val="000000"/>
          <w:szCs w:val="22"/>
        </w:rPr>
      </w:pPr>
    </w:p>
    <w:p w14:paraId="4BF56F05" w14:textId="77777777" w:rsidR="0030432A" w:rsidRDefault="0030432A">
      <w:pPr>
        <w:widowControl w:val="0"/>
        <w:rPr>
          <w:color w:val="000000"/>
          <w:szCs w:val="22"/>
        </w:rPr>
      </w:pPr>
    </w:p>
    <w:p w14:paraId="21B0DE3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15.</w:t>
      </w:r>
      <w:r>
        <w:rPr>
          <w:b/>
          <w:color w:val="000000"/>
          <w:szCs w:val="22"/>
        </w:rPr>
        <w:tab/>
        <w:t>BRUKSANVISNING</w:t>
      </w:r>
    </w:p>
    <w:p w14:paraId="1948F3AA" w14:textId="77777777" w:rsidR="0030432A" w:rsidRDefault="0030432A">
      <w:pPr>
        <w:widowControl w:val="0"/>
        <w:rPr>
          <w:color w:val="000000"/>
          <w:szCs w:val="22"/>
        </w:rPr>
      </w:pPr>
    </w:p>
    <w:p w14:paraId="1AFA6E4C" w14:textId="77777777" w:rsidR="0030432A" w:rsidRDefault="0030432A">
      <w:pPr>
        <w:widowControl w:val="0"/>
        <w:rPr>
          <w:color w:val="000000"/>
          <w:szCs w:val="22"/>
        </w:rPr>
      </w:pPr>
    </w:p>
    <w:p w14:paraId="2974A3C0" w14:textId="77777777" w:rsidR="0030432A" w:rsidRDefault="003A5E4C">
      <w:pPr>
        <w:keepNext/>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lastRenderedPageBreak/>
        <w:t>16.</w:t>
      </w:r>
      <w:r>
        <w:rPr>
          <w:b/>
          <w:color w:val="000000"/>
          <w:szCs w:val="22"/>
        </w:rPr>
        <w:tab/>
        <w:t>INFORMASJON PÅ BLINDESKRIFT</w:t>
      </w:r>
    </w:p>
    <w:p w14:paraId="7ABABDA2" w14:textId="77777777" w:rsidR="0030432A" w:rsidRDefault="0030432A">
      <w:pPr>
        <w:keepNext/>
        <w:widowControl w:val="0"/>
        <w:rPr>
          <w:color w:val="000000"/>
          <w:szCs w:val="22"/>
        </w:rPr>
      </w:pPr>
    </w:p>
    <w:p w14:paraId="6909FB97"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3F05C6EB" w14:textId="77777777" w:rsidR="0030432A" w:rsidRDefault="0030432A">
      <w:pPr>
        <w:rPr>
          <w:rFonts w:eastAsia="Times New Roman"/>
          <w:szCs w:val="22"/>
        </w:rPr>
      </w:pPr>
    </w:p>
    <w:p w14:paraId="5BACF0E6" w14:textId="77777777" w:rsidR="0030432A" w:rsidRDefault="0030432A">
      <w:pPr>
        <w:rPr>
          <w:rFonts w:eastAsia="Times New Roman"/>
          <w:szCs w:val="22"/>
        </w:rPr>
      </w:pPr>
    </w:p>
    <w:p w14:paraId="14A284FE" w14:textId="77777777" w:rsidR="0030432A" w:rsidRDefault="003A5E4C">
      <w:pPr>
        <w:keepNext/>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39D4CB28" w14:textId="77777777" w:rsidR="0030432A" w:rsidRDefault="0030432A">
      <w:pPr>
        <w:keepNext/>
        <w:rPr>
          <w:rFonts w:eastAsia="Times New Roman"/>
          <w:szCs w:val="22"/>
        </w:rPr>
      </w:pPr>
    </w:p>
    <w:p w14:paraId="338290ED" w14:textId="77777777" w:rsidR="0030432A" w:rsidRDefault="0030432A">
      <w:pPr>
        <w:keepNext/>
        <w:rPr>
          <w:rFonts w:eastAsia="Times New Roman"/>
          <w:szCs w:val="22"/>
        </w:rPr>
      </w:pPr>
    </w:p>
    <w:p w14:paraId="32FEB44F" w14:textId="77777777" w:rsidR="0030432A" w:rsidRDefault="003A5E4C">
      <w:pPr>
        <w:keepNext/>
        <w:keepLines/>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7057F6DD" w14:textId="77777777" w:rsidR="0030432A" w:rsidRDefault="0030432A">
      <w:pPr>
        <w:keepNext/>
        <w:keepLines/>
        <w:rPr>
          <w:rFonts w:eastAsia="Times New Roman"/>
          <w:szCs w:val="22"/>
        </w:rPr>
      </w:pPr>
    </w:p>
    <w:p w14:paraId="79A67704"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color w:val="000000"/>
          <w:szCs w:val="22"/>
        </w:rPr>
        <w:br w:type="page"/>
      </w:r>
      <w:r>
        <w:rPr>
          <w:b/>
          <w:color w:val="000000"/>
          <w:szCs w:val="22"/>
        </w:rPr>
        <w:lastRenderedPageBreak/>
        <w:t>OPPLYSNINGER SOM SKAL ANGIS PÅ SMÅ INDRE EMBALLASJER</w:t>
      </w:r>
    </w:p>
    <w:p w14:paraId="0230C2AD"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23A921D1" w14:textId="77777777" w:rsidR="0030432A" w:rsidRDefault="003A5E4C">
      <w:pPr>
        <w:widowControl w:val="0"/>
        <w:pBdr>
          <w:top w:val="single" w:sz="4" w:space="1" w:color="auto"/>
          <w:left w:val="single" w:sz="4" w:space="4" w:color="auto"/>
          <w:bottom w:val="single" w:sz="4" w:space="1" w:color="auto"/>
          <w:right w:val="single" w:sz="4" w:space="4" w:color="auto"/>
        </w:pBdr>
        <w:rPr>
          <w:b/>
          <w:color w:val="000000"/>
          <w:szCs w:val="22"/>
        </w:rPr>
      </w:pPr>
      <w:r>
        <w:rPr>
          <w:b/>
          <w:color w:val="000000"/>
          <w:szCs w:val="22"/>
        </w:rPr>
        <w:t>Hetteglasspulver 300 mg</w:t>
      </w:r>
    </w:p>
    <w:p w14:paraId="2A8326E5" w14:textId="77777777" w:rsidR="0030432A" w:rsidRDefault="0030432A">
      <w:pPr>
        <w:widowControl w:val="0"/>
        <w:rPr>
          <w:color w:val="000000"/>
          <w:szCs w:val="22"/>
        </w:rPr>
      </w:pPr>
    </w:p>
    <w:p w14:paraId="0477F31D" w14:textId="77777777" w:rsidR="0030432A" w:rsidRDefault="0030432A">
      <w:pPr>
        <w:widowControl w:val="0"/>
        <w:rPr>
          <w:color w:val="000000"/>
          <w:szCs w:val="22"/>
        </w:rPr>
      </w:pPr>
    </w:p>
    <w:p w14:paraId="08B663CC"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 OG ADMINISTRASJONSVEI</w:t>
      </w:r>
    </w:p>
    <w:p w14:paraId="581F4ECB" w14:textId="77777777" w:rsidR="0030432A" w:rsidRDefault="0030432A">
      <w:pPr>
        <w:widowControl w:val="0"/>
        <w:rPr>
          <w:color w:val="000000"/>
          <w:szCs w:val="22"/>
        </w:rPr>
      </w:pPr>
    </w:p>
    <w:p w14:paraId="441E98BD" w14:textId="77777777" w:rsidR="0030432A" w:rsidRDefault="003A5E4C">
      <w:pPr>
        <w:widowControl w:val="0"/>
        <w:rPr>
          <w:color w:val="000000"/>
          <w:szCs w:val="22"/>
        </w:rPr>
      </w:pPr>
      <w:r>
        <w:rPr>
          <w:color w:val="000000"/>
          <w:szCs w:val="22"/>
        </w:rPr>
        <w:t>Abilify Maintena 300 mg pulver til depotinjeksjonsvæske</w:t>
      </w:r>
    </w:p>
    <w:p w14:paraId="64D66014" w14:textId="77777777" w:rsidR="0030432A" w:rsidRDefault="003A5E4C">
      <w:pPr>
        <w:widowControl w:val="0"/>
        <w:rPr>
          <w:b/>
          <w:color w:val="000000"/>
          <w:szCs w:val="22"/>
        </w:rPr>
      </w:pPr>
      <w:r>
        <w:rPr>
          <w:color w:val="000000"/>
          <w:szCs w:val="22"/>
        </w:rPr>
        <w:t>aripiprazole</w:t>
      </w:r>
    </w:p>
    <w:p w14:paraId="0F30BBCE" w14:textId="77777777" w:rsidR="0030432A" w:rsidRDefault="003A5E4C">
      <w:pPr>
        <w:widowControl w:val="0"/>
        <w:rPr>
          <w:color w:val="000000"/>
          <w:szCs w:val="22"/>
        </w:rPr>
      </w:pPr>
      <w:r>
        <w:rPr>
          <w:color w:val="000000"/>
          <w:szCs w:val="22"/>
        </w:rPr>
        <w:t>i.m.</w:t>
      </w:r>
    </w:p>
    <w:p w14:paraId="5BA18DD3" w14:textId="77777777" w:rsidR="0030432A" w:rsidRDefault="0030432A">
      <w:pPr>
        <w:widowControl w:val="0"/>
        <w:rPr>
          <w:color w:val="000000"/>
          <w:szCs w:val="22"/>
        </w:rPr>
      </w:pPr>
    </w:p>
    <w:p w14:paraId="5FCAB623" w14:textId="77777777" w:rsidR="0030432A" w:rsidRDefault="0030432A">
      <w:pPr>
        <w:widowControl w:val="0"/>
        <w:rPr>
          <w:color w:val="000000"/>
          <w:szCs w:val="22"/>
        </w:rPr>
      </w:pPr>
    </w:p>
    <w:p w14:paraId="7EBA386C"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ADMINISTRASJONSMÅTE</w:t>
      </w:r>
    </w:p>
    <w:p w14:paraId="49139406" w14:textId="77777777" w:rsidR="0030432A" w:rsidRDefault="0030432A">
      <w:pPr>
        <w:widowControl w:val="0"/>
        <w:rPr>
          <w:color w:val="000000"/>
          <w:szCs w:val="22"/>
        </w:rPr>
      </w:pPr>
    </w:p>
    <w:p w14:paraId="0F228FB6" w14:textId="77777777" w:rsidR="0030432A" w:rsidRDefault="0030432A">
      <w:pPr>
        <w:widowControl w:val="0"/>
        <w:rPr>
          <w:color w:val="000000"/>
          <w:szCs w:val="22"/>
        </w:rPr>
      </w:pPr>
    </w:p>
    <w:p w14:paraId="3BEFF15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UTLØPSDATO</w:t>
      </w:r>
    </w:p>
    <w:p w14:paraId="7F096CBD" w14:textId="77777777" w:rsidR="0030432A" w:rsidRDefault="0030432A">
      <w:pPr>
        <w:widowControl w:val="0"/>
        <w:rPr>
          <w:color w:val="000000"/>
          <w:szCs w:val="22"/>
        </w:rPr>
      </w:pPr>
    </w:p>
    <w:p w14:paraId="279D9755" w14:textId="77777777" w:rsidR="0030432A" w:rsidRDefault="003A5E4C">
      <w:pPr>
        <w:widowControl w:val="0"/>
        <w:rPr>
          <w:color w:val="000000"/>
          <w:szCs w:val="22"/>
        </w:rPr>
      </w:pPr>
      <w:r>
        <w:rPr>
          <w:color w:val="000000"/>
          <w:szCs w:val="22"/>
        </w:rPr>
        <w:t>EXP</w:t>
      </w:r>
    </w:p>
    <w:p w14:paraId="63C35757" w14:textId="77777777" w:rsidR="0030432A" w:rsidRDefault="0030432A">
      <w:pPr>
        <w:widowControl w:val="0"/>
        <w:rPr>
          <w:color w:val="000000"/>
          <w:szCs w:val="22"/>
        </w:rPr>
      </w:pPr>
    </w:p>
    <w:p w14:paraId="57FA9F0A" w14:textId="77777777" w:rsidR="0030432A" w:rsidRDefault="0030432A">
      <w:pPr>
        <w:widowControl w:val="0"/>
        <w:rPr>
          <w:color w:val="000000"/>
          <w:szCs w:val="22"/>
        </w:rPr>
      </w:pPr>
    </w:p>
    <w:p w14:paraId="44B414D4"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PRODUKSJONSNUMMER</w:t>
      </w:r>
    </w:p>
    <w:p w14:paraId="4B8FECD2" w14:textId="77777777" w:rsidR="0030432A" w:rsidRDefault="0030432A">
      <w:pPr>
        <w:widowControl w:val="0"/>
        <w:rPr>
          <w:color w:val="000000"/>
          <w:szCs w:val="22"/>
        </w:rPr>
      </w:pPr>
    </w:p>
    <w:p w14:paraId="6B7D0C07" w14:textId="77777777" w:rsidR="0030432A" w:rsidRDefault="003A5E4C">
      <w:pPr>
        <w:widowControl w:val="0"/>
        <w:rPr>
          <w:color w:val="000000"/>
          <w:szCs w:val="22"/>
        </w:rPr>
      </w:pPr>
      <w:r>
        <w:rPr>
          <w:color w:val="000000"/>
          <w:szCs w:val="22"/>
        </w:rPr>
        <w:t>Lot</w:t>
      </w:r>
    </w:p>
    <w:p w14:paraId="37435D48" w14:textId="77777777" w:rsidR="0030432A" w:rsidRDefault="0030432A">
      <w:pPr>
        <w:widowControl w:val="0"/>
        <w:rPr>
          <w:color w:val="000000"/>
          <w:szCs w:val="22"/>
        </w:rPr>
      </w:pPr>
    </w:p>
    <w:p w14:paraId="2E5E6CFF" w14:textId="77777777" w:rsidR="0030432A" w:rsidRDefault="0030432A">
      <w:pPr>
        <w:widowControl w:val="0"/>
        <w:rPr>
          <w:color w:val="000000"/>
          <w:szCs w:val="22"/>
        </w:rPr>
      </w:pPr>
    </w:p>
    <w:p w14:paraId="7788444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INNHOLD ANGITT ETTER VEKT, VOLUM ELLER ANTALL DOSER</w:t>
      </w:r>
    </w:p>
    <w:p w14:paraId="41B16417" w14:textId="77777777" w:rsidR="0030432A" w:rsidRDefault="0030432A">
      <w:pPr>
        <w:widowControl w:val="0"/>
        <w:rPr>
          <w:color w:val="000000"/>
          <w:szCs w:val="22"/>
        </w:rPr>
      </w:pPr>
    </w:p>
    <w:p w14:paraId="4D5994A8" w14:textId="77777777" w:rsidR="0030432A" w:rsidRDefault="003A5E4C">
      <w:pPr>
        <w:widowControl w:val="0"/>
        <w:rPr>
          <w:color w:val="000000"/>
          <w:szCs w:val="22"/>
          <w:highlight w:val="lightGray"/>
        </w:rPr>
      </w:pPr>
      <w:r>
        <w:rPr>
          <w:color w:val="000000"/>
          <w:szCs w:val="22"/>
        </w:rPr>
        <w:t>300 mg</w:t>
      </w:r>
    </w:p>
    <w:p w14:paraId="00A8C3C2" w14:textId="77777777" w:rsidR="0030432A" w:rsidRDefault="0030432A">
      <w:pPr>
        <w:widowControl w:val="0"/>
        <w:rPr>
          <w:color w:val="000000"/>
          <w:szCs w:val="22"/>
        </w:rPr>
      </w:pPr>
    </w:p>
    <w:p w14:paraId="656A8AF8" w14:textId="77777777" w:rsidR="0030432A" w:rsidRDefault="0030432A">
      <w:pPr>
        <w:widowControl w:val="0"/>
        <w:rPr>
          <w:color w:val="000000"/>
          <w:szCs w:val="22"/>
        </w:rPr>
      </w:pPr>
    </w:p>
    <w:p w14:paraId="43622D5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6.</w:t>
      </w:r>
      <w:r>
        <w:rPr>
          <w:b/>
          <w:color w:val="000000"/>
          <w:szCs w:val="22"/>
        </w:rPr>
        <w:tab/>
        <w:t>ANNET</w:t>
      </w:r>
    </w:p>
    <w:p w14:paraId="2872B229" w14:textId="77777777" w:rsidR="0030432A" w:rsidRDefault="0030432A">
      <w:pPr>
        <w:widowControl w:val="0"/>
        <w:rPr>
          <w:color w:val="000000"/>
          <w:szCs w:val="22"/>
        </w:rPr>
      </w:pPr>
    </w:p>
    <w:p w14:paraId="532987EA" w14:textId="77777777" w:rsidR="0030432A" w:rsidRDefault="003A5E4C">
      <w:pPr>
        <w:widowControl w:val="0"/>
        <w:pBdr>
          <w:top w:val="single" w:sz="4" w:space="1" w:color="auto"/>
          <w:left w:val="single" w:sz="4" w:space="1" w:color="auto"/>
          <w:bottom w:val="single" w:sz="4" w:space="1" w:color="auto"/>
          <w:right w:val="single" w:sz="4" w:space="1" w:color="auto"/>
        </w:pBdr>
        <w:rPr>
          <w:color w:val="000000"/>
          <w:szCs w:val="22"/>
        </w:rPr>
      </w:pPr>
      <w:r>
        <w:rPr>
          <w:color w:val="000000"/>
          <w:szCs w:val="22"/>
        </w:rPr>
        <w:br w:type="page"/>
      </w:r>
      <w:r>
        <w:rPr>
          <w:b/>
          <w:color w:val="000000"/>
          <w:szCs w:val="22"/>
        </w:rPr>
        <w:lastRenderedPageBreak/>
        <w:t xml:space="preserve">OPPLYSNINGER SOM SKAL ANGIS </w:t>
      </w:r>
      <w:r>
        <w:rPr>
          <w:b/>
          <w:bCs/>
          <w:color w:val="000000"/>
          <w:szCs w:val="22"/>
        </w:rPr>
        <w:t xml:space="preserve">PÅ </w:t>
      </w:r>
      <w:r>
        <w:rPr>
          <w:b/>
          <w:color w:val="000000"/>
          <w:szCs w:val="22"/>
        </w:rPr>
        <w:t>YTRE EMBALLASJE</w:t>
      </w:r>
    </w:p>
    <w:p w14:paraId="7B4FFE9C" w14:textId="77777777" w:rsidR="0030432A" w:rsidRDefault="0030432A">
      <w:pPr>
        <w:widowControl w:val="0"/>
        <w:pBdr>
          <w:top w:val="single" w:sz="4" w:space="1" w:color="auto"/>
          <w:left w:val="single" w:sz="4" w:space="1" w:color="auto"/>
          <w:bottom w:val="single" w:sz="4" w:space="1" w:color="auto"/>
          <w:right w:val="single" w:sz="4" w:space="1" w:color="auto"/>
        </w:pBdr>
        <w:rPr>
          <w:color w:val="000000"/>
          <w:szCs w:val="22"/>
        </w:rPr>
      </w:pPr>
    </w:p>
    <w:p w14:paraId="46E7A85F" w14:textId="77777777" w:rsidR="0030432A" w:rsidRDefault="003A5E4C">
      <w:pPr>
        <w:widowControl w:val="0"/>
        <w:pBdr>
          <w:top w:val="single" w:sz="4" w:space="1" w:color="auto"/>
          <w:left w:val="single" w:sz="4" w:space="1" w:color="auto"/>
          <w:bottom w:val="single" w:sz="4" w:space="1" w:color="auto"/>
          <w:right w:val="single" w:sz="4" w:space="1" w:color="auto"/>
        </w:pBdr>
        <w:rPr>
          <w:bCs/>
          <w:color w:val="000000"/>
          <w:szCs w:val="22"/>
        </w:rPr>
      </w:pPr>
      <w:r>
        <w:rPr>
          <w:b/>
          <w:color w:val="000000"/>
          <w:szCs w:val="22"/>
        </w:rPr>
        <w:t>Ytre emballasje – enkeltpakke 400 mg</w:t>
      </w:r>
    </w:p>
    <w:p w14:paraId="40332E89" w14:textId="77777777" w:rsidR="0030432A" w:rsidRDefault="0030432A">
      <w:pPr>
        <w:widowControl w:val="0"/>
        <w:rPr>
          <w:color w:val="000000"/>
          <w:szCs w:val="22"/>
        </w:rPr>
      </w:pPr>
    </w:p>
    <w:p w14:paraId="068D1870" w14:textId="77777777" w:rsidR="0030432A" w:rsidRDefault="0030432A">
      <w:pPr>
        <w:widowControl w:val="0"/>
        <w:rPr>
          <w:color w:val="000000"/>
          <w:szCs w:val="22"/>
        </w:rPr>
      </w:pPr>
    </w:p>
    <w:p w14:paraId="6DEF2BE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0B74CF29" w14:textId="77777777" w:rsidR="0030432A" w:rsidRDefault="0030432A">
      <w:pPr>
        <w:widowControl w:val="0"/>
        <w:rPr>
          <w:color w:val="000000"/>
          <w:szCs w:val="22"/>
        </w:rPr>
      </w:pPr>
    </w:p>
    <w:p w14:paraId="1B3C03E1" w14:textId="77777777" w:rsidR="0030432A" w:rsidRDefault="003A5E4C">
      <w:pPr>
        <w:widowControl w:val="0"/>
        <w:rPr>
          <w:color w:val="000000"/>
          <w:szCs w:val="22"/>
        </w:rPr>
      </w:pPr>
      <w:r>
        <w:rPr>
          <w:color w:val="000000"/>
          <w:szCs w:val="22"/>
        </w:rPr>
        <w:t>Abilify Maintena 400 mg pulver og væske til depotinjeksjonsvæske, suspensjon</w:t>
      </w:r>
    </w:p>
    <w:p w14:paraId="686D9A1D" w14:textId="77777777" w:rsidR="0030432A" w:rsidRDefault="003A5E4C">
      <w:pPr>
        <w:widowControl w:val="0"/>
        <w:rPr>
          <w:b/>
          <w:color w:val="000000"/>
          <w:szCs w:val="22"/>
        </w:rPr>
      </w:pPr>
      <w:r>
        <w:rPr>
          <w:color w:val="000000"/>
          <w:szCs w:val="22"/>
        </w:rPr>
        <w:t>aripiprazol</w:t>
      </w:r>
    </w:p>
    <w:p w14:paraId="4FBE4066" w14:textId="77777777" w:rsidR="0030432A" w:rsidRDefault="0030432A">
      <w:pPr>
        <w:widowControl w:val="0"/>
        <w:rPr>
          <w:color w:val="000000"/>
          <w:szCs w:val="22"/>
        </w:rPr>
      </w:pPr>
    </w:p>
    <w:p w14:paraId="50B9582E" w14:textId="77777777" w:rsidR="0030432A" w:rsidRDefault="0030432A">
      <w:pPr>
        <w:widowControl w:val="0"/>
        <w:rPr>
          <w:color w:val="000000"/>
          <w:szCs w:val="22"/>
        </w:rPr>
      </w:pPr>
    </w:p>
    <w:p w14:paraId="7178AF5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3DEC1D4F" w14:textId="77777777" w:rsidR="0030432A" w:rsidRDefault="0030432A">
      <w:pPr>
        <w:widowControl w:val="0"/>
        <w:rPr>
          <w:i/>
          <w:color w:val="000000"/>
          <w:szCs w:val="22"/>
        </w:rPr>
      </w:pPr>
    </w:p>
    <w:p w14:paraId="262D453B" w14:textId="77777777" w:rsidR="0030432A" w:rsidRDefault="003A5E4C">
      <w:pPr>
        <w:widowControl w:val="0"/>
        <w:rPr>
          <w:color w:val="000000"/>
          <w:szCs w:val="22"/>
        </w:rPr>
      </w:pPr>
      <w:r>
        <w:rPr>
          <w:color w:val="000000"/>
          <w:szCs w:val="22"/>
        </w:rPr>
        <w:t>Hvert hetteglass inneholder 400 mg aripiprazol.</w:t>
      </w:r>
    </w:p>
    <w:p w14:paraId="31C5A0A2" w14:textId="77777777" w:rsidR="0030432A" w:rsidRDefault="003A5E4C">
      <w:pPr>
        <w:widowControl w:val="0"/>
        <w:rPr>
          <w:color w:val="000000"/>
          <w:szCs w:val="22"/>
        </w:rPr>
      </w:pPr>
      <w:r>
        <w:rPr>
          <w:color w:val="000000"/>
          <w:szCs w:val="22"/>
        </w:rPr>
        <w:t>Etter rekonstituering inneholder hver ml væske 200 mg aripiprazol.</w:t>
      </w:r>
    </w:p>
    <w:p w14:paraId="05B0232C" w14:textId="77777777" w:rsidR="0030432A" w:rsidRDefault="0030432A">
      <w:pPr>
        <w:widowControl w:val="0"/>
        <w:rPr>
          <w:color w:val="000000"/>
          <w:szCs w:val="22"/>
        </w:rPr>
      </w:pPr>
    </w:p>
    <w:p w14:paraId="51420AED" w14:textId="77777777" w:rsidR="0030432A" w:rsidRDefault="0030432A">
      <w:pPr>
        <w:widowControl w:val="0"/>
        <w:rPr>
          <w:color w:val="000000"/>
          <w:szCs w:val="22"/>
        </w:rPr>
      </w:pPr>
    </w:p>
    <w:p w14:paraId="6DAA0BE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2F98572B" w14:textId="77777777" w:rsidR="0030432A" w:rsidRDefault="0030432A">
      <w:pPr>
        <w:widowControl w:val="0"/>
        <w:rPr>
          <w:color w:val="000000"/>
          <w:szCs w:val="22"/>
        </w:rPr>
      </w:pPr>
    </w:p>
    <w:p w14:paraId="0254DEF9" w14:textId="77777777" w:rsidR="0030432A" w:rsidRDefault="003A5E4C">
      <w:pPr>
        <w:widowControl w:val="0"/>
        <w:rPr>
          <w:color w:val="000000"/>
          <w:szCs w:val="22"/>
        </w:rPr>
      </w:pPr>
      <w:r>
        <w:rPr>
          <w:color w:val="000000"/>
          <w:szCs w:val="22"/>
          <w:u w:val="single"/>
        </w:rPr>
        <w:t>Pulver</w:t>
      </w:r>
    </w:p>
    <w:p w14:paraId="0CFA9B7A" w14:textId="77777777" w:rsidR="0030432A" w:rsidRDefault="003A5E4C">
      <w:pPr>
        <w:widowControl w:val="0"/>
        <w:rPr>
          <w:color w:val="000000"/>
          <w:szCs w:val="22"/>
        </w:rPr>
      </w:pPr>
      <w:r>
        <w:rPr>
          <w:color w:val="000000"/>
          <w:szCs w:val="22"/>
        </w:rPr>
        <w:t>Karmellosenatrium, mannitol, natriumdihydrogenfosfatmonohydrat, natriumhydroksid</w:t>
      </w:r>
    </w:p>
    <w:p w14:paraId="052B4076" w14:textId="77777777" w:rsidR="0030432A" w:rsidRDefault="0030432A">
      <w:pPr>
        <w:widowControl w:val="0"/>
        <w:rPr>
          <w:color w:val="000000"/>
          <w:szCs w:val="22"/>
          <w:u w:val="single"/>
        </w:rPr>
      </w:pPr>
    </w:p>
    <w:p w14:paraId="6754AE9F" w14:textId="77777777" w:rsidR="0030432A" w:rsidRDefault="003A5E4C">
      <w:pPr>
        <w:widowControl w:val="0"/>
        <w:rPr>
          <w:color w:val="000000"/>
          <w:szCs w:val="22"/>
        </w:rPr>
      </w:pPr>
      <w:r>
        <w:rPr>
          <w:color w:val="000000"/>
          <w:szCs w:val="22"/>
          <w:u w:val="single"/>
        </w:rPr>
        <w:t>Væske</w:t>
      </w:r>
    </w:p>
    <w:p w14:paraId="36BBEA73" w14:textId="77777777" w:rsidR="0030432A" w:rsidRDefault="003A5E4C">
      <w:pPr>
        <w:widowControl w:val="0"/>
        <w:rPr>
          <w:color w:val="000000"/>
          <w:szCs w:val="22"/>
        </w:rPr>
      </w:pPr>
      <w:r>
        <w:rPr>
          <w:color w:val="000000"/>
          <w:szCs w:val="22"/>
        </w:rPr>
        <w:t>Vann til injeksjonsvæske</w:t>
      </w:r>
    </w:p>
    <w:p w14:paraId="621E04CF" w14:textId="77777777" w:rsidR="0030432A" w:rsidRDefault="0030432A">
      <w:pPr>
        <w:widowControl w:val="0"/>
        <w:rPr>
          <w:color w:val="000000"/>
          <w:szCs w:val="22"/>
        </w:rPr>
      </w:pPr>
    </w:p>
    <w:p w14:paraId="34AB5A88" w14:textId="77777777" w:rsidR="0030432A" w:rsidRDefault="0030432A">
      <w:pPr>
        <w:widowControl w:val="0"/>
        <w:rPr>
          <w:color w:val="000000"/>
          <w:szCs w:val="22"/>
        </w:rPr>
      </w:pPr>
    </w:p>
    <w:p w14:paraId="2CBCEB6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669E7ECA" w14:textId="77777777" w:rsidR="0030432A" w:rsidRDefault="0030432A">
      <w:pPr>
        <w:widowControl w:val="0"/>
        <w:rPr>
          <w:color w:val="000000"/>
          <w:szCs w:val="22"/>
        </w:rPr>
      </w:pPr>
    </w:p>
    <w:p w14:paraId="6972FF12"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7BB040C2" w14:textId="77777777" w:rsidR="0030432A" w:rsidRDefault="0030432A">
      <w:pPr>
        <w:widowControl w:val="0"/>
        <w:autoSpaceDE w:val="0"/>
        <w:autoSpaceDN w:val="0"/>
        <w:adjustRightInd w:val="0"/>
        <w:rPr>
          <w:rFonts w:eastAsia="SimSun"/>
          <w:color w:val="000000"/>
          <w:szCs w:val="22"/>
        </w:rPr>
      </w:pPr>
    </w:p>
    <w:p w14:paraId="33B14FE8"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pulver</w:t>
      </w:r>
    </w:p>
    <w:p w14:paraId="345353D2"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2 ml væske</w:t>
      </w:r>
    </w:p>
    <w:p w14:paraId="7BC35F46"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To sterile sprøyter, én med kanyle for rekonstituering</w:t>
      </w:r>
    </w:p>
    <w:p w14:paraId="112B0548"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3A765095" w14:textId="77777777" w:rsidR="0030432A" w:rsidRDefault="003A5E4C">
      <w:pPr>
        <w:widowControl w:val="0"/>
        <w:rPr>
          <w:rFonts w:eastAsia="SimSun"/>
          <w:color w:val="000000"/>
          <w:szCs w:val="22"/>
        </w:rPr>
      </w:pPr>
      <w:r>
        <w:rPr>
          <w:rFonts w:eastAsia="SimSun"/>
          <w:color w:val="000000"/>
          <w:szCs w:val="22"/>
        </w:rPr>
        <w:t>En hetteglassadapter</w:t>
      </w:r>
    </w:p>
    <w:p w14:paraId="67FE2B29" w14:textId="77777777" w:rsidR="0030432A" w:rsidRDefault="0030432A">
      <w:pPr>
        <w:widowControl w:val="0"/>
        <w:rPr>
          <w:color w:val="000000"/>
          <w:szCs w:val="22"/>
        </w:rPr>
      </w:pPr>
    </w:p>
    <w:p w14:paraId="1CCAA53B" w14:textId="77777777" w:rsidR="0030432A" w:rsidRDefault="0030432A">
      <w:pPr>
        <w:widowControl w:val="0"/>
        <w:rPr>
          <w:color w:val="000000"/>
          <w:szCs w:val="22"/>
        </w:rPr>
      </w:pPr>
    </w:p>
    <w:p w14:paraId="25317A0A"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76238E8C" w14:textId="77777777" w:rsidR="0030432A" w:rsidRDefault="0030432A">
      <w:pPr>
        <w:widowControl w:val="0"/>
        <w:rPr>
          <w:color w:val="000000"/>
          <w:szCs w:val="22"/>
        </w:rPr>
      </w:pPr>
    </w:p>
    <w:p w14:paraId="4D20848C" w14:textId="77777777" w:rsidR="0030432A" w:rsidRDefault="003A5E4C">
      <w:pPr>
        <w:widowControl w:val="0"/>
        <w:rPr>
          <w:color w:val="000000"/>
          <w:szCs w:val="22"/>
        </w:rPr>
      </w:pPr>
      <w:r>
        <w:rPr>
          <w:color w:val="000000"/>
          <w:szCs w:val="22"/>
        </w:rPr>
        <w:t>Les pakningsvedlegget før bruk.</w:t>
      </w:r>
    </w:p>
    <w:p w14:paraId="7389DA14" w14:textId="77777777" w:rsidR="0030432A" w:rsidRDefault="003A5E4C">
      <w:pPr>
        <w:widowControl w:val="0"/>
        <w:rPr>
          <w:color w:val="000000"/>
          <w:szCs w:val="22"/>
        </w:rPr>
      </w:pPr>
      <w:r>
        <w:rPr>
          <w:color w:val="000000"/>
          <w:szCs w:val="22"/>
        </w:rPr>
        <w:t>Kun intramuskulær bruk</w:t>
      </w:r>
    </w:p>
    <w:p w14:paraId="0D686EB6" w14:textId="77777777" w:rsidR="00A3525D" w:rsidRPr="00684E56" w:rsidRDefault="00A3525D" w:rsidP="00A3525D"/>
    <w:p w14:paraId="7A6BF0CA" w14:textId="77777777" w:rsidR="00A3525D" w:rsidRPr="00684E56" w:rsidRDefault="00A3525D" w:rsidP="00A3525D">
      <w:r w:rsidRPr="007D5427">
        <w:rPr>
          <w:noProof/>
        </w:rPr>
        <w:drawing>
          <wp:inline distT="0" distB="0" distL="0" distR="0" wp14:anchorId="5C8A6C8E" wp14:editId="45735B7A">
            <wp:extent cx="640080" cy="6400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1A0169D3" w14:textId="77777777" w:rsidR="00A3525D" w:rsidRPr="00684E56" w:rsidRDefault="00A3525D" w:rsidP="00A3525D"/>
    <w:p w14:paraId="4345819E" w14:textId="77777777" w:rsidR="00A3525D" w:rsidRPr="00684E56" w:rsidRDefault="00A3525D" w:rsidP="00A3525D">
      <w:r w:rsidRPr="00684E56">
        <w:t>Administreres én gang i måneden</w:t>
      </w:r>
    </w:p>
    <w:p w14:paraId="0A802EB3" w14:textId="77777777" w:rsidR="0030432A" w:rsidRDefault="0030432A">
      <w:pPr>
        <w:widowControl w:val="0"/>
        <w:rPr>
          <w:color w:val="000000"/>
          <w:szCs w:val="22"/>
        </w:rPr>
      </w:pPr>
    </w:p>
    <w:p w14:paraId="728C3F33" w14:textId="77777777" w:rsidR="0030432A" w:rsidRDefault="003A5E4C">
      <w:pPr>
        <w:widowControl w:val="0"/>
        <w:rPr>
          <w:color w:val="000000"/>
          <w:szCs w:val="22"/>
        </w:rPr>
      </w:pPr>
      <w:r>
        <w:rPr>
          <w:color w:val="000000"/>
          <w:szCs w:val="22"/>
        </w:rPr>
        <w:t>Rist hetteglasset godt i minst 30 sekunder til oppløsningen har ensartet utseende.</w:t>
      </w:r>
    </w:p>
    <w:p w14:paraId="09616DE2" w14:textId="77777777" w:rsidR="0030432A" w:rsidRDefault="003A5E4C">
      <w:pPr>
        <w:widowControl w:val="0"/>
        <w:rPr>
          <w:color w:val="000000"/>
          <w:szCs w:val="22"/>
        </w:rPr>
      </w:pPr>
      <w:r>
        <w:rPr>
          <w:color w:val="000000"/>
          <w:szCs w:val="22"/>
        </w:rPr>
        <w:t>Hvis injeksjonen ikke utføres umiddelbart etter rekonstituering, rist det godt i minst 60 sekunder for å løse opp på nytt før injeksjon.</w:t>
      </w:r>
    </w:p>
    <w:p w14:paraId="79C12F5F" w14:textId="77777777" w:rsidR="0030432A" w:rsidRDefault="0030432A">
      <w:pPr>
        <w:widowControl w:val="0"/>
        <w:autoSpaceDE w:val="0"/>
        <w:autoSpaceDN w:val="0"/>
        <w:adjustRightInd w:val="0"/>
        <w:rPr>
          <w:color w:val="000000"/>
          <w:szCs w:val="22"/>
        </w:rPr>
      </w:pPr>
    </w:p>
    <w:p w14:paraId="0D7E46C8" w14:textId="77777777" w:rsidR="0030432A" w:rsidRDefault="0030432A">
      <w:pPr>
        <w:widowControl w:val="0"/>
        <w:autoSpaceDE w:val="0"/>
        <w:autoSpaceDN w:val="0"/>
        <w:adjustRightInd w:val="0"/>
        <w:rPr>
          <w:color w:val="000000"/>
          <w:szCs w:val="22"/>
        </w:rPr>
      </w:pPr>
    </w:p>
    <w:p w14:paraId="44F4B83B" w14:textId="77777777" w:rsidR="0030432A" w:rsidRDefault="003A5E4C" w:rsidP="0054225E">
      <w:pPr>
        <w:keepNext/>
        <w:keepLines/>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7B4C7D35" w14:textId="77777777" w:rsidR="0030432A" w:rsidRDefault="0030432A" w:rsidP="0054225E">
      <w:pPr>
        <w:keepNext/>
        <w:widowControl w:val="0"/>
        <w:rPr>
          <w:color w:val="000000"/>
          <w:szCs w:val="22"/>
        </w:rPr>
      </w:pPr>
    </w:p>
    <w:p w14:paraId="406C5FED" w14:textId="77777777" w:rsidR="0030432A" w:rsidRDefault="003A5E4C">
      <w:pPr>
        <w:widowControl w:val="0"/>
        <w:rPr>
          <w:color w:val="000000"/>
          <w:szCs w:val="22"/>
        </w:rPr>
      </w:pPr>
      <w:r>
        <w:rPr>
          <w:color w:val="000000"/>
          <w:szCs w:val="22"/>
        </w:rPr>
        <w:t>Oppbevares utilgjengelig for barn.</w:t>
      </w:r>
    </w:p>
    <w:p w14:paraId="18A8E2BD" w14:textId="77777777" w:rsidR="0030432A" w:rsidRDefault="0030432A">
      <w:pPr>
        <w:widowControl w:val="0"/>
        <w:rPr>
          <w:color w:val="000000"/>
          <w:szCs w:val="22"/>
        </w:rPr>
      </w:pPr>
    </w:p>
    <w:p w14:paraId="220F25C2" w14:textId="77777777" w:rsidR="0030432A" w:rsidRDefault="0030432A">
      <w:pPr>
        <w:widowControl w:val="0"/>
        <w:rPr>
          <w:color w:val="000000"/>
          <w:szCs w:val="22"/>
        </w:rPr>
      </w:pPr>
    </w:p>
    <w:p w14:paraId="3A2846B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362CA528" w14:textId="77777777" w:rsidR="0030432A" w:rsidRDefault="0030432A">
      <w:pPr>
        <w:widowControl w:val="0"/>
        <w:rPr>
          <w:color w:val="000000"/>
          <w:szCs w:val="22"/>
        </w:rPr>
      </w:pPr>
    </w:p>
    <w:p w14:paraId="69C8B37D" w14:textId="77777777" w:rsidR="0030432A" w:rsidRDefault="0030432A">
      <w:pPr>
        <w:widowControl w:val="0"/>
        <w:rPr>
          <w:color w:val="000000"/>
          <w:szCs w:val="22"/>
        </w:rPr>
      </w:pPr>
    </w:p>
    <w:p w14:paraId="539AB8F2"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71B60363" w14:textId="77777777" w:rsidR="0030432A" w:rsidRDefault="0030432A">
      <w:pPr>
        <w:widowControl w:val="0"/>
        <w:rPr>
          <w:color w:val="000000"/>
          <w:szCs w:val="22"/>
        </w:rPr>
      </w:pPr>
    </w:p>
    <w:p w14:paraId="6EACE73F" w14:textId="77777777" w:rsidR="0030432A" w:rsidRDefault="003A5E4C">
      <w:pPr>
        <w:widowControl w:val="0"/>
        <w:rPr>
          <w:color w:val="000000"/>
          <w:szCs w:val="22"/>
        </w:rPr>
      </w:pPr>
      <w:r>
        <w:rPr>
          <w:color w:val="000000"/>
          <w:szCs w:val="22"/>
        </w:rPr>
        <w:t>EXP</w:t>
      </w:r>
    </w:p>
    <w:p w14:paraId="7A304682" w14:textId="77777777" w:rsidR="0030432A" w:rsidRDefault="0030432A">
      <w:pPr>
        <w:widowControl w:val="0"/>
        <w:rPr>
          <w:color w:val="000000"/>
          <w:szCs w:val="22"/>
        </w:rPr>
      </w:pPr>
    </w:p>
    <w:p w14:paraId="290DD55A" w14:textId="77777777" w:rsidR="0030432A" w:rsidRDefault="003A5E4C">
      <w:pPr>
        <w:widowControl w:val="0"/>
        <w:rPr>
          <w:iCs/>
          <w:color w:val="000000"/>
          <w:szCs w:val="22"/>
        </w:rPr>
      </w:pPr>
      <w:r>
        <w:rPr>
          <w:iCs/>
          <w:color w:val="000000"/>
          <w:szCs w:val="22"/>
        </w:rPr>
        <w:t>Holdbarhet etter rekonstituering: 4 timer &lt; 25 °C</w:t>
      </w:r>
    </w:p>
    <w:p w14:paraId="12BE955F" w14:textId="77777777" w:rsidR="0030432A" w:rsidRDefault="003A5E4C">
      <w:pPr>
        <w:widowControl w:val="0"/>
        <w:rPr>
          <w:iCs/>
          <w:color w:val="000000"/>
          <w:szCs w:val="22"/>
        </w:rPr>
      </w:pPr>
      <w:r>
        <w:rPr>
          <w:iCs/>
          <w:color w:val="000000"/>
          <w:szCs w:val="22"/>
        </w:rPr>
        <w:t>Ikke oppbevar den rekonstituerte oppløsningen i sprøyten.</w:t>
      </w:r>
    </w:p>
    <w:p w14:paraId="34750F6A" w14:textId="77777777" w:rsidR="0030432A" w:rsidRDefault="0030432A">
      <w:pPr>
        <w:widowControl w:val="0"/>
        <w:rPr>
          <w:color w:val="000000"/>
          <w:szCs w:val="22"/>
        </w:rPr>
      </w:pPr>
    </w:p>
    <w:p w14:paraId="09DD2E4D" w14:textId="77777777" w:rsidR="0030432A" w:rsidRDefault="0030432A">
      <w:pPr>
        <w:widowControl w:val="0"/>
        <w:rPr>
          <w:color w:val="000000"/>
          <w:szCs w:val="22"/>
        </w:rPr>
      </w:pPr>
    </w:p>
    <w:p w14:paraId="0545FCD1"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6900A448" w14:textId="77777777" w:rsidR="0030432A" w:rsidRDefault="0030432A">
      <w:pPr>
        <w:widowControl w:val="0"/>
        <w:rPr>
          <w:color w:val="000000"/>
          <w:szCs w:val="22"/>
        </w:rPr>
      </w:pPr>
    </w:p>
    <w:p w14:paraId="58AB4D80"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3EC8FE31" w14:textId="77777777" w:rsidR="0030432A" w:rsidRPr="00365568" w:rsidRDefault="0030432A">
      <w:pPr>
        <w:pStyle w:val="BMSBodyText"/>
        <w:widowControl w:val="0"/>
        <w:spacing w:before="0" w:after="0" w:line="240" w:lineRule="auto"/>
        <w:jc w:val="left"/>
        <w:rPr>
          <w:sz w:val="22"/>
          <w:szCs w:val="22"/>
          <w:lang w:val="nb-NO"/>
        </w:rPr>
      </w:pPr>
    </w:p>
    <w:p w14:paraId="3FCC7DB6" w14:textId="77777777" w:rsidR="0030432A" w:rsidRDefault="0030432A">
      <w:pPr>
        <w:widowControl w:val="0"/>
        <w:rPr>
          <w:color w:val="000000"/>
          <w:szCs w:val="22"/>
        </w:rPr>
      </w:pPr>
    </w:p>
    <w:p w14:paraId="22FF75C7"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3D5611C9" w14:textId="77777777" w:rsidR="0030432A" w:rsidRDefault="0030432A">
      <w:pPr>
        <w:widowControl w:val="0"/>
        <w:rPr>
          <w:color w:val="000000"/>
          <w:szCs w:val="22"/>
        </w:rPr>
      </w:pPr>
    </w:p>
    <w:p w14:paraId="29F5123B" w14:textId="77777777" w:rsidR="0030432A" w:rsidRDefault="003A5E4C">
      <w:pPr>
        <w:widowControl w:val="0"/>
        <w:rPr>
          <w:color w:val="000000"/>
          <w:szCs w:val="22"/>
        </w:rPr>
      </w:pPr>
      <w:r>
        <w:rPr>
          <w:color w:val="000000"/>
          <w:szCs w:val="22"/>
        </w:rPr>
        <w:t>Destruer hetteglass, adapter, sprøyte, kanyler, ubrukt væske og vann til injeksjon forskriftsmessig.</w:t>
      </w:r>
    </w:p>
    <w:p w14:paraId="39C91C7A" w14:textId="77777777" w:rsidR="0030432A" w:rsidRDefault="0030432A">
      <w:pPr>
        <w:widowControl w:val="0"/>
        <w:rPr>
          <w:color w:val="000000"/>
          <w:szCs w:val="22"/>
        </w:rPr>
      </w:pPr>
    </w:p>
    <w:p w14:paraId="73565340" w14:textId="77777777" w:rsidR="0030432A" w:rsidRDefault="0030432A">
      <w:pPr>
        <w:widowControl w:val="0"/>
        <w:rPr>
          <w:color w:val="000000"/>
          <w:szCs w:val="22"/>
        </w:rPr>
      </w:pPr>
    </w:p>
    <w:p w14:paraId="51C4C3C5"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049750C9" w14:textId="77777777" w:rsidR="0030432A" w:rsidRDefault="0030432A">
      <w:pPr>
        <w:widowControl w:val="0"/>
        <w:rPr>
          <w:color w:val="000000"/>
          <w:szCs w:val="22"/>
        </w:rPr>
      </w:pPr>
    </w:p>
    <w:p w14:paraId="3C02D7EE"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5422A60B"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5048D301"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14D3B37E" w14:textId="77777777" w:rsidR="0030432A" w:rsidRDefault="003A5E4C">
      <w:pPr>
        <w:widowControl w:val="0"/>
        <w:rPr>
          <w:szCs w:val="22"/>
        </w:rPr>
      </w:pPr>
      <w:r>
        <w:rPr>
          <w:noProof/>
        </w:rPr>
        <w:t>Nederland</w:t>
      </w:r>
      <w:r>
        <w:rPr>
          <w:szCs w:val="22"/>
        </w:rPr>
        <w:t xml:space="preserve"> </w:t>
      </w:r>
    </w:p>
    <w:p w14:paraId="1899B25B" w14:textId="77777777" w:rsidR="0030432A" w:rsidRDefault="0030432A">
      <w:pPr>
        <w:widowControl w:val="0"/>
        <w:rPr>
          <w:color w:val="000000"/>
          <w:szCs w:val="22"/>
        </w:rPr>
      </w:pPr>
    </w:p>
    <w:p w14:paraId="5B5C0EC5" w14:textId="77777777" w:rsidR="0030432A" w:rsidRDefault="0030432A">
      <w:pPr>
        <w:widowControl w:val="0"/>
        <w:rPr>
          <w:color w:val="000000"/>
          <w:szCs w:val="22"/>
        </w:rPr>
      </w:pPr>
    </w:p>
    <w:p w14:paraId="75AF80DE"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68EFB4AA" w14:textId="77777777" w:rsidR="0030432A" w:rsidRDefault="0030432A">
      <w:pPr>
        <w:widowControl w:val="0"/>
        <w:rPr>
          <w:color w:val="000000"/>
          <w:szCs w:val="22"/>
        </w:rPr>
      </w:pPr>
    </w:p>
    <w:p w14:paraId="4EF2CCE0" w14:textId="77777777" w:rsidR="0030432A" w:rsidRDefault="003A5E4C">
      <w:pPr>
        <w:widowControl w:val="0"/>
        <w:rPr>
          <w:color w:val="000000"/>
          <w:szCs w:val="22"/>
        </w:rPr>
      </w:pPr>
      <w:r>
        <w:rPr>
          <w:color w:val="000000"/>
          <w:szCs w:val="22"/>
        </w:rPr>
        <w:t>EU/1/13/882/002</w:t>
      </w:r>
    </w:p>
    <w:p w14:paraId="53AA9586" w14:textId="77777777" w:rsidR="0030432A" w:rsidRDefault="0030432A">
      <w:pPr>
        <w:widowControl w:val="0"/>
        <w:rPr>
          <w:color w:val="000000"/>
          <w:szCs w:val="22"/>
        </w:rPr>
      </w:pPr>
    </w:p>
    <w:p w14:paraId="523721F3" w14:textId="77777777" w:rsidR="0030432A" w:rsidRDefault="0030432A">
      <w:pPr>
        <w:widowControl w:val="0"/>
        <w:rPr>
          <w:color w:val="000000"/>
          <w:szCs w:val="22"/>
        </w:rPr>
      </w:pPr>
    </w:p>
    <w:p w14:paraId="281E532D"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2E69AE67" w14:textId="77777777" w:rsidR="0030432A" w:rsidRDefault="0030432A">
      <w:pPr>
        <w:widowControl w:val="0"/>
        <w:rPr>
          <w:i/>
          <w:color w:val="000000"/>
          <w:szCs w:val="22"/>
        </w:rPr>
      </w:pPr>
    </w:p>
    <w:p w14:paraId="27548315" w14:textId="77777777" w:rsidR="0030432A" w:rsidRDefault="003A5E4C">
      <w:pPr>
        <w:widowControl w:val="0"/>
        <w:rPr>
          <w:color w:val="000000"/>
          <w:szCs w:val="22"/>
        </w:rPr>
      </w:pPr>
      <w:r>
        <w:rPr>
          <w:color w:val="000000"/>
          <w:szCs w:val="22"/>
        </w:rPr>
        <w:t>Lot</w:t>
      </w:r>
    </w:p>
    <w:p w14:paraId="7035720D" w14:textId="77777777" w:rsidR="0030432A" w:rsidRDefault="0030432A">
      <w:pPr>
        <w:widowControl w:val="0"/>
        <w:rPr>
          <w:color w:val="000000"/>
          <w:szCs w:val="22"/>
        </w:rPr>
      </w:pPr>
    </w:p>
    <w:p w14:paraId="4D654A1E" w14:textId="77777777" w:rsidR="0030432A" w:rsidRDefault="0030432A">
      <w:pPr>
        <w:widowControl w:val="0"/>
        <w:rPr>
          <w:color w:val="000000"/>
          <w:szCs w:val="22"/>
        </w:rPr>
      </w:pPr>
    </w:p>
    <w:p w14:paraId="41D9423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46CEA966" w14:textId="77777777" w:rsidR="0030432A" w:rsidRDefault="0030432A">
      <w:pPr>
        <w:widowControl w:val="0"/>
        <w:rPr>
          <w:i/>
          <w:color w:val="000000"/>
          <w:szCs w:val="22"/>
        </w:rPr>
      </w:pPr>
    </w:p>
    <w:p w14:paraId="01459157" w14:textId="77777777" w:rsidR="0030432A" w:rsidRDefault="0030432A">
      <w:pPr>
        <w:widowControl w:val="0"/>
        <w:rPr>
          <w:color w:val="000000"/>
          <w:szCs w:val="22"/>
        </w:rPr>
      </w:pPr>
    </w:p>
    <w:p w14:paraId="64E55D91"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4E436EE6" w14:textId="77777777" w:rsidR="0030432A" w:rsidRDefault="0030432A">
      <w:pPr>
        <w:widowControl w:val="0"/>
        <w:rPr>
          <w:color w:val="000000"/>
          <w:szCs w:val="22"/>
        </w:rPr>
      </w:pPr>
    </w:p>
    <w:p w14:paraId="34EC7BE4" w14:textId="77777777" w:rsidR="0030432A" w:rsidRDefault="0030432A">
      <w:pPr>
        <w:widowControl w:val="0"/>
        <w:rPr>
          <w:color w:val="000000"/>
          <w:szCs w:val="22"/>
        </w:rPr>
      </w:pPr>
    </w:p>
    <w:p w14:paraId="4FC7305C" w14:textId="77777777" w:rsidR="0030432A" w:rsidRDefault="003A5E4C" w:rsidP="0054225E">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2797277E" w14:textId="77777777" w:rsidR="0030432A" w:rsidRDefault="0030432A" w:rsidP="0054225E">
      <w:pPr>
        <w:keepNext/>
        <w:widowControl w:val="0"/>
        <w:autoSpaceDE w:val="0"/>
        <w:autoSpaceDN w:val="0"/>
        <w:adjustRightInd w:val="0"/>
        <w:rPr>
          <w:color w:val="000000"/>
          <w:szCs w:val="22"/>
          <w:highlight w:val="lightGray"/>
        </w:rPr>
      </w:pPr>
    </w:p>
    <w:p w14:paraId="6CD2E017"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70EBD1F5" w14:textId="77777777" w:rsidR="0030432A" w:rsidRDefault="0030432A">
      <w:pPr>
        <w:rPr>
          <w:rFonts w:eastAsia="Times New Roman"/>
          <w:szCs w:val="22"/>
        </w:rPr>
      </w:pPr>
    </w:p>
    <w:p w14:paraId="21E28ABC" w14:textId="77777777" w:rsidR="0030432A" w:rsidRDefault="0030432A">
      <w:pPr>
        <w:rPr>
          <w:rFonts w:eastAsia="Times New Roman"/>
          <w:szCs w:val="22"/>
        </w:rPr>
      </w:pPr>
    </w:p>
    <w:p w14:paraId="0AF102FA"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5B0BD888" w14:textId="77777777" w:rsidR="0030432A" w:rsidRDefault="0030432A">
      <w:pPr>
        <w:rPr>
          <w:rFonts w:eastAsia="Times New Roman"/>
          <w:szCs w:val="22"/>
        </w:rPr>
      </w:pPr>
    </w:p>
    <w:p w14:paraId="707EBD95"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493BF7B6" w14:textId="77777777" w:rsidR="0030432A" w:rsidRDefault="0030432A">
      <w:pPr>
        <w:rPr>
          <w:rFonts w:eastAsia="Times New Roman"/>
          <w:szCs w:val="22"/>
        </w:rPr>
      </w:pPr>
    </w:p>
    <w:p w14:paraId="1C9AE141" w14:textId="77777777" w:rsidR="0030432A" w:rsidRDefault="0030432A">
      <w:pPr>
        <w:rPr>
          <w:rFonts w:eastAsia="Times New Roman"/>
          <w:szCs w:val="22"/>
        </w:rPr>
      </w:pPr>
    </w:p>
    <w:p w14:paraId="7CC02FCF"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73F7170D" w14:textId="77777777" w:rsidR="0030432A" w:rsidRDefault="0030432A">
      <w:pPr>
        <w:keepNext/>
        <w:keepLines/>
        <w:rPr>
          <w:rFonts w:eastAsia="Times New Roman"/>
          <w:szCs w:val="22"/>
        </w:rPr>
      </w:pPr>
    </w:p>
    <w:p w14:paraId="693C3B7E" w14:textId="77777777" w:rsidR="0030432A" w:rsidRDefault="003A5E4C">
      <w:pPr>
        <w:keepNext/>
        <w:keepLines/>
        <w:rPr>
          <w:rFonts w:eastAsia="Times New Roman"/>
          <w:szCs w:val="22"/>
        </w:rPr>
      </w:pPr>
      <w:r>
        <w:rPr>
          <w:rFonts w:eastAsia="Times New Roman"/>
          <w:szCs w:val="22"/>
        </w:rPr>
        <w:t>PC</w:t>
      </w:r>
    </w:p>
    <w:p w14:paraId="46C32EA9" w14:textId="77777777" w:rsidR="0030432A" w:rsidRDefault="003A5E4C">
      <w:pPr>
        <w:keepNext/>
        <w:keepLines/>
        <w:rPr>
          <w:rFonts w:eastAsia="Times New Roman"/>
          <w:szCs w:val="22"/>
        </w:rPr>
      </w:pPr>
      <w:r>
        <w:rPr>
          <w:rFonts w:eastAsia="Times New Roman"/>
          <w:szCs w:val="22"/>
        </w:rPr>
        <w:t>SN</w:t>
      </w:r>
    </w:p>
    <w:p w14:paraId="48E1D3B9" w14:textId="77777777" w:rsidR="0030432A" w:rsidRDefault="003A5E4C">
      <w:pPr>
        <w:keepNext/>
        <w:keepLines/>
        <w:rPr>
          <w:rFonts w:eastAsia="Times New Roman"/>
          <w:szCs w:val="22"/>
          <w:highlight w:val="lightGray"/>
        </w:rPr>
      </w:pPr>
      <w:r>
        <w:rPr>
          <w:rFonts w:eastAsia="Times New Roman"/>
          <w:szCs w:val="22"/>
        </w:rPr>
        <w:t>NN</w:t>
      </w:r>
    </w:p>
    <w:p w14:paraId="1A84413E" w14:textId="77777777" w:rsidR="0030432A" w:rsidRDefault="003A5E4C">
      <w:pPr>
        <w:widowControl w:val="0"/>
        <w:pBdr>
          <w:top w:val="single" w:sz="4" w:space="1" w:color="auto"/>
          <w:left w:val="single" w:sz="4" w:space="4" w:color="auto"/>
          <w:bottom w:val="single" w:sz="4" w:space="1" w:color="auto"/>
          <w:right w:val="single" w:sz="4" w:space="4" w:color="auto"/>
        </w:pBdr>
        <w:ind w:right="113"/>
        <w:rPr>
          <w:color w:val="000000"/>
          <w:szCs w:val="22"/>
        </w:rPr>
      </w:pPr>
      <w:r>
        <w:rPr>
          <w:b/>
          <w:color w:val="000000"/>
          <w:szCs w:val="22"/>
        </w:rPr>
        <w:br w:type="page"/>
      </w:r>
      <w:r>
        <w:rPr>
          <w:b/>
          <w:color w:val="000000"/>
          <w:szCs w:val="22"/>
        </w:rPr>
        <w:lastRenderedPageBreak/>
        <w:t>OPPLYSNINGER SOM SKAL ANGIS PÅ YTRE EMBALLASJE</w:t>
      </w:r>
    </w:p>
    <w:p w14:paraId="5EC7A39D" w14:textId="77777777" w:rsidR="0030432A" w:rsidRDefault="0030432A">
      <w:pPr>
        <w:widowControl w:val="0"/>
        <w:pBdr>
          <w:top w:val="single" w:sz="4" w:space="1" w:color="auto"/>
          <w:left w:val="single" w:sz="4" w:space="4" w:color="auto"/>
          <w:bottom w:val="single" w:sz="4" w:space="1" w:color="auto"/>
          <w:right w:val="single" w:sz="4" w:space="4" w:color="auto"/>
        </w:pBdr>
        <w:ind w:right="113"/>
        <w:rPr>
          <w:color w:val="000000"/>
          <w:szCs w:val="22"/>
        </w:rPr>
      </w:pPr>
    </w:p>
    <w:p w14:paraId="2BDCB1CD" w14:textId="77777777" w:rsidR="0030432A" w:rsidRDefault="003A5E4C">
      <w:pPr>
        <w:widowControl w:val="0"/>
        <w:pBdr>
          <w:top w:val="single" w:sz="4" w:space="1" w:color="auto"/>
          <w:left w:val="single" w:sz="4" w:space="4" w:color="auto"/>
          <w:bottom w:val="single" w:sz="4" w:space="1" w:color="auto"/>
          <w:right w:val="single" w:sz="4" w:space="4" w:color="auto"/>
        </w:pBdr>
        <w:ind w:right="113"/>
        <w:rPr>
          <w:color w:val="000000"/>
          <w:szCs w:val="22"/>
        </w:rPr>
      </w:pPr>
      <w:r>
        <w:rPr>
          <w:b/>
          <w:color w:val="000000"/>
          <w:szCs w:val="22"/>
        </w:rPr>
        <w:t xml:space="preserve">Ytre emballasje (med </w:t>
      </w:r>
      <w:r>
        <w:rPr>
          <w:b/>
          <w:bCs/>
          <w:color w:val="000000"/>
          <w:szCs w:val="22"/>
        </w:rPr>
        <w:t>blue box</w:t>
      </w:r>
      <w:r>
        <w:rPr>
          <w:b/>
          <w:color w:val="000000"/>
          <w:szCs w:val="22"/>
        </w:rPr>
        <w:t>) – multipakke 400 mg</w:t>
      </w:r>
    </w:p>
    <w:p w14:paraId="4C9DD14D" w14:textId="77777777" w:rsidR="0030432A" w:rsidRDefault="0030432A">
      <w:pPr>
        <w:widowControl w:val="0"/>
        <w:rPr>
          <w:color w:val="000000"/>
          <w:szCs w:val="22"/>
        </w:rPr>
      </w:pPr>
    </w:p>
    <w:p w14:paraId="5D7349EB" w14:textId="77777777" w:rsidR="0030432A" w:rsidRDefault="0030432A">
      <w:pPr>
        <w:widowControl w:val="0"/>
        <w:rPr>
          <w:color w:val="000000"/>
          <w:szCs w:val="22"/>
        </w:rPr>
      </w:pPr>
    </w:p>
    <w:p w14:paraId="2AE7992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11EA8240" w14:textId="77777777" w:rsidR="0030432A" w:rsidRDefault="0030432A">
      <w:pPr>
        <w:widowControl w:val="0"/>
        <w:rPr>
          <w:color w:val="000000"/>
          <w:szCs w:val="22"/>
        </w:rPr>
      </w:pPr>
    </w:p>
    <w:p w14:paraId="6C937D01" w14:textId="77777777" w:rsidR="0030432A" w:rsidRDefault="003A5E4C">
      <w:pPr>
        <w:widowControl w:val="0"/>
        <w:rPr>
          <w:color w:val="000000"/>
          <w:szCs w:val="22"/>
        </w:rPr>
      </w:pPr>
      <w:r>
        <w:rPr>
          <w:color w:val="000000"/>
          <w:szCs w:val="22"/>
        </w:rPr>
        <w:t>Abilify Maintena 400 mg pulver og væske til depotinjeksjonsvæske, suspensjon</w:t>
      </w:r>
    </w:p>
    <w:p w14:paraId="712F928F" w14:textId="77777777" w:rsidR="0030432A" w:rsidRDefault="003A5E4C">
      <w:pPr>
        <w:widowControl w:val="0"/>
        <w:rPr>
          <w:b/>
          <w:color w:val="000000"/>
          <w:szCs w:val="22"/>
        </w:rPr>
      </w:pPr>
      <w:r>
        <w:rPr>
          <w:color w:val="000000"/>
          <w:szCs w:val="22"/>
        </w:rPr>
        <w:t>aripiprazol</w:t>
      </w:r>
    </w:p>
    <w:p w14:paraId="49167A40" w14:textId="77777777" w:rsidR="0030432A" w:rsidRDefault="0030432A">
      <w:pPr>
        <w:widowControl w:val="0"/>
        <w:rPr>
          <w:color w:val="000000"/>
          <w:szCs w:val="22"/>
        </w:rPr>
      </w:pPr>
    </w:p>
    <w:p w14:paraId="7E5CBE4A" w14:textId="77777777" w:rsidR="0030432A" w:rsidRDefault="0030432A">
      <w:pPr>
        <w:widowControl w:val="0"/>
        <w:rPr>
          <w:color w:val="000000"/>
          <w:szCs w:val="22"/>
        </w:rPr>
      </w:pPr>
    </w:p>
    <w:p w14:paraId="46FD234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78403C14" w14:textId="77777777" w:rsidR="0030432A" w:rsidRDefault="0030432A">
      <w:pPr>
        <w:widowControl w:val="0"/>
        <w:rPr>
          <w:i/>
          <w:color w:val="000000"/>
          <w:szCs w:val="22"/>
        </w:rPr>
      </w:pPr>
    </w:p>
    <w:p w14:paraId="534DB5D0" w14:textId="77777777" w:rsidR="0030432A" w:rsidRDefault="003A5E4C">
      <w:pPr>
        <w:widowControl w:val="0"/>
        <w:rPr>
          <w:color w:val="000000"/>
          <w:szCs w:val="22"/>
        </w:rPr>
      </w:pPr>
      <w:r>
        <w:rPr>
          <w:color w:val="000000"/>
          <w:szCs w:val="22"/>
        </w:rPr>
        <w:t>Hvert hetteglass inneholder 400 mg aripiprazol.</w:t>
      </w:r>
    </w:p>
    <w:p w14:paraId="6744D1CA" w14:textId="77777777" w:rsidR="0030432A" w:rsidRDefault="003A5E4C">
      <w:pPr>
        <w:widowControl w:val="0"/>
        <w:rPr>
          <w:color w:val="000000"/>
          <w:szCs w:val="22"/>
        </w:rPr>
      </w:pPr>
      <w:r>
        <w:rPr>
          <w:color w:val="000000"/>
          <w:szCs w:val="22"/>
        </w:rPr>
        <w:t>Etter rekonstituering inneholder hver ml væske 200 mg aripiprazol.</w:t>
      </w:r>
    </w:p>
    <w:p w14:paraId="56311B6E" w14:textId="77777777" w:rsidR="0030432A" w:rsidRDefault="0030432A">
      <w:pPr>
        <w:widowControl w:val="0"/>
        <w:rPr>
          <w:color w:val="000000"/>
          <w:szCs w:val="22"/>
        </w:rPr>
      </w:pPr>
    </w:p>
    <w:p w14:paraId="34F63E20" w14:textId="77777777" w:rsidR="0030432A" w:rsidRDefault="0030432A">
      <w:pPr>
        <w:widowControl w:val="0"/>
        <w:rPr>
          <w:color w:val="000000"/>
          <w:szCs w:val="22"/>
        </w:rPr>
      </w:pPr>
    </w:p>
    <w:p w14:paraId="65BA326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332D99E0" w14:textId="77777777" w:rsidR="0030432A" w:rsidRDefault="0030432A">
      <w:pPr>
        <w:widowControl w:val="0"/>
        <w:rPr>
          <w:color w:val="000000"/>
          <w:szCs w:val="22"/>
        </w:rPr>
      </w:pPr>
    </w:p>
    <w:p w14:paraId="77750023" w14:textId="77777777" w:rsidR="0030432A" w:rsidRDefault="003A5E4C">
      <w:pPr>
        <w:widowControl w:val="0"/>
        <w:rPr>
          <w:color w:val="000000"/>
          <w:szCs w:val="22"/>
        </w:rPr>
      </w:pPr>
      <w:r>
        <w:rPr>
          <w:color w:val="000000"/>
          <w:szCs w:val="22"/>
          <w:u w:val="single"/>
        </w:rPr>
        <w:t>Pulver</w:t>
      </w:r>
    </w:p>
    <w:p w14:paraId="5E932FC8" w14:textId="77777777" w:rsidR="0030432A" w:rsidRDefault="003A5E4C">
      <w:pPr>
        <w:widowControl w:val="0"/>
        <w:rPr>
          <w:color w:val="000000"/>
          <w:szCs w:val="22"/>
        </w:rPr>
      </w:pPr>
      <w:r>
        <w:rPr>
          <w:color w:val="000000"/>
          <w:szCs w:val="22"/>
        </w:rPr>
        <w:t>Karmellosenatrium, mannitol, natriumdihydrogenfosfatmonohydrat, natriumhydroksid</w:t>
      </w:r>
    </w:p>
    <w:p w14:paraId="4F9CE93E" w14:textId="77777777" w:rsidR="0030432A" w:rsidRDefault="0030432A">
      <w:pPr>
        <w:widowControl w:val="0"/>
        <w:rPr>
          <w:color w:val="000000"/>
          <w:szCs w:val="22"/>
        </w:rPr>
      </w:pPr>
    </w:p>
    <w:p w14:paraId="51ACC457" w14:textId="77777777" w:rsidR="0030432A" w:rsidRDefault="003A5E4C">
      <w:pPr>
        <w:widowControl w:val="0"/>
        <w:rPr>
          <w:color w:val="000000"/>
          <w:szCs w:val="22"/>
        </w:rPr>
      </w:pPr>
      <w:r>
        <w:rPr>
          <w:color w:val="000000"/>
          <w:szCs w:val="22"/>
          <w:u w:val="single"/>
        </w:rPr>
        <w:t>Væske</w:t>
      </w:r>
    </w:p>
    <w:p w14:paraId="6BF52F1F" w14:textId="77777777" w:rsidR="0030432A" w:rsidRDefault="003A5E4C">
      <w:pPr>
        <w:widowControl w:val="0"/>
        <w:rPr>
          <w:color w:val="000000"/>
          <w:szCs w:val="22"/>
        </w:rPr>
      </w:pPr>
      <w:r>
        <w:rPr>
          <w:color w:val="000000"/>
          <w:szCs w:val="22"/>
        </w:rPr>
        <w:t>Vann til injeksjonsvæske</w:t>
      </w:r>
    </w:p>
    <w:p w14:paraId="381D9938" w14:textId="77777777" w:rsidR="0030432A" w:rsidRDefault="0030432A">
      <w:pPr>
        <w:widowControl w:val="0"/>
        <w:rPr>
          <w:color w:val="000000"/>
          <w:szCs w:val="22"/>
        </w:rPr>
      </w:pPr>
    </w:p>
    <w:p w14:paraId="628BD4FB" w14:textId="77777777" w:rsidR="0030432A" w:rsidRDefault="0030432A">
      <w:pPr>
        <w:widowControl w:val="0"/>
        <w:rPr>
          <w:color w:val="000000"/>
          <w:szCs w:val="22"/>
        </w:rPr>
      </w:pPr>
    </w:p>
    <w:p w14:paraId="297680A5"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4231FD27" w14:textId="77777777" w:rsidR="0030432A" w:rsidRDefault="0030432A">
      <w:pPr>
        <w:widowControl w:val="0"/>
        <w:autoSpaceDE w:val="0"/>
        <w:autoSpaceDN w:val="0"/>
        <w:adjustRightInd w:val="0"/>
        <w:rPr>
          <w:rFonts w:eastAsia="SimSun"/>
          <w:color w:val="000000"/>
          <w:szCs w:val="22"/>
        </w:rPr>
      </w:pPr>
    </w:p>
    <w:p w14:paraId="12C99863"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5AE7D1EC" w14:textId="77777777" w:rsidR="0030432A" w:rsidRDefault="0030432A">
      <w:pPr>
        <w:widowControl w:val="0"/>
        <w:autoSpaceDE w:val="0"/>
        <w:autoSpaceDN w:val="0"/>
        <w:adjustRightInd w:val="0"/>
        <w:rPr>
          <w:rFonts w:eastAsia="SimSun"/>
          <w:color w:val="000000"/>
          <w:szCs w:val="22"/>
        </w:rPr>
      </w:pPr>
    </w:p>
    <w:p w14:paraId="0A6D4146"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Multipakke: Tre enkeltpakker som hver inneholder:</w:t>
      </w:r>
    </w:p>
    <w:p w14:paraId="1C6DDB8B"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pulver</w:t>
      </w:r>
    </w:p>
    <w:p w14:paraId="3D8C376B"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Et hetteglass med 2 ml væske</w:t>
      </w:r>
    </w:p>
    <w:p w14:paraId="4736C821" w14:textId="77777777" w:rsidR="0030432A" w:rsidRDefault="003A5E4C">
      <w:pPr>
        <w:widowControl w:val="0"/>
        <w:autoSpaceDE w:val="0"/>
        <w:autoSpaceDN w:val="0"/>
        <w:adjustRightInd w:val="0"/>
        <w:rPr>
          <w:rFonts w:eastAsia="SimSun"/>
          <w:color w:val="000000"/>
          <w:szCs w:val="22"/>
        </w:rPr>
      </w:pPr>
      <w:r>
        <w:rPr>
          <w:rFonts w:eastAsia="SimSun"/>
          <w:color w:val="000000"/>
          <w:szCs w:val="22"/>
        </w:rPr>
        <w:t>To sterile sprøyter, én med kanyle for rekonstituering</w:t>
      </w:r>
    </w:p>
    <w:p w14:paraId="1BA8860A"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2B2ADE43" w14:textId="77777777" w:rsidR="0030432A" w:rsidRDefault="003A5E4C">
      <w:pPr>
        <w:widowControl w:val="0"/>
        <w:rPr>
          <w:rFonts w:eastAsia="SimSun"/>
          <w:color w:val="000000"/>
          <w:szCs w:val="22"/>
        </w:rPr>
      </w:pPr>
      <w:r>
        <w:rPr>
          <w:rFonts w:eastAsia="SimSun"/>
          <w:color w:val="000000"/>
          <w:szCs w:val="22"/>
        </w:rPr>
        <w:t>En hetteglassadapter</w:t>
      </w:r>
    </w:p>
    <w:p w14:paraId="269D85C3" w14:textId="77777777" w:rsidR="0030432A" w:rsidRPr="00365568" w:rsidRDefault="0030432A">
      <w:pPr>
        <w:pStyle w:val="CommentText"/>
        <w:widowControl w:val="0"/>
        <w:rPr>
          <w:color w:val="000000"/>
          <w:sz w:val="22"/>
          <w:szCs w:val="22"/>
          <w:lang w:val="nb-NO"/>
        </w:rPr>
      </w:pPr>
    </w:p>
    <w:p w14:paraId="04214004" w14:textId="77777777" w:rsidR="0030432A" w:rsidRPr="00365568" w:rsidRDefault="0030432A">
      <w:pPr>
        <w:pStyle w:val="CommentText"/>
        <w:widowControl w:val="0"/>
        <w:rPr>
          <w:color w:val="000000"/>
          <w:sz w:val="22"/>
          <w:szCs w:val="22"/>
          <w:lang w:val="nb-NO"/>
        </w:rPr>
      </w:pPr>
    </w:p>
    <w:p w14:paraId="0AA19972"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74886288" w14:textId="77777777" w:rsidR="0030432A" w:rsidRDefault="0030432A">
      <w:pPr>
        <w:widowControl w:val="0"/>
        <w:rPr>
          <w:color w:val="000000"/>
          <w:szCs w:val="22"/>
        </w:rPr>
      </w:pPr>
    </w:p>
    <w:p w14:paraId="2F38FD7C" w14:textId="77777777" w:rsidR="0030432A" w:rsidRDefault="003A5E4C">
      <w:pPr>
        <w:widowControl w:val="0"/>
        <w:rPr>
          <w:color w:val="000000"/>
          <w:szCs w:val="22"/>
        </w:rPr>
      </w:pPr>
      <w:r>
        <w:rPr>
          <w:color w:val="000000"/>
          <w:szCs w:val="22"/>
        </w:rPr>
        <w:t>Les pakningsvedlegget før bruk.</w:t>
      </w:r>
    </w:p>
    <w:p w14:paraId="38613E1D" w14:textId="77777777" w:rsidR="0030432A" w:rsidRDefault="003A5E4C">
      <w:pPr>
        <w:widowControl w:val="0"/>
        <w:rPr>
          <w:color w:val="000000"/>
          <w:szCs w:val="22"/>
        </w:rPr>
      </w:pPr>
      <w:r>
        <w:rPr>
          <w:color w:val="000000"/>
          <w:szCs w:val="22"/>
        </w:rPr>
        <w:t>Kun intramuskulær bruk</w:t>
      </w:r>
    </w:p>
    <w:p w14:paraId="192E1028" w14:textId="77777777" w:rsidR="00A3525D" w:rsidRPr="00684E56" w:rsidRDefault="00A3525D" w:rsidP="00A3525D"/>
    <w:p w14:paraId="172E859B" w14:textId="77777777" w:rsidR="00A3525D" w:rsidRPr="00684E56" w:rsidRDefault="00A3525D" w:rsidP="00A3525D">
      <w:r w:rsidRPr="007D5427">
        <w:rPr>
          <w:noProof/>
        </w:rPr>
        <w:drawing>
          <wp:inline distT="0" distB="0" distL="0" distR="0" wp14:anchorId="7D9C5F72" wp14:editId="730681E9">
            <wp:extent cx="640080" cy="6400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6EC85230" w14:textId="77777777" w:rsidR="00A3525D" w:rsidRPr="00684E56" w:rsidRDefault="00A3525D" w:rsidP="00A3525D"/>
    <w:p w14:paraId="1605F533" w14:textId="77777777" w:rsidR="00A3525D" w:rsidRPr="00684E56" w:rsidRDefault="00A3525D" w:rsidP="00A3525D">
      <w:r w:rsidRPr="00684E56">
        <w:t>Administreres én gang i måneden</w:t>
      </w:r>
    </w:p>
    <w:p w14:paraId="05989DA1" w14:textId="77777777" w:rsidR="0030432A" w:rsidRDefault="0030432A">
      <w:pPr>
        <w:widowControl w:val="0"/>
        <w:rPr>
          <w:color w:val="000000"/>
          <w:szCs w:val="22"/>
        </w:rPr>
      </w:pPr>
    </w:p>
    <w:p w14:paraId="4AE3DAB7" w14:textId="77777777" w:rsidR="0030432A" w:rsidRDefault="003A5E4C">
      <w:pPr>
        <w:widowControl w:val="0"/>
        <w:rPr>
          <w:color w:val="000000"/>
          <w:szCs w:val="22"/>
        </w:rPr>
      </w:pPr>
      <w:r>
        <w:rPr>
          <w:color w:val="000000"/>
          <w:szCs w:val="22"/>
        </w:rPr>
        <w:t>Rist hetteglasset godt i minst 30 sekunder til oppløsningen har ensartet utseende.</w:t>
      </w:r>
    </w:p>
    <w:p w14:paraId="224A8549" w14:textId="77777777" w:rsidR="0030432A" w:rsidRDefault="003A5E4C">
      <w:pPr>
        <w:widowControl w:val="0"/>
        <w:rPr>
          <w:color w:val="000000"/>
          <w:szCs w:val="22"/>
        </w:rPr>
      </w:pPr>
      <w:r>
        <w:rPr>
          <w:color w:val="000000"/>
          <w:szCs w:val="22"/>
        </w:rPr>
        <w:t>Hvis injeksjonen ikke utføres umiddelbart etter rekonstituering, rist det godt i minst 60 sekunder for å løse opp på nytt før injeksjon.</w:t>
      </w:r>
    </w:p>
    <w:p w14:paraId="1FE7FD17" w14:textId="77777777" w:rsidR="0030432A" w:rsidRDefault="0030432A">
      <w:pPr>
        <w:widowControl w:val="0"/>
        <w:rPr>
          <w:color w:val="000000"/>
          <w:szCs w:val="22"/>
        </w:rPr>
      </w:pPr>
    </w:p>
    <w:p w14:paraId="558F4966" w14:textId="77777777" w:rsidR="0030432A" w:rsidRDefault="0030432A">
      <w:pPr>
        <w:widowControl w:val="0"/>
        <w:autoSpaceDE w:val="0"/>
        <w:autoSpaceDN w:val="0"/>
        <w:adjustRightInd w:val="0"/>
        <w:rPr>
          <w:color w:val="000000"/>
          <w:szCs w:val="22"/>
        </w:rPr>
      </w:pPr>
    </w:p>
    <w:p w14:paraId="6DC9D847" w14:textId="77777777" w:rsidR="0030432A" w:rsidRDefault="003A5E4C" w:rsidP="0054225E">
      <w:pPr>
        <w:keepNext/>
        <w:keepLines/>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737B127A" w14:textId="77777777" w:rsidR="0030432A" w:rsidRDefault="0030432A" w:rsidP="0054225E">
      <w:pPr>
        <w:keepNext/>
        <w:widowControl w:val="0"/>
        <w:rPr>
          <w:color w:val="000000"/>
          <w:szCs w:val="22"/>
        </w:rPr>
      </w:pPr>
    </w:p>
    <w:p w14:paraId="5380C7BB" w14:textId="77777777" w:rsidR="0030432A" w:rsidRDefault="003A5E4C">
      <w:pPr>
        <w:widowControl w:val="0"/>
        <w:rPr>
          <w:color w:val="000000"/>
          <w:szCs w:val="22"/>
        </w:rPr>
      </w:pPr>
      <w:r>
        <w:rPr>
          <w:color w:val="000000"/>
          <w:szCs w:val="22"/>
        </w:rPr>
        <w:t>Oppbevares utilgjengelig for barn.</w:t>
      </w:r>
    </w:p>
    <w:p w14:paraId="0E7B430D" w14:textId="77777777" w:rsidR="0030432A" w:rsidRDefault="0030432A">
      <w:pPr>
        <w:widowControl w:val="0"/>
        <w:rPr>
          <w:color w:val="000000"/>
          <w:szCs w:val="22"/>
        </w:rPr>
      </w:pPr>
    </w:p>
    <w:p w14:paraId="29C815B4" w14:textId="77777777" w:rsidR="0030432A" w:rsidRDefault="0030432A">
      <w:pPr>
        <w:widowControl w:val="0"/>
        <w:rPr>
          <w:color w:val="000000"/>
          <w:szCs w:val="22"/>
        </w:rPr>
      </w:pPr>
    </w:p>
    <w:p w14:paraId="7BF554E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0DC7432B" w14:textId="77777777" w:rsidR="0030432A" w:rsidRDefault="0030432A">
      <w:pPr>
        <w:widowControl w:val="0"/>
        <w:rPr>
          <w:color w:val="000000"/>
          <w:szCs w:val="22"/>
        </w:rPr>
      </w:pPr>
    </w:p>
    <w:p w14:paraId="306877E7" w14:textId="77777777" w:rsidR="0030432A" w:rsidRDefault="0030432A">
      <w:pPr>
        <w:widowControl w:val="0"/>
        <w:rPr>
          <w:color w:val="000000"/>
          <w:szCs w:val="22"/>
        </w:rPr>
      </w:pPr>
    </w:p>
    <w:p w14:paraId="32CCA3FF"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6FBC479F" w14:textId="77777777" w:rsidR="0030432A" w:rsidRDefault="0030432A">
      <w:pPr>
        <w:widowControl w:val="0"/>
        <w:rPr>
          <w:color w:val="000000"/>
          <w:szCs w:val="22"/>
        </w:rPr>
      </w:pPr>
    </w:p>
    <w:p w14:paraId="2514A4BC" w14:textId="77777777" w:rsidR="0030432A" w:rsidRDefault="003A5E4C">
      <w:pPr>
        <w:widowControl w:val="0"/>
        <w:rPr>
          <w:color w:val="000000"/>
          <w:szCs w:val="22"/>
        </w:rPr>
      </w:pPr>
      <w:r>
        <w:rPr>
          <w:color w:val="000000"/>
          <w:szCs w:val="22"/>
        </w:rPr>
        <w:t>EXP</w:t>
      </w:r>
    </w:p>
    <w:p w14:paraId="24009172" w14:textId="77777777" w:rsidR="0030432A" w:rsidRDefault="0030432A">
      <w:pPr>
        <w:widowControl w:val="0"/>
        <w:rPr>
          <w:color w:val="000000"/>
          <w:szCs w:val="22"/>
        </w:rPr>
      </w:pPr>
    </w:p>
    <w:p w14:paraId="44D89163" w14:textId="77777777" w:rsidR="0030432A" w:rsidRDefault="003A5E4C">
      <w:pPr>
        <w:widowControl w:val="0"/>
        <w:rPr>
          <w:iCs/>
          <w:color w:val="000000"/>
          <w:szCs w:val="22"/>
        </w:rPr>
      </w:pPr>
      <w:r>
        <w:rPr>
          <w:iCs/>
          <w:color w:val="000000"/>
          <w:szCs w:val="22"/>
        </w:rPr>
        <w:t>Holdbarhet etter rekonstituering: 4 timer &lt; 25 °C</w:t>
      </w:r>
    </w:p>
    <w:p w14:paraId="434E6E0A" w14:textId="77777777" w:rsidR="0030432A" w:rsidRDefault="003A5E4C">
      <w:pPr>
        <w:widowControl w:val="0"/>
        <w:rPr>
          <w:iCs/>
          <w:color w:val="000000"/>
          <w:szCs w:val="22"/>
        </w:rPr>
      </w:pPr>
      <w:r>
        <w:rPr>
          <w:iCs/>
          <w:color w:val="000000"/>
          <w:szCs w:val="22"/>
        </w:rPr>
        <w:t>Ikke oppbevar den rekonstituerte oppløsningen i sprøyten.</w:t>
      </w:r>
    </w:p>
    <w:p w14:paraId="32E03EC4" w14:textId="77777777" w:rsidR="0030432A" w:rsidRDefault="0030432A">
      <w:pPr>
        <w:widowControl w:val="0"/>
        <w:rPr>
          <w:color w:val="000000"/>
          <w:szCs w:val="22"/>
        </w:rPr>
      </w:pPr>
    </w:p>
    <w:p w14:paraId="5FD4A378" w14:textId="77777777" w:rsidR="0030432A" w:rsidRDefault="0030432A">
      <w:pPr>
        <w:widowControl w:val="0"/>
        <w:rPr>
          <w:color w:val="000000"/>
          <w:szCs w:val="22"/>
        </w:rPr>
      </w:pPr>
    </w:p>
    <w:p w14:paraId="7B900A4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5FE673BF" w14:textId="77777777" w:rsidR="0030432A" w:rsidRDefault="0030432A">
      <w:pPr>
        <w:widowControl w:val="0"/>
        <w:rPr>
          <w:color w:val="000000"/>
          <w:szCs w:val="22"/>
        </w:rPr>
      </w:pPr>
    </w:p>
    <w:p w14:paraId="26F34446"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5D8EFBC2" w14:textId="77777777" w:rsidR="0030432A" w:rsidRPr="00365568" w:rsidRDefault="0030432A">
      <w:pPr>
        <w:pStyle w:val="BMSBodyText"/>
        <w:widowControl w:val="0"/>
        <w:spacing w:before="0" w:after="0" w:line="240" w:lineRule="auto"/>
        <w:jc w:val="left"/>
        <w:rPr>
          <w:sz w:val="22"/>
          <w:szCs w:val="22"/>
          <w:lang w:val="nb-NO"/>
        </w:rPr>
      </w:pPr>
    </w:p>
    <w:p w14:paraId="515D2282" w14:textId="77777777" w:rsidR="0030432A" w:rsidRDefault="0030432A">
      <w:pPr>
        <w:widowControl w:val="0"/>
        <w:rPr>
          <w:color w:val="000000"/>
          <w:szCs w:val="22"/>
        </w:rPr>
      </w:pPr>
    </w:p>
    <w:p w14:paraId="7D01B7A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45F081FA" w14:textId="77777777" w:rsidR="0030432A" w:rsidRDefault="0030432A">
      <w:pPr>
        <w:widowControl w:val="0"/>
        <w:rPr>
          <w:color w:val="000000"/>
          <w:szCs w:val="22"/>
        </w:rPr>
      </w:pPr>
    </w:p>
    <w:p w14:paraId="36B71FB9" w14:textId="77777777" w:rsidR="0030432A" w:rsidRDefault="003A5E4C">
      <w:pPr>
        <w:widowControl w:val="0"/>
        <w:rPr>
          <w:color w:val="000000"/>
          <w:szCs w:val="22"/>
        </w:rPr>
      </w:pPr>
      <w:r>
        <w:rPr>
          <w:color w:val="000000"/>
          <w:szCs w:val="22"/>
        </w:rPr>
        <w:t>Destruer hetteglass, adapter, sprøyte, kanyler, ubrukt væske og vann til injeksjon forskriftsmessig.</w:t>
      </w:r>
    </w:p>
    <w:p w14:paraId="2A48D61F" w14:textId="77777777" w:rsidR="0030432A" w:rsidRDefault="0030432A">
      <w:pPr>
        <w:widowControl w:val="0"/>
        <w:rPr>
          <w:color w:val="000000"/>
          <w:szCs w:val="22"/>
        </w:rPr>
      </w:pPr>
    </w:p>
    <w:p w14:paraId="474B3BE7" w14:textId="77777777" w:rsidR="0030432A" w:rsidRDefault="0030432A">
      <w:pPr>
        <w:widowControl w:val="0"/>
        <w:rPr>
          <w:color w:val="000000"/>
          <w:szCs w:val="22"/>
        </w:rPr>
      </w:pPr>
    </w:p>
    <w:p w14:paraId="2C45E23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10031A0A" w14:textId="77777777" w:rsidR="0030432A" w:rsidRDefault="0030432A">
      <w:pPr>
        <w:widowControl w:val="0"/>
        <w:rPr>
          <w:color w:val="000000"/>
          <w:szCs w:val="22"/>
        </w:rPr>
      </w:pPr>
    </w:p>
    <w:p w14:paraId="620AB9DD"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50893105"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3A2A6F93"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09071D51" w14:textId="77777777" w:rsidR="0030432A" w:rsidRDefault="003A5E4C">
      <w:pPr>
        <w:widowControl w:val="0"/>
        <w:rPr>
          <w:szCs w:val="22"/>
        </w:rPr>
      </w:pPr>
      <w:r>
        <w:rPr>
          <w:noProof/>
        </w:rPr>
        <w:t>Nederland</w:t>
      </w:r>
      <w:r>
        <w:rPr>
          <w:szCs w:val="22"/>
        </w:rPr>
        <w:t xml:space="preserve"> </w:t>
      </w:r>
    </w:p>
    <w:p w14:paraId="70FC67C4" w14:textId="77777777" w:rsidR="0030432A" w:rsidRDefault="0030432A">
      <w:pPr>
        <w:widowControl w:val="0"/>
        <w:rPr>
          <w:color w:val="000000"/>
          <w:szCs w:val="22"/>
        </w:rPr>
      </w:pPr>
    </w:p>
    <w:p w14:paraId="1E25C503" w14:textId="77777777" w:rsidR="0030432A" w:rsidRDefault="0030432A">
      <w:pPr>
        <w:widowControl w:val="0"/>
        <w:rPr>
          <w:color w:val="000000"/>
          <w:szCs w:val="22"/>
        </w:rPr>
      </w:pPr>
    </w:p>
    <w:p w14:paraId="2A03D2D7"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6FBC5845" w14:textId="77777777" w:rsidR="0030432A" w:rsidRDefault="0030432A">
      <w:pPr>
        <w:widowControl w:val="0"/>
        <w:rPr>
          <w:color w:val="000000"/>
          <w:szCs w:val="22"/>
        </w:rPr>
      </w:pPr>
    </w:p>
    <w:p w14:paraId="27934AED" w14:textId="77777777" w:rsidR="0030432A" w:rsidRDefault="003A5E4C">
      <w:pPr>
        <w:widowControl w:val="0"/>
        <w:rPr>
          <w:color w:val="000000"/>
          <w:szCs w:val="22"/>
        </w:rPr>
      </w:pPr>
      <w:r>
        <w:rPr>
          <w:color w:val="000000"/>
          <w:szCs w:val="22"/>
        </w:rPr>
        <w:t>EU/1/13/882/004</w:t>
      </w:r>
    </w:p>
    <w:p w14:paraId="58AE2350" w14:textId="77777777" w:rsidR="0030432A" w:rsidRDefault="0030432A">
      <w:pPr>
        <w:widowControl w:val="0"/>
        <w:rPr>
          <w:color w:val="000000"/>
          <w:szCs w:val="22"/>
        </w:rPr>
      </w:pPr>
    </w:p>
    <w:p w14:paraId="2B8D9D43" w14:textId="77777777" w:rsidR="0030432A" w:rsidRDefault="0030432A">
      <w:pPr>
        <w:widowControl w:val="0"/>
        <w:rPr>
          <w:color w:val="000000"/>
          <w:szCs w:val="22"/>
        </w:rPr>
      </w:pPr>
    </w:p>
    <w:p w14:paraId="72D6EE13"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3A784DD5" w14:textId="77777777" w:rsidR="0030432A" w:rsidRDefault="0030432A">
      <w:pPr>
        <w:widowControl w:val="0"/>
        <w:rPr>
          <w:i/>
          <w:color w:val="000000"/>
          <w:szCs w:val="22"/>
        </w:rPr>
      </w:pPr>
    </w:p>
    <w:p w14:paraId="344EB2D4" w14:textId="77777777" w:rsidR="0030432A" w:rsidRDefault="003A5E4C">
      <w:pPr>
        <w:widowControl w:val="0"/>
        <w:rPr>
          <w:color w:val="000000"/>
          <w:szCs w:val="22"/>
        </w:rPr>
      </w:pPr>
      <w:r>
        <w:rPr>
          <w:color w:val="000000"/>
          <w:szCs w:val="22"/>
        </w:rPr>
        <w:t>Lot</w:t>
      </w:r>
    </w:p>
    <w:p w14:paraId="4A2F4FAC" w14:textId="77777777" w:rsidR="0030432A" w:rsidRDefault="0030432A">
      <w:pPr>
        <w:widowControl w:val="0"/>
        <w:rPr>
          <w:color w:val="000000"/>
          <w:szCs w:val="22"/>
        </w:rPr>
      </w:pPr>
    </w:p>
    <w:p w14:paraId="14105F77" w14:textId="77777777" w:rsidR="0030432A" w:rsidRDefault="0030432A">
      <w:pPr>
        <w:widowControl w:val="0"/>
        <w:rPr>
          <w:color w:val="000000"/>
          <w:szCs w:val="22"/>
        </w:rPr>
      </w:pPr>
    </w:p>
    <w:p w14:paraId="532B13DF"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36A64255" w14:textId="77777777" w:rsidR="0030432A" w:rsidRDefault="0030432A">
      <w:pPr>
        <w:widowControl w:val="0"/>
        <w:rPr>
          <w:i/>
          <w:color w:val="000000"/>
          <w:szCs w:val="22"/>
        </w:rPr>
      </w:pPr>
    </w:p>
    <w:p w14:paraId="234B7512" w14:textId="77777777" w:rsidR="0030432A" w:rsidRDefault="0030432A">
      <w:pPr>
        <w:widowControl w:val="0"/>
        <w:rPr>
          <w:color w:val="000000"/>
          <w:szCs w:val="22"/>
        </w:rPr>
      </w:pPr>
    </w:p>
    <w:p w14:paraId="20D7043D"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73CA63AF" w14:textId="77777777" w:rsidR="0030432A" w:rsidRDefault="0030432A">
      <w:pPr>
        <w:widowControl w:val="0"/>
        <w:rPr>
          <w:color w:val="000000"/>
          <w:szCs w:val="22"/>
        </w:rPr>
      </w:pPr>
    </w:p>
    <w:p w14:paraId="7EC16521" w14:textId="77777777" w:rsidR="0030432A" w:rsidRDefault="0030432A">
      <w:pPr>
        <w:widowControl w:val="0"/>
        <w:rPr>
          <w:color w:val="000000"/>
          <w:szCs w:val="22"/>
        </w:rPr>
      </w:pPr>
    </w:p>
    <w:p w14:paraId="7D690DD4" w14:textId="77777777" w:rsidR="0030432A" w:rsidRDefault="003A5E4C" w:rsidP="0054225E">
      <w:pPr>
        <w:keepNext/>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42447EBE" w14:textId="77777777" w:rsidR="0030432A" w:rsidRDefault="0030432A" w:rsidP="0054225E">
      <w:pPr>
        <w:keepNext/>
        <w:widowControl w:val="0"/>
        <w:autoSpaceDE w:val="0"/>
        <w:autoSpaceDN w:val="0"/>
        <w:adjustRightInd w:val="0"/>
        <w:rPr>
          <w:color w:val="000000"/>
          <w:szCs w:val="22"/>
          <w:highlight w:val="lightGray"/>
        </w:rPr>
      </w:pPr>
    </w:p>
    <w:p w14:paraId="58BF1B42"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3685A3D2" w14:textId="77777777" w:rsidR="0030432A" w:rsidRDefault="0030432A">
      <w:pPr>
        <w:rPr>
          <w:rFonts w:eastAsia="Times New Roman"/>
          <w:szCs w:val="22"/>
        </w:rPr>
      </w:pPr>
    </w:p>
    <w:p w14:paraId="3FEA77E5" w14:textId="77777777" w:rsidR="0030432A" w:rsidRDefault="0030432A">
      <w:pPr>
        <w:rPr>
          <w:rFonts w:eastAsia="Times New Roman"/>
          <w:szCs w:val="22"/>
        </w:rPr>
      </w:pPr>
    </w:p>
    <w:p w14:paraId="2106666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0D9371EF" w14:textId="77777777" w:rsidR="0030432A" w:rsidRDefault="0030432A">
      <w:pPr>
        <w:rPr>
          <w:rFonts w:eastAsia="Times New Roman"/>
          <w:szCs w:val="22"/>
        </w:rPr>
      </w:pPr>
    </w:p>
    <w:p w14:paraId="6C86A29B"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04190AC6" w14:textId="77777777" w:rsidR="0030432A" w:rsidRDefault="0030432A">
      <w:pPr>
        <w:rPr>
          <w:rFonts w:eastAsia="Times New Roman"/>
          <w:szCs w:val="22"/>
        </w:rPr>
      </w:pPr>
    </w:p>
    <w:p w14:paraId="4FBF0826" w14:textId="77777777" w:rsidR="0030432A" w:rsidRDefault="0030432A">
      <w:pPr>
        <w:rPr>
          <w:rFonts w:eastAsia="Times New Roman"/>
          <w:szCs w:val="22"/>
        </w:rPr>
      </w:pPr>
    </w:p>
    <w:p w14:paraId="6EA878D0"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502FA9B0" w14:textId="77777777" w:rsidR="0030432A" w:rsidRDefault="0030432A">
      <w:pPr>
        <w:keepNext/>
        <w:keepLines/>
        <w:rPr>
          <w:rFonts w:eastAsia="Times New Roman"/>
          <w:szCs w:val="22"/>
        </w:rPr>
      </w:pPr>
    </w:p>
    <w:p w14:paraId="4F8DB4F4" w14:textId="77777777" w:rsidR="0030432A" w:rsidRDefault="003A5E4C">
      <w:pPr>
        <w:keepNext/>
        <w:keepLines/>
        <w:rPr>
          <w:rFonts w:eastAsia="Times New Roman"/>
          <w:szCs w:val="22"/>
        </w:rPr>
      </w:pPr>
      <w:r>
        <w:rPr>
          <w:rFonts w:eastAsia="Times New Roman"/>
          <w:szCs w:val="22"/>
        </w:rPr>
        <w:t>PC</w:t>
      </w:r>
    </w:p>
    <w:p w14:paraId="0A63E3B0" w14:textId="77777777" w:rsidR="0030432A" w:rsidRDefault="003A5E4C">
      <w:pPr>
        <w:keepNext/>
        <w:keepLines/>
        <w:rPr>
          <w:rFonts w:eastAsia="Times New Roman"/>
          <w:szCs w:val="22"/>
        </w:rPr>
      </w:pPr>
      <w:r>
        <w:rPr>
          <w:rFonts w:eastAsia="Times New Roman"/>
          <w:szCs w:val="22"/>
        </w:rPr>
        <w:t>SN</w:t>
      </w:r>
    </w:p>
    <w:p w14:paraId="352291C2" w14:textId="77777777" w:rsidR="0030432A" w:rsidRDefault="003A5E4C">
      <w:pPr>
        <w:keepNext/>
        <w:keepLines/>
        <w:rPr>
          <w:rFonts w:eastAsia="Times New Roman"/>
          <w:szCs w:val="22"/>
          <w:highlight w:val="lightGray"/>
        </w:rPr>
      </w:pPr>
      <w:r>
        <w:rPr>
          <w:rFonts w:eastAsia="Times New Roman"/>
          <w:szCs w:val="22"/>
        </w:rPr>
        <w:t>NN</w:t>
      </w:r>
    </w:p>
    <w:p w14:paraId="0A3E8982" w14:textId="77777777" w:rsidR="0030432A" w:rsidRDefault="003A5E4C">
      <w:pPr>
        <w:widowControl w:val="0"/>
        <w:pBdr>
          <w:top w:val="single" w:sz="4" w:space="1" w:color="auto"/>
          <w:left w:val="single" w:sz="4" w:space="4" w:color="auto"/>
          <w:bottom w:val="single" w:sz="4" w:space="1" w:color="auto"/>
          <w:right w:val="single" w:sz="4" w:space="4" w:color="auto"/>
        </w:pBdr>
        <w:shd w:val="clear" w:color="auto" w:fill="FFFFFF"/>
        <w:rPr>
          <w:color w:val="000000"/>
          <w:szCs w:val="22"/>
        </w:rPr>
      </w:pPr>
      <w:r>
        <w:rPr>
          <w:color w:val="000000"/>
          <w:szCs w:val="22"/>
        </w:rPr>
        <w:br w:type="page"/>
      </w:r>
      <w:r>
        <w:rPr>
          <w:b/>
          <w:color w:val="000000"/>
          <w:szCs w:val="22"/>
        </w:rPr>
        <w:lastRenderedPageBreak/>
        <w:t>MINSTEKRAV TIL OPPLYSNINGER SOM SKAL ANGIS PÅ YTRE EMBALLASJEN</w:t>
      </w:r>
    </w:p>
    <w:p w14:paraId="1C2E0563"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2C91738B"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b/>
          <w:color w:val="000000"/>
          <w:szCs w:val="22"/>
        </w:rPr>
        <w:t xml:space="preserve">Kartong (uten blue box) </w:t>
      </w:r>
      <w:r>
        <w:rPr>
          <w:b/>
          <w:color w:val="000000"/>
          <w:szCs w:val="22"/>
        </w:rPr>
        <w:softHyphen/>
        <w:t>– komponent av multipakke 400 mg</w:t>
      </w:r>
    </w:p>
    <w:p w14:paraId="630A6766" w14:textId="77777777" w:rsidR="0030432A" w:rsidRDefault="0030432A">
      <w:pPr>
        <w:widowControl w:val="0"/>
        <w:rPr>
          <w:color w:val="000000"/>
          <w:szCs w:val="22"/>
        </w:rPr>
      </w:pPr>
    </w:p>
    <w:p w14:paraId="212D8DF9" w14:textId="77777777" w:rsidR="0030432A" w:rsidRDefault="0030432A">
      <w:pPr>
        <w:widowControl w:val="0"/>
        <w:rPr>
          <w:color w:val="000000"/>
          <w:szCs w:val="22"/>
        </w:rPr>
      </w:pPr>
    </w:p>
    <w:p w14:paraId="6BAC3BBB"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w:t>
      </w:r>
      <w:r>
        <w:rPr>
          <w:b/>
          <w:color w:val="000000"/>
          <w:szCs w:val="22"/>
        </w:rPr>
        <w:tab/>
        <w:t>LEGEMIDLETS NAVN</w:t>
      </w:r>
    </w:p>
    <w:p w14:paraId="497C7091" w14:textId="77777777" w:rsidR="0030432A" w:rsidRDefault="0030432A">
      <w:pPr>
        <w:widowControl w:val="0"/>
        <w:rPr>
          <w:color w:val="000000"/>
          <w:szCs w:val="22"/>
        </w:rPr>
      </w:pPr>
    </w:p>
    <w:p w14:paraId="45F7396D" w14:textId="77777777" w:rsidR="0030432A" w:rsidRDefault="003A5E4C">
      <w:pPr>
        <w:widowControl w:val="0"/>
        <w:rPr>
          <w:color w:val="000000"/>
          <w:szCs w:val="22"/>
        </w:rPr>
      </w:pPr>
      <w:r>
        <w:rPr>
          <w:color w:val="000000"/>
          <w:szCs w:val="22"/>
        </w:rPr>
        <w:t>Abilify Maintena 400 mg pulver og væske til depotinjeksjonsvæske, suspensjon</w:t>
      </w:r>
    </w:p>
    <w:p w14:paraId="3862E0C4" w14:textId="77777777" w:rsidR="0030432A" w:rsidRDefault="003A5E4C">
      <w:pPr>
        <w:widowControl w:val="0"/>
        <w:rPr>
          <w:color w:val="000000"/>
          <w:szCs w:val="22"/>
        </w:rPr>
      </w:pPr>
      <w:r>
        <w:rPr>
          <w:color w:val="000000"/>
          <w:szCs w:val="22"/>
        </w:rPr>
        <w:t>aripiprazol</w:t>
      </w:r>
    </w:p>
    <w:p w14:paraId="445594B2" w14:textId="77777777" w:rsidR="0030432A" w:rsidRDefault="0030432A">
      <w:pPr>
        <w:widowControl w:val="0"/>
        <w:rPr>
          <w:color w:val="000000"/>
          <w:szCs w:val="22"/>
        </w:rPr>
      </w:pPr>
    </w:p>
    <w:p w14:paraId="2236542C" w14:textId="77777777" w:rsidR="0030432A" w:rsidRDefault="0030432A">
      <w:pPr>
        <w:widowControl w:val="0"/>
        <w:rPr>
          <w:color w:val="000000"/>
          <w:szCs w:val="22"/>
        </w:rPr>
      </w:pPr>
    </w:p>
    <w:p w14:paraId="1947D7DB"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2.</w:t>
      </w:r>
      <w:r>
        <w:rPr>
          <w:b/>
          <w:color w:val="000000"/>
          <w:szCs w:val="22"/>
        </w:rPr>
        <w:tab/>
        <w:t>DEKLARASJON AV VIRKESTOFF(ER)</w:t>
      </w:r>
    </w:p>
    <w:p w14:paraId="7430A50D" w14:textId="77777777" w:rsidR="0030432A" w:rsidRDefault="0030432A">
      <w:pPr>
        <w:widowControl w:val="0"/>
        <w:rPr>
          <w:color w:val="000000"/>
          <w:szCs w:val="22"/>
        </w:rPr>
      </w:pPr>
    </w:p>
    <w:p w14:paraId="0938E248" w14:textId="77777777" w:rsidR="0030432A" w:rsidRDefault="003A5E4C">
      <w:pPr>
        <w:widowControl w:val="0"/>
        <w:rPr>
          <w:color w:val="000000"/>
          <w:szCs w:val="22"/>
        </w:rPr>
      </w:pPr>
      <w:r>
        <w:rPr>
          <w:color w:val="000000"/>
          <w:szCs w:val="22"/>
        </w:rPr>
        <w:t>Hvert hetteglass inneholder 400 mg aripiprazol.</w:t>
      </w:r>
    </w:p>
    <w:p w14:paraId="664D8FB0" w14:textId="77777777" w:rsidR="0030432A" w:rsidRDefault="003A5E4C">
      <w:pPr>
        <w:widowControl w:val="0"/>
        <w:rPr>
          <w:color w:val="000000"/>
          <w:szCs w:val="22"/>
        </w:rPr>
      </w:pPr>
      <w:r>
        <w:rPr>
          <w:color w:val="000000"/>
          <w:szCs w:val="22"/>
        </w:rPr>
        <w:t>Etter rekonstituering inneholder hver ml væske 200 mg aripiprazol.</w:t>
      </w:r>
    </w:p>
    <w:p w14:paraId="488E413B" w14:textId="77777777" w:rsidR="0030432A" w:rsidRDefault="0030432A">
      <w:pPr>
        <w:widowControl w:val="0"/>
        <w:rPr>
          <w:color w:val="000000"/>
          <w:szCs w:val="22"/>
        </w:rPr>
      </w:pPr>
    </w:p>
    <w:p w14:paraId="14695CA9" w14:textId="77777777" w:rsidR="0030432A" w:rsidRDefault="0030432A">
      <w:pPr>
        <w:widowControl w:val="0"/>
        <w:rPr>
          <w:color w:val="000000"/>
          <w:szCs w:val="22"/>
        </w:rPr>
      </w:pPr>
    </w:p>
    <w:p w14:paraId="29148C46"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3.</w:t>
      </w:r>
      <w:r>
        <w:rPr>
          <w:b/>
          <w:color w:val="000000"/>
          <w:szCs w:val="22"/>
        </w:rPr>
        <w:tab/>
        <w:t>LISTE OVER HJELPESTOFFER</w:t>
      </w:r>
    </w:p>
    <w:p w14:paraId="14561AD8" w14:textId="77777777" w:rsidR="0030432A" w:rsidRDefault="0030432A">
      <w:pPr>
        <w:widowControl w:val="0"/>
        <w:rPr>
          <w:color w:val="000000"/>
          <w:szCs w:val="22"/>
        </w:rPr>
      </w:pPr>
    </w:p>
    <w:p w14:paraId="465099E6" w14:textId="77777777" w:rsidR="0030432A" w:rsidRDefault="003A5E4C">
      <w:pPr>
        <w:widowControl w:val="0"/>
        <w:rPr>
          <w:color w:val="000000"/>
          <w:szCs w:val="22"/>
          <w:u w:val="single"/>
        </w:rPr>
      </w:pPr>
      <w:r>
        <w:rPr>
          <w:color w:val="000000"/>
          <w:szCs w:val="22"/>
          <w:u w:val="single"/>
        </w:rPr>
        <w:t>Pulver</w:t>
      </w:r>
    </w:p>
    <w:p w14:paraId="1D2CE6B2" w14:textId="77777777" w:rsidR="0030432A" w:rsidRDefault="003A5E4C">
      <w:pPr>
        <w:widowControl w:val="0"/>
        <w:rPr>
          <w:color w:val="000000"/>
          <w:szCs w:val="22"/>
        </w:rPr>
      </w:pPr>
      <w:r>
        <w:rPr>
          <w:color w:val="000000"/>
          <w:szCs w:val="22"/>
        </w:rPr>
        <w:t>Karmellosenatrium, mannitol, natriumdihydrogenfosfatmonohydrat, natriumhydroksid</w:t>
      </w:r>
    </w:p>
    <w:p w14:paraId="5E9B01D8" w14:textId="77777777" w:rsidR="0030432A" w:rsidRDefault="0030432A">
      <w:pPr>
        <w:widowControl w:val="0"/>
        <w:rPr>
          <w:color w:val="000000"/>
          <w:szCs w:val="22"/>
        </w:rPr>
      </w:pPr>
    </w:p>
    <w:p w14:paraId="7BA2AABC" w14:textId="77777777" w:rsidR="0030432A" w:rsidRDefault="003A5E4C">
      <w:pPr>
        <w:widowControl w:val="0"/>
        <w:rPr>
          <w:color w:val="000000"/>
          <w:szCs w:val="22"/>
          <w:u w:val="single"/>
        </w:rPr>
      </w:pPr>
      <w:r>
        <w:rPr>
          <w:color w:val="000000"/>
          <w:szCs w:val="22"/>
          <w:u w:val="single"/>
        </w:rPr>
        <w:t>Væske</w:t>
      </w:r>
    </w:p>
    <w:p w14:paraId="2A7CE463" w14:textId="77777777" w:rsidR="0030432A" w:rsidRDefault="003A5E4C">
      <w:pPr>
        <w:widowControl w:val="0"/>
        <w:rPr>
          <w:color w:val="000000"/>
          <w:szCs w:val="22"/>
        </w:rPr>
      </w:pPr>
      <w:r>
        <w:rPr>
          <w:color w:val="000000"/>
          <w:szCs w:val="22"/>
        </w:rPr>
        <w:t>Vann til injeksjonsvæske</w:t>
      </w:r>
    </w:p>
    <w:p w14:paraId="145267A2" w14:textId="77777777" w:rsidR="0030432A" w:rsidRDefault="0030432A">
      <w:pPr>
        <w:widowControl w:val="0"/>
        <w:rPr>
          <w:color w:val="000000"/>
          <w:szCs w:val="22"/>
        </w:rPr>
      </w:pPr>
    </w:p>
    <w:p w14:paraId="385E7823" w14:textId="77777777" w:rsidR="0030432A" w:rsidRDefault="0030432A">
      <w:pPr>
        <w:widowControl w:val="0"/>
        <w:rPr>
          <w:color w:val="000000"/>
          <w:szCs w:val="22"/>
        </w:rPr>
      </w:pPr>
    </w:p>
    <w:p w14:paraId="1B3398BB"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4.</w:t>
      </w:r>
      <w:r>
        <w:rPr>
          <w:b/>
          <w:color w:val="000000"/>
          <w:szCs w:val="22"/>
        </w:rPr>
        <w:tab/>
        <w:t>LEGEMIDDELFORM OG INNHOLD (PAKNINGSSTØRRELSE)</w:t>
      </w:r>
    </w:p>
    <w:p w14:paraId="2576F263" w14:textId="77777777" w:rsidR="0030432A" w:rsidRDefault="0030432A">
      <w:pPr>
        <w:widowControl w:val="0"/>
        <w:rPr>
          <w:color w:val="000000"/>
          <w:szCs w:val="22"/>
        </w:rPr>
      </w:pPr>
    </w:p>
    <w:p w14:paraId="5F3D7922"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545CFDE5" w14:textId="77777777" w:rsidR="0030432A" w:rsidRDefault="0030432A">
      <w:pPr>
        <w:widowControl w:val="0"/>
        <w:autoSpaceDE w:val="0"/>
        <w:autoSpaceDN w:val="0"/>
        <w:adjustRightInd w:val="0"/>
        <w:rPr>
          <w:rFonts w:eastAsia="SimSun"/>
          <w:color w:val="000000"/>
          <w:szCs w:val="22"/>
        </w:rPr>
      </w:pPr>
    </w:p>
    <w:p w14:paraId="0E850D4A" w14:textId="77777777" w:rsidR="0030432A" w:rsidRDefault="003A5E4C">
      <w:pPr>
        <w:widowControl w:val="0"/>
        <w:rPr>
          <w:color w:val="000000"/>
          <w:szCs w:val="22"/>
        </w:rPr>
      </w:pPr>
      <w:r>
        <w:rPr>
          <w:color w:val="000000"/>
          <w:szCs w:val="22"/>
        </w:rPr>
        <w:t>En enkeltpakke inneholder:</w:t>
      </w:r>
    </w:p>
    <w:p w14:paraId="215B9438" w14:textId="77777777" w:rsidR="0030432A" w:rsidRDefault="0030432A">
      <w:pPr>
        <w:widowControl w:val="0"/>
        <w:rPr>
          <w:color w:val="000000"/>
          <w:szCs w:val="22"/>
        </w:rPr>
      </w:pPr>
    </w:p>
    <w:p w14:paraId="5151F4FF" w14:textId="77777777" w:rsidR="0030432A" w:rsidRDefault="003A5E4C">
      <w:pPr>
        <w:widowControl w:val="0"/>
        <w:rPr>
          <w:color w:val="000000"/>
          <w:szCs w:val="22"/>
        </w:rPr>
      </w:pPr>
      <w:r>
        <w:rPr>
          <w:color w:val="000000"/>
          <w:szCs w:val="22"/>
        </w:rPr>
        <w:t>Et hetteglass med pulver</w:t>
      </w:r>
    </w:p>
    <w:p w14:paraId="5030AD82" w14:textId="77777777" w:rsidR="0030432A" w:rsidRDefault="003A5E4C">
      <w:pPr>
        <w:widowControl w:val="0"/>
        <w:rPr>
          <w:color w:val="000000"/>
          <w:szCs w:val="22"/>
        </w:rPr>
      </w:pPr>
      <w:r>
        <w:rPr>
          <w:color w:val="000000"/>
          <w:szCs w:val="22"/>
        </w:rPr>
        <w:t>Et hetteglass med 2 ml væske</w:t>
      </w:r>
    </w:p>
    <w:p w14:paraId="767D2A04" w14:textId="77777777" w:rsidR="0030432A" w:rsidRDefault="003A5E4C">
      <w:pPr>
        <w:widowControl w:val="0"/>
        <w:rPr>
          <w:color w:val="000000"/>
          <w:szCs w:val="22"/>
        </w:rPr>
      </w:pPr>
      <w:r>
        <w:rPr>
          <w:color w:val="000000"/>
          <w:szCs w:val="22"/>
        </w:rPr>
        <w:t>To sterile sprøyter, én med kanyle for rekonstituering</w:t>
      </w:r>
    </w:p>
    <w:p w14:paraId="3AC1DAD5" w14:textId="77777777" w:rsidR="0030432A" w:rsidRDefault="003A5E4C">
      <w:pPr>
        <w:widowControl w:val="0"/>
        <w:rPr>
          <w:color w:val="000000"/>
          <w:szCs w:val="22"/>
        </w:rPr>
      </w:pPr>
      <w:r>
        <w:rPr>
          <w:color w:val="000000"/>
          <w:szCs w:val="22"/>
        </w:rPr>
        <w:t>Tre hypodermiske sikkerhetskanyler</w:t>
      </w:r>
    </w:p>
    <w:p w14:paraId="39F4EF20" w14:textId="77777777" w:rsidR="0030432A" w:rsidRDefault="003A5E4C">
      <w:pPr>
        <w:widowControl w:val="0"/>
        <w:rPr>
          <w:color w:val="000000"/>
          <w:szCs w:val="22"/>
        </w:rPr>
      </w:pPr>
      <w:r>
        <w:rPr>
          <w:color w:val="000000"/>
          <w:szCs w:val="22"/>
        </w:rPr>
        <w:t>En hetteglassadapter</w:t>
      </w:r>
    </w:p>
    <w:p w14:paraId="04867EFD" w14:textId="77777777" w:rsidR="0030432A" w:rsidRDefault="0030432A">
      <w:pPr>
        <w:widowControl w:val="0"/>
        <w:rPr>
          <w:color w:val="000000"/>
          <w:szCs w:val="22"/>
        </w:rPr>
      </w:pPr>
    </w:p>
    <w:p w14:paraId="36C253A7" w14:textId="77777777" w:rsidR="0030432A" w:rsidRDefault="003A5E4C">
      <w:pPr>
        <w:widowControl w:val="0"/>
        <w:rPr>
          <w:color w:val="000000"/>
          <w:szCs w:val="22"/>
        </w:rPr>
      </w:pPr>
      <w:r>
        <w:rPr>
          <w:color w:val="000000"/>
          <w:szCs w:val="22"/>
        </w:rPr>
        <w:t>Komponent i en multipakke, kan ikke selges separat.</w:t>
      </w:r>
    </w:p>
    <w:p w14:paraId="580FF9CB" w14:textId="77777777" w:rsidR="0030432A" w:rsidRDefault="0030432A">
      <w:pPr>
        <w:widowControl w:val="0"/>
        <w:rPr>
          <w:color w:val="000000"/>
          <w:szCs w:val="22"/>
        </w:rPr>
      </w:pPr>
    </w:p>
    <w:p w14:paraId="77EECF90" w14:textId="77777777" w:rsidR="0030432A" w:rsidRDefault="0030432A">
      <w:pPr>
        <w:widowControl w:val="0"/>
        <w:rPr>
          <w:color w:val="000000"/>
          <w:szCs w:val="22"/>
        </w:rPr>
      </w:pPr>
    </w:p>
    <w:p w14:paraId="1F9DB9F5"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00F39C30" w14:textId="77777777" w:rsidR="0030432A" w:rsidRDefault="0030432A">
      <w:pPr>
        <w:widowControl w:val="0"/>
        <w:rPr>
          <w:color w:val="000000"/>
          <w:szCs w:val="22"/>
        </w:rPr>
      </w:pPr>
    </w:p>
    <w:p w14:paraId="1CBB890C" w14:textId="77777777" w:rsidR="0030432A" w:rsidRDefault="003A5E4C">
      <w:pPr>
        <w:widowControl w:val="0"/>
        <w:rPr>
          <w:color w:val="000000"/>
          <w:szCs w:val="22"/>
        </w:rPr>
      </w:pPr>
      <w:r>
        <w:rPr>
          <w:color w:val="000000"/>
          <w:szCs w:val="22"/>
        </w:rPr>
        <w:t>Les pakningsvedlegget før bruk.</w:t>
      </w:r>
    </w:p>
    <w:p w14:paraId="61856042" w14:textId="77777777" w:rsidR="0030432A" w:rsidRDefault="003A5E4C">
      <w:pPr>
        <w:widowControl w:val="0"/>
        <w:rPr>
          <w:color w:val="000000"/>
          <w:szCs w:val="22"/>
        </w:rPr>
      </w:pPr>
      <w:r>
        <w:rPr>
          <w:color w:val="000000"/>
          <w:szCs w:val="22"/>
        </w:rPr>
        <w:t>Kun intramuskulær bruk</w:t>
      </w:r>
    </w:p>
    <w:p w14:paraId="01C06E83" w14:textId="77777777" w:rsidR="00A3525D" w:rsidRPr="00684E56" w:rsidRDefault="00A3525D" w:rsidP="00A3525D"/>
    <w:p w14:paraId="4E5C36D6" w14:textId="77777777" w:rsidR="00A3525D" w:rsidRPr="00684E56" w:rsidRDefault="00A3525D" w:rsidP="00A3525D">
      <w:r w:rsidRPr="007D5427">
        <w:rPr>
          <w:noProof/>
        </w:rPr>
        <w:drawing>
          <wp:inline distT="0" distB="0" distL="0" distR="0" wp14:anchorId="2C98DC7C" wp14:editId="7F4F4561">
            <wp:extent cx="640080" cy="6400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42B07FC5" w14:textId="77777777" w:rsidR="00A3525D" w:rsidRPr="00684E56" w:rsidRDefault="00A3525D" w:rsidP="00A3525D"/>
    <w:p w14:paraId="082272C0" w14:textId="77777777" w:rsidR="00A3525D" w:rsidRPr="00684E56" w:rsidRDefault="00A3525D" w:rsidP="00A3525D">
      <w:r w:rsidRPr="00684E56">
        <w:t>Administreres én gang i måneden</w:t>
      </w:r>
    </w:p>
    <w:p w14:paraId="54CAB395" w14:textId="77777777" w:rsidR="0030432A" w:rsidRDefault="0030432A">
      <w:pPr>
        <w:widowControl w:val="0"/>
        <w:rPr>
          <w:color w:val="000000"/>
          <w:szCs w:val="22"/>
        </w:rPr>
      </w:pPr>
    </w:p>
    <w:p w14:paraId="7F5836FD" w14:textId="77777777" w:rsidR="0030432A" w:rsidRDefault="003A5E4C">
      <w:pPr>
        <w:widowControl w:val="0"/>
        <w:rPr>
          <w:color w:val="000000"/>
          <w:szCs w:val="22"/>
        </w:rPr>
      </w:pPr>
      <w:r>
        <w:rPr>
          <w:color w:val="000000"/>
          <w:szCs w:val="22"/>
        </w:rPr>
        <w:t>Rist hetteglasset godt i minst 30 sekunder til oppløsningen har ensartet utseende.</w:t>
      </w:r>
    </w:p>
    <w:p w14:paraId="76427C45" w14:textId="77777777" w:rsidR="0030432A" w:rsidRDefault="003A5E4C">
      <w:pPr>
        <w:widowControl w:val="0"/>
        <w:rPr>
          <w:color w:val="000000"/>
          <w:szCs w:val="22"/>
        </w:rPr>
      </w:pPr>
      <w:r>
        <w:rPr>
          <w:color w:val="000000"/>
          <w:szCs w:val="22"/>
        </w:rPr>
        <w:t>Hvis injeksjonen ikke utføres umiddelbart etter rekonstituering, rist det godt i minst 60 sekunder for å løse opp på nytt før injeksjon.</w:t>
      </w:r>
    </w:p>
    <w:p w14:paraId="6FA666B6" w14:textId="77777777" w:rsidR="0030432A" w:rsidRDefault="0030432A">
      <w:pPr>
        <w:widowControl w:val="0"/>
        <w:rPr>
          <w:color w:val="000000"/>
          <w:szCs w:val="22"/>
        </w:rPr>
      </w:pPr>
    </w:p>
    <w:p w14:paraId="5DBF59DD" w14:textId="77777777" w:rsidR="0030432A" w:rsidRDefault="0030432A">
      <w:pPr>
        <w:widowControl w:val="0"/>
        <w:rPr>
          <w:color w:val="000000"/>
          <w:szCs w:val="22"/>
        </w:rPr>
      </w:pPr>
    </w:p>
    <w:p w14:paraId="10E755F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6.</w:t>
      </w:r>
      <w:r>
        <w:rPr>
          <w:b/>
          <w:color w:val="000000"/>
          <w:szCs w:val="22"/>
        </w:rPr>
        <w:tab/>
        <w:t>ADVARSEL OM AT LEGEMIDLET SKAL OPPBEVARES UTILGJENGELIG FOR BARN</w:t>
      </w:r>
    </w:p>
    <w:p w14:paraId="15D9C70A" w14:textId="77777777" w:rsidR="0030432A" w:rsidRDefault="0030432A">
      <w:pPr>
        <w:widowControl w:val="0"/>
        <w:rPr>
          <w:color w:val="000000"/>
          <w:szCs w:val="22"/>
        </w:rPr>
      </w:pPr>
    </w:p>
    <w:p w14:paraId="5EB58A18" w14:textId="77777777" w:rsidR="0030432A" w:rsidRDefault="003A5E4C">
      <w:pPr>
        <w:widowControl w:val="0"/>
        <w:rPr>
          <w:color w:val="000000"/>
          <w:szCs w:val="22"/>
        </w:rPr>
      </w:pPr>
      <w:r>
        <w:rPr>
          <w:color w:val="000000"/>
          <w:szCs w:val="22"/>
        </w:rPr>
        <w:t>Oppbevares utilgjengelig for barn.</w:t>
      </w:r>
    </w:p>
    <w:p w14:paraId="757FB526" w14:textId="77777777" w:rsidR="0030432A" w:rsidRDefault="0030432A">
      <w:pPr>
        <w:widowControl w:val="0"/>
        <w:rPr>
          <w:color w:val="000000"/>
          <w:szCs w:val="22"/>
        </w:rPr>
      </w:pPr>
    </w:p>
    <w:p w14:paraId="3F556B5D" w14:textId="77777777" w:rsidR="0030432A" w:rsidRDefault="0030432A">
      <w:pPr>
        <w:widowControl w:val="0"/>
        <w:rPr>
          <w:color w:val="000000"/>
          <w:szCs w:val="22"/>
        </w:rPr>
      </w:pPr>
    </w:p>
    <w:p w14:paraId="4B04B2A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7.</w:t>
      </w:r>
      <w:r>
        <w:rPr>
          <w:b/>
          <w:color w:val="000000"/>
          <w:szCs w:val="22"/>
        </w:rPr>
        <w:tab/>
        <w:t>EVENTUELLE ANDRE SPESIELLE ADVARSLER</w:t>
      </w:r>
    </w:p>
    <w:p w14:paraId="0E470278" w14:textId="77777777" w:rsidR="0030432A" w:rsidRDefault="0030432A">
      <w:pPr>
        <w:widowControl w:val="0"/>
        <w:rPr>
          <w:color w:val="000000"/>
          <w:szCs w:val="22"/>
        </w:rPr>
      </w:pPr>
    </w:p>
    <w:p w14:paraId="55367FD9" w14:textId="77777777" w:rsidR="0030432A" w:rsidRDefault="0030432A">
      <w:pPr>
        <w:widowControl w:val="0"/>
        <w:rPr>
          <w:color w:val="000000"/>
          <w:szCs w:val="22"/>
        </w:rPr>
      </w:pPr>
    </w:p>
    <w:p w14:paraId="26D381E6"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8.</w:t>
      </w:r>
      <w:r>
        <w:rPr>
          <w:b/>
          <w:color w:val="000000"/>
          <w:szCs w:val="22"/>
        </w:rPr>
        <w:tab/>
        <w:t>UTLØPSDATO</w:t>
      </w:r>
    </w:p>
    <w:p w14:paraId="1B2B14C5" w14:textId="77777777" w:rsidR="0030432A" w:rsidRDefault="0030432A">
      <w:pPr>
        <w:widowControl w:val="0"/>
        <w:rPr>
          <w:color w:val="000000"/>
          <w:szCs w:val="22"/>
        </w:rPr>
      </w:pPr>
    </w:p>
    <w:p w14:paraId="5EC89697" w14:textId="77777777" w:rsidR="0030432A" w:rsidRDefault="003A5E4C">
      <w:pPr>
        <w:widowControl w:val="0"/>
        <w:rPr>
          <w:color w:val="000000"/>
          <w:szCs w:val="22"/>
        </w:rPr>
      </w:pPr>
      <w:r>
        <w:rPr>
          <w:color w:val="000000"/>
          <w:szCs w:val="22"/>
        </w:rPr>
        <w:t>EXP</w:t>
      </w:r>
    </w:p>
    <w:p w14:paraId="50461491" w14:textId="77777777" w:rsidR="0030432A" w:rsidRDefault="0030432A">
      <w:pPr>
        <w:widowControl w:val="0"/>
        <w:rPr>
          <w:color w:val="000000"/>
          <w:szCs w:val="22"/>
        </w:rPr>
      </w:pPr>
    </w:p>
    <w:p w14:paraId="2B8FE63A" w14:textId="77777777" w:rsidR="0030432A" w:rsidRDefault="003A5E4C">
      <w:pPr>
        <w:widowControl w:val="0"/>
        <w:rPr>
          <w:color w:val="000000"/>
          <w:szCs w:val="22"/>
        </w:rPr>
      </w:pPr>
      <w:r>
        <w:rPr>
          <w:color w:val="000000"/>
          <w:szCs w:val="22"/>
        </w:rPr>
        <w:t xml:space="preserve">Holdbarhet etter rekonstituering: 4 timer </w:t>
      </w:r>
      <w:r>
        <w:rPr>
          <w:iCs/>
          <w:color w:val="000000"/>
          <w:szCs w:val="22"/>
        </w:rPr>
        <w:t>&lt; </w:t>
      </w:r>
      <w:r>
        <w:rPr>
          <w:color w:val="000000"/>
          <w:szCs w:val="22"/>
        </w:rPr>
        <w:t>25 °C</w:t>
      </w:r>
    </w:p>
    <w:p w14:paraId="4A8019F5" w14:textId="77777777" w:rsidR="0030432A" w:rsidRDefault="003A5E4C">
      <w:pPr>
        <w:widowControl w:val="0"/>
        <w:rPr>
          <w:iCs/>
          <w:color w:val="000000"/>
          <w:szCs w:val="22"/>
        </w:rPr>
      </w:pPr>
      <w:r>
        <w:rPr>
          <w:iCs/>
          <w:color w:val="000000"/>
          <w:szCs w:val="22"/>
        </w:rPr>
        <w:t>Ikke oppbevar den rekonstituerte oppløsningen i sprøyten.</w:t>
      </w:r>
    </w:p>
    <w:p w14:paraId="2F70B282" w14:textId="77777777" w:rsidR="0030432A" w:rsidRDefault="0030432A">
      <w:pPr>
        <w:widowControl w:val="0"/>
        <w:rPr>
          <w:color w:val="000000"/>
          <w:szCs w:val="22"/>
        </w:rPr>
      </w:pPr>
    </w:p>
    <w:p w14:paraId="117CEB4A" w14:textId="77777777" w:rsidR="0030432A" w:rsidRDefault="0030432A">
      <w:pPr>
        <w:widowControl w:val="0"/>
        <w:rPr>
          <w:color w:val="000000"/>
          <w:szCs w:val="22"/>
        </w:rPr>
      </w:pPr>
    </w:p>
    <w:p w14:paraId="005B22F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9.</w:t>
      </w:r>
      <w:r>
        <w:rPr>
          <w:b/>
          <w:color w:val="000000"/>
          <w:szCs w:val="22"/>
        </w:rPr>
        <w:tab/>
        <w:t>OPPBEVARINGSBETINGELSER</w:t>
      </w:r>
    </w:p>
    <w:p w14:paraId="435A2B16" w14:textId="77777777" w:rsidR="0030432A" w:rsidRDefault="0030432A">
      <w:pPr>
        <w:widowControl w:val="0"/>
        <w:rPr>
          <w:color w:val="000000"/>
          <w:szCs w:val="22"/>
        </w:rPr>
      </w:pPr>
    </w:p>
    <w:p w14:paraId="7533C966" w14:textId="77777777" w:rsidR="0030432A" w:rsidRDefault="003A5E4C">
      <w:pPr>
        <w:widowControl w:val="0"/>
        <w:rPr>
          <w:color w:val="000000"/>
          <w:szCs w:val="22"/>
        </w:rPr>
      </w:pPr>
      <w:r>
        <w:rPr>
          <w:color w:val="000000"/>
          <w:szCs w:val="22"/>
        </w:rPr>
        <w:t>Skal ikke fryses.</w:t>
      </w:r>
    </w:p>
    <w:p w14:paraId="5EC2578C" w14:textId="77777777" w:rsidR="0030432A" w:rsidRDefault="0030432A">
      <w:pPr>
        <w:widowControl w:val="0"/>
        <w:rPr>
          <w:color w:val="000000"/>
          <w:szCs w:val="22"/>
        </w:rPr>
      </w:pPr>
    </w:p>
    <w:p w14:paraId="60A57BAF" w14:textId="77777777" w:rsidR="0030432A" w:rsidRDefault="0030432A">
      <w:pPr>
        <w:widowControl w:val="0"/>
        <w:rPr>
          <w:color w:val="000000"/>
          <w:szCs w:val="22"/>
        </w:rPr>
      </w:pPr>
    </w:p>
    <w:p w14:paraId="4786E30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10.</w:t>
      </w:r>
      <w:r>
        <w:rPr>
          <w:b/>
          <w:color w:val="000000"/>
          <w:szCs w:val="22"/>
        </w:rPr>
        <w:tab/>
        <w:t>EVENTUELLE SPESIELLE FORHOLDSREGLER VED DESTRUKSJON AV UBRUKTE LEGEMIDLER ELLER AVFALL</w:t>
      </w:r>
    </w:p>
    <w:p w14:paraId="1CBF95ED" w14:textId="77777777" w:rsidR="0030432A" w:rsidRDefault="0030432A">
      <w:pPr>
        <w:widowControl w:val="0"/>
        <w:rPr>
          <w:color w:val="000000"/>
          <w:szCs w:val="22"/>
        </w:rPr>
      </w:pPr>
    </w:p>
    <w:p w14:paraId="7CE76289" w14:textId="77777777" w:rsidR="0030432A" w:rsidRDefault="003A5E4C">
      <w:pPr>
        <w:widowControl w:val="0"/>
        <w:rPr>
          <w:color w:val="000000"/>
          <w:szCs w:val="22"/>
        </w:rPr>
      </w:pPr>
      <w:r>
        <w:rPr>
          <w:color w:val="000000"/>
          <w:szCs w:val="22"/>
        </w:rPr>
        <w:t>Destruer hetteglass, adapter, sprøyte, kanyler, ubrukt væske og vann til injeksjon forskriftsmessig.</w:t>
      </w:r>
    </w:p>
    <w:p w14:paraId="53BC1FDF" w14:textId="77777777" w:rsidR="0030432A" w:rsidRDefault="0030432A">
      <w:pPr>
        <w:widowControl w:val="0"/>
        <w:rPr>
          <w:color w:val="000000"/>
          <w:szCs w:val="22"/>
        </w:rPr>
      </w:pPr>
    </w:p>
    <w:p w14:paraId="731FA2D2" w14:textId="77777777" w:rsidR="0030432A" w:rsidRDefault="0030432A">
      <w:pPr>
        <w:widowControl w:val="0"/>
        <w:rPr>
          <w:color w:val="000000"/>
          <w:szCs w:val="22"/>
        </w:rPr>
      </w:pPr>
    </w:p>
    <w:p w14:paraId="1FB6595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11.</w:t>
      </w:r>
      <w:r>
        <w:rPr>
          <w:b/>
          <w:color w:val="000000"/>
          <w:szCs w:val="22"/>
        </w:rPr>
        <w:tab/>
        <w:t>NAVN OG ADRESSE PÅ INNEHAVEREN AV MARKEDSFØRINGSTILLATELSEN</w:t>
      </w:r>
    </w:p>
    <w:p w14:paraId="318D11D4" w14:textId="77777777" w:rsidR="0030432A" w:rsidRDefault="0030432A">
      <w:pPr>
        <w:widowControl w:val="0"/>
        <w:rPr>
          <w:color w:val="000000"/>
          <w:szCs w:val="22"/>
        </w:rPr>
      </w:pPr>
    </w:p>
    <w:p w14:paraId="0BF1BB99"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53B69E4B"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1FE3888D"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76FA52E0" w14:textId="77777777" w:rsidR="0030432A" w:rsidRDefault="003A5E4C">
      <w:pPr>
        <w:widowControl w:val="0"/>
        <w:rPr>
          <w:szCs w:val="22"/>
        </w:rPr>
      </w:pPr>
      <w:r>
        <w:rPr>
          <w:noProof/>
        </w:rPr>
        <w:t>Nederland</w:t>
      </w:r>
      <w:r>
        <w:rPr>
          <w:szCs w:val="22"/>
        </w:rPr>
        <w:t xml:space="preserve"> </w:t>
      </w:r>
    </w:p>
    <w:p w14:paraId="7C4A4A6A" w14:textId="77777777" w:rsidR="0030432A" w:rsidRDefault="0030432A">
      <w:pPr>
        <w:widowControl w:val="0"/>
        <w:rPr>
          <w:color w:val="000000"/>
          <w:szCs w:val="22"/>
        </w:rPr>
      </w:pPr>
    </w:p>
    <w:p w14:paraId="4915CC34" w14:textId="77777777" w:rsidR="0030432A" w:rsidRDefault="0030432A">
      <w:pPr>
        <w:widowControl w:val="0"/>
        <w:rPr>
          <w:color w:val="000000"/>
          <w:szCs w:val="22"/>
        </w:rPr>
      </w:pPr>
    </w:p>
    <w:p w14:paraId="6447BEE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12.</w:t>
      </w:r>
      <w:r>
        <w:rPr>
          <w:b/>
          <w:color w:val="000000"/>
          <w:szCs w:val="22"/>
        </w:rPr>
        <w:tab/>
        <w:t>MARKEDSFØRINGSTILLATELSESNUMMER (NUMRE)</w:t>
      </w:r>
    </w:p>
    <w:p w14:paraId="2F749AB6" w14:textId="77777777" w:rsidR="0030432A" w:rsidRDefault="0030432A">
      <w:pPr>
        <w:widowControl w:val="0"/>
        <w:rPr>
          <w:color w:val="000000"/>
          <w:szCs w:val="22"/>
        </w:rPr>
      </w:pPr>
    </w:p>
    <w:p w14:paraId="27600153" w14:textId="77777777" w:rsidR="0030432A" w:rsidRDefault="003A5E4C">
      <w:pPr>
        <w:widowControl w:val="0"/>
        <w:rPr>
          <w:color w:val="000000"/>
          <w:szCs w:val="22"/>
        </w:rPr>
      </w:pPr>
      <w:r>
        <w:rPr>
          <w:color w:val="000000"/>
          <w:szCs w:val="22"/>
        </w:rPr>
        <w:t>EU/1/13/882/004</w:t>
      </w:r>
    </w:p>
    <w:p w14:paraId="291F9263" w14:textId="77777777" w:rsidR="0030432A" w:rsidRDefault="0030432A">
      <w:pPr>
        <w:widowControl w:val="0"/>
        <w:rPr>
          <w:color w:val="000000"/>
          <w:szCs w:val="22"/>
        </w:rPr>
      </w:pPr>
    </w:p>
    <w:p w14:paraId="3B3FB383" w14:textId="77777777" w:rsidR="0030432A" w:rsidRDefault="0030432A">
      <w:pPr>
        <w:widowControl w:val="0"/>
        <w:rPr>
          <w:color w:val="000000"/>
          <w:szCs w:val="22"/>
        </w:rPr>
      </w:pPr>
    </w:p>
    <w:p w14:paraId="15D6706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13.</w:t>
      </w:r>
      <w:r>
        <w:rPr>
          <w:b/>
          <w:color w:val="000000"/>
          <w:szCs w:val="22"/>
        </w:rPr>
        <w:tab/>
        <w:t>PRODUKSJONSNUMMER</w:t>
      </w:r>
    </w:p>
    <w:p w14:paraId="5EA1C6CC" w14:textId="77777777" w:rsidR="0030432A" w:rsidRDefault="0030432A">
      <w:pPr>
        <w:widowControl w:val="0"/>
        <w:rPr>
          <w:color w:val="000000"/>
          <w:szCs w:val="22"/>
        </w:rPr>
      </w:pPr>
    </w:p>
    <w:p w14:paraId="7F547B96" w14:textId="77777777" w:rsidR="0030432A" w:rsidRDefault="003A5E4C">
      <w:pPr>
        <w:widowControl w:val="0"/>
        <w:rPr>
          <w:color w:val="000000"/>
          <w:szCs w:val="22"/>
        </w:rPr>
      </w:pPr>
      <w:r>
        <w:rPr>
          <w:color w:val="000000"/>
          <w:szCs w:val="22"/>
        </w:rPr>
        <w:t>Lot</w:t>
      </w:r>
    </w:p>
    <w:p w14:paraId="671636E1" w14:textId="77777777" w:rsidR="0030432A" w:rsidRDefault="0030432A">
      <w:pPr>
        <w:widowControl w:val="0"/>
        <w:rPr>
          <w:color w:val="000000"/>
          <w:szCs w:val="22"/>
        </w:rPr>
      </w:pPr>
    </w:p>
    <w:p w14:paraId="5A444CA6" w14:textId="77777777" w:rsidR="0030432A" w:rsidRDefault="0030432A">
      <w:pPr>
        <w:widowControl w:val="0"/>
        <w:rPr>
          <w:color w:val="000000"/>
          <w:szCs w:val="22"/>
        </w:rPr>
      </w:pPr>
    </w:p>
    <w:p w14:paraId="093D6043"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14.</w:t>
      </w:r>
      <w:r>
        <w:rPr>
          <w:b/>
          <w:color w:val="000000"/>
          <w:szCs w:val="22"/>
        </w:rPr>
        <w:tab/>
        <w:t>GENERELL KLASSIFIKASJON FOR UTLEVERING</w:t>
      </w:r>
    </w:p>
    <w:p w14:paraId="12A2A9A8" w14:textId="77777777" w:rsidR="0030432A" w:rsidRDefault="0030432A">
      <w:pPr>
        <w:widowControl w:val="0"/>
        <w:rPr>
          <w:color w:val="000000"/>
          <w:szCs w:val="22"/>
        </w:rPr>
      </w:pPr>
    </w:p>
    <w:p w14:paraId="0553582B" w14:textId="77777777" w:rsidR="0030432A" w:rsidRDefault="0030432A">
      <w:pPr>
        <w:widowControl w:val="0"/>
        <w:rPr>
          <w:color w:val="000000"/>
          <w:szCs w:val="22"/>
        </w:rPr>
      </w:pPr>
    </w:p>
    <w:p w14:paraId="696A1DB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15.</w:t>
      </w:r>
      <w:r>
        <w:rPr>
          <w:b/>
          <w:color w:val="000000"/>
          <w:szCs w:val="22"/>
        </w:rPr>
        <w:tab/>
        <w:t>BRUKSANVISNING</w:t>
      </w:r>
    </w:p>
    <w:p w14:paraId="270218B9" w14:textId="77777777" w:rsidR="0030432A" w:rsidRDefault="0030432A">
      <w:pPr>
        <w:widowControl w:val="0"/>
        <w:rPr>
          <w:color w:val="000000"/>
          <w:szCs w:val="22"/>
        </w:rPr>
      </w:pPr>
    </w:p>
    <w:p w14:paraId="7740AE24" w14:textId="77777777" w:rsidR="0030432A" w:rsidRDefault="0030432A">
      <w:pPr>
        <w:widowControl w:val="0"/>
        <w:rPr>
          <w:color w:val="000000"/>
          <w:szCs w:val="22"/>
        </w:rPr>
      </w:pPr>
    </w:p>
    <w:p w14:paraId="0DF8D6B7" w14:textId="77777777" w:rsidR="0030432A" w:rsidRDefault="003A5E4C" w:rsidP="0054225E">
      <w:pPr>
        <w:keepNext/>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lastRenderedPageBreak/>
        <w:t>16.</w:t>
      </w:r>
      <w:r>
        <w:rPr>
          <w:b/>
          <w:color w:val="000000"/>
          <w:szCs w:val="22"/>
        </w:rPr>
        <w:tab/>
        <w:t>INFORMASJON PÅ BLINDESKRIFT</w:t>
      </w:r>
    </w:p>
    <w:p w14:paraId="1E51DA10" w14:textId="77777777" w:rsidR="0030432A" w:rsidRDefault="0030432A" w:rsidP="0054225E">
      <w:pPr>
        <w:keepNext/>
        <w:widowControl w:val="0"/>
        <w:rPr>
          <w:color w:val="000000"/>
          <w:szCs w:val="22"/>
        </w:rPr>
      </w:pPr>
    </w:p>
    <w:p w14:paraId="45275867"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117730ED" w14:textId="77777777" w:rsidR="0030432A" w:rsidRDefault="0030432A">
      <w:pPr>
        <w:rPr>
          <w:rFonts w:eastAsia="Times New Roman"/>
          <w:szCs w:val="22"/>
        </w:rPr>
      </w:pPr>
    </w:p>
    <w:p w14:paraId="249CAED8" w14:textId="77777777" w:rsidR="0030432A" w:rsidRDefault="0030432A">
      <w:pPr>
        <w:rPr>
          <w:rFonts w:eastAsia="Times New Roman"/>
          <w:szCs w:val="22"/>
        </w:rPr>
      </w:pPr>
    </w:p>
    <w:p w14:paraId="29EC5788" w14:textId="77777777" w:rsidR="0030432A" w:rsidRDefault="003A5E4C">
      <w:pPr>
        <w:keepNext/>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6AE6C5AF" w14:textId="77777777" w:rsidR="0030432A" w:rsidRDefault="0030432A">
      <w:pPr>
        <w:keepNext/>
        <w:rPr>
          <w:rFonts w:eastAsia="Times New Roman"/>
          <w:szCs w:val="22"/>
        </w:rPr>
      </w:pPr>
    </w:p>
    <w:p w14:paraId="323ABD24" w14:textId="77777777" w:rsidR="0030432A" w:rsidRDefault="0030432A">
      <w:pPr>
        <w:keepNext/>
        <w:rPr>
          <w:rFonts w:eastAsia="Times New Roman"/>
          <w:szCs w:val="22"/>
        </w:rPr>
      </w:pPr>
    </w:p>
    <w:p w14:paraId="1276DD95" w14:textId="77777777" w:rsidR="0030432A" w:rsidRDefault="003A5E4C">
      <w:pPr>
        <w:keepNext/>
        <w:keepLines/>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751F45E3" w14:textId="77777777" w:rsidR="0030432A" w:rsidRDefault="0030432A">
      <w:pPr>
        <w:keepNext/>
        <w:keepLines/>
        <w:rPr>
          <w:rFonts w:eastAsia="Times New Roman"/>
          <w:szCs w:val="22"/>
        </w:rPr>
      </w:pPr>
    </w:p>
    <w:p w14:paraId="4BC90E79"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color w:val="000000"/>
          <w:szCs w:val="22"/>
        </w:rPr>
        <w:br w:type="page"/>
      </w:r>
      <w:r>
        <w:rPr>
          <w:b/>
          <w:color w:val="000000"/>
          <w:szCs w:val="22"/>
        </w:rPr>
        <w:lastRenderedPageBreak/>
        <w:t>OPPLYSNINGER SOM SKAL ANGIS PÅ SMÅ INDRE EMBALLASJER</w:t>
      </w:r>
    </w:p>
    <w:p w14:paraId="7B3D1F48"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72E5F980" w14:textId="77777777" w:rsidR="0030432A" w:rsidRDefault="003A5E4C">
      <w:pPr>
        <w:widowControl w:val="0"/>
        <w:pBdr>
          <w:top w:val="single" w:sz="4" w:space="1" w:color="auto"/>
          <w:left w:val="single" w:sz="4" w:space="4" w:color="auto"/>
          <w:bottom w:val="single" w:sz="4" w:space="1" w:color="auto"/>
          <w:right w:val="single" w:sz="4" w:space="4" w:color="auto"/>
        </w:pBdr>
        <w:rPr>
          <w:b/>
          <w:color w:val="000000"/>
          <w:szCs w:val="22"/>
        </w:rPr>
      </w:pPr>
      <w:r>
        <w:rPr>
          <w:b/>
          <w:color w:val="000000"/>
          <w:szCs w:val="22"/>
        </w:rPr>
        <w:t>Hetteglasspulver 400 mg</w:t>
      </w:r>
    </w:p>
    <w:p w14:paraId="7BA19683" w14:textId="77777777" w:rsidR="0030432A" w:rsidRDefault="0030432A">
      <w:pPr>
        <w:widowControl w:val="0"/>
        <w:rPr>
          <w:color w:val="000000"/>
          <w:szCs w:val="22"/>
        </w:rPr>
      </w:pPr>
    </w:p>
    <w:p w14:paraId="011818E7" w14:textId="77777777" w:rsidR="0030432A" w:rsidRDefault="0030432A">
      <w:pPr>
        <w:widowControl w:val="0"/>
        <w:rPr>
          <w:color w:val="000000"/>
          <w:szCs w:val="22"/>
        </w:rPr>
      </w:pPr>
    </w:p>
    <w:p w14:paraId="14800C65"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 OG ADMINISTRASJONSVEI</w:t>
      </w:r>
    </w:p>
    <w:p w14:paraId="0F683432" w14:textId="77777777" w:rsidR="0030432A" w:rsidRDefault="0030432A">
      <w:pPr>
        <w:widowControl w:val="0"/>
        <w:rPr>
          <w:color w:val="000000"/>
          <w:szCs w:val="22"/>
        </w:rPr>
      </w:pPr>
    </w:p>
    <w:p w14:paraId="2BA7154E" w14:textId="77777777" w:rsidR="0030432A" w:rsidRDefault="003A5E4C">
      <w:pPr>
        <w:widowControl w:val="0"/>
        <w:rPr>
          <w:color w:val="000000"/>
          <w:szCs w:val="22"/>
        </w:rPr>
      </w:pPr>
      <w:r>
        <w:rPr>
          <w:color w:val="000000"/>
          <w:szCs w:val="22"/>
        </w:rPr>
        <w:t>Abilify Maintena 400 mg pulver til depotinjeksjonsvæske</w:t>
      </w:r>
    </w:p>
    <w:p w14:paraId="43E916D5" w14:textId="77777777" w:rsidR="0030432A" w:rsidRDefault="003A5E4C">
      <w:pPr>
        <w:widowControl w:val="0"/>
        <w:rPr>
          <w:b/>
          <w:color w:val="000000"/>
          <w:szCs w:val="22"/>
        </w:rPr>
      </w:pPr>
      <w:r>
        <w:rPr>
          <w:color w:val="000000"/>
          <w:szCs w:val="22"/>
        </w:rPr>
        <w:t>aripiprazole</w:t>
      </w:r>
    </w:p>
    <w:p w14:paraId="601DC221" w14:textId="77777777" w:rsidR="0030432A" w:rsidRDefault="003A5E4C">
      <w:pPr>
        <w:widowControl w:val="0"/>
        <w:rPr>
          <w:color w:val="000000"/>
          <w:szCs w:val="22"/>
        </w:rPr>
      </w:pPr>
      <w:r>
        <w:rPr>
          <w:color w:val="000000"/>
          <w:szCs w:val="22"/>
        </w:rPr>
        <w:t>i.m.</w:t>
      </w:r>
    </w:p>
    <w:p w14:paraId="70AD5EED" w14:textId="77777777" w:rsidR="0030432A" w:rsidRDefault="0030432A">
      <w:pPr>
        <w:widowControl w:val="0"/>
        <w:rPr>
          <w:color w:val="000000"/>
          <w:szCs w:val="22"/>
        </w:rPr>
      </w:pPr>
    </w:p>
    <w:p w14:paraId="461F9C5D" w14:textId="77777777" w:rsidR="0030432A" w:rsidRDefault="0030432A">
      <w:pPr>
        <w:widowControl w:val="0"/>
        <w:rPr>
          <w:color w:val="000000"/>
          <w:szCs w:val="22"/>
        </w:rPr>
      </w:pPr>
    </w:p>
    <w:p w14:paraId="45BE75C6"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ADMINISTRASJONSMÅTE</w:t>
      </w:r>
    </w:p>
    <w:p w14:paraId="36B90C8A" w14:textId="77777777" w:rsidR="0030432A" w:rsidRDefault="0030432A">
      <w:pPr>
        <w:widowControl w:val="0"/>
        <w:rPr>
          <w:color w:val="000000"/>
          <w:szCs w:val="22"/>
        </w:rPr>
      </w:pPr>
    </w:p>
    <w:p w14:paraId="7422DB47" w14:textId="77777777" w:rsidR="0030432A" w:rsidRDefault="0030432A">
      <w:pPr>
        <w:widowControl w:val="0"/>
        <w:rPr>
          <w:color w:val="000000"/>
          <w:szCs w:val="22"/>
        </w:rPr>
      </w:pPr>
    </w:p>
    <w:p w14:paraId="78432821"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UTLØPSDATO</w:t>
      </w:r>
    </w:p>
    <w:p w14:paraId="43676536" w14:textId="77777777" w:rsidR="0030432A" w:rsidRDefault="0030432A">
      <w:pPr>
        <w:widowControl w:val="0"/>
        <w:rPr>
          <w:color w:val="000000"/>
          <w:szCs w:val="22"/>
        </w:rPr>
      </w:pPr>
    </w:p>
    <w:p w14:paraId="70A29FC2" w14:textId="77777777" w:rsidR="0030432A" w:rsidRDefault="003A5E4C">
      <w:pPr>
        <w:widowControl w:val="0"/>
        <w:rPr>
          <w:color w:val="000000"/>
          <w:szCs w:val="22"/>
        </w:rPr>
      </w:pPr>
      <w:r>
        <w:rPr>
          <w:color w:val="000000"/>
          <w:szCs w:val="22"/>
        </w:rPr>
        <w:t>EXP</w:t>
      </w:r>
    </w:p>
    <w:p w14:paraId="29D7B8D5" w14:textId="77777777" w:rsidR="0030432A" w:rsidRDefault="0030432A">
      <w:pPr>
        <w:widowControl w:val="0"/>
        <w:rPr>
          <w:color w:val="000000"/>
          <w:szCs w:val="22"/>
        </w:rPr>
      </w:pPr>
    </w:p>
    <w:p w14:paraId="53DA97D2" w14:textId="77777777" w:rsidR="0030432A" w:rsidRDefault="0030432A">
      <w:pPr>
        <w:widowControl w:val="0"/>
        <w:rPr>
          <w:color w:val="000000"/>
          <w:szCs w:val="22"/>
        </w:rPr>
      </w:pPr>
    </w:p>
    <w:p w14:paraId="03FF4855"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PRODUKSJONSNUMMER</w:t>
      </w:r>
    </w:p>
    <w:p w14:paraId="73868DB6" w14:textId="77777777" w:rsidR="0030432A" w:rsidRDefault="0030432A">
      <w:pPr>
        <w:widowControl w:val="0"/>
        <w:rPr>
          <w:color w:val="000000"/>
          <w:szCs w:val="22"/>
        </w:rPr>
      </w:pPr>
    </w:p>
    <w:p w14:paraId="0BF77F19" w14:textId="77777777" w:rsidR="0030432A" w:rsidRDefault="003A5E4C">
      <w:pPr>
        <w:widowControl w:val="0"/>
        <w:rPr>
          <w:color w:val="000000"/>
          <w:szCs w:val="22"/>
        </w:rPr>
      </w:pPr>
      <w:r>
        <w:rPr>
          <w:color w:val="000000"/>
          <w:szCs w:val="22"/>
        </w:rPr>
        <w:t>Lot</w:t>
      </w:r>
    </w:p>
    <w:p w14:paraId="30D39EDA" w14:textId="77777777" w:rsidR="0030432A" w:rsidRDefault="0030432A">
      <w:pPr>
        <w:widowControl w:val="0"/>
        <w:rPr>
          <w:color w:val="000000"/>
          <w:szCs w:val="22"/>
        </w:rPr>
      </w:pPr>
    </w:p>
    <w:p w14:paraId="4181D096" w14:textId="77777777" w:rsidR="0030432A" w:rsidRDefault="0030432A">
      <w:pPr>
        <w:widowControl w:val="0"/>
        <w:rPr>
          <w:color w:val="000000"/>
          <w:szCs w:val="22"/>
        </w:rPr>
      </w:pPr>
    </w:p>
    <w:p w14:paraId="2C2BD79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INNHOLD ANGITT ETTER VEKT, VOLUM ELLER ANTALL DOSER</w:t>
      </w:r>
    </w:p>
    <w:p w14:paraId="28FAB88A" w14:textId="77777777" w:rsidR="0030432A" w:rsidRDefault="0030432A">
      <w:pPr>
        <w:widowControl w:val="0"/>
        <w:rPr>
          <w:color w:val="000000"/>
          <w:szCs w:val="22"/>
        </w:rPr>
      </w:pPr>
    </w:p>
    <w:p w14:paraId="35864333" w14:textId="77777777" w:rsidR="0030432A" w:rsidRDefault="003A5E4C">
      <w:pPr>
        <w:widowControl w:val="0"/>
        <w:rPr>
          <w:color w:val="000000"/>
          <w:szCs w:val="22"/>
          <w:highlight w:val="lightGray"/>
        </w:rPr>
      </w:pPr>
      <w:r>
        <w:rPr>
          <w:color w:val="000000"/>
          <w:szCs w:val="22"/>
        </w:rPr>
        <w:t>400 mg</w:t>
      </w:r>
    </w:p>
    <w:p w14:paraId="7ACCD6C9" w14:textId="77777777" w:rsidR="0030432A" w:rsidRDefault="0030432A">
      <w:pPr>
        <w:widowControl w:val="0"/>
        <w:rPr>
          <w:color w:val="000000"/>
          <w:szCs w:val="22"/>
        </w:rPr>
      </w:pPr>
    </w:p>
    <w:p w14:paraId="1F58E65E" w14:textId="77777777" w:rsidR="0030432A" w:rsidRDefault="0030432A">
      <w:pPr>
        <w:widowControl w:val="0"/>
        <w:rPr>
          <w:color w:val="000000"/>
          <w:szCs w:val="22"/>
        </w:rPr>
      </w:pPr>
    </w:p>
    <w:p w14:paraId="308A55AD"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6.</w:t>
      </w:r>
      <w:r>
        <w:rPr>
          <w:b/>
          <w:color w:val="000000"/>
          <w:szCs w:val="22"/>
        </w:rPr>
        <w:tab/>
        <w:t>ANNET</w:t>
      </w:r>
    </w:p>
    <w:p w14:paraId="4605AA29" w14:textId="77777777" w:rsidR="0030432A" w:rsidRDefault="0030432A">
      <w:pPr>
        <w:widowControl w:val="0"/>
        <w:rPr>
          <w:color w:val="000000"/>
          <w:szCs w:val="22"/>
        </w:rPr>
      </w:pPr>
    </w:p>
    <w:p w14:paraId="625DB857"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color w:val="000000"/>
          <w:szCs w:val="22"/>
        </w:rPr>
        <w:br w:type="page"/>
      </w:r>
      <w:r>
        <w:rPr>
          <w:b/>
          <w:color w:val="000000"/>
          <w:szCs w:val="22"/>
        </w:rPr>
        <w:lastRenderedPageBreak/>
        <w:t>MINSTEKRAV TIL OPPLYSNINGER SOM SKAL ANGIS PÅ SMÅ INDRE EMBALLASJER</w:t>
      </w:r>
    </w:p>
    <w:p w14:paraId="4075CC74"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023158BC"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b/>
          <w:color w:val="000000"/>
          <w:szCs w:val="22"/>
        </w:rPr>
        <w:t>Hetteglassvæske</w:t>
      </w:r>
    </w:p>
    <w:p w14:paraId="3A25C890" w14:textId="77777777" w:rsidR="0030432A" w:rsidRDefault="0030432A">
      <w:pPr>
        <w:widowControl w:val="0"/>
        <w:rPr>
          <w:color w:val="000000"/>
          <w:szCs w:val="22"/>
        </w:rPr>
      </w:pPr>
    </w:p>
    <w:p w14:paraId="568C12DB" w14:textId="77777777" w:rsidR="0030432A" w:rsidRDefault="0030432A">
      <w:pPr>
        <w:widowControl w:val="0"/>
        <w:rPr>
          <w:color w:val="000000"/>
          <w:szCs w:val="22"/>
        </w:rPr>
      </w:pPr>
    </w:p>
    <w:p w14:paraId="56BC448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 OG ADMINISTRASJONSVEI</w:t>
      </w:r>
    </w:p>
    <w:p w14:paraId="0F9E019B" w14:textId="77777777" w:rsidR="0030432A" w:rsidRDefault="0030432A">
      <w:pPr>
        <w:widowControl w:val="0"/>
        <w:rPr>
          <w:color w:val="000000"/>
          <w:szCs w:val="22"/>
        </w:rPr>
      </w:pPr>
    </w:p>
    <w:p w14:paraId="3BB055E0" w14:textId="77777777" w:rsidR="0030432A" w:rsidRDefault="003A5E4C">
      <w:pPr>
        <w:widowControl w:val="0"/>
        <w:rPr>
          <w:color w:val="000000"/>
          <w:szCs w:val="22"/>
        </w:rPr>
      </w:pPr>
      <w:r>
        <w:rPr>
          <w:color w:val="000000"/>
          <w:szCs w:val="22"/>
        </w:rPr>
        <w:t>Væske for Abilify Maintena</w:t>
      </w:r>
    </w:p>
    <w:p w14:paraId="76DB3F8C" w14:textId="77777777" w:rsidR="0030432A" w:rsidRDefault="003A5E4C">
      <w:pPr>
        <w:widowControl w:val="0"/>
        <w:rPr>
          <w:color w:val="000000"/>
          <w:szCs w:val="22"/>
        </w:rPr>
      </w:pPr>
      <w:r>
        <w:rPr>
          <w:color w:val="000000"/>
          <w:szCs w:val="22"/>
        </w:rPr>
        <w:t>Vann til injeksjonsvæske</w:t>
      </w:r>
    </w:p>
    <w:p w14:paraId="5421E182" w14:textId="77777777" w:rsidR="0030432A" w:rsidRDefault="0030432A">
      <w:pPr>
        <w:widowControl w:val="0"/>
        <w:rPr>
          <w:color w:val="000000"/>
          <w:szCs w:val="22"/>
        </w:rPr>
      </w:pPr>
    </w:p>
    <w:p w14:paraId="32D5179D" w14:textId="77777777" w:rsidR="0030432A" w:rsidRDefault="0030432A">
      <w:pPr>
        <w:widowControl w:val="0"/>
        <w:rPr>
          <w:color w:val="000000"/>
          <w:szCs w:val="22"/>
        </w:rPr>
      </w:pPr>
    </w:p>
    <w:p w14:paraId="33F79E47"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ADMINISTRASJONSMÅTE</w:t>
      </w:r>
    </w:p>
    <w:p w14:paraId="3D7FE522" w14:textId="77777777" w:rsidR="0030432A" w:rsidRDefault="0030432A">
      <w:pPr>
        <w:widowControl w:val="0"/>
        <w:rPr>
          <w:color w:val="000000"/>
          <w:szCs w:val="22"/>
        </w:rPr>
      </w:pPr>
    </w:p>
    <w:p w14:paraId="6E860CEF" w14:textId="77777777" w:rsidR="0030432A" w:rsidRDefault="0030432A">
      <w:pPr>
        <w:widowControl w:val="0"/>
        <w:rPr>
          <w:color w:val="000000"/>
          <w:szCs w:val="22"/>
        </w:rPr>
      </w:pPr>
    </w:p>
    <w:p w14:paraId="27AB26E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UTLØPSDATO</w:t>
      </w:r>
    </w:p>
    <w:p w14:paraId="6BFF81E4" w14:textId="77777777" w:rsidR="0030432A" w:rsidRDefault="0030432A">
      <w:pPr>
        <w:widowControl w:val="0"/>
        <w:rPr>
          <w:color w:val="000000"/>
          <w:szCs w:val="22"/>
        </w:rPr>
      </w:pPr>
    </w:p>
    <w:p w14:paraId="44270735" w14:textId="77777777" w:rsidR="0030432A" w:rsidRDefault="003A5E4C">
      <w:pPr>
        <w:widowControl w:val="0"/>
        <w:rPr>
          <w:color w:val="000000"/>
          <w:szCs w:val="22"/>
        </w:rPr>
      </w:pPr>
      <w:r>
        <w:rPr>
          <w:color w:val="000000"/>
          <w:szCs w:val="22"/>
        </w:rPr>
        <w:t>EXP</w:t>
      </w:r>
    </w:p>
    <w:p w14:paraId="284C4E01" w14:textId="77777777" w:rsidR="0030432A" w:rsidRDefault="0030432A">
      <w:pPr>
        <w:widowControl w:val="0"/>
        <w:rPr>
          <w:color w:val="000000"/>
          <w:szCs w:val="22"/>
        </w:rPr>
      </w:pPr>
    </w:p>
    <w:p w14:paraId="1259365C" w14:textId="77777777" w:rsidR="0030432A" w:rsidRDefault="0030432A">
      <w:pPr>
        <w:widowControl w:val="0"/>
        <w:rPr>
          <w:color w:val="000000"/>
          <w:szCs w:val="22"/>
        </w:rPr>
      </w:pPr>
    </w:p>
    <w:p w14:paraId="0387318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PRODUKSJONSNUMMER</w:t>
      </w:r>
    </w:p>
    <w:p w14:paraId="7483D42B" w14:textId="77777777" w:rsidR="0030432A" w:rsidRDefault="0030432A">
      <w:pPr>
        <w:widowControl w:val="0"/>
        <w:rPr>
          <w:color w:val="000000"/>
          <w:szCs w:val="22"/>
        </w:rPr>
      </w:pPr>
    </w:p>
    <w:p w14:paraId="006F6472" w14:textId="77777777" w:rsidR="0030432A" w:rsidRDefault="003A5E4C">
      <w:pPr>
        <w:widowControl w:val="0"/>
        <w:rPr>
          <w:color w:val="000000"/>
          <w:szCs w:val="22"/>
        </w:rPr>
      </w:pPr>
      <w:r>
        <w:rPr>
          <w:color w:val="000000"/>
          <w:szCs w:val="22"/>
        </w:rPr>
        <w:t>Lot</w:t>
      </w:r>
    </w:p>
    <w:p w14:paraId="4C6D0F67" w14:textId="77777777" w:rsidR="0030432A" w:rsidRDefault="0030432A">
      <w:pPr>
        <w:widowControl w:val="0"/>
        <w:rPr>
          <w:color w:val="000000"/>
          <w:szCs w:val="22"/>
        </w:rPr>
      </w:pPr>
    </w:p>
    <w:p w14:paraId="0EF4BFC8" w14:textId="77777777" w:rsidR="0030432A" w:rsidRDefault="0030432A">
      <w:pPr>
        <w:widowControl w:val="0"/>
        <w:rPr>
          <w:color w:val="000000"/>
          <w:szCs w:val="22"/>
        </w:rPr>
      </w:pPr>
    </w:p>
    <w:p w14:paraId="5E6E270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INNHOLD ANGITT ETTER VEKT, VOLUM ELLER ANTALL DOSER</w:t>
      </w:r>
    </w:p>
    <w:p w14:paraId="42DC53C5" w14:textId="77777777" w:rsidR="0030432A" w:rsidRDefault="0030432A">
      <w:pPr>
        <w:widowControl w:val="0"/>
        <w:rPr>
          <w:color w:val="000000"/>
          <w:szCs w:val="22"/>
        </w:rPr>
      </w:pPr>
    </w:p>
    <w:p w14:paraId="19867BB1" w14:textId="77777777" w:rsidR="0030432A" w:rsidRDefault="003A5E4C">
      <w:pPr>
        <w:widowControl w:val="0"/>
        <w:rPr>
          <w:color w:val="000000"/>
          <w:szCs w:val="22"/>
        </w:rPr>
      </w:pPr>
      <w:r>
        <w:rPr>
          <w:color w:val="000000"/>
          <w:szCs w:val="22"/>
        </w:rPr>
        <w:t>2 ml</w:t>
      </w:r>
    </w:p>
    <w:p w14:paraId="574407F2" w14:textId="77777777" w:rsidR="0030432A" w:rsidRDefault="0030432A">
      <w:pPr>
        <w:widowControl w:val="0"/>
        <w:rPr>
          <w:color w:val="000000"/>
          <w:szCs w:val="22"/>
        </w:rPr>
      </w:pPr>
    </w:p>
    <w:p w14:paraId="67F1B62A" w14:textId="77777777" w:rsidR="0030432A" w:rsidRDefault="0030432A">
      <w:pPr>
        <w:widowControl w:val="0"/>
        <w:rPr>
          <w:color w:val="000000"/>
          <w:szCs w:val="22"/>
        </w:rPr>
      </w:pPr>
    </w:p>
    <w:p w14:paraId="3EE64EA3"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6.</w:t>
      </w:r>
      <w:r>
        <w:rPr>
          <w:b/>
          <w:color w:val="000000"/>
          <w:szCs w:val="22"/>
        </w:rPr>
        <w:tab/>
        <w:t>ANNET</w:t>
      </w:r>
    </w:p>
    <w:p w14:paraId="246393D7" w14:textId="77777777" w:rsidR="0030432A" w:rsidRDefault="0030432A">
      <w:pPr>
        <w:widowControl w:val="0"/>
        <w:rPr>
          <w:b/>
          <w:color w:val="000000"/>
          <w:szCs w:val="22"/>
        </w:rPr>
      </w:pPr>
    </w:p>
    <w:p w14:paraId="1B2B63AB" w14:textId="77777777" w:rsidR="0030432A" w:rsidRDefault="0030432A">
      <w:pPr>
        <w:widowControl w:val="0"/>
        <w:rPr>
          <w:b/>
          <w:color w:val="000000"/>
          <w:szCs w:val="22"/>
        </w:rPr>
      </w:pPr>
    </w:p>
    <w:p w14:paraId="6A9B5250" w14:textId="77777777" w:rsidR="0030432A" w:rsidRDefault="003A5E4C">
      <w:pPr>
        <w:widowControl w:val="0"/>
        <w:pBdr>
          <w:top w:val="single" w:sz="4" w:space="1" w:color="auto"/>
          <w:left w:val="single" w:sz="4" w:space="1" w:color="auto"/>
          <w:bottom w:val="single" w:sz="4" w:space="1" w:color="auto"/>
          <w:right w:val="single" w:sz="4" w:space="1" w:color="auto"/>
        </w:pBdr>
        <w:rPr>
          <w:color w:val="000000"/>
          <w:szCs w:val="22"/>
        </w:rPr>
      </w:pPr>
      <w:r>
        <w:rPr>
          <w:b/>
          <w:color w:val="000000"/>
          <w:szCs w:val="22"/>
        </w:rPr>
        <w:br w:type="page"/>
      </w:r>
      <w:r>
        <w:rPr>
          <w:b/>
          <w:color w:val="000000"/>
          <w:szCs w:val="22"/>
        </w:rPr>
        <w:lastRenderedPageBreak/>
        <w:t xml:space="preserve">OPPLYSNINGER SOM SKAL ANGIS </w:t>
      </w:r>
      <w:r>
        <w:rPr>
          <w:b/>
          <w:bCs/>
          <w:color w:val="000000"/>
          <w:szCs w:val="22"/>
        </w:rPr>
        <w:t xml:space="preserve">PÅ </w:t>
      </w:r>
      <w:r>
        <w:rPr>
          <w:b/>
          <w:color w:val="000000"/>
          <w:szCs w:val="22"/>
        </w:rPr>
        <w:t>YTRE EMBALLASJE</w:t>
      </w:r>
    </w:p>
    <w:p w14:paraId="63B1B3EE" w14:textId="77777777" w:rsidR="0030432A" w:rsidRDefault="0030432A">
      <w:pPr>
        <w:widowControl w:val="0"/>
        <w:pBdr>
          <w:top w:val="single" w:sz="4" w:space="1" w:color="auto"/>
          <w:left w:val="single" w:sz="4" w:space="1" w:color="auto"/>
          <w:bottom w:val="single" w:sz="4" w:space="1" w:color="auto"/>
          <w:right w:val="single" w:sz="4" w:space="1" w:color="auto"/>
        </w:pBdr>
        <w:rPr>
          <w:color w:val="000000"/>
          <w:szCs w:val="22"/>
        </w:rPr>
      </w:pPr>
    </w:p>
    <w:p w14:paraId="3350AEBE" w14:textId="77777777" w:rsidR="0030432A" w:rsidRDefault="003A5E4C">
      <w:pPr>
        <w:widowControl w:val="0"/>
        <w:pBdr>
          <w:top w:val="single" w:sz="4" w:space="1" w:color="auto"/>
          <w:left w:val="single" w:sz="4" w:space="1" w:color="auto"/>
          <w:bottom w:val="single" w:sz="4" w:space="1" w:color="auto"/>
          <w:right w:val="single" w:sz="4" w:space="1" w:color="auto"/>
        </w:pBdr>
        <w:rPr>
          <w:bCs/>
          <w:color w:val="000000"/>
          <w:szCs w:val="22"/>
        </w:rPr>
      </w:pPr>
      <w:r>
        <w:rPr>
          <w:b/>
          <w:color w:val="000000"/>
          <w:szCs w:val="22"/>
        </w:rPr>
        <w:t>Ytre emballasje – enkeltpakke 300 mg</w:t>
      </w:r>
    </w:p>
    <w:p w14:paraId="394C7D79" w14:textId="77777777" w:rsidR="0030432A" w:rsidRDefault="0030432A">
      <w:pPr>
        <w:widowControl w:val="0"/>
        <w:rPr>
          <w:color w:val="000000"/>
          <w:szCs w:val="22"/>
        </w:rPr>
      </w:pPr>
    </w:p>
    <w:p w14:paraId="46766B9D" w14:textId="77777777" w:rsidR="0030432A" w:rsidRDefault="0030432A">
      <w:pPr>
        <w:widowControl w:val="0"/>
        <w:rPr>
          <w:color w:val="000000"/>
          <w:szCs w:val="22"/>
        </w:rPr>
      </w:pPr>
    </w:p>
    <w:p w14:paraId="480B4C03"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746FF118" w14:textId="77777777" w:rsidR="0030432A" w:rsidRDefault="0030432A">
      <w:pPr>
        <w:widowControl w:val="0"/>
        <w:rPr>
          <w:color w:val="000000"/>
          <w:szCs w:val="22"/>
        </w:rPr>
      </w:pPr>
    </w:p>
    <w:p w14:paraId="0581160A" w14:textId="77777777" w:rsidR="0030432A" w:rsidRDefault="003A5E4C">
      <w:pPr>
        <w:widowControl w:val="0"/>
        <w:rPr>
          <w:color w:val="000000"/>
          <w:szCs w:val="22"/>
        </w:rPr>
      </w:pPr>
      <w:r>
        <w:rPr>
          <w:rFonts w:eastAsia="Times New Roman"/>
          <w:color w:val="000000"/>
          <w:szCs w:val="22"/>
        </w:rPr>
        <w:t>Abilify Maintena 300 mg pulver og væske til depotinjeksjonsvæske, suspensjon i ferdigfylt sprøyte</w:t>
      </w:r>
    </w:p>
    <w:p w14:paraId="44373BE6" w14:textId="77777777" w:rsidR="0030432A" w:rsidRDefault="003A5E4C">
      <w:pPr>
        <w:widowControl w:val="0"/>
        <w:rPr>
          <w:b/>
          <w:color w:val="000000"/>
          <w:szCs w:val="22"/>
        </w:rPr>
      </w:pPr>
      <w:r>
        <w:rPr>
          <w:color w:val="000000"/>
          <w:szCs w:val="22"/>
        </w:rPr>
        <w:t>aripiprazol</w:t>
      </w:r>
    </w:p>
    <w:p w14:paraId="1601BE39" w14:textId="77777777" w:rsidR="0030432A" w:rsidRDefault="0030432A">
      <w:pPr>
        <w:widowControl w:val="0"/>
        <w:rPr>
          <w:color w:val="000000"/>
          <w:szCs w:val="22"/>
        </w:rPr>
      </w:pPr>
    </w:p>
    <w:p w14:paraId="5BEB581D" w14:textId="77777777" w:rsidR="0030432A" w:rsidRDefault="0030432A">
      <w:pPr>
        <w:widowControl w:val="0"/>
        <w:rPr>
          <w:color w:val="000000"/>
          <w:szCs w:val="22"/>
        </w:rPr>
      </w:pPr>
    </w:p>
    <w:p w14:paraId="6EA02E58"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121ECFB2" w14:textId="77777777" w:rsidR="0030432A" w:rsidRDefault="0030432A">
      <w:pPr>
        <w:widowControl w:val="0"/>
        <w:rPr>
          <w:i/>
          <w:color w:val="000000"/>
          <w:szCs w:val="22"/>
        </w:rPr>
      </w:pPr>
    </w:p>
    <w:p w14:paraId="43129E87" w14:textId="77777777" w:rsidR="0030432A" w:rsidRDefault="003A5E4C">
      <w:pPr>
        <w:widowControl w:val="0"/>
        <w:rPr>
          <w:rFonts w:eastAsia="Times New Roman"/>
          <w:color w:val="000000"/>
          <w:szCs w:val="22"/>
        </w:rPr>
      </w:pPr>
      <w:r>
        <w:rPr>
          <w:rFonts w:eastAsia="Times New Roman"/>
          <w:color w:val="000000"/>
          <w:szCs w:val="22"/>
        </w:rPr>
        <w:t>Hver ferdigfylte sprøyte inneholder 300 mg aripiprazol.</w:t>
      </w:r>
    </w:p>
    <w:p w14:paraId="3C588A18" w14:textId="77777777" w:rsidR="0030432A" w:rsidRDefault="003A5E4C">
      <w:pPr>
        <w:widowControl w:val="0"/>
        <w:rPr>
          <w:color w:val="000000"/>
          <w:szCs w:val="22"/>
        </w:rPr>
      </w:pPr>
      <w:r>
        <w:rPr>
          <w:color w:val="000000"/>
          <w:szCs w:val="22"/>
        </w:rPr>
        <w:t>Etter rekonstituering inneholder hver ml væske 200 mg aripiprazol.</w:t>
      </w:r>
    </w:p>
    <w:p w14:paraId="2BB68786" w14:textId="77777777" w:rsidR="0030432A" w:rsidRDefault="0030432A">
      <w:pPr>
        <w:widowControl w:val="0"/>
        <w:rPr>
          <w:color w:val="000000"/>
          <w:szCs w:val="22"/>
        </w:rPr>
      </w:pPr>
    </w:p>
    <w:p w14:paraId="1479DA20" w14:textId="77777777" w:rsidR="0030432A" w:rsidRDefault="0030432A">
      <w:pPr>
        <w:widowControl w:val="0"/>
        <w:rPr>
          <w:color w:val="000000"/>
          <w:szCs w:val="22"/>
        </w:rPr>
      </w:pPr>
    </w:p>
    <w:p w14:paraId="21B1CB2E"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3CCC571D" w14:textId="77777777" w:rsidR="0030432A" w:rsidRDefault="0030432A">
      <w:pPr>
        <w:widowControl w:val="0"/>
        <w:rPr>
          <w:color w:val="000000"/>
          <w:szCs w:val="22"/>
        </w:rPr>
      </w:pPr>
    </w:p>
    <w:p w14:paraId="0636BE3E" w14:textId="77777777" w:rsidR="0030432A" w:rsidRDefault="003A5E4C">
      <w:pPr>
        <w:widowControl w:val="0"/>
        <w:rPr>
          <w:color w:val="000000"/>
          <w:szCs w:val="22"/>
        </w:rPr>
      </w:pPr>
      <w:r>
        <w:rPr>
          <w:color w:val="000000"/>
          <w:szCs w:val="22"/>
          <w:u w:val="single"/>
        </w:rPr>
        <w:t>Pulver</w:t>
      </w:r>
    </w:p>
    <w:p w14:paraId="7D2D07AB" w14:textId="77777777" w:rsidR="0030432A" w:rsidRDefault="003A5E4C">
      <w:pPr>
        <w:widowControl w:val="0"/>
        <w:rPr>
          <w:color w:val="000000"/>
          <w:szCs w:val="22"/>
        </w:rPr>
      </w:pPr>
      <w:r>
        <w:rPr>
          <w:color w:val="000000"/>
          <w:szCs w:val="22"/>
        </w:rPr>
        <w:t>Karmellosenatrium, mannitol, natriumdihydrogenfosfatmonohydrat, natriumhydroksid</w:t>
      </w:r>
    </w:p>
    <w:p w14:paraId="438C1F56" w14:textId="77777777" w:rsidR="0030432A" w:rsidRDefault="0030432A">
      <w:pPr>
        <w:widowControl w:val="0"/>
        <w:rPr>
          <w:color w:val="000000"/>
          <w:szCs w:val="22"/>
          <w:u w:val="single"/>
        </w:rPr>
      </w:pPr>
    </w:p>
    <w:p w14:paraId="719AF597" w14:textId="77777777" w:rsidR="0030432A" w:rsidRDefault="003A5E4C">
      <w:pPr>
        <w:widowControl w:val="0"/>
        <w:rPr>
          <w:color w:val="000000"/>
          <w:szCs w:val="22"/>
        </w:rPr>
      </w:pPr>
      <w:r>
        <w:rPr>
          <w:color w:val="000000"/>
          <w:szCs w:val="22"/>
          <w:u w:val="single"/>
        </w:rPr>
        <w:t>Væske</w:t>
      </w:r>
    </w:p>
    <w:p w14:paraId="60CC8968" w14:textId="77777777" w:rsidR="0030432A" w:rsidRDefault="003A5E4C">
      <w:pPr>
        <w:widowControl w:val="0"/>
        <w:rPr>
          <w:color w:val="000000"/>
          <w:szCs w:val="22"/>
        </w:rPr>
      </w:pPr>
      <w:r>
        <w:rPr>
          <w:color w:val="000000"/>
          <w:szCs w:val="22"/>
        </w:rPr>
        <w:t>Vann til injeksjonsvæske</w:t>
      </w:r>
    </w:p>
    <w:p w14:paraId="21C035D2" w14:textId="77777777" w:rsidR="0030432A" w:rsidRDefault="0030432A">
      <w:pPr>
        <w:widowControl w:val="0"/>
        <w:rPr>
          <w:color w:val="000000"/>
          <w:szCs w:val="22"/>
        </w:rPr>
      </w:pPr>
    </w:p>
    <w:p w14:paraId="65DD875D" w14:textId="77777777" w:rsidR="0030432A" w:rsidRDefault="0030432A">
      <w:pPr>
        <w:widowControl w:val="0"/>
        <w:rPr>
          <w:color w:val="000000"/>
          <w:szCs w:val="22"/>
        </w:rPr>
      </w:pPr>
    </w:p>
    <w:p w14:paraId="7E9EDEF6"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2FDC7DF4" w14:textId="77777777" w:rsidR="0030432A" w:rsidRDefault="0030432A">
      <w:pPr>
        <w:widowControl w:val="0"/>
        <w:rPr>
          <w:color w:val="000000"/>
          <w:szCs w:val="22"/>
        </w:rPr>
      </w:pPr>
    </w:p>
    <w:p w14:paraId="38D8B369"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6C679EB4" w14:textId="77777777" w:rsidR="0030432A" w:rsidRDefault="0030432A">
      <w:pPr>
        <w:widowControl w:val="0"/>
        <w:autoSpaceDE w:val="0"/>
        <w:autoSpaceDN w:val="0"/>
        <w:adjustRightInd w:val="0"/>
        <w:rPr>
          <w:rFonts w:eastAsia="SimSun"/>
          <w:color w:val="000000"/>
          <w:szCs w:val="22"/>
        </w:rPr>
      </w:pPr>
    </w:p>
    <w:p w14:paraId="5E405E3E" w14:textId="77777777" w:rsidR="0030432A" w:rsidRDefault="003A5E4C">
      <w:pPr>
        <w:widowControl w:val="0"/>
        <w:autoSpaceDE w:val="0"/>
        <w:autoSpaceDN w:val="0"/>
        <w:adjustRightInd w:val="0"/>
        <w:rPr>
          <w:color w:val="000000"/>
          <w:szCs w:val="22"/>
        </w:rPr>
      </w:pPr>
      <w:r>
        <w:rPr>
          <w:rFonts w:eastAsia="SimSun"/>
          <w:color w:val="000000"/>
          <w:szCs w:val="22"/>
        </w:rPr>
        <w:t>En ferdigfylt sprøyte med pulver i det fremre kammeret og væske i det bakre kammeret</w:t>
      </w:r>
    </w:p>
    <w:p w14:paraId="666C5E4B"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666A410E" w14:textId="77777777" w:rsidR="0030432A" w:rsidRDefault="0030432A">
      <w:pPr>
        <w:widowControl w:val="0"/>
        <w:rPr>
          <w:color w:val="000000"/>
          <w:szCs w:val="22"/>
        </w:rPr>
      </w:pPr>
    </w:p>
    <w:p w14:paraId="154E9FD0" w14:textId="77777777" w:rsidR="0030432A" w:rsidRDefault="0030432A">
      <w:pPr>
        <w:widowControl w:val="0"/>
        <w:rPr>
          <w:color w:val="000000"/>
          <w:szCs w:val="22"/>
        </w:rPr>
      </w:pPr>
    </w:p>
    <w:p w14:paraId="0455AD5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65E837C6" w14:textId="77777777" w:rsidR="0030432A" w:rsidRDefault="0030432A">
      <w:pPr>
        <w:widowControl w:val="0"/>
        <w:rPr>
          <w:color w:val="000000"/>
          <w:szCs w:val="22"/>
        </w:rPr>
      </w:pPr>
    </w:p>
    <w:p w14:paraId="18B09E38" w14:textId="77777777" w:rsidR="0030432A" w:rsidRDefault="003A5E4C">
      <w:pPr>
        <w:widowControl w:val="0"/>
        <w:rPr>
          <w:color w:val="000000"/>
          <w:szCs w:val="22"/>
        </w:rPr>
      </w:pPr>
      <w:r>
        <w:rPr>
          <w:color w:val="000000"/>
          <w:szCs w:val="22"/>
        </w:rPr>
        <w:t>Les pakningsvedlegget før bruk.</w:t>
      </w:r>
    </w:p>
    <w:p w14:paraId="4AB2846A" w14:textId="77777777" w:rsidR="0030432A" w:rsidRDefault="003A5E4C">
      <w:pPr>
        <w:widowControl w:val="0"/>
        <w:rPr>
          <w:color w:val="000000"/>
          <w:szCs w:val="22"/>
        </w:rPr>
      </w:pPr>
      <w:r>
        <w:rPr>
          <w:color w:val="000000"/>
          <w:szCs w:val="22"/>
        </w:rPr>
        <w:t>Kun intramuskulær bruk</w:t>
      </w:r>
    </w:p>
    <w:p w14:paraId="1DDE22FA" w14:textId="77777777" w:rsidR="00A3525D" w:rsidRPr="00684E56" w:rsidRDefault="00A3525D" w:rsidP="00A3525D"/>
    <w:p w14:paraId="6DF0862B" w14:textId="77777777" w:rsidR="00A3525D" w:rsidRPr="00684E56" w:rsidRDefault="00A3525D" w:rsidP="00A3525D">
      <w:r w:rsidRPr="007D5427">
        <w:rPr>
          <w:noProof/>
        </w:rPr>
        <w:drawing>
          <wp:inline distT="0" distB="0" distL="0" distR="0" wp14:anchorId="5055E606" wp14:editId="0A6656DD">
            <wp:extent cx="640080" cy="640080"/>
            <wp:effectExtent l="0" t="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3F58060C" w14:textId="77777777" w:rsidR="00A3525D" w:rsidRPr="00684E56" w:rsidRDefault="00A3525D" w:rsidP="00A3525D"/>
    <w:p w14:paraId="2EECDFE3" w14:textId="77777777" w:rsidR="00A3525D" w:rsidRPr="00684E56" w:rsidRDefault="00A3525D" w:rsidP="00A3525D">
      <w:r w:rsidRPr="00684E56">
        <w:t>Administreres én gang i måneden</w:t>
      </w:r>
    </w:p>
    <w:p w14:paraId="3D8EA795" w14:textId="77777777" w:rsidR="0030432A" w:rsidRDefault="0030432A">
      <w:pPr>
        <w:widowControl w:val="0"/>
        <w:rPr>
          <w:color w:val="000000"/>
          <w:szCs w:val="22"/>
        </w:rPr>
      </w:pPr>
    </w:p>
    <w:p w14:paraId="24BFC723" w14:textId="77777777" w:rsidR="0030432A" w:rsidRDefault="003A5E4C">
      <w:pPr>
        <w:widowControl w:val="0"/>
        <w:rPr>
          <w:rFonts w:eastAsia="Times New Roman"/>
          <w:color w:val="000000"/>
          <w:szCs w:val="22"/>
        </w:rPr>
      </w:pPr>
      <w:r>
        <w:rPr>
          <w:rFonts w:eastAsia="Times New Roman"/>
          <w:color w:val="000000"/>
          <w:szCs w:val="22"/>
        </w:rPr>
        <w:t>Hold sprøyten loddrett og rist den godt i 20 sekunder, til legemidlet er ensartet melkehvitt, og bruk den umiddelbart.</w:t>
      </w:r>
    </w:p>
    <w:p w14:paraId="6C47528B" w14:textId="77777777" w:rsidR="0030432A" w:rsidRDefault="003A5E4C">
      <w:pPr>
        <w:widowControl w:val="0"/>
        <w:rPr>
          <w:color w:val="000000"/>
          <w:szCs w:val="22"/>
        </w:rPr>
      </w:pPr>
      <w:r>
        <w:rPr>
          <w:rFonts w:eastAsia="Times New Roman"/>
          <w:color w:val="000000"/>
          <w:szCs w:val="22"/>
        </w:rPr>
        <w:t>Hvis injeksjonen ikke utføres umiddelbart etter rekonstituering, kan sprøyten oppbevares under 25 °C i opptil 2 timer. Rist sprøyten godt i minst 20 sekunder for å resuspendere før injeksjon hvis sprøyten har vært oppbevart i mer enn 15 minutter.</w:t>
      </w:r>
    </w:p>
    <w:p w14:paraId="07368D9E" w14:textId="77777777" w:rsidR="0030432A" w:rsidRDefault="0030432A">
      <w:pPr>
        <w:widowControl w:val="0"/>
        <w:rPr>
          <w:color w:val="000000"/>
          <w:szCs w:val="22"/>
        </w:rPr>
      </w:pPr>
    </w:p>
    <w:p w14:paraId="43968B1B" w14:textId="77777777" w:rsidR="0030432A" w:rsidRDefault="0030432A">
      <w:pPr>
        <w:widowControl w:val="0"/>
        <w:autoSpaceDE w:val="0"/>
        <w:autoSpaceDN w:val="0"/>
        <w:adjustRightInd w:val="0"/>
        <w:rPr>
          <w:color w:val="000000"/>
          <w:szCs w:val="22"/>
        </w:rPr>
      </w:pPr>
    </w:p>
    <w:p w14:paraId="02BADF38" w14:textId="77777777" w:rsidR="0030432A" w:rsidRDefault="003A5E4C" w:rsidP="0054225E">
      <w:pPr>
        <w:keepNext/>
        <w:keepLines/>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561228C1" w14:textId="77777777" w:rsidR="0030432A" w:rsidRDefault="0030432A" w:rsidP="0054225E">
      <w:pPr>
        <w:keepNext/>
        <w:widowControl w:val="0"/>
        <w:rPr>
          <w:color w:val="000000"/>
          <w:szCs w:val="22"/>
        </w:rPr>
      </w:pPr>
    </w:p>
    <w:p w14:paraId="11B263E9" w14:textId="77777777" w:rsidR="0030432A" w:rsidRDefault="003A5E4C">
      <w:pPr>
        <w:widowControl w:val="0"/>
        <w:rPr>
          <w:color w:val="000000"/>
          <w:szCs w:val="22"/>
        </w:rPr>
      </w:pPr>
      <w:r>
        <w:rPr>
          <w:color w:val="000000"/>
          <w:szCs w:val="22"/>
        </w:rPr>
        <w:t>Oppbevares utilgjengelig for barn.</w:t>
      </w:r>
    </w:p>
    <w:p w14:paraId="03AFAC6D" w14:textId="77777777" w:rsidR="0030432A" w:rsidRDefault="0030432A">
      <w:pPr>
        <w:widowControl w:val="0"/>
        <w:rPr>
          <w:color w:val="000000"/>
          <w:szCs w:val="22"/>
        </w:rPr>
      </w:pPr>
    </w:p>
    <w:p w14:paraId="05768FB8" w14:textId="77777777" w:rsidR="0030432A" w:rsidRDefault="0030432A">
      <w:pPr>
        <w:widowControl w:val="0"/>
        <w:rPr>
          <w:color w:val="000000"/>
          <w:szCs w:val="22"/>
        </w:rPr>
      </w:pPr>
    </w:p>
    <w:p w14:paraId="30742936"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735DCC43" w14:textId="77777777" w:rsidR="0030432A" w:rsidRDefault="0030432A">
      <w:pPr>
        <w:widowControl w:val="0"/>
        <w:rPr>
          <w:color w:val="000000"/>
          <w:szCs w:val="22"/>
        </w:rPr>
      </w:pPr>
    </w:p>
    <w:p w14:paraId="707229C3" w14:textId="77777777" w:rsidR="0030432A" w:rsidRDefault="0030432A">
      <w:pPr>
        <w:widowControl w:val="0"/>
        <w:rPr>
          <w:color w:val="000000"/>
          <w:szCs w:val="22"/>
        </w:rPr>
      </w:pPr>
    </w:p>
    <w:p w14:paraId="66B90EC1" w14:textId="77777777" w:rsidR="0030432A" w:rsidRDefault="003A5E4C">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6477F820" w14:textId="77777777" w:rsidR="0030432A" w:rsidRDefault="0030432A">
      <w:pPr>
        <w:keepNext/>
        <w:widowControl w:val="0"/>
        <w:rPr>
          <w:color w:val="000000"/>
          <w:szCs w:val="22"/>
        </w:rPr>
      </w:pPr>
    </w:p>
    <w:p w14:paraId="6976C0AF" w14:textId="77777777" w:rsidR="0030432A" w:rsidRDefault="003A5E4C">
      <w:pPr>
        <w:widowControl w:val="0"/>
        <w:rPr>
          <w:color w:val="000000"/>
          <w:szCs w:val="22"/>
        </w:rPr>
      </w:pPr>
      <w:r>
        <w:rPr>
          <w:color w:val="000000"/>
          <w:szCs w:val="22"/>
        </w:rPr>
        <w:t>EXP</w:t>
      </w:r>
    </w:p>
    <w:p w14:paraId="0BCAEA58" w14:textId="77777777" w:rsidR="0030432A" w:rsidRDefault="0030432A">
      <w:pPr>
        <w:widowControl w:val="0"/>
        <w:rPr>
          <w:color w:val="000000"/>
          <w:szCs w:val="22"/>
        </w:rPr>
      </w:pPr>
    </w:p>
    <w:p w14:paraId="028CF39C" w14:textId="77777777" w:rsidR="0030432A" w:rsidRDefault="003A5E4C">
      <w:pPr>
        <w:widowControl w:val="0"/>
        <w:rPr>
          <w:iCs/>
          <w:color w:val="000000"/>
          <w:szCs w:val="22"/>
        </w:rPr>
      </w:pPr>
      <w:r>
        <w:rPr>
          <w:iCs/>
          <w:color w:val="000000"/>
          <w:szCs w:val="22"/>
        </w:rPr>
        <w:t>Holdbarhet etter rekonstituering: 2 timer &lt; 25 °C</w:t>
      </w:r>
    </w:p>
    <w:p w14:paraId="746A5FA4" w14:textId="77777777" w:rsidR="0030432A" w:rsidRDefault="0030432A">
      <w:pPr>
        <w:widowControl w:val="0"/>
        <w:rPr>
          <w:color w:val="000000"/>
          <w:szCs w:val="22"/>
        </w:rPr>
      </w:pPr>
    </w:p>
    <w:p w14:paraId="2FE40AB8" w14:textId="77777777" w:rsidR="0030432A" w:rsidRDefault="0030432A">
      <w:pPr>
        <w:widowControl w:val="0"/>
        <w:rPr>
          <w:color w:val="000000"/>
          <w:szCs w:val="22"/>
        </w:rPr>
      </w:pPr>
    </w:p>
    <w:p w14:paraId="5A7C143A"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6520D7AD" w14:textId="77777777" w:rsidR="0030432A" w:rsidRDefault="0030432A">
      <w:pPr>
        <w:widowControl w:val="0"/>
        <w:rPr>
          <w:color w:val="000000"/>
          <w:szCs w:val="22"/>
        </w:rPr>
      </w:pPr>
    </w:p>
    <w:p w14:paraId="37FEE330"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485E6C06" w14:textId="77777777" w:rsidR="0030432A" w:rsidRPr="00365568" w:rsidRDefault="003A5E4C">
      <w:pPr>
        <w:pStyle w:val="BMSBodyText"/>
        <w:widowControl w:val="0"/>
        <w:spacing w:before="0" w:after="0" w:line="240" w:lineRule="auto"/>
        <w:jc w:val="left"/>
        <w:rPr>
          <w:rFonts w:eastAsia="Times New Roman"/>
          <w:sz w:val="22"/>
          <w:szCs w:val="22"/>
          <w:lang w:val="nb-NO"/>
        </w:rPr>
      </w:pPr>
      <w:r w:rsidRPr="00365568">
        <w:rPr>
          <w:rFonts w:eastAsia="Times New Roman"/>
          <w:sz w:val="22"/>
          <w:szCs w:val="22"/>
          <w:lang w:val="nb-NO"/>
        </w:rPr>
        <w:t>Oppbevar den ferdigfylte sprøyten i den ytre esken for å beskytte den mot lys.</w:t>
      </w:r>
    </w:p>
    <w:p w14:paraId="6962F5DF" w14:textId="77777777" w:rsidR="0030432A" w:rsidRPr="00365568" w:rsidRDefault="0030432A">
      <w:pPr>
        <w:pStyle w:val="BMSBodyText"/>
        <w:widowControl w:val="0"/>
        <w:spacing w:before="0" w:after="0" w:line="240" w:lineRule="auto"/>
        <w:jc w:val="left"/>
        <w:rPr>
          <w:sz w:val="22"/>
          <w:szCs w:val="22"/>
          <w:lang w:val="nb-NO"/>
        </w:rPr>
      </w:pPr>
    </w:p>
    <w:p w14:paraId="147F6819" w14:textId="77777777" w:rsidR="0030432A" w:rsidRDefault="0030432A">
      <w:pPr>
        <w:widowControl w:val="0"/>
        <w:rPr>
          <w:color w:val="000000"/>
          <w:szCs w:val="22"/>
        </w:rPr>
      </w:pPr>
    </w:p>
    <w:p w14:paraId="76C932C3"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1FAD5F13" w14:textId="77777777" w:rsidR="0030432A" w:rsidRDefault="0030432A">
      <w:pPr>
        <w:widowControl w:val="0"/>
        <w:rPr>
          <w:color w:val="000000"/>
          <w:szCs w:val="22"/>
        </w:rPr>
      </w:pPr>
    </w:p>
    <w:p w14:paraId="592515AC" w14:textId="77777777" w:rsidR="0030432A" w:rsidRDefault="003A5E4C">
      <w:pPr>
        <w:widowControl w:val="0"/>
        <w:rPr>
          <w:color w:val="000000"/>
          <w:szCs w:val="22"/>
        </w:rPr>
      </w:pPr>
      <w:r>
        <w:rPr>
          <w:color w:val="000000"/>
          <w:szCs w:val="22"/>
        </w:rPr>
        <w:t>Destruer den ferdigfylte sprøyten og kanyler forskriftsmessig.</w:t>
      </w:r>
    </w:p>
    <w:p w14:paraId="7EBD430B" w14:textId="77777777" w:rsidR="0030432A" w:rsidRDefault="0030432A">
      <w:pPr>
        <w:widowControl w:val="0"/>
        <w:rPr>
          <w:color w:val="000000"/>
          <w:szCs w:val="22"/>
        </w:rPr>
      </w:pPr>
    </w:p>
    <w:p w14:paraId="3DC1FBDA" w14:textId="77777777" w:rsidR="0030432A" w:rsidRDefault="0030432A">
      <w:pPr>
        <w:widowControl w:val="0"/>
        <w:rPr>
          <w:color w:val="000000"/>
          <w:szCs w:val="22"/>
        </w:rPr>
      </w:pPr>
    </w:p>
    <w:p w14:paraId="55E7A19A"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322F6EC2" w14:textId="77777777" w:rsidR="0030432A" w:rsidRDefault="0030432A">
      <w:pPr>
        <w:widowControl w:val="0"/>
        <w:rPr>
          <w:color w:val="000000"/>
          <w:szCs w:val="22"/>
        </w:rPr>
      </w:pPr>
    </w:p>
    <w:p w14:paraId="60B8CBD6"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2C70B5E6"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7AFEF445"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21EDF25B" w14:textId="77777777" w:rsidR="0030432A" w:rsidRDefault="003A5E4C">
      <w:pPr>
        <w:widowControl w:val="0"/>
        <w:rPr>
          <w:szCs w:val="22"/>
        </w:rPr>
      </w:pPr>
      <w:r>
        <w:rPr>
          <w:noProof/>
        </w:rPr>
        <w:t>Nederland</w:t>
      </w:r>
      <w:r>
        <w:rPr>
          <w:szCs w:val="22"/>
        </w:rPr>
        <w:t xml:space="preserve"> </w:t>
      </w:r>
    </w:p>
    <w:p w14:paraId="40774721" w14:textId="77777777" w:rsidR="0030432A" w:rsidRDefault="0030432A">
      <w:pPr>
        <w:widowControl w:val="0"/>
        <w:rPr>
          <w:color w:val="000000"/>
          <w:szCs w:val="22"/>
        </w:rPr>
      </w:pPr>
    </w:p>
    <w:p w14:paraId="3AF08E10" w14:textId="77777777" w:rsidR="0030432A" w:rsidRDefault="0030432A">
      <w:pPr>
        <w:widowControl w:val="0"/>
        <w:rPr>
          <w:color w:val="000000"/>
          <w:szCs w:val="22"/>
        </w:rPr>
      </w:pPr>
    </w:p>
    <w:p w14:paraId="3986C3D2"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02131820" w14:textId="77777777" w:rsidR="0030432A" w:rsidRDefault="0030432A">
      <w:pPr>
        <w:widowControl w:val="0"/>
        <w:rPr>
          <w:color w:val="000000"/>
          <w:szCs w:val="22"/>
        </w:rPr>
      </w:pPr>
    </w:p>
    <w:p w14:paraId="31912605" w14:textId="77777777" w:rsidR="0030432A" w:rsidRDefault="003A5E4C">
      <w:pPr>
        <w:widowControl w:val="0"/>
        <w:rPr>
          <w:color w:val="000000"/>
          <w:szCs w:val="22"/>
        </w:rPr>
      </w:pPr>
      <w:r>
        <w:rPr>
          <w:color w:val="000000"/>
          <w:szCs w:val="22"/>
        </w:rPr>
        <w:t>EU/1/13/882/005</w:t>
      </w:r>
    </w:p>
    <w:p w14:paraId="286C4F9C" w14:textId="77777777" w:rsidR="0030432A" w:rsidRDefault="0030432A">
      <w:pPr>
        <w:widowControl w:val="0"/>
        <w:rPr>
          <w:color w:val="000000"/>
          <w:szCs w:val="22"/>
        </w:rPr>
      </w:pPr>
    </w:p>
    <w:p w14:paraId="5E36CA38" w14:textId="77777777" w:rsidR="0030432A" w:rsidRDefault="0030432A">
      <w:pPr>
        <w:widowControl w:val="0"/>
        <w:rPr>
          <w:color w:val="000000"/>
          <w:szCs w:val="22"/>
        </w:rPr>
      </w:pPr>
    </w:p>
    <w:p w14:paraId="76F8A92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3C7EED3A" w14:textId="77777777" w:rsidR="0030432A" w:rsidRDefault="0030432A">
      <w:pPr>
        <w:widowControl w:val="0"/>
        <w:rPr>
          <w:i/>
          <w:color w:val="000000"/>
          <w:szCs w:val="22"/>
        </w:rPr>
      </w:pPr>
    </w:p>
    <w:p w14:paraId="6C5FA7CE" w14:textId="77777777" w:rsidR="0030432A" w:rsidRDefault="003A5E4C">
      <w:pPr>
        <w:widowControl w:val="0"/>
        <w:rPr>
          <w:color w:val="000000"/>
          <w:szCs w:val="22"/>
        </w:rPr>
      </w:pPr>
      <w:r>
        <w:rPr>
          <w:color w:val="000000"/>
          <w:szCs w:val="22"/>
        </w:rPr>
        <w:t>Lot</w:t>
      </w:r>
    </w:p>
    <w:p w14:paraId="2CB56C98" w14:textId="77777777" w:rsidR="0030432A" w:rsidRDefault="0030432A">
      <w:pPr>
        <w:widowControl w:val="0"/>
        <w:rPr>
          <w:color w:val="000000"/>
          <w:szCs w:val="22"/>
        </w:rPr>
      </w:pPr>
    </w:p>
    <w:p w14:paraId="4713C648" w14:textId="77777777" w:rsidR="0030432A" w:rsidRDefault="0030432A">
      <w:pPr>
        <w:widowControl w:val="0"/>
        <w:rPr>
          <w:color w:val="000000"/>
          <w:szCs w:val="22"/>
        </w:rPr>
      </w:pPr>
    </w:p>
    <w:p w14:paraId="5CAA816F"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143471E4" w14:textId="77777777" w:rsidR="0030432A" w:rsidRDefault="0030432A">
      <w:pPr>
        <w:widowControl w:val="0"/>
        <w:rPr>
          <w:i/>
          <w:color w:val="000000"/>
          <w:szCs w:val="22"/>
        </w:rPr>
      </w:pPr>
    </w:p>
    <w:p w14:paraId="3B020741" w14:textId="77777777" w:rsidR="0030432A" w:rsidRDefault="0030432A">
      <w:pPr>
        <w:widowControl w:val="0"/>
        <w:rPr>
          <w:color w:val="000000"/>
          <w:szCs w:val="22"/>
        </w:rPr>
      </w:pPr>
    </w:p>
    <w:p w14:paraId="57DD10C5"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56D92C55" w14:textId="77777777" w:rsidR="0030432A" w:rsidRDefault="0030432A">
      <w:pPr>
        <w:widowControl w:val="0"/>
        <w:rPr>
          <w:color w:val="000000"/>
          <w:szCs w:val="22"/>
        </w:rPr>
      </w:pPr>
    </w:p>
    <w:p w14:paraId="39BECBFC" w14:textId="77777777" w:rsidR="0030432A" w:rsidRDefault="0030432A">
      <w:pPr>
        <w:widowControl w:val="0"/>
        <w:rPr>
          <w:color w:val="000000"/>
          <w:szCs w:val="22"/>
        </w:rPr>
      </w:pPr>
    </w:p>
    <w:p w14:paraId="1BAB9804" w14:textId="77777777" w:rsidR="0030432A" w:rsidRDefault="003A5E4C" w:rsidP="0054225E">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20F39052" w14:textId="77777777" w:rsidR="0030432A" w:rsidRDefault="0030432A" w:rsidP="0054225E">
      <w:pPr>
        <w:keepNext/>
        <w:widowControl w:val="0"/>
        <w:autoSpaceDE w:val="0"/>
        <w:autoSpaceDN w:val="0"/>
        <w:adjustRightInd w:val="0"/>
        <w:rPr>
          <w:color w:val="000000"/>
          <w:szCs w:val="22"/>
          <w:highlight w:val="lightGray"/>
        </w:rPr>
      </w:pPr>
    </w:p>
    <w:p w14:paraId="3AF45C7A"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4B8C811F" w14:textId="77777777" w:rsidR="0030432A" w:rsidRDefault="0030432A">
      <w:pPr>
        <w:rPr>
          <w:rFonts w:eastAsia="Times New Roman"/>
          <w:szCs w:val="22"/>
        </w:rPr>
      </w:pPr>
    </w:p>
    <w:p w14:paraId="68426311" w14:textId="77777777" w:rsidR="0030432A" w:rsidRDefault="0030432A">
      <w:pPr>
        <w:rPr>
          <w:rFonts w:eastAsia="Times New Roman"/>
          <w:szCs w:val="22"/>
        </w:rPr>
      </w:pPr>
    </w:p>
    <w:p w14:paraId="55DF7717"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78E8871E" w14:textId="77777777" w:rsidR="0030432A" w:rsidRDefault="0030432A">
      <w:pPr>
        <w:rPr>
          <w:rFonts w:eastAsia="Times New Roman"/>
          <w:szCs w:val="22"/>
        </w:rPr>
      </w:pPr>
    </w:p>
    <w:p w14:paraId="0B947AF8"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5A3E3351" w14:textId="77777777" w:rsidR="0030432A" w:rsidRDefault="0030432A">
      <w:pPr>
        <w:rPr>
          <w:rFonts w:eastAsia="Times New Roman"/>
          <w:szCs w:val="22"/>
        </w:rPr>
      </w:pPr>
    </w:p>
    <w:p w14:paraId="1F437F3F" w14:textId="77777777" w:rsidR="0030432A" w:rsidRDefault="0030432A">
      <w:pPr>
        <w:rPr>
          <w:rFonts w:eastAsia="Times New Roman"/>
          <w:szCs w:val="22"/>
        </w:rPr>
      </w:pPr>
    </w:p>
    <w:p w14:paraId="7B755F09"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60CBE397" w14:textId="77777777" w:rsidR="0030432A" w:rsidRDefault="0030432A">
      <w:pPr>
        <w:keepNext/>
        <w:keepLines/>
        <w:rPr>
          <w:rFonts w:eastAsia="Times New Roman"/>
          <w:szCs w:val="22"/>
        </w:rPr>
      </w:pPr>
    </w:p>
    <w:p w14:paraId="08E6F37F" w14:textId="77777777" w:rsidR="0030432A" w:rsidRDefault="003A5E4C">
      <w:pPr>
        <w:keepNext/>
        <w:keepLines/>
        <w:rPr>
          <w:rFonts w:eastAsia="Times New Roman"/>
          <w:szCs w:val="22"/>
        </w:rPr>
      </w:pPr>
      <w:r>
        <w:rPr>
          <w:rFonts w:eastAsia="Times New Roman"/>
          <w:szCs w:val="22"/>
        </w:rPr>
        <w:t>PC</w:t>
      </w:r>
    </w:p>
    <w:p w14:paraId="1F18083C" w14:textId="77777777" w:rsidR="0030432A" w:rsidRDefault="003A5E4C">
      <w:pPr>
        <w:keepNext/>
        <w:keepLines/>
        <w:rPr>
          <w:rFonts w:eastAsia="Times New Roman"/>
          <w:szCs w:val="22"/>
        </w:rPr>
      </w:pPr>
      <w:r>
        <w:rPr>
          <w:rFonts w:eastAsia="Times New Roman"/>
          <w:szCs w:val="22"/>
        </w:rPr>
        <w:t>SN</w:t>
      </w:r>
    </w:p>
    <w:p w14:paraId="7800A901" w14:textId="77777777" w:rsidR="0030432A" w:rsidRDefault="003A5E4C">
      <w:pPr>
        <w:keepNext/>
        <w:keepLines/>
        <w:rPr>
          <w:rFonts w:eastAsia="Times New Roman"/>
          <w:szCs w:val="22"/>
          <w:highlight w:val="lightGray"/>
        </w:rPr>
      </w:pPr>
      <w:r>
        <w:rPr>
          <w:rFonts w:eastAsia="Times New Roman"/>
          <w:szCs w:val="22"/>
        </w:rPr>
        <w:t>NN</w:t>
      </w:r>
    </w:p>
    <w:p w14:paraId="4C6088F1" w14:textId="77777777" w:rsidR="0030432A" w:rsidRDefault="003A5E4C">
      <w:pPr>
        <w:widowControl w:val="0"/>
        <w:pBdr>
          <w:top w:val="single" w:sz="4" w:space="1" w:color="auto"/>
          <w:left w:val="single" w:sz="4" w:space="1" w:color="auto"/>
          <w:bottom w:val="single" w:sz="4" w:space="1" w:color="auto"/>
          <w:right w:val="single" w:sz="4" w:space="1" w:color="auto"/>
        </w:pBdr>
        <w:rPr>
          <w:b/>
          <w:color w:val="000000"/>
          <w:szCs w:val="22"/>
        </w:rPr>
      </w:pPr>
      <w:r>
        <w:rPr>
          <w:color w:val="000000"/>
          <w:szCs w:val="22"/>
        </w:rPr>
        <w:br w:type="page"/>
      </w:r>
      <w:r>
        <w:rPr>
          <w:b/>
          <w:color w:val="000000"/>
          <w:szCs w:val="22"/>
        </w:rPr>
        <w:lastRenderedPageBreak/>
        <w:t>OPPLYSNINGER SOM SKAL ANGIS PÅ YTRE EMBALLASJE</w:t>
      </w:r>
    </w:p>
    <w:p w14:paraId="2E726FE0" w14:textId="77777777" w:rsidR="0030432A" w:rsidRDefault="0030432A">
      <w:pPr>
        <w:widowControl w:val="0"/>
        <w:pBdr>
          <w:top w:val="single" w:sz="4" w:space="1" w:color="auto"/>
          <w:left w:val="single" w:sz="4" w:space="1" w:color="auto"/>
          <w:bottom w:val="single" w:sz="4" w:space="1" w:color="auto"/>
          <w:right w:val="single" w:sz="4" w:space="1" w:color="auto"/>
        </w:pBdr>
        <w:rPr>
          <w:b/>
          <w:color w:val="000000"/>
          <w:szCs w:val="22"/>
        </w:rPr>
      </w:pPr>
    </w:p>
    <w:p w14:paraId="773AB48C" w14:textId="77777777" w:rsidR="0030432A" w:rsidRDefault="003A5E4C">
      <w:pPr>
        <w:widowControl w:val="0"/>
        <w:pBdr>
          <w:top w:val="single" w:sz="4" w:space="1" w:color="auto"/>
          <w:left w:val="single" w:sz="4" w:space="1" w:color="auto"/>
          <w:bottom w:val="single" w:sz="4" w:space="1" w:color="auto"/>
          <w:right w:val="single" w:sz="4" w:space="1" w:color="auto"/>
        </w:pBdr>
        <w:rPr>
          <w:b/>
          <w:color w:val="000000"/>
          <w:szCs w:val="22"/>
        </w:rPr>
      </w:pPr>
      <w:r>
        <w:rPr>
          <w:b/>
          <w:color w:val="000000"/>
          <w:szCs w:val="22"/>
        </w:rPr>
        <w:t>Ytre emballasje (med blue box) – multipakke 300 mg</w:t>
      </w:r>
    </w:p>
    <w:p w14:paraId="222D4656" w14:textId="77777777" w:rsidR="0030432A" w:rsidRDefault="0030432A">
      <w:pPr>
        <w:widowControl w:val="0"/>
        <w:rPr>
          <w:color w:val="000000"/>
          <w:szCs w:val="22"/>
        </w:rPr>
      </w:pPr>
    </w:p>
    <w:p w14:paraId="3DF0253D" w14:textId="77777777" w:rsidR="0030432A" w:rsidRDefault="0030432A">
      <w:pPr>
        <w:widowControl w:val="0"/>
        <w:rPr>
          <w:color w:val="000000"/>
          <w:szCs w:val="22"/>
        </w:rPr>
      </w:pPr>
    </w:p>
    <w:p w14:paraId="40D16063"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3B6B9DE4" w14:textId="77777777" w:rsidR="0030432A" w:rsidRDefault="0030432A">
      <w:pPr>
        <w:widowControl w:val="0"/>
        <w:rPr>
          <w:color w:val="000000"/>
          <w:szCs w:val="22"/>
        </w:rPr>
      </w:pPr>
    </w:p>
    <w:p w14:paraId="2A950B32" w14:textId="77777777" w:rsidR="0030432A" w:rsidRDefault="003A5E4C">
      <w:pPr>
        <w:widowControl w:val="0"/>
        <w:rPr>
          <w:color w:val="000000"/>
          <w:szCs w:val="22"/>
        </w:rPr>
      </w:pPr>
      <w:r>
        <w:rPr>
          <w:rFonts w:eastAsia="Times New Roman"/>
          <w:color w:val="000000"/>
          <w:szCs w:val="22"/>
        </w:rPr>
        <w:t>Abilify Maintena 300 mg pulver og væske til depotinjeksjonsvæske, suspensjon i ferdigfylt sprøyte</w:t>
      </w:r>
    </w:p>
    <w:p w14:paraId="32DB4F10" w14:textId="77777777" w:rsidR="0030432A" w:rsidRDefault="003A5E4C">
      <w:pPr>
        <w:widowControl w:val="0"/>
        <w:rPr>
          <w:b/>
          <w:color w:val="000000"/>
          <w:szCs w:val="22"/>
        </w:rPr>
      </w:pPr>
      <w:r>
        <w:rPr>
          <w:color w:val="000000"/>
          <w:szCs w:val="22"/>
        </w:rPr>
        <w:t>aripiprazol</w:t>
      </w:r>
    </w:p>
    <w:p w14:paraId="2274E0BF" w14:textId="77777777" w:rsidR="0030432A" w:rsidRDefault="0030432A">
      <w:pPr>
        <w:widowControl w:val="0"/>
        <w:rPr>
          <w:color w:val="000000"/>
          <w:szCs w:val="22"/>
        </w:rPr>
      </w:pPr>
    </w:p>
    <w:p w14:paraId="78DEC13F" w14:textId="77777777" w:rsidR="0030432A" w:rsidRDefault="0030432A">
      <w:pPr>
        <w:widowControl w:val="0"/>
        <w:rPr>
          <w:color w:val="000000"/>
          <w:szCs w:val="22"/>
        </w:rPr>
      </w:pPr>
    </w:p>
    <w:p w14:paraId="14A88121"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1F6E908E" w14:textId="77777777" w:rsidR="0030432A" w:rsidRDefault="0030432A">
      <w:pPr>
        <w:widowControl w:val="0"/>
        <w:rPr>
          <w:i/>
          <w:color w:val="000000"/>
          <w:szCs w:val="22"/>
        </w:rPr>
      </w:pPr>
    </w:p>
    <w:p w14:paraId="6FAC4896" w14:textId="77777777" w:rsidR="0030432A" w:rsidRDefault="003A5E4C">
      <w:pPr>
        <w:widowControl w:val="0"/>
        <w:rPr>
          <w:rFonts w:eastAsia="Times New Roman"/>
          <w:color w:val="000000"/>
          <w:szCs w:val="22"/>
        </w:rPr>
      </w:pPr>
      <w:r>
        <w:rPr>
          <w:rFonts w:eastAsia="Times New Roman"/>
          <w:color w:val="000000"/>
          <w:szCs w:val="22"/>
        </w:rPr>
        <w:t>Hver ferdigfylte sprøyte inneholder 300 mg aripiprazol.</w:t>
      </w:r>
    </w:p>
    <w:p w14:paraId="3F699AC1" w14:textId="77777777" w:rsidR="0030432A" w:rsidRDefault="003A5E4C">
      <w:pPr>
        <w:widowControl w:val="0"/>
        <w:rPr>
          <w:color w:val="000000"/>
          <w:szCs w:val="22"/>
        </w:rPr>
      </w:pPr>
      <w:r>
        <w:rPr>
          <w:color w:val="000000"/>
          <w:szCs w:val="22"/>
        </w:rPr>
        <w:t>Etter rekonstituering inneholder hver ml væske 200 mg aripiprazol.</w:t>
      </w:r>
    </w:p>
    <w:p w14:paraId="5162A61E" w14:textId="77777777" w:rsidR="0030432A" w:rsidRDefault="0030432A">
      <w:pPr>
        <w:widowControl w:val="0"/>
        <w:rPr>
          <w:color w:val="000000"/>
          <w:szCs w:val="22"/>
        </w:rPr>
      </w:pPr>
    </w:p>
    <w:p w14:paraId="508BBC17" w14:textId="77777777" w:rsidR="0030432A" w:rsidRDefault="0030432A">
      <w:pPr>
        <w:widowControl w:val="0"/>
        <w:rPr>
          <w:color w:val="000000"/>
          <w:szCs w:val="22"/>
        </w:rPr>
      </w:pPr>
    </w:p>
    <w:p w14:paraId="1BBBAD7A"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09FAE31C" w14:textId="77777777" w:rsidR="0030432A" w:rsidRDefault="0030432A">
      <w:pPr>
        <w:widowControl w:val="0"/>
        <w:rPr>
          <w:color w:val="000000"/>
          <w:szCs w:val="22"/>
        </w:rPr>
      </w:pPr>
    </w:p>
    <w:p w14:paraId="78E76F14" w14:textId="77777777" w:rsidR="0030432A" w:rsidRDefault="003A5E4C">
      <w:pPr>
        <w:widowControl w:val="0"/>
        <w:rPr>
          <w:color w:val="000000"/>
          <w:szCs w:val="22"/>
        </w:rPr>
      </w:pPr>
      <w:r>
        <w:rPr>
          <w:color w:val="000000"/>
          <w:szCs w:val="22"/>
          <w:u w:val="single"/>
        </w:rPr>
        <w:t>Pulver</w:t>
      </w:r>
    </w:p>
    <w:p w14:paraId="619D3E29" w14:textId="77777777" w:rsidR="0030432A" w:rsidRDefault="003A5E4C">
      <w:pPr>
        <w:widowControl w:val="0"/>
        <w:rPr>
          <w:color w:val="000000"/>
          <w:szCs w:val="22"/>
        </w:rPr>
      </w:pPr>
      <w:r>
        <w:rPr>
          <w:color w:val="000000"/>
          <w:szCs w:val="22"/>
        </w:rPr>
        <w:t>Karmellosenatrium, mannitol, natriumdihydrogenfosfatmonohydrat, natriumhydroksid</w:t>
      </w:r>
    </w:p>
    <w:p w14:paraId="68669A50" w14:textId="77777777" w:rsidR="0030432A" w:rsidRDefault="0030432A">
      <w:pPr>
        <w:widowControl w:val="0"/>
        <w:rPr>
          <w:color w:val="000000"/>
          <w:szCs w:val="22"/>
        </w:rPr>
      </w:pPr>
    </w:p>
    <w:p w14:paraId="433ACCB9" w14:textId="77777777" w:rsidR="0030432A" w:rsidRDefault="003A5E4C">
      <w:pPr>
        <w:widowControl w:val="0"/>
        <w:rPr>
          <w:color w:val="000000"/>
          <w:szCs w:val="22"/>
        </w:rPr>
      </w:pPr>
      <w:r>
        <w:rPr>
          <w:color w:val="000000"/>
          <w:szCs w:val="22"/>
          <w:u w:val="single"/>
        </w:rPr>
        <w:t>Væske</w:t>
      </w:r>
    </w:p>
    <w:p w14:paraId="41CCB0FF" w14:textId="77777777" w:rsidR="0030432A" w:rsidRDefault="003A5E4C">
      <w:pPr>
        <w:widowControl w:val="0"/>
        <w:rPr>
          <w:color w:val="000000"/>
          <w:szCs w:val="22"/>
        </w:rPr>
      </w:pPr>
      <w:r>
        <w:rPr>
          <w:color w:val="000000"/>
          <w:szCs w:val="22"/>
        </w:rPr>
        <w:t>Vann til injeksjonsvæske</w:t>
      </w:r>
    </w:p>
    <w:p w14:paraId="64AEEDAB" w14:textId="77777777" w:rsidR="0030432A" w:rsidRDefault="0030432A">
      <w:pPr>
        <w:widowControl w:val="0"/>
        <w:rPr>
          <w:color w:val="000000"/>
          <w:szCs w:val="22"/>
        </w:rPr>
      </w:pPr>
    </w:p>
    <w:p w14:paraId="25E09A74" w14:textId="77777777" w:rsidR="0030432A" w:rsidRDefault="0030432A">
      <w:pPr>
        <w:widowControl w:val="0"/>
        <w:rPr>
          <w:color w:val="000000"/>
          <w:szCs w:val="22"/>
        </w:rPr>
      </w:pPr>
    </w:p>
    <w:p w14:paraId="34922C1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66B2EB16" w14:textId="77777777" w:rsidR="0030432A" w:rsidRDefault="0030432A">
      <w:pPr>
        <w:widowControl w:val="0"/>
        <w:rPr>
          <w:color w:val="000000"/>
          <w:szCs w:val="22"/>
        </w:rPr>
      </w:pPr>
    </w:p>
    <w:p w14:paraId="78F19EAE"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6861646E" w14:textId="77777777" w:rsidR="0030432A" w:rsidRDefault="0030432A">
      <w:pPr>
        <w:widowControl w:val="0"/>
        <w:autoSpaceDE w:val="0"/>
        <w:autoSpaceDN w:val="0"/>
        <w:adjustRightInd w:val="0"/>
        <w:rPr>
          <w:rFonts w:eastAsia="SimSun"/>
          <w:color w:val="000000"/>
          <w:szCs w:val="22"/>
        </w:rPr>
      </w:pPr>
    </w:p>
    <w:p w14:paraId="7B56CD76" w14:textId="77777777" w:rsidR="0030432A" w:rsidRDefault="003A5E4C">
      <w:pPr>
        <w:widowControl w:val="0"/>
        <w:autoSpaceDE w:val="0"/>
        <w:autoSpaceDN w:val="0"/>
        <w:adjustRightInd w:val="0"/>
        <w:rPr>
          <w:color w:val="000000"/>
          <w:szCs w:val="22"/>
        </w:rPr>
      </w:pPr>
      <w:r>
        <w:rPr>
          <w:rFonts w:eastAsia="SimSun"/>
          <w:color w:val="000000"/>
          <w:szCs w:val="22"/>
        </w:rPr>
        <w:t>En ferdigfylt sprøyte med pulver i det fremre kammeret og væske i det bakre kammeret</w:t>
      </w:r>
    </w:p>
    <w:p w14:paraId="4C153196"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641C1BEF" w14:textId="77777777" w:rsidR="0030432A" w:rsidRDefault="0030432A">
      <w:pPr>
        <w:widowControl w:val="0"/>
        <w:rPr>
          <w:color w:val="000000"/>
          <w:szCs w:val="22"/>
        </w:rPr>
      </w:pPr>
    </w:p>
    <w:p w14:paraId="256894DD" w14:textId="77777777" w:rsidR="0030432A" w:rsidRPr="00365568" w:rsidRDefault="0030432A">
      <w:pPr>
        <w:pStyle w:val="CommentText"/>
        <w:widowControl w:val="0"/>
        <w:rPr>
          <w:color w:val="000000"/>
          <w:sz w:val="22"/>
          <w:szCs w:val="22"/>
          <w:lang w:val="nb-NO"/>
        </w:rPr>
      </w:pPr>
    </w:p>
    <w:p w14:paraId="3823B17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4C5CBBA9" w14:textId="77777777" w:rsidR="0030432A" w:rsidRDefault="0030432A">
      <w:pPr>
        <w:widowControl w:val="0"/>
        <w:rPr>
          <w:color w:val="000000"/>
          <w:szCs w:val="22"/>
        </w:rPr>
      </w:pPr>
    </w:p>
    <w:p w14:paraId="1C982587" w14:textId="77777777" w:rsidR="0030432A" w:rsidRDefault="003A5E4C">
      <w:pPr>
        <w:widowControl w:val="0"/>
        <w:rPr>
          <w:color w:val="000000"/>
          <w:szCs w:val="22"/>
        </w:rPr>
      </w:pPr>
      <w:r>
        <w:rPr>
          <w:color w:val="000000"/>
          <w:szCs w:val="22"/>
        </w:rPr>
        <w:t>Les pakningsvedlegget før bruk.</w:t>
      </w:r>
    </w:p>
    <w:p w14:paraId="13E46B6F" w14:textId="77777777" w:rsidR="0030432A" w:rsidRDefault="003A5E4C">
      <w:pPr>
        <w:widowControl w:val="0"/>
        <w:rPr>
          <w:color w:val="000000"/>
          <w:szCs w:val="22"/>
        </w:rPr>
      </w:pPr>
      <w:r>
        <w:rPr>
          <w:color w:val="000000"/>
          <w:szCs w:val="22"/>
        </w:rPr>
        <w:t>Kun intramuskulær bruk</w:t>
      </w:r>
    </w:p>
    <w:p w14:paraId="6FD1944A" w14:textId="77777777" w:rsidR="00A3525D" w:rsidRPr="00684E56" w:rsidRDefault="00A3525D" w:rsidP="00A3525D"/>
    <w:p w14:paraId="5632DAA2" w14:textId="77777777" w:rsidR="00A3525D" w:rsidRPr="00684E56" w:rsidRDefault="00A3525D" w:rsidP="00A3525D">
      <w:r w:rsidRPr="007D5427">
        <w:rPr>
          <w:noProof/>
        </w:rPr>
        <w:drawing>
          <wp:inline distT="0" distB="0" distL="0" distR="0" wp14:anchorId="35F33BB4" wp14:editId="4F4649A6">
            <wp:extent cx="640080" cy="640080"/>
            <wp:effectExtent l="0" t="0" r="762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77FA6D83" w14:textId="77777777" w:rsidR="00A3525D" w:rsidRPr="00684E56" w:rsidRDefault="00A3525D" w:rsidP="00A3525D"/>
    <w:p w14:paraId="5D4833AC" w14:textId="77777777" w:rsidR="00A3525D" w:rsidRPr="00684E56" w:rsidRDefault="00A3525D" w:rsidP="00A3525D">
      <w:r w:rsidRPr="00684E56">
        <w:t>Administreres én gang i måneden</w:t>
      </w:r>
    </w:p>
    <w:p w14:paraId="3CFA4E6D" w14:textId="77777777" w:rsidR="0030432A" w:rsidRDefault="0030432A">
      <w:pPr>
        <w:widowControl w:val="0"/>
        <w:rPr>
          <w:color w:val="000000"/>
          <w:szCs w:val="22"/>
        </w:rPr>
      </w:pPr>
    </w:p>
    <w:p w14:paraId="699F81EA" w14:textId="77777777" w:rsidR="0030432A" w:rsidRDefault="003A5E4C">
      <w:pPr>
        <w:widowControl w:val="0"/>
        <w:rPr>
          <w:rFonts w:eastAsia="Times New Roman"/>
          <w:color w:val="000000"/>
          <w:szCs w:val="22"/>
        </w:rPr>
      </w:pPr>
      <w:r>
        <w:rPr>
          <w:rFonts w:eastAsia="Times New Roman"/>
          <w:color w:val="000000"/>
          <w:szCs w:val="22"/>
        </w:rPr>
        <w:t>Hold sprøyten loddrett og rist den godt i 20 sekunder, til legemidlet er ensartet melkehvitt, og bruk den umiddelbart.</w:t>
      </w:r>
    </w:p>
    <w:p w14:paraId="2747D171" w14:textId="77777777" w:rsidR="0030432A" w:rsidRDefault="003A5E4C">
      <w:pPr>
        <w:widowControl w:val="0"/>
        <w:rPr>
          <w:color w:val="000000"/>
          <w:szCs w:val="22"/>
        </w:rPr>
      </w:pPr>
      <w:r>
        <w:rPr>
          <w:rFonts w:eastAsia="Times New Roman"/>
          <w:color w:val="000000"/>
          <w:szCs w:val="22"/>
        </w:rPr>
        <w:t>Hvis injeksjonen ikke utføres umiddelbart etter rekonstituering, kan sprøyten oppbevares under 25 °C i opptil 2 timer. Rist sprøyten godt i minst 20 sekunder for å resuspendere før injeksjon hvis sprøyten har vært oppbevart i mer enn 15 minutter.</w:t>
      </w:r>
    </w:p>
    <w:p w14:paraId="093A90F4" w14:textId="77777777" w:rsidR="0030432A" w:rsidRDefault="0030432A">
      <w:pPr>
        <w:widowControl w:val="0"/>
        <w:rPr>
          <w:color w:val="000000"/>
          <w:szCs w:val="22"/>
        </w:rPr>
      </w:pPr>
    </w:p>
    <w:p w14:paraId="28DD2379" w14:textId="77777777" w:rsidR="0030432A" w:rsidRDefault="0030432A">
      <w:pPr>
        <w:widowControl w:val="0"/>
        <w:autoSpaceDE w:val="0"/>
        <w:autoSpaceDN w:val="0"/>
        <w:adjustRightInd w:val="0"/>
        <w:rPr>
          <w:color w:val="000000"/>
          <w:szCs w:val="22"/>
        </w:rPr>
      </w:pPr>
    </w:p>
    <w:p w14:paraId="38B8C4CB" w14:textId="77777777" w:rsidR="0030432A" w:rsidRDefault="003A5E4C" w:rsidP="0054225E">
      <w:pPr>
        <w:keepNext/>
        <w:keepLines/>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23627517" w14:textId="77777777" w:rsidR="0030432A" w:rsidRDefault="0030432A" w:rsidP="0054225E">
      <w:pPr>
        <w:keepNext/>
        <w:widowControl w:val="0"/>
        <w:rPr>
          <w:color w:val="000000"/>
          <w:szCs w:val="22"/>
        </w:rPr>
      </w:pPr>
    </w:p>
    <w:p w14:paraId="1332C8ED" w14:textId="77777777" w:rsidR="0030432A" w:rsidRDefault="003A5E4C">
      <w:pPr>
        <w:widowControl w:val="0"/>
        <w:rPr>
          <w:color w:val="000000"/>
          <w:szCs w:val="22"/>
        </w:rPr>
      </w:pPr>
      <w:r>
        <w:rPr>
          <w:color w:val="000000"/>
          <w:szCs w:val="22"/>
        </w:rPr>
        <w:t>Oppbevares utilgjengelig for barn.</w:t>
      </w:r>
    </w:p>
    <w:p w14:paraId="1E52F036" w14:textId="77777777" w:rsidR="0030432A" w:rsidRDefault="0030432A">
      <w:pPr>
        <w:widowControl w:val="0"/>
        <w:rPr>
          <w:color w:val="000000"/>
          <w:szCs w:val="22"/>
        </w:rPr>
      </w:pPr>
    </w:p>
    <w:p w14:paraId="6ED5FF5C" w14:textId="77777777" w:rsidR="0030432A" w:rsidRDefault="0030432A">
      <w:pPr>
        <w:widowControl w:val="0"/>
        <w:rPr>
          <w:color w:val="000000"/>
          <w:szCs w:val="22"/>
        </w:rPr>
      </w:pPr>
    </w:p>
    <w:p w14:paraId="22B27205"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32CCFE90" w14:textId="77777777" w:rsidR="0030432A" w:rsidRDefault="0030432A">
      <w:pPr>
        <w:widowControl w:val="0"/>
        <w:rPr>
          <w:color w:val="000000"/>
          <w:szCs w:val="22"/>
        </w:rPr>
      </w:pPr>
    </w:p>
    <w:p w14:paraId="7D4E9E7E" w14:textId="77777777" w:rsidR="0030432A" w:rsidRDefault="0030432A">
      <w:pPr>
        <w:widowControl w:val="0"/>
        <w:rPr>
          <w:color w:val="000000"/>
          <w:szCs w:val="22"/>
        </w:rPr>
      </w:pPr>
    </w:p>
    <w:p w14:paraId="4C235337" w14:textId="77777777" w:rsidR="0030432A" w:rsidRDefault="003A5E4C">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023C402C" w14:textId="77777777" w:rsidR="0030432A" w:rsidRDefault="0030432A">
      <w:pPr>
        <w:keepNext/>
        <w:widowControl w:val="0"/>
        <w:rPr>
          <w:color w:val="000000"/>
          <w:szCs w:val="22"/>
        </w:rPr>
      </w:pPr>
    </w:p>
    <w:p w14:paraId="5C768DA2" w14:textId="77777777" w:rsidR="0030432A" w:rsidRDefault="003A5E4C">
      <w:pPr>
        <w:keepNext/>
        <w:widowControl w:val="0"/>
        <w:rPr>
          <w:color w:val="000000"/>
          <w:szCs w:val="22"/>
        </w:rPr>
      </w:pPr>
      <w:r>
        <w:rPr>
          <w:color w:val="000000"/>
          <w:szCs w:val="22"/>
        </w:rPr>
        <w:t>EXP</w:t>
      </w:r>
    </w:p>
    <w:p w14:paraId="4B245BCA" w14:textId="77777777" w:rsidR="0030432A" w:rsidRDefault="0030432A">
      <w:pPr>
        <w:widowControl w:val="0"/>
        <w:rPr>
          <w:color w:val="000000"/>
          <w:szCs w:val="22"/>
        </w:rPr>
      </w:pPr>
    </w:p>
    <w:p w14:paraId="4CE2405B" w14:textId="77777777" w:rsidR="0030432A" w:rsidRDefault="003A5E4C">
      <w:pPr>
        <w:widowControl w:val="0"/>
        <w:rPr>
          <w:iCs/>
          <w:color w:val="000000"/>
          <w:szCs w:val="22"/>
        </w:rPr>
      </w:pPr>
      <w:r>
        <w:rPr>
          <w:iCs/>
          <w:color w:val="000000"/>
          <w:szCs w:val="22"/>
        </w:rPr>
        <w:t>Holdbarhet etter rekonstituering: 2 timer &lt; 25 °C</w:t>
      </w:r>
    </w:p>
    <w:p w14:paraId="1ECBB316" w14:textId="77777777" w:rsidR="0030432A" w:rsidRDefault="0030432A">
      <w:pPr>
        <w:widowControl w:val="0"/>
        <w:rPr>
          <w:color w:val="000000"/>
          <w:szCs w:val="22"/>
        </w:rPr>
      </w:pPr>
    </w:p>
    <w:p w14:paraId="07A2062C" w14:textId="77777777" w:rsidR="0030432A" w:rsidRDefault="0030432A">
      <w:pPr>
        <w:widowControl w:val="0"/>
        <w:rPr>
          <w:color w:val="000000"/>
          <w:szCs w:val="22"/>
        </w:rPr>
      </w:pPr>
    </w:p>
    <w:p w14:paraId="6DD37BC8"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65409187" w14:textId="77777777" w:rsidR="0030432A" w:rsidRDefault="0030432A">
      <w:pPr>
        <w:widowControl w:val="0"/>
        <w:rPr>
          <w:color w:val="000000"/>
          <w:szCs w:val="22"/>
        </w:rPr>
      </w:pPr>
    </w:p>
    <w:p w14:paraId="791BDB34"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3CB56110" w14:textId="77777777" w:rsidR="0030432A" w:rsidRPr="00365568" w:rsidRDefault="003A5E4C">
      <w:pPr>
        <w:pStyle w:val="BMSBodyText"/>
        <w:widowControl w:val="0"/>
        <w:spacing w:before="0" w:after="0" w:line="240" w:lineRule="auto"/>
        <w:jc w:val="left"/>
        <w:rPr>
          <w:rFonts w:eastAsia="Times New Roman"/>
          <w:sz w:val="22"/>
          <w:szCs w:val="22"/>
          <w:lang w:val="nb-NO"/>
        </w:rPr>
      </w:pPr>
      <w:r w:rsidRPr="00365568">
        <w:rPr>
          <w:rFonts w:eastAsia="Times New Roman"/>
          <w:sz w:val="22"/>
          <w:szCs w:val="22"/>
          <w:lang w:val="nb-NO"/>
        </w:rPr>
        <w:t>Oppbevar den ferdigfylte sprøyten i den ytre esken for å beskytte den mot lys.</w:t>
      </w:r>
    </w:p>
    <w:p w14:paraId="1559705E" w14:textId="77777777" w:rsidR="0030432A" w:rsidRDefault="0030432A">
      <w:pPr>
        <w:widowControl w:val="0"/>
        <w:rPr>
          <w:color w:val="000000"/>
          <w:szCs w:val="22"/>
        </w:rPr>
      </w:pPr>
    </w:p>
    <w:p w14:paraId="2338798D" w14:textId="77777777" w:rsidR="0030432A" w:rsidRDefault="0030432A">
      <w:pPr>
        <w:widowControl w:val="0"/>
        <w:rPr>
          <w:color w:val="000000"/>
          <w:szCs w:val="22"/>
        </w:rPr>
      </w:pPr>
    </w:p>
    <w:p w14:paraId="489BE0ED"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1F10C19C" w14:textId="77777777" w:rsidR="0030432A" w:rsidRDefault="0030432A">
      <w:pPr>
        <w:widowControl w:val="0"/>
        <w:rPr>
          <w:color w:val="000000"/>
          <w:szCs w:val="22"/>
        </w:rPr>
      </w:pPr>
    </w:p>
    <w:p w14:paraId="60E04B85" w14:textId="77777777" w:rsidR="0030432A" w:rsidRDefault="003A5E4C">
      <w:pPr>
        <w:widowControl w:val="0"/>
        <w:rPr>
          <w:color w:val="000000"/>
          <w:szCs w:val="22"/>
        </w:rPr>
      </w:pPr>
      <w:r>
        <w:rPr>
          <w:color w:val="000000"/>
          <w:szCs w:val="22"/>
        </w:rPr>
        <w:t>Destrue</w:t>
      </w:r>
      <w:r>
        <w:rPr>
          <w:b/>
          <w:bCs/>
          <w:color w:val="000000"/>
          <w:szCs w:val="22"/>
        </w:rPr>
        <w:t>r</w:t>
      </w:r>
      <w:r>
        <w:rPr>
          <w:color w:val="000000"/>
          <w:szCs w:val="22"/>
        </w:rPr>
        <w:t xml:space="preserve"> den ferdigfylte sprøyten og kanyler forskriftsmessig.</w:t>
      </w:r>
    </w:p>
    <w:p w14:paraId="17BE22F5" w14:textId="77777777" w:rsidR="0030432A" w:rsidRDefault="0030432A">
      <w:pPr>
        <w:widowControl w:val="0"/>
        <w:rPr>
          <w:color w:val="000000"/>
          <w:szCs w:val="22"/>
        </w:rPr>
      </w:pPr>
    </w:p>
    <w:p w14:paraId="744FCB38" w14:textId="77777777" w:rsidR="0030432A" w:rsidRDefault="0030432A">
      <w:pPr>
        <w:widowControl w:val="0"/>
        <w:rPr>
          <w:color w:val="000000"/>
          <w:szCs w:val="22"/>
        </w:rPr>
      </w:pPr>
    </w:p>
    <w:p w14:paraId="343428B8"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500ADA9B" w14:textId="77777777" w:rsidR="0030432A" w:rsidRDefault="0030432A">
      <w:pPr>
        <w:widowControl w:val="0"/>
        <w:rPr>
          <w:color w:val="000000"/>
          <w:szCs w:val="22"/>
        </w:rPr>
      </w:pPr>
    </w:p>
    <w:p w14:paraId="4B715C40"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56ECEB53"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5A0CB474"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3473B629" w14:textId="77777777" w:rsidR="0030432A" w:rsidRDefault="003A5E4C">
      <w:pPr>
        <w:widowControl w:val="0"/>
        <w:rPr>
          <w:szCs w:val="22"/>
        </w:rPr>
      </w:pPr>
      <w:r>
        <w:rPr>
          <w:noProof/>
        </w:rPr>
        <w:t>Nederland</w:t>
      </w:r>
      <w:r>
        <w:rPr>
          <w:szCs w:val="22"/>
        </w:rPr>
        <w:t xml:space="preserve"> </w:t>
      </w:r>
    </w:p>
    <w:p w14:paraId="56200B93" w14:textId="77777777" w:rsidR="0030432A" w:rsidRDefault="0030432A">
      <w:pPr>
        <w:widowControl w:val="0"/>
        <w:rPr>
          <w:color w:val="000000"/>
          <w:szCs w:val="22"/>
        </w:rPr>
      </w:pPr>
    </w:p>
    <w:p w14:paraId="2668E796" w14:textId="77777777" w:rsidR="0030432A" w:rsidRDefault="0030432A">
      <w:pPr>
        <w:widowControl w:val="0"/>
        <w:rPr>
          <w:color w:val="000000"/>
          <w:szCs w:val="22"/>
        </w:rPr>
      </w:pPr>
    </w:p>
    <w:p w14:paraId="21892F86"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26F0ECD7" w14:textId="77777777" w:rsidR="0030432A" w:rsidRDefault="0030432A">
      <w:pPr>
        <w:widowControl w:val="0"/>
        <w:rPr>
          <w:color w:val="000000"/>
          <w:szCs w:val="22"/>
        </w:rPr>
      </w:pPr>
    </w:p>
    <w:p w14:paraId="03BAC0B0" w14:textId="77777777" w:rsidR="0030432A" w:rsidRDefault="003A5E4C">
      <w:pPr>
        <w:widowControl w:val="0"/>
        <w:rPr>
          <w:color w:val="000000"/>
          <w:szCs w:val="22"/>
        </w:rPr>
      </w:pPr>
      <w:r>
        <w:rPr>
          <w:color w:val="000000"/>
          <w:szCs w:val="22"/>
        </w:rPr>
        <w:t>EU/1/13/882/007</w:t>
      </w:r>
    </w:p>
    <w:p w14:paraId="2E7EC57A" w14:textId="77777777" w:rsidR="0030432A" w:rsidRDefault="0030432A">
      <w:pPr>
        <w:widowControl w:val="0"/>
        <w:rPr>
          <w:color w:val="000000"/>
          <w:szCs w:val="22"/>
        </w:rPr>
      </w:pPr>
    </w:p>
    <w:p w14:paraId="506AB33C" w14:textId="77777777" w:rsidR="0030432A" w:rsidRDefault="0030432A">
      <w:pPr>
        <w:widowControl w:val="0"/>
        <w:rPr>
          <w:color w:val="000000"/>
          <w:szCs w:val="22"/>
        </w:rPr>
      </w:pPr>
    </w:p>
    <w:p w14:paraId="286ADD7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26BDE6F5" w14:textId="77777777" w:rsidR="0030432A" w:rsidRDefault="0030432A">
      <w:pPr>
        <w:widowControl w:val="0"/>
        <w:rPr>
          <w:i/>
          <w:color w:val="000000"/>
          <w:szCs w:val="22"/>
        </w:rPr>
      </w:pPr>
    </w:p>
    <w:p w14:paraId="5E52139A" w14:textId="77777777" w:rsidR="0030432A" w:rsidRDefault="003A5E4C">
      <w:pPr>
        <w:widowControl w:val="0"/>
        <w:rPr>
          <w:color w:val="000000"/>
          <w:szCs w:val="22"/>
        </w:rPr>
      </w:pPr>
      <w:r>
        <w:rPr>
          <w:color w:val="000000"/>
          <w:szCs w:val="22"/>
        </w:rPr>
        <w:t>Lot</w:t>
      </w:r>
    </w:p>
    <w:p w14:paraId="0DC6E98B" w14:textId="77777777" w:rsidR="0030432A" w:rsidRDefault="0030432A">
      <w:pPr>
        <w:widowControl w:val="0"/>
        <w:rPr>
          <w:color w:val="000000"/>
          <w:szCs w:val="22"/>
        </w:rPr>
      </w:pPr>
    </w:p>
    <w:p w14:paraId="22FA30DF" w14:textId="77777777" w:rsidR="0030432A" w:rsidRDefault="0030432A">
      <w:pPr>
        <w:widowControl w:val="0"/>
        <w:rPr>
          <w:color w:val="000000"/>
          <w:szCs w:val="22"/>
        </w:rPr>
      </w:pPr>
    </w:p>
    <w:p w14:paraId="73319767"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508A33B1" w14:textId="77777777" w:rsidR="0030432A" w:rsidRDefault="0030432A">
      <w:pPr>
        <w:widowControl w:val="0"/>
        <w:rPr>
          <w:i/>
          <w:color w:val="000000"/>
          <w:szCs w:val="22"/>
        </w:rPr>
      </w:pPr>
    </w:p>
    <w:p w14:paraId="60EDEF15" w14:textId="77777777" w:rsidR="0030432A" w:rsidRDefault="0030432A">
      <w:pPr>
        <w:widowControl w:val="0"/>
        <w:rPr>
          <w:color w:val="000000"/>
          <w:szCs w:val="22"/>
        </w:rPr>
      </w:pPr>
    </w:p>
    <w:p w14:paraId="22F9D40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6548748C" w14:textId="77777777" w:rsidR="0030432A" w:rsidRDefault="0030432A">
      <w:pPr>
        <w:widowControl w:val="0"/>
        <w:rPr>
          <w:color w:val="000000"/>
          <w:szCs w:val="22"/>
        </w:rPr>
      </w:pPr>
    </w:p>
    <w:p w14:paraId="36AF6E1A" w14:textId="77777777" w:rsidR="0030432A" w:rsidRDefault="0030432A">
      <w:pPr>
        <w:widowControl w:val="0"/>
        <w:rPr>
          <w:color w:val="000000"/>
          <w:szCs w:val="22"/>
        </w:rPr>
      </w:pPr>
    </w:p>
    <w:p w14:paraId="0FA6AC35" w14:textId="77777777" w:rsidR="0030432A" w:rsidRDefault="003A5E4C" w:rsidP="0054225E">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0829156B" w14:textId="77777777" w:rsidR="0030432A" w:rsidRDefault="0030432A" w:rsidP="0054225E">
      <w:pPr>
        <w:keepNext/>
        <w:widowControl w:val="0"/>
        <w:autoSpaceDE w:val="0"/>
        <w:autoSpaceDN w:val="0"/>
        <w:adjustRightInd w:val="0"/>
        <w:rPr>
          <w:color w:val="000000"/>
          <w:szCs w:val="22"/>
          <w:highlight w:val="lightGray"/>
        </w:rPr>
      </w:pPr>
    </w:p>
    <w:p w14:paraId="2B276B23"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2245D936" w14:textId="77777777" w:rsidR="0030432A" w:rsidRDefault="0030432A">
      <w:pPr>
        <w:rPr>
          <w:rFonts w:eastAsia="Times New Roman"/>
          <w:szCs w:val="22"/>
        </w:rPr>
      </w:pPr>
    </w:p>
    <w:p w14:paraId="6CAAA8A2" w14:textId="77777777" w:rsidR="0030432A" w:rsidRDefault="0030432A">
      <w:pPr>
        <w:rPr>
          <w:rFonts w:eastAsia="Times New Roman"/>
          <w:szCs w:val="22"/>
        </w:rPr>
      </w:pPr>
    </w:p>
    <w:p w14:paraId="6A143BA5"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25411F41" w14:textId="77777777" w:rsidR="0030432A" w:rsidRDefault="0030432A">
      <w:pPr>
        <w:rPr>
          <w:rFonts w:eastAsia="Times New Roman"/>
          <w:szCs w:val="22"/>
        </w:rPr>
      </w:pPr>
    </w:p>
    <w:p w14:paraId="4E58D32F"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40AA925B" w14:textId="77777777" w:rsidR="0030432A" w:rsidRDefault="0030432A">
      <w:pPr>
        <w:rPr>
          <w:rFonts w:eastAsia="Times New Roman"/>
          <w:szCs w:val="22"/>
        </w:rPr>
      </w:pPr>
    </w:p>
    <w:p w14:paraId="6ABD968E" w14:textId="77777777" w:rsidR="0030432A" w:rsidRDefault="0030432A">
      <w:pPr>
        <w:rPr>
          <w:rFonts w:eastAsia="Times New Roman"/>
          <w:szCs w:val="22"/>
        </w:rPr>
      </w:pPr>
    </w:p>
    <w:p w14:paraId="0645BC34"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3C51B89C" w14:textId="77777777" w:rsidR="0030432A" w:rsidRDefault="0030432A">
      <w:pPr>
        <w:keepNext/>
        <w:keepLines/>
        <w:rPr>
          <w:rFonts w:eastAsia="Times New Roman"/>
          <w:szCs w:val="22"/>
        </w:rPr>
      </w:pPr>
    </w:p>
    <w:p w14:paraId="26240879" w14:textId="77777777" w:rsidR="0030432A" w:rsidRDefault="003A5E4C">
      <w:pPr>
        <w:keepNext/>
        <w:keepLines/>
        <w:rPr>
          <w:rFonts w:eastAsia="Times New Roman"/>
          <w:szCs w:val="22"/>
        </w:rPr>
      </w:pPr>
      <w:r>
        <w:rPr>
          <w:rFonts w:eastAsia="Times New Roman"/>
          <w:szCs w:val="22"/>
        </w:rPr>
        <w:t>PC</w:t>
      </w:r>
    </w:p>
    <w:p w14:paraId="4F65CE97" w14:textId="77777777" w:rsidR="0030432A" w:rsidRDefault="003A5E4C">
      <w:pPr>
        <w:keepNext/>
        <w:keepLines/>
        <w:rPr>
          <w:rFonts w:eastAsia="Times New Roman"/>
          <w:szCs w:val="22"/>
        </w:rPr>
      </w:pPr>
      <w:r>
        <w:rPr>
          <w:rFonts w:eastAsia="Times New Roman"/>
          <w:szCs w:val="22"/>
        </w:rPr>
        <w:t>SN</w:t>
      </w:r>
    </w:p>
    <w:p w14:paraId="0FB35F62" w14:textId="77777777" w:rsidR="0030432A" w:rsidRDefault="003A5E4C">
      <w:pPr>
        <w:keepNext/>
        <w:keepLines/>
        <w:rPr>
          <w:rFonts w:eastAsia="Times New Roman"/>
          <w:szCs w:val="22"/>
          <w:highlight w:val="lightGray"/>
        </w:rPr>
      </w:pPr>
      <w:r>
        <w:rPr>
          <w:rFonts w:eastAsia="Times New Roman"/>
          <w:szCs w:val="22"/>
        </w:rPr>
        <w:t>NN</w:t>
      </w:r>
    </w:p>
    <w:p w14:paraId="6F5EF4FC" w14:textId="77777777" w:rsidR="0030432A" w:rsidRDefault="003A5E4C">
      <w:pPr>
        <w:widowControl w:val="0"/>
        <w:pBdr>
          <w:top w:val="single" w:sz="4" w:space="1" w:color="auto"/>
          <w:left w:val="single" w:sz="4" w:space="4" w:color="auto"/>
          <w:bottom w:val="single" w:sz="4" w:space="1" w:color="auto"/>
          <w:right w:val="single" w:sz="4" w:space="4" w:color="auto"/>
        </w:pBdr>
        <w:shd w:val="clear" w:color="auto" w:fill="FFFFFF"/>
        <w:rPr>
          <w:color w:val="000000"/>
          <w:szCs w:val="22"/>
        </w:rPr>
      </w:pPr>
      <w:r>
        <w:rPr>
          <w:color w:val="000000"/>
          <w:szCs w:val="22"/>
        </w:rPr>
        <w:br w:type="page"/>
      </w:r>
      <w:r>
        <w:rPr>
          <w:b/>
          <w:color w:val="000000"/>
          <w:szCs w:val="22"/>
        </w:rPr>
        <w:lastRenderedPageBreak/>
        <w:t>MINSTEKRAV TIL OPPLYSNINGER SOM SKAL ANGIS PÅ YTRE EMBALLASJEN</w:t>
      </w:r>
    </w:p>
    <w:p w14:paraId="28E96534"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1CDC46E5"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b/>
          <w:color w:val="000000"/>
          <w:szCs w:val="22"/>
        </w:rPr>
        <w:t xml:space="preserve">Kartong (uten blue box) </w:t>
      </w:r>
      <w:r>
        <w:rPr>
          <w:b/>
          <w:color w:val="000000"/>
          <w:szCs w:val="22"/>
        </w:rPr>
        <w:softHyphen/>
        <w:t>– komponent av multipakke 300 mg</w:t>
      </w:r>
    </w:p>
    <w:p w14:paraId="49989236" w14:textId="77777777" w:rsidR="0030432A" w:rsidRDefault="0030432A">
      <w:pPr>
        <w:widowControl w:val="0"/>
        <w:rPr>
          <w:color w:val="000000"/>
          <w:szCs w:val="22"/>
        </w:rPr>
      </w:pPr>
    </w:p>
    <w:p w14:paraId="7D2E0558" w14:textId="77777777" w:rsidR="0030432A" w:rsidRDefault="0030432A">
      <w:pPr>
        <w:widowControl w:val="0"/>
        <w:rPr>
          <w:color w:val="000000"/>
          <w:szCs w:val="22"/>
        </w:rPr>
      </w:pPr>
    </w:p>
    <w:p w14:paraId="698FF81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w:t>
      </w:r>
      <w:r>
        <w:rPr>
          <w:b/>
          <w:color w:val="000000"/>
          <w:szCs w:val="22"/>
        </w:rPr>
        <w:tab/>
        <w:t>LEGEMIDLETS NAVN</w:t>
      </w:r>
    </w:p>
    <w:p w14:paraId="532DF674" w14:textId="77777777" w:rsidR="0030432A" w:rsidRDefault="0030432A">
      <w:pPr>
        <w:widowControl w:val="0"/>
        <w:rPr>
          <w:color w:val="000000"/>
          <w:szCs w:val="22"/>
        </w:rPr>
      </w:pPr>
    </w:p>
    <w:p w14:paraId="2554A765" w14:textId="77777777" w:rsidR="0030432A" w:rsidRDefault="003A5E4C">
      <w:pPr>
        <w:widowControl w:val="0"/>
        <w:rPr>
          <w:color w:val="000000"/>
          <w:szCs w:val="22"/>
        </w:rPr>
      </w:pPr>
      <w:r>
        <w:rPr>
          <w:rFonts w:eastAsia="Times New Roman"/>
          <w:color w:val="000000"/>
          <w:szCs w:val="22"/>
        </w:rPr>
        <w:t>Abilify Maintena 300 mg pulver og væske til depotinjeksjonsvæske, suspensjon i ferdigfylt sprøyte</w:t>
      </w:r>
    </w:p>
    <w:p w14:paraId="3BA68CB5" w14:textId="77777777" w:rsidR="0030432A" w:rsidRDefault="003A5E4C">
      <w:pPr>
        <w:widowControl w:val="0"/>
        <w:rPr>
          <w:color w:val="000000"/>
          <w:szCs w:val="22"/>
        </w:rPr>
      </w:pPr>
      <w:r>
        <w:rPr>
          <w:color w:val="000000"/>
          <w:szCs w:val="22"/>
        </w:rPr>
        <w:t>aripiprazol</w:t>
      </w:r>
    </w:p>
    <w:p w14:paraId="7F70CC60" w14:textId="77777777" w:rsidR="0030432A" w:rsidRDefault="0030432A">
      <w:pPr>
        <w:widowControl w:val="0"/>
        <w:rPr>
          <w:color w:val="000000"/>
          <w:szCs w:val="22"/>
        </w:rPr>
      </w:pPr>
    </w:p>
    <w:p w14:paraId="255D69CD" w14:textId="77777777" w:rsidR="0030432A" w:rsidRDefault="0030432A">
      <w:pPr>
        <w:widowControl w:val="0"/>
        <w:rPr>
          <w:color w:val="000000"/>
          <w:szCs w:val="22"/>
        </w:rPr>
      </w:pPr>
    </w:p>
    <w:p w14:paraId="0BB098BF"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2.</w:t>
      </w:r>
      <w:r>
        <w:rPr>
          <w:b/>
          <w:color w:val="000000"/>
          <w:szCs w:val="22"/>
        </w:rPr>
        <w:tab/>
        <w:t>DEKLARASJON AV VIRKESTOFF(ER)</w:t>
      </w:r>
    </w:p>
    <w:p w14:paraId="10E07E81" w14:textId="77777777" w:rsidR="0030432A" w:rsidRDefault="0030432A">
      <w:pPr>
        <w:widowControl w:val="0"/>
        <w:rPr>
          <w:color w:val="000000"/>
          <w:szCs w:val="22"/>
        </w:rPr>
      </w:pPr>
    </w:p>
    <w:p w14:paraId="0F61C74D" w14:textId="77777777" w:rsidR="0030432A" w:rsidRDefault="003A5E4C">
      <w:pPr>
        <w:widowControl w:val="0"/>
        <w:rPr>
          <w:rFonts w:eastAsia="Times New Roman"/>
          <w:color w:val="000000"/>
          <w:szCs w:val="22"/>
        </w:rPr>
      </w:pPr>
      <w:r>
        <w:rPr>
          <w:rFonts w:eastAsia="Times New Roman"/>
          <w:color w:val="000000"/>
          <w:szCs w:val="22"/>
        </w:rPr>
        <w:t>Hver ferdigfylte sprøyte inneholder 300 mg aripiprazol.</w:t>
      </w:r>
    </w:p>
    <w:p w14:paraId="35277D6F" w14:textId="77777777" w:rsidR="0030432A" w:rsidRDefault="003A5E4C">
      <w:pPr>
        <w:widowControl w:val="0"/>
        <w:rPr>
          <w:color w:val="000000"/>
          <w:szCs w:val="22"/>
        </w:rPr>
      </w:pPr>
      <w:r>
        <w:rPr>
          <w:color w:val="000000"/>
          <w:szCs w:val="22"/>
        </w:rPr>
        <w:t>Etter rekonstituering inneholder hver ml væske 200 mg aripiprazol.</w:t>
      </w:r>
    </w:p>
    <w:p w14:paraId="4703E876" w14:textId="77777777" w:rsidR="0030432A" w:rsidRDefault="0030432A">
      <w:pPr>
        <w:widowControl w:val="0"/>
        <w:rPr>
          <w:color w:val="000000"/>
          <w:szCs w:val="22"/>
        </w:rPr>
      </w:pPr>
    </w:p>
    <w:p w14:paraId="7BF9C83C" w14:textId="77777777" w:rsidR="0030432A" w:rsidRDefault="0030432A">
      <w:pPr>
        <w:widowControl w:val="0"/>
        <w:rPr>
          <w:color w:val="000000"/>
          <w:szCs w:val="22"/>
        </w:rPr>
      </w:pPr>
    </w:p>
    <w:p w14:paraId="3883B00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3.</w:t>
      </w:r>
      <w:r>
        <w:rPr>
          <w:b/>
          <w:color w:val="000000"/>
          <w:szCs w:val="22"/>
        </w:rPr>
        <w:tab/>
        <w:t>LISTE OVER HJELPESTOFFER</w:t>
      </w:r>
    </w:p>
    <w:p w14:paraId="2F054E6B" w14:textId="77777777" w:rsidR="0030432A" w:rsidRDefault="0030432A">
      <w:pPr>
        <w:widowControl w:val="0"/>
        <w:rPr>
          <w:color w:val="000000"/>
          <w:szCs w:val="22"/>
        </w:rPr>
      </w:pPr>
    </w:p>
    <w:p w14:paraId="799E3017" w14:textId="77777777" w:rsidR="0030432A" w:rsidRDefault="003A5E4C">
      <w:pPr>
        <w:widowControl w:val="0"/>
        <w:rPr>
          <w:color w:val="000000"/>
          <w:szCs w:val="22"/>
          <w:u w:val="single"/>
        </w:rPr>
      </w:pPr>
      <w:r>
        <w:rPr>
          <w:color w:val="000000"/>
          <w:szCs w:val="22"/>
          <w:u w:val="single"/>
        </w:rPr>
        <w:t>Pulver</w:t>
      </w:r>
    </w:p>
    <w:p w14:paraId="44A7DEA9" w14:textId="77777777" w:rsidR="0030432A" w:rsidRDefault="003A5E4C">
      <w:pPr>
        <w:widowControl w:val="0"/>
        <w:rPr>
          <w:color w:val="000000"/>
          <w:szCs w:val="22"/>
        </w:rPr>
      </w:pPr>
      <w:r>
        <w:rPr>
          <w:color w:val="000000"/>
          <w:szCs w:val="22"/>
        </w:rPr>
        <w:t>Karmellosenatrium, mannitol, natriumdihydrogenfosfatmonohydrat, natriumhydroksid</w:t>
      </w:r>
    </w:p>
    <w:p w14:paraId="7715E06B" w14:textId="77777777" w:rsidR="0030432A" w:rsidRDefault="0030432A">
      <w:pPr>
        <w:widowControl w:val="0"/>
        <w:rPr>
          <w:color w:val="000000"/>
          <w:szCs w:val="22"/>
        </w:rPr>
      </w:pPr>
    </w:p>
    <w:p w14:paraId="1D4F5FB6" w14:textId="77777777" w:rsidR="0030432A" w:rsidRDefault="003A5E4C">
      <w:pPr>
        <w:widowControl w:val="0"/>
        <w:rPr>
          <w:color w:val="000000"/>
          <w:szCs w:val="22"/>
          <w:u w:val="single"/>
        </w:rPr>
      </w:pPr>
      <w:r>
        <w:rPr>
          <w:color w:val="000000"/>
          <w:szCs w:val="22"/>
          <w:u w:val="single"/>
        </w:rPr>
        <w:t>Væske</w:t>
      </w:r>
    </w:p>
    <w:p w14:paraId="09177FE5" w14:textId="77777777" w:rsidR="0030432A" w:rsidRDefault="003A5E4C">
      <w:pPr>
        <w:widowControl w:val="0"/>
        <w:rPr>
          <w:color w:val="000000"/>
          <w:szCs w:val="22"/>
        </w:rPr>
      </w:pPr>
      <w:r>
        <w:rPr>
          <w:color w:val="000000"/>
          <w:szCs w:val="22"/>
        </w:rPr>
        <w:t>Vann til injeksjonsvæske</w:t>
      </w:r>
    </w:p>
    <w:p w14:paraId="65921F33" w14:textId="77777777" w:rsidR="0030432A" w:rsidRDefault="0030432A">
      <w:pPr>
        <w:widowControl w:val="0"/>
        <w:rPr>
          <w:color w:val="000000"/>
          <w:szCs w:val="22"/>
        </w:rPr>
      </w:pPr>
    </w:p>
    <w:p w14:paraId="31C3CB68" w14:textId="77777777" w:rsidR="0030432A" w:rsidRDefault="0030432A">
      <w:pPr>
        <w:widowControl w:val="0"/>
        <w:rPr>
          <w:color w:val="000000"/>
          <w:szCs w:val="22"/>
        </w:rPr>
      </w:pPr>
    </w:p>
    <w:p w14:paraId="3F5F337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4.</w:t>
      </w:r>
      <w:r>
        <w:rPr>
          <w:b/>
          <w:color w:val="000000"/>
          <w:szCs w:val="22"/>
        </w:rPr>
        <w:tab/>
        <w:t>LEGEMIDDELFORM OG INNHOLD (PAKNINGSSTØRRELSE)</w:t>
      </w:r>
    </w:p>
    <w:p w14:paraId="42473307" w14:textId="77777777" w:rsidR="0030432A" w:rsidRDefault="0030432A">
      <w:pPr>
        <w:widowControl w:val="0"/>
        <w:rPr>
          <w:color w:val="000000"/>
          <w:szCs w:val="22"/>
        </w:rPr>
      </w:pPr>
    </w:p>
    <w:p w14:paraId="407D6D9B"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26E2B9E3" w14:textId="77777777" w:rsidR="0030432A" w:rsidRDefault="0030432A">
      <w:pPr>
        <w:widowControl w:val="0"/>
        <w:autoSpaceDE w:val="0"/>
        <w:autoSpaceDN w:val="0"/>
        <w:adjustRightInd w:val="0"/>
        <w:rPr>
          <w:rFonts w:eastAsia="SimSun"/>
          <w:color w:val="000000"/>
          <w:szCs w:val="22"/>
        </w:rPr>
      </w:pPr>
    </w:p>
    <w:p w14:paraId="6302067D" w14:textId="77777777" w:rsidR="0030432A" w:rsidRDefault="003A5E4C">
      <w:pPr>
        <w:widowControl w:val="0"/>
        <w:rPr>
          <w:color w:val="000000"/>
          <w:szCs w:val="22"/>
        </w:rPr>
      </w:pPr>
      <w:r>
        <w:rPr>
          <w:color w:val="000000"/>
          <w:szCs w:val="22"/>
        </w:rPr>
        <w:t>En enkeltpakke inneholder:</w:t>
      </w:r>
    </w:p>
    <w:p w14:paraId="5FBFDF1F" w14:textId="77777777" w:rsidR="0030432A" w:rsidRDefault="0030432A">
      <w:pPr>
        <w:widowControl w:val="0"/>
        <w:rPr>
          <w:color w:val="000000"/>
          <w:szCs w:val="22"/>
        </w:rPr>
      </w:pPr>
    </w:p>
    <w:p w14:paraId="5EDF8FD0" w14:textId="77777777" w:rsidR="0030432A" w:rsidRDefault="003A5E4C">
      <w:pPr>
        <w:widowControl w:val="0"/>
        <w:autoSpaceDE w:val="0"/>
        <w:autoSpaceDN w:val="0"/>
        <w:adjustRightInd w:val="0"/>
        <w:rPr>
          <w:color w:val="000000"/>
          <w:szCs w:val="22"/>
        </w:rPr>
      </w:pPr>
      <w:r>
        <w:rPr>
          <w:rFonts w:eastAsia="SimSun"/>
          <w:color w:val="000000"/>
          <w:szCs w:val="22"/>
        </w:rPr>
        <w:t>En ferdigfylt sprøyte med pulver i det fremre kammeret og væske i det bakre kammeret</w:t>
      </w:r>
    </w:p>
    <w:p w14:paraId="419CF973"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3E1A9748" w14:textId="77777777" w:rsidR="0030432A" w:rsidRDefault="0030432A">
      <w:pPr>
        <w:widowControl w:val="0"/>
        <w:rPr>
          <w:color w:val="000000"/>
          <w:szCs w:val="22"/>
        </w:rPr>
      </w:pPr>
    </w:p>
    <w:p w14:paraId="1D2A6B37" w14:textId="77777777" w:rsidR="0030432A" w:rsidRDefault="003A5E4C">
      <w:pPr>
        <w:widowControl w:val="0"/>
        <w:rPr>
          <w:color w:val="000000"/>
          <w:szCs w:val="22"/>
        </w:rPr>
      </w:pPr>
      <w:r>
        <w:rPr>
          <w:color w:val="000000"/>
          <w:szCs w:val="22"/>
        </w:rPr>
        <w:t>Komponent i en multipakke, kan ikke selges separat.</w:t>
      </w:r>
    </w:p>
    <w:p w14:paraId="7F5FF072" w14:textId="77777777" w:rsidR="0030432A" w:rsidRDefault="0030432A">
      <w:pPr>
        <w:widowControl w:val="0"/>
        <w:rPr>
          <w:color w:val="000000"/>
          <w:szCs w:val="22"/>
        </w:rPr>
      </w:pPr>
    </w:p>
    <w:p w14:paraId="1E9852F5" w14:textId="77777777" w:rsidR="0030432A" w:rsidRDefault="0030432A">
      <w:pPr>
        <w:widowControl w:val="0"/>
        <w:rPr>
          <w:color w:val="000000"/>
          <w:szCs w:val="22"/>
        </w:rPr>
      </w:pPr>
    </w:p>
    <w:p w14:paraId="54B3392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7AA35C55" w14:textId="77777777" w:rsidR="0030432A" w:rsidRDefault="0030432A">
      <w:pPr>
        <w:widowControl w:val="0"/>
        <w:rPr>
          <w:color w:val="000000"/>
          <w:szCs w:val="22"/>
        </w:rPr>
      </w:pPr>
    </w:p>
    <w:p w14:paraId="681A35AB" w14:textId="77777777" w:rsidR="0030432A" w:rsidRDefault="003A5E4C">
      <w:pPr>
        <w:widowControl w:val="0"/>
        <w:rPr>
          <w:color w:val="000000"/>
          <w:szCs w:val="22"/>
        </w:rPr>
      </w:pPr>
      <w:r>
        <w:rPr>
          <w:color w:val="000000"/>
          <w:szCs w:val="22"/>
        </w:rPr>
        <w:t>Les pakningsvedlegget før bruk.</w:t>
      </w:r>
    </w:p>
    <w:p w14:paraId="5089C6A6" w14:textId="77777777" w:rsidR="0030432A" w:rsidRDefault="003A5E4C">
      <w:pPr>
        <w:widowControl w:val="0"/>
        <w:rPr>
          <w:color w:val="000000"/>
          <w:szCs w:val="22"/>
        </w:rPr>
      </w:pPr>
      <w:r>
        <w:rPr>
          <w:color w:val="000000"/>
          <w:szCs w:val="22"/>
        </w:rPr>
        <w:t>Kun intramuskulær bruk</w:t>
      </w:r>
    </w:p>
    <w:p w14:paraId="29F9A1D0" w14:textId="77777777" w:rsidR="00A3525D" w:rsidRPr="00684E56" w:rsidRDefault="00A3525D" w:rsidP="00A3525D"/>
    <w:p w14:paraId="68C180FA" w14:textId="77777777" w:rsidR="00A3525D" w:rsidRPr="00684E56" w:rsidRDefault="00A3525D" w:rsidP="00A3525D">
      <w:r w:rsidRPr="007D5427">
        <w:rPr>
          <w:noProof/>
        </w:rPr>
        <w:drawing>
          <wp:inline distT="0" distB="0" distL="0" distR="0" wp14:anchorId="20104BC3" wp14:editId="2C3739C7">
            <wp:extent cx="640080" cy="6400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627DDD8C" w14:textId="77777777" w:rsidR="00A3525D" w:rsidRPr="00684E56" w:rsidRDefault="00A3525D" w:rsidP="00A3525D"/>
    <w:p w14:paraId="11A91ED3" w14:textId="77777777" w:rsidR="00A3525D" w:rsidRPr="00684E56" w:rsidRDefault="00A3525D" w:rsidP="00A3525D">
      <w:r w:rsidRPr="00684E56">
        <w:t>Administreres én gang i måneden</w:t>
      </w:r>
    </w:p>
    <w:p w14:paraId="5096ACDD" w14:textId="77777777" w:rsidR="0030432A" w:rsidRDefault="0030432A">
      <w:pPr>
        <w:widowControl w:val="0"/>
        <w:rPr>
          <w:color w:val="000000"/>
          <w:szCs w:val="22"/>
        </w:rPr>
      </w:pPr>
    </w:p>
    <w:p w14:paraId="3F727CF7" w14:textId="77777777" w:rsidR="0030432A" w:rsidRDefault="003A5E4C">
      <w:pPr>
        <w:widowControl w:val="0"/>
        <w:rPr>
          <w:rFonts w:eastAsia="Times New Roman"/>
          <w:color w:val="000000"/>
          <w:szCs w:val="22"/>
        </w:rPr>
      </w:pPr>
      <w:r>
        <w:rPr>
          <w:rFonts w:eastAsia="Times New Roman"/>
          <w:color w:val="000000"/>
          <w:szCs w:val="22"/>
        </w:rPr>
        <w:t>Hold sprøyten loddrett og rist den godt i 20 sekunder, til legemidlet er ensartet melkehvitt, og bruk den umiddelbart.</w:t>
      </w:r>
    </w:p>
    <w:p w14:paraId="2630F20A" w14:textId="77777777" w:rsidR="0030432A" w:rsidRDefault="003A5E4C">
      <w:pPr>
        <w:widowControl w:val="0"/>
        <w:rPr>
          <w:color w:val="000000"/>
          <w:szCs w:val="22"/>
        </w:rPr>
      </w:pPr>
      <w:r>
        <w:rPr>
          <w:rFonts w:eastAsia="Times New Roman"/>
          <w:color w:val="000000"/>
          <w:szCs w:val="22"/>
        </w:rPr>
        <w:t>Hvis injeksjonen ikke utføres umiddelbart etter rekonstituering, kan sprøyten oppbevares under 25 °C i opptil 2 timer. Rist sprøyten godt i minst 20 sekunder for å resuspendere før injeksjon hvis sprøyten har vært oppbevart i mer enn 15 minutter.</w:t>
      </w:r>
    </w:p>
    <w:p w14:paraId="3EC22919" w14:textId="77777777" w:rsidR="0030432A" w:rsidRDefault="0030432A">
      <w:pPr>
        <w:widowControl w:val="0"/>
        <w:rPr>
          <w:color w:val="000000"/>
          <w:szCs w:val="22"/>
        </w:rPr>
      </w:pPr>
    </w:p>
    <w:p w14:paraId="39AF7827" w14:textId="77777777" w:rsidR="0030432A" w:rsidRDefault="0030432A">
      <w:pPr>
        <w:widowControl w:val="0"/>
        <w:rPr>
          <w:color w:val="000000"/>
          <w:szCs w:val="22"/>
        </w:rPr>
      </w:pPr>
    </w:p>
    <w:p w14:paraId="1BA1425E" w14:textId="77777777" w:rsidR="0030432A" w:rsidRDefault="003A5E4C" w:rsidP="0054225E">
      <w:pPr>
        <w:keepNext/>
        <w:keepLines/>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6.</w:t>
      </w:r>
      <w:r>
        <w:rPr>
          <w:b/>
          <w:color w:val="000000"/>
          <w:szCs w:val="22"/>
        </w:rPr>
        <w:tab/>
        <w:t>ADVARSEL OM AT LEGEMIDLET SKAL OPPBEVARES UTILGJENGELIG FOR BARN</w:t>
      </w:r>
    </w:p>
    <w:p w14:paraId="147BCD98" w14:textId="77777777" w:rsidR="0030432A" w:rsidRDefault="0030432A" w:rsidP="0054225E">
      <w:pPr>
        <w:keepNext/>
        <w:keepLines/>
        <w:widowControl w:val="0"/>
        <w:rPr>
          <w:color w:val="000000"/>
          <w:szCs w:val="22"/>
        </w:rPr>
      </w:pPr>
    </w:p>
    <w:p w14:paraId="6C8AF198" w14:textId="77777777" w:rsidR="0030432A" w:rsidRDefault="003A5E4C">
      <w:pPr>
        <w:widowControl w:val="0"/>
        <w:rPr>
          <w:color w:val="000000"/>
          <w:szCs w:val="22"/>
        </w:rPr>
      </w:pPr>
      <w:r>
        <w:rPr>
          <w:color w:val="000000"/>
          <w:szCs w:val="22"/>
        </w:rPr>
        <w:t>Oppbevares utilgjengelig for barn.</w:t>
      </w:r>
    </w:p>
    <w:p w14:paraId="296348F5" w14:textId="77777777" w:rsidR="0030432A" w:rsidRDefault="0030432A">
      <w:pPr>
        <w:widowControl w:val="0"/>
        <w:rPr>
          <w:color w:val="000000"/>
          <w:szCs w:val="22"/>
        </w:rPr>
      </w:pPr>
    </w:p>
    <w:p w14:paraId="60F2B8D7" w14:textId="77777777" w:rsidR="0030432A" w:rsidRDefault="0030432A">
      <w:pPr>
        <w:widowControl w:val="0"/>
        <w:rPr>
          <w:color w:val="000000"/>
          <w:szCs w:val="22"/>
        </w:rPr>
      </w:pPr>
    </w:p>
    <w:p w14:paraId="5AAA0824"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7.</w:t>
      </w:r>
      <w:r>
        <w:rPr>
          <w:b/>
          <w:color w:val="000000"/>
          <w:szCs w:val="22"/>
        </w:rPr>
        <w:tab/>
        <w:t>EVENTUELLE ANDRE SPESIELLE ADVARSLER</w:t>
      </w:r>
    </w:p>
    <w:p w14:paraId="48072678" w14:textId="77777777" w:rsidR="0030432A" w:rsidRDefault="0030432A">
      <w:pPr>
        <w:widowControl w:val="0"/>
        <w:rPr>
          <w:color w:val="000000"/>
          <w:szCs w:val="22"/>
        </w:rPr>
      </w:pPr>
    </w:p>
    <w:p w14:paraId="555B97D1" w14:textId="77777777" w:rsidR="0030432A" w:rsidRDefault="0030432A">
      <w:pPr>
        <w:widowControl w:val="0"/>
        <w:rPr>
          <w:color w:val="000000"/>
          <w:szCs w:val="22"/>
        </w:rPr>
      </w:pPr>
    </w:p>
    <w:p w14:paraId="35DC1F0B"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8.</w:t>
      </w:r>
      <w:r>
        <w:rPr>
          <w:b/>
          <w:color w:val="000000"/>
          <w:szCs w:val="22"/>
        </w:rPr>
        <w:tab/>
        <w:t>UTLØPSDATO</w:t>
      </w:r>
    </w:p>
    <w:p w14:paraId="589FB4F9" w14:textId="77777777" w:rsidR="0030432A" w:rsidRDefault="0030432A">
      <w:pPr>
        <w:widowControl w:val="0"/>
        <w:rPr>
          <w:color w:val="000000"/>
          <w:szCs w:val="22"/>
        </w:rPr>
      </w:pPr>
    </w:p>
    <w:p w14:paraId="01EE9558" w14:textId="77777777" w:rsidR="0030432A" w:rsidRDefault="003A5E4C">
      <w:pPr>
        <w:widowControl w:val="0"/>
        <w:rPr>
          <w:color w:val="000000"/>
          <w:szCs w:val="22"/>
        </w:rPr>
      </w:pPr>
      <w:r>
        <w:rPr>
          <w:color w:val="000000"/>
          <w:szCs w:val="22"/>
        </w:rPr>
        <w:t>EXP</w:t>
      </w:r>
    </w:p>
    <w:p w14:paraId="38E3FF20" w14:textId="77777777" w:rsidR="0030432A" w:rsidRDefault="0030432A">
      <w:pPr>
        <w:widowControl w:val="0"/>
        <w:rPr>
          <w:color w:val="000000"/>
          <w:szCs w:val="22"/>
        </w:rPr>
      </w:pPr>
    </w:p>
    <w:p w14:paraId="1DBF4446" w14:textId="77777777" w:rsidR="0030432A" w:rsidRDefault="003A5E4C">
      <w:pPr>
        <w:widowControl w:val="0"/>
        <w:rPr>
          <w:iCs/>
          <w:color w:val="000000"/>
          <w:szCs w:val="22"/>
        </w:rPr>
      </w:pPr>
      <w:r>
        <w:rPr>
          <w:iCs/>
          <w:color w:val="000000"/>
          <w:szCs w:val="22"/>
        </w:rPr>
        <w:t>Holdbarhet etter rekonstituering: 2 timer &lt; 25 °C</w:t>
      </w:r>
    </w:p>
    <w:p w14:paraId="4DAAED26" w14:textId="77777777" w:rsidR="0030432A" w:rsidRDefault="0030432A">
      <w:pPr>
        <w:widowControl w:val="0"/>
        <w:rPr>
          <w:color w:val="000000"/>
          <w:szCs w:val="22"/>
        </w:rPr>
      </w:pPr>
    </w:p>
    <w:p w14:paraId="31589BBA" w14:textId="77777777" w:rsidR="0030432A" w:rsidRDefault="0030432A">
      <w:pPr>
        <w:widowControl w:val="0"/>
        <w:rPr>
          <w:color w:val="000000"/>
          <w:szCs w:val="22"/>
        </w:rPr>
      </w:pPr>
    </w:p>
    <w:p w14:paraId="2F5B0F01"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9.</w:t>
      </w:r>
      <w:r>
        <w:rPr>
          <w:b/>
          <w:color w:val="000000"/>
          <w:szCs w:val="22"/>
        </w:rPr>
        <w:tab/>
        <w:t>OPPBEVARINGSBETINGELSER</w:t>
      </w:r>
    </w:p>
    <w:p w14:paraId="535B6A6F" w14:textId="77777777" w:rsidR="0030432A" w:rsidRDefault="0030432A">
      <w:pPr>
        <w:widowControl w:val="0"/>
        <w:rPr>
          <w:color w:val="000000"/>
          <w:szCs w:val="22"/>
        </w:rPr>
      </w:pPr>
    </w:p>
    <w:p w14:paraId="750F12B1" w14:textId="77777777" w:rsidR="0030432A" w:rsidRDefault="003A5E4C">
      <w:pPr>
        <w:widowControl w:val="0"/>
        <w:rPr>
          <w:color w:val="000000"/>
          <w:szCs w:val="22"/>
        </w:rPr>
      </w:pPr>
      <w:r>
        <w:rPr>
          <w:color w:val="000000"/>
          <w:szCs w:val="22"/>
        </w:rPr>
        <w:t>Skal ikke fryses.</w:t>
      </w:r>
    </w:p>
    <w:p w14:paraId="5E4CFF7E" w14:textId="77777777" w:rsidR="0030432A" w:rsidRPr="00365568" w:rsidRDefault="003A5E4C">
      <w:pPr>
        <w:pStyle w:val="BMSBodyText"/>
        <w:widowControl w:val="0"/>
        <w:spacing w:before="0" w:after="0" w:line="240" w:lineRule="auto"/>
        <w:jc w:val="left"/>
        <w:rPr>
          <w:rFonts w:eastAsia="Times New Roman"/>
          <w:sz w:val="22"/>
          <w:szCs w:val="22"/>
          <w:lang w:val="nb-NO"/>
        </w:rPr>
      </w:pPr>
      <w:r w:rsidRPr="00365568">
        <w:rPr>
          <w:rFonts w:eastAsia="Times New Roman"/>
          <w:sz w:val="22"/>
          <w:szCs w:val="22"/>
          <w:lang w:val="nb-NO"/>
        </w:rPr>
        <w:t>Oppbevar den ferdigfylte sprøyten i den ytre esken for å beskytte den mot lys.</w:t>
      </w:r>
    </w:p>
    <w:p w14:paraId="4AF273E4" w14:textId="77777777" w:rsidR="0030432A" w:rsidRDefault="0030432A">
      <w:pPr>
        <w:widowControl w:val="0"/>
        <w:rPr>
          <w:color w:val="000000"/>
          <w:szCs w:val="22"/>
        </w:rPr>
      </w:pPr>
    </w:p>
    <w:p w14:paraId="5254D9FA" w14:textId="77777777" w:rsidR="0030432A" w:rsidRDefault="0030432A">
      <w:pPr>
        <w:widowControl w:val="0"/>
        <w:rPr>
          <w:color w:val="000000"/>
          <w:szCs w:val="22"/>
        </w:rPr>
      </w:pPr>
    </w:p>
    <w:p w14:paraId="1C3B381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10.</w:t>
      </w:r>
      <w:r>
        <w:rPr>
          <w:b/>
          <w:color w:val="000000"/>
          <w:szCs w:val="22"/>
        </w:rPr>
        <w:tab/>
        <w:t>EVENTUELLE SPESIELLE FORHOLDSREGLER VED DESTRUKSJON AV UBRUKTE LEGEMIDLER ELLER AVFALL</w:t>
      </w:r>
    </w:p>
    <w:p w14:paraId="26E3B641" w14:textId="77777777" w:rsidR="0030432A" w:rsidRDefault="0030432A">
      <w:pPr>
        <w:widowControl w:val="0"/>
        <w:rPr>
          <w:color w:val="000000"/>
          <w:szCs w:val="22"/>
        </w:rPr>
      </w:pPr>
    </w:p>
    <w:p w14:paraId="08D3A4AC" w14:textId="77777777" w:rsidR="0030432A" w:rsidRDefault="003A5E4C">
      <w:pPr>
        <w:widowControl w:val="0"/>
        <w:rPr>
          <w:color w:val="000000"/>
          <w:szCs w:val="22"/>
        </w:rPr>
      </w:pPr>
      <w:r>
        <w:rPr>
          <w:color w:val="000000"/>
          <w:szCs w:val="22"/>
        </w:rPr>
        <w:t>Destruer den ferdigfylte sprøyten og kanyler forskriftsmessig.</w:t>
      </w:r>
    </w:p>
    <w:p w14:paraId="3A6111C8" w14:textId="77777777" w:rsidR="0030432A" w:rsidRDefault="0030432A">
      <w:pPr>
        <w:widowControl w:val="0"/>
        <w:rPr>
          <w:color w:val="000000"/>
          <w:szCs w:val="22"/>
        </w:rPr>
      </w:pPr>
    </w:p>
    <w:p w14:paraId="38F40172" w14:textId="77777777" w:rsidR="0030432A" w:rsidRDefault="0030432A">
      <w:pPr>
        <w:widowControl w:val="0"/>
        <w:rPr>
          <w:color w:val="000000"/>
          <w:szCs w:val="22"/>
        </w:rPr>
      </w:pPr>
    </w:p>
    <w:p w14:paraId="03E83973"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11.</w:t>
      </w:r>
      <w:r>
        <w:rPr>
          <w:b/>
          <w:color w:val="000000"/>
          <w:szCs w:val="22"/>
        </w:rPr>
        <w:tab/>
        <w:t>NAVN OG ADRESSE PÅ INNEHAVEREN AV MARKEDSFØRINGSTILLATELSEN</w:t>
      </w:r>
    </w:p>
    <w:p w14:paraId="7EF0ABBE" w14:textId="77777777" w:rsidR="0030432A" w:rsidRDefault="0030432A">
      <w:pPr>
        <w:widowControl w:val="0"/>
        <w:rPr>
          <w:color w:val="000000"/>
          <w:szCs w:val="22"/>
        </w:rPr>
      </w:pPr>
    </w:p>
    <w:p w14:paraId="71F9965A"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0F09DE21"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089B4CF7"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48E46351" w14:textId="77777777" w:rsidR="0030432A" w:rsidRDefault="003A5E4C">
      <w:pPr>
        <w:widowControl w:val="0"/>
        <w:rPr>
          <w:szCs w:val="22"/>
        </w:rPr>
      </w:pPr>
      <w:r>
        <w:rPr>
          <w:noProof/>
        </w:rPr>
        <w:t>Nederland</w:t>
      </w:r>
      <w:r>
        <w:rPr>
          <w:szCs w:val="22"/>
        </w:rPr>
        <w:t xml:space="preserve"> </w:t>
      </w:r>
    </w:p>
    <w:p w14:paraId="7CC2EE1E" w14:textId="77777777" w:rsidR="0030432A" w:rsidRDefault="0030432A">
      <w:pPr>
        <w:widowControl w:val="0"/>
        <w:rPr>
          <w:color w:val="000000"/>
          <w:szCs w:val="22"/>
        </w:rPr>
      </w:pPr>
    </w:p>
    <w:p w14:paraId="5D35F0FA" w14:textId="77777777" w:rsidR="0030432A" w:rsidRDefault="0030432A">
      <w:pPr>
        <w:widowControl w:val="0"/>
        <w:rPr>
          <w:color w:val="000000"/>
          <w:szCs w:val="22"/>
        </w:rPr>
      </w:pPr>
    </w:p>
    <w:p w14:paraId="796A9F3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12.</w:t>
      </w:r>
      <w:r>
        <w:rPr>
          <w:b/>
          <w:color w:val="000000"/>
          <w:szCs w:val="22"/>
        </w:rPr>
        <w:tab/>
        <w:t>MARKEDSFØRINGSTILLATELSESNUMMER (NUMRE)</w:t>
      </w:r>
    </w:p>
    <w:p w14:paraId="0A6B704E" w14:textId="77777777" w:rsidR="0030432A" w:rsidRDefault="0030432A">
      <w:pPr>
        <w:widowControl w:val="0"/>
        <w:rPr>
          <w:color w:val="000000"/>
          <w:szCs w:val="22"/>
        </w:rPr>
      </w:pPr>
    </w:p>
    <w:p w14:paraId="56C01A1B" w14:textId="77777777" w:rsidR="0030432A" w:rsidRDefault="003A5E4C">
      <w:pPr>
        <w:widowControl w:val="0"/>
        <w:rPr>
          <w:color w:val="000000"/>
          <w:szCs w:val="22"/>
        </w:rPr>
      </w:pPr>
      <w:r>
        <w:rPr>
          <w:color w:val="000000"/>
          <w:szCs w:val="22"/>
        </w:rPr>
        <w:t>EU/1/13/882/007</w:t>
      </w:r>
    </w:p>
    <w:p w14:paraId="22B65960" w14:textId="77777777" w:rsidR="0030432A" w:rsidRDefault="0030432A">
      <w:pPr>
        <w:widowControl w:val="0"/>
        <w:rPr>
          <w:color w:val="000000"/>
          <w:szCs w:val="22"/>
        </w:rPr>
      </w:pPr>
    </w:p>
    <w:p w14:paraId="488F6A00" w14:textId="77777777" w:rsidR="0030432A" w:rsidRDefault="0030432A">
      <w:pPr>
        <w:widowControl w:val="0"/>
        <w:rPr>
          <w:color w:val="000000"/>
          <w:szCs w:val="22"/>
        </w:rPr>
      </w:pPr>
    </w:p>
    <w:p w14:paraId="40E26FB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13.</w:t>
      </w:r>
      <w:r>
        <w:rPr>
          <w:b/>
          <w:color w:val="000000"/>
          <w:szCs w:val="22"/>
        </w:rPr>
        <w:tab/>
        <w:t>PRODUKSJONSNUMMER</w:t>
      </w:r>
    </w:p>
    <w:p w14:paraId="49E3D681" w14:textId="77777777" w:rsidR="0030432A" w:rsidRDefault="0030432A">
      <w:pPr>
        <w:widowControl w:val="0"/>
        <w:rPr>
          <w:color w:val="000000"/>
          <w:szCs w:val="22"/>
        </w:rPr>
      </w:pPr>
    </w:p>
    <w:p w14:paraId="44A900B5" w14:textId="77777777" w:rsidR="0030432A" w:rsidRDefault="003A5E4C">
      <w:pPr>
        <w:widowControl w:val="0"/>
        <w:rPr>
          <w:color w:val="000000"/>
          <w:szCs w:val="22"/>
        </w:rPr>
      </w:pPr>
      <w:r>
        <w:rPr>
          <w:color w:val="000000"/>
          <w:szCs w:val="22"/>
        </w:rPr>
        <w:t>Lot</w:t>
      </w:r>
    </w:p>
    <w:p w14:paraId="228D0489" w14:textId="77777777" w:rsidR="0030432A" w:rsidRDefault="0030432A">
      <w:pPr>
        <w:widowControl w:val="0"/>
        <w:rPr>
          <w:color w:val="000000"/>
          <w:szCs w:val="22"/>
        </w:rPr>
      </w:pPr>
    </w:p>
    <w:p w14:paraId="16F3BB03" w14:textId="77777777" w:rsidR="0030432A" w:rsidRDefault="0030432A">
      <w:pPr>
        <w:widowControl w:val="0"/>
        <w:rPr>
          <w:color w:val="000000"/>
          <w:szCs w:val="22"/>
        </w:rPr>
      </w:pPr>
    </w:p>
    <w:p w14:paraId="1F5A214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14.</w:t>
      </w:r>
      <w:r>
        <w:rPr>
          <w:b/>
          <w:color w:val="000000"/>
          <w:szCs w:val="22"/>
        </w:rPr>
        <w:tab/>
        <w:t>GENERELL KLASSIFIKASJON FOR UTLEVERING</w:t>
      </w:r>
    </w:p>
    <w:p w14:paraId="5FBA992C" w14:textId="77777777" w:rsidR="0030432A" w:rsidRDefault="0030432A">
      <w:pPr>
        <w:widowControl w:val="0"/>
        <w:rPr>
          <w:color w:val="000000"/>
          <w:szCs w:val="22"/>
        </w:rPr>
      </w:pPr>
    </w:p>
    <w:p w14:paraId="14930FAB" w14:textId="77777777" w:rsidR="0030432A" w:rsidRDefault="0030432A">
      <w:pPr>
        <w:widowControl w:val="0"/>
        <w:rPr>
          <w:color w:val="000000"/>
          <w:szCs w:val="22"/>
        </w:rPr>
      </w:pPr>
    </w:p>
    <w:p w14:paraId="68CCCF1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15.</w:t>
      </w:r>
      <w:r>
        <w:rPr>
          <w:b/>
          <w:color w:val="000000"/>
          <w:szCs w:val="22"/>
        </w:rPr>
        <w:tab/>
        <w:t>BRUKSANVISNING</w:t>
      </w:r>
    </w:p>
    <w:p w14:paraId="14307EA5" w14:textId="77777777" w:rsidR="0030432A" w:rsidRDefault="0030432A">
      <w:pPr>
        <w:widowControl w:val="0"/>
        <w:rPr>
          <w:color w:val="000000"/>
          <w:szCs w:val="22"/>
        </w:rPr>
      </w:pPr>
    </w:p>
    <w:p w14:paraId="456D6E3A" w14:textId="77777777" w:rsidR="0030432A" w:rsidRDefault="0030432A">
      <w:pPr>
        <w:widowControl w:val="0"/>
        <w:rPr>
          <w:color w:val="000000"/>
          <w:szCs w:val="22"/>
        </w:rPr>
      </w:pPr>
    </w:p>
    <w:p w14:paraId="2E1F0B81" w14:textId="77777777" w:rsidR="0030432A" w:rsidRDefault="003A5E4C" w:rsidP="0054225E">
      <w:pPr>
        <w:keepNext/>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lastRenderedPageBreak/>
        <w:t>16.</w:t>
      </w:r>
      <w:r>
        <w:rPr>
          <w:b/>
          <w:color w:val="000000"/>
          <w:szCs w:val="22"/>
        </w:rPr>
        <w:tab/>
        <w:t>INFORMASJON PÅ BLINDESKRIFT</w:t>
      </w:r>
    </w:p>
    <w:p w14:paraId="7809114D" w14:textId="77777777" w:rsidR="0030432A" w:rsidRDefault="0030432A" w:rsidP="0054225E">
      <w:pPr>
        <w:keepNext/>
        <w:widowControl w:val="0"/>
        <w:rPr>
          <w:color w:val="000000"/>
          <w:szCs w:val="22"/>
        </w:rPr>
      </w:pPr>
    </w:p>
    <w:p w14:paraId="0EE9B515"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36D48EB7" w14:textId="77777777" w:rsidR="0030432A" w:rsidRDefault="0030432A">
      <w:pPr>
        <w:rPr>
          <w:rFonts w:eastAsia="Times New Roman"/>
          <w:szCs w:val="22"/>
        </w:rPr>
      </w:pPr>
    </w:p>
    <w:p w14:paraId="1373E324" w14:textId="77777777" w:rsidR="0030432A" w:rsidRDefault="0030432A">
      <w:pPr>
        <w:rPr>
          <w:rFonts w:eastAsia="Times New Roman"/>
          <w:szCs w:val="22"/>
        </w:rPr>
      </w:pPr>
    </w:p>
    <w:p w14:paraId="5FDD9BB1" w14:textId="77777777" w:rsidR="0030432A" w:rsidRDefault="003A5E4C">
      <w:pPr>
        <w:keepNext/>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53AAB74E" w14:textId="77777777" w:rsidR="0030432A" w:rsidRDefault="0030432A">
      <w:pPr>
        <w:keepNext/>
        <w:rPr>
          <w:rFonts w:eastAsia="Times New Roman"/>
          <w:szCs w:val="22"/>
        </w:rPr>
      </w:pPr>
    </w:p>
    <w:p w14:paraId="57471BA7" w14:textId="77777777" w:rsidR="0030432A" w:rsidRDefault="0030432A">
      <w:pPr>
        <w:keepNext/>
        <w:rPr>
          <w:rFonts w:eastAsia="Times New Roman"/>
          <w:szCs w:val="22"/>
        </w:rPr>
      </w:pPr>
    </w:p>
    <w:p w14:paraId="5DFCBA38" w14:textId="77777777" w:rsidR="0030432A" w:rsidRDefault="003A5E4C">
      <w:pPr>
        <w:keepNext/>
        <w:keepLines/>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4380ED68" w14:textId="77777777" w:rsidR="0030432A" w:rsidRDefault="0030432A">
      <w:pPr>
        <w:keepNext/>
        <w:keepLines/>
        <w:rPr>
          <w:rFonts w:eastAsia="Times New Roman"/>
          <w:szCs w:val="22"/>
        </w:rPr>
      </w:pPr>
    </w:p>
    <w:p w14:paraId="44207A4F"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color w:val="000000"/>
          <w:szCs w:val="22"/>
        </w:rPr>
        <w:br w:type="page"/>
      </w:r>
      <w:r>
        <w:rPr>
          <w:b/>
          <w:color w:val="000000"/>
          <w:szCs w:val="22"/>
        </w:rPr>
        <w:lastRenderedPageBreak/>
        <w:t>OPPLYSNINGER SOM SKAL ANGIS PÅ SMÅ INDRE EMBALLASJER</w:t>
      </w:r>
    </w:p>
    <w:p w14:paraId="2D010623"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1B553399" w14:textId="77777777" w:rsidR="0030432A" w:rsidRDefault="003A5E4C">
      <w:pPr>
        <w:widowControl w:val="0"/>
        <w:pBdr>
          <w:top w:val="single" w:sz="4" w:space="1" w:color="auto"/>
          <w:left w:val="single" w:sz="4" w:space="4" w:color="auto"/>
          <w:bottom w:val="single" w:sz="4" w:space="1" w:color="auto"/>
          <w:right w:val="single" w:sz="4" w:space="4" w:color="auto"/>
        </w:pBdr>
        <w:rPr>
          <w:b/>
          <w:color w:val="000000"/>
          <w:szCs w:val="22"/>
        </w:rPr>
      </w:pPr>
      <w:r>
        <w:rPr>
          <w:rFonts w:eastAsia="Times New Roman"/>
          <w:b/>
          <w:color w:val="000000"/>
          <w:szCs w:val="22"/>
        </w:rPr>
        <w:t xml:space="preserve">Ferdigfylt sprøyte - </w:t>
      </w:r>
      <w:r>
        <w:rPr>
          <w:b/>
          <w:color w:val="000000"/>
          <w:szCs w:val="22"/>
        </w:rPr>
        <w:t>300 mg</w:t>
      </w:r>
    </w:p>
    <w:p w14:paraId="2EA947FB" w14:textId="77777777" w:rsidR="0030432A" w:rsidRDefault="0030432A">
      <w:pPr>
        <w:widowControl w:val="0"/>
        <w:rPr>
          <w:color w:val="000000"/>
          <w:szCs w:val="22"/>
        </w:rPr>
      </w:pPr>
    </w:p>
    <w:p w14:paraId="2F3B2208" w14:textId="77777777" w:rsidR="0030432A" w:rsidRDefault="0030432A">
      <w:pPr>
        <w:widowControl w:val="0"/>
        <w:rPr>
          <w:color w:val="000000"/>
          <w:szCs w:val="22"/>
        </w:rPr>
      </w:pPr>
    </w:p>
    <w:p w14:paraId="0A954914"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 OG ADMINISTRASJONSVEI</w:t>
      </w:r>
    </w:p>
    <w:p w14:paraId="1C213246" w14:textId="77777777" w:rsidR="0030432A" w:rsidRDefault="0030432A">
      <w:pPr>
        <w:widowControl w:val="0"/>
        <w:rPr>
          <w:color w:val="000000"/>
          <w:szCs w:val="22"/>
        </w:rPr>
      </w:pPr>
    </w:p>
    <w:p w14:paraId="40926F23" w14:textId="35C4EDC1" w:rsidR="0030432A" w:rsidRDefault="003A5E4C">
      <w:pPr>
        <w:widowControl w:val="0"/>
        <w:rPr>
          <w:color w:val="000000"/>
          <w:szCs w:val="22"/>
        </w:rPr>
      </w:pPr>
      <w:r>
        <w:rPr>
          <w:color w:val="000000"/>
          <w:szCs w:val="22"/>
        </w:rPr>
        <w:t xml:space="preserve">Abilify Maintena 300 mg </w:t>
      </w:r>
      <w:r w:rsidR="00BA7EAB">
        <w:rPr>
          <w:color w:val="000000"/>
          <w:szCs w:val="22"/>
        </w:rPr>
        <w:t>depot</w:t>
      </w:r>
      <w:r>
        <w:rPr>
          <w:color w:val="000000"/>
          <w:szCs w:val="22"/>
        </w:rPr>
        <w:t>injeksjonsvæske</w:t>
      </w:r>
    </w:p>
    <w:p w14:paraId="4CBE6509" w14:textId="77777777" w:rsidR="0030432A" w:rsidRDefault="003A5E4C">
      <w:pPr>
        <w:widowControl w:val="0"/>
        <w:rPr>
          <w:b/>
          <w:color w:val="000000"/>
          <w:szCs w:val="22"/>
        </w:rPr>
      </w:pPr>
      <w:r>
        <w:rPr>
          <w:color w:val="000000"/>
          <w:szCs w:val="22"/>
        </w:rPr>
        <w:t>aripiprazol</w:t>
      </w:r>
    </w:p>
    <w:p w14:paraId="3F36E382" w14:textId="77777777" w:rsidR="0030432A" w:rsidRDefault="003A5E4C">
      <w:pPr>
        <w:widowControl w:val="0"/>
        <w:rPr>
          <w:color w:val="000000"/>
          <w:szCs w:val="22"/>
        </w:rPr>
      </w:pPr>
      <w:r>
        <w:rPr>
          <w:color w:val="000000"/>
          <w:szCs w:val="22"/>
        </w:rPr>
        <w:t>i.m.</w:t>
      </w:r>
    </w:p>
    <w:p w14:paraId="37C2D8E1" w14:textId="77777777" w:rsidR="0030432A" w:rsidRDefault="0030432A">
      <w:pPr>
        <w:widowControl w:val="0"/>
        <w:rPr>
          <w:color w:val="000000"/>
          <w:szCs w:val="22"/>
        </w:rPr>
      </w:pPr>
    </w:p>
    <w:p w14:paraId="490703BC" w14:textId="77777777" w:rsidR="0030432A" w:rsidRDefault="0030432A">
      <w:pPr>
        <w:widowControl w:val="0"/>
        <w:rPr>
          <w:color w:val="000000"/>
          <w:szCs w:val="22"/>
        </w:rPr>
      </w:pPr>
    </w:p>
    <w:p w14:paraId="2D270E87"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ADMINISTRASJONSMÅTE</w:t>
      </w:r>
    </w:p>
    <w:p w14:paraId="4E65129B" w14:textId="77777777" w:rsidR="0030432A" w:rsidRDefault="0030432A">
      <w:pPr>
        <w:widowControl w:val="0"/>
        <w:rPr>
          <w:color w:val="000000"/>
          <w:szCs w:val="22"/>
        </w:rPr>
      </w:pPr>
    </w:p>
    <w:p w14:paraId="16879BAE" w14:textId="77777777" w:rsidR="0030432A" w:rsidRDefault="0030432A">
      <w:pPr>
        <w:widowControl w:val="0"/>
        <w:rPr>
          <w:color w:val="000000"/>
          <w:szCs w:val="22"/>
        </w:rPr>
      </w:pPr>
    </w:p>
    <w:p w14:paraId="6B6C0DB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UTLØPSDATO</w:t>
      </w:r>
    </w:p>
    <w:p w14:paraId="2B582052" w14:textId="77777777" w:rsidR="0030432A" w:rsidRDefault="0030432A">
      <w:pPr>
        <w:widowControl w:val="0"/>
        <w:rPr>
          <w:color w:val="000000"/>
          <w:szCs w:val="22"/>
        </w:rPr>
      </w:pPr>
    </w:p>
    <w:p w14:paraId="6EDCABA6" w14:textId="77777777" w:rsidR="0030432A" w:rsidRDefault="003A5E4C">
      <w:pPr>
        <w:widowControl w:val="0"/>
        <w:rPr>
          <w:color w:val="000000"/>
          <w:szCs w:val="22"/>
        </w:rPr>
      </w:pPr>
      <w:r>
        <w:rPr>
          <w:color w:val="000000"/>
          <w:szCs w:val="22"/>
        </w:rPr>
        <w:t>EXP</w:t>
      </w:r>
    </w:p>
    <w:p w14:paraId="22B1F28C" w14:textId="77777777" w:rsidR="0030432A" w:rsidRDefault="0030432A">
      <w:pPr>
        <w:widowControl w:val="0"/>
        <w:rPr>
          <w:color w:val="000000"/>
          <w:szCs w:val="22"/>
        </w:rPr>
      </w:pPr>
    </w:p>
    <w:p w14:paraId="1FB2A66D" w14:textId="77777777" w:rsidR="0030432A" w:rsidRDefault="0030432A">
      <w:pPr>
        <w:widowControl w:val="0"/>
        <w:rPr>
          <w:color w:val="000000"/>
          <w:szCs w:val="22"/>
        </w:rPr>
      </w:pPr>
    </w:p>
    <w:p w14:paraId="23A7549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PRODUKSJONSNUMMER</w:t>
      </w:r>
    </w:p>
    <w:p w14:paraId="656569D7" w14:textId="77777777" w:rsidR="0030432A" w:rsidRDefault="0030432A">
      <w:pPr>
        <w:widowControl w:val="0"/>
        <w:rPr>
          <w:color w:val="000000"/>
          <w:szCs w:val="22"/>
        </w:rPr>
      </w:pPr>
    </w:p>
    <w:p w14:paraId="7E9A4B65" w14:textId="77777777" w:rsidR="0030432A" w:rsidRDefault="003A5E4C">
      <w:pPr>
        <w:widowControl w:val="0"/>
        <w:rPr>
          <w:color w:val="000000"/>
          <w:szCs w:val="22"/>
        </w:rPr>
      </w:pPr>
      <w:r>
        <w:rPr>
          <w:color w:val="000000"/>
          <w:szCs w:val="22"/>
        </w:rPr>
        <w:t>Lot</w:t>
      </w:r>
    </w:p>
    <w:p w14:paraId="004B7049" w14:textId="77777777" w:rsidR="0030432A" w:rsidRDefault="0030432A">
      <w:pPr>
        <w:widowControl w:val="0"/>
        <w:rPr>
          <w:color w:val="000000"/>
          <w:szCs w:val="22"/>
        </w:rPr>
      </w:pPr>
    </w:p>
    <w:p w14:paraId="691F471B" w14:textId="77777777" w:rsidR="0030432A" w:rsidRDefault="0030432A">
      <w:pPr>
        <w:widowControl w:val="0"/>
        <w:rPr>
          <w:color w:val="000000"/>
          <w:szCs w:val="22"/>
        </w:rPr>
      </w:pPr>
    </w:p>
    <w:p w14:paraId="6FF7C58D"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INNHOLD ANGITT ETTER VEKT, VOLUM ELLER ANTALL DOSER</w:t>
      </w:r>
    </w:p>
    <w:p w14:paraId="0F62AC49" w14:textId="77777777" w:rsidR="0030432A" w:rsidRDefault="0030432A">
      <w:pPr>
        <w:widowControl w:val="0"/>
        <w:rPr>
          <w:color w:val="000000"/>
          <w:szCs w:val="22"/>
        </w:rPr>
      </w:pPr>
    </w:p>
    <w:p w14:paraId="57781BF3" w14:textId="77777777" w:rsidR="0030432A" w:rsidRDefault="003A5E4C">
      <w:pPr>
        <w:widowControl w:val="0"/>
        <w:rPr>
          <w:color w:val="000000"/>
          <w:szCs w:val="22"/>
          <w:highlight w:val="lightGray"/>
        </w:rPr>
      </w:pPr>
      <w:r>
        <w:rPr>
          <w:color w:val="000000"/>
          <w:szCs w:val="22"/>
        </w:rPr>
        <w:t>300 mg</w:t>
      </w:r>
    </w:p>
    <w:p w14:paraId="35D5124B" w14:textId="77777777" w:rsidR="0030432A" w:rsidRDefault="0030432A">
      <w:pPr>
        <w:widowControl w:val="0"/>
        <w:rPr>
          <w:color w:val="000000"/>
          <w:szCs w:val="22"/>
        </w:rPr>
      </w:pPr>
    </w:p>
    <w:p w14:paraId="4A2B98FE" w14:textId="77777777" w:rsidR="0030432A" w:rsidRDefault="0030432A">
      <w:pPr>
        <w:widowControl w:val="0"/>
        <w:rPr>
          <w:color w:val="000000"/>
          <w:szCs w:val="22"/>
        </w:rPr>
      </w:pPr>
    </w:p>
    <w:p w14:paraId="059928A3"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6.</w:t>
      </w:r>
      <w:r>
        <w:rPr>
          <w:b/>
          <w:color w:val="000000"/>
          <w:szCs w:val="22"/>
        </w:rPr>
        <w:tab/>
        <w:t>ANNET</w:t>
      </w:r>
    </w:p>
    <w:p w14:paraId="5FB898F4" w14:textId="77777777" w:rsidR="0030432A" w:rsidRDefault="0030432A">
      <w:pPr>
        <w:widowControl w:val="0"/>
        <w:rPr>
          <w:color w:val="000000"/>
          <w:szCs w:val="22"/>
        </w:rPr>
      </w:pPr>
    </w:p>
    <w:p w14:paraId="47D0BB22" w14:textId="77777777" w:rsidR="0030432A" w:rsidRDefault="003A5E4C">
      <w:pPr>
        <w:widowControl w:val="0"/>
        <w:pBdr>
          <w:top w:val="single" w:sz="4" w:space="1" w:color="auto"/>
          <w:left w:val="single" w:sz="4" w:space="1" w:color="auto"/>
          <w:bottom w:val="single" w:sz="4" w:space="1" w:color="auto"/>
          <w:right w:val="single" w:sz="4" w:space="1" w:color="auto"/>
        </w:pBdr>
        <w:rPr>
          <w:color w:val="000000"/>
          <w:szCs w:val="22"/>
        </w:rPr>
      </w:pPr>
      <w:r>
        <w:rPr>
          <w:b/>
          <w:color w:val="000000"/>
          <w:szCs w:val="22"/>
        </w:rPr>
        <w:br w:type="page"/>
      </w:r>
      <w:r>
        <w:rPr>
          <w:b/>
          <w:color w:val="000000"/>
          <w:szCs w:val="22"/>
        </w:rPr>
        <w:lastRenderedPageBreak/>
        <w:t xml:space="preserve">OPPLYSNINGER SOM SKAL ANGIS </w:t>
      </w:r>
      <w:r>
        <w:rPr>
          <w:b/>
          <w:bCs/>
          <w:color w:val="000000"/>
          <w:szCs w:val="22"/>
        </w:rPr>
        <w:t xml:space="preserve">PÅ </w:t>
      </w:r>
      <w:r>
        <w:rPr>
          <w:b/>
          <w:color w:val="000000"/>
          <w:szCs w:val="22"/>
        </w:rPr>
        <w:t>YTRE EMBALLASJE</w:t>
      </w:r>
    </w:p>
    <w:p w14:paraId="2DA7CFCF" w14:textId="77777777" w:rsidR="0030432A" w:rsidRDefault="0030432A">
      <w:pPr>
        <w:widowControl w:val="0"/>
        <w:pBdr>
          <w:top w:val="single" w:sz="4" w:space="1" w:color="auto"/>
          <w:left w:val="single" w:sz="4" w:space="1" w:color="auto"/>
          <w:bottom w:val="single" w:sz="4" w:space="1" w:color="auto"/>
          <w:right w:val="single" w:sz="4" w:space="1" w:color="auto"/>
        </w:pBdr>
        <w:rPr>
          <w:color w:val="000000"/>
          <w:szCs w:val="22"/>
        </w:rPr>
      </w:pPr>
    </w:p>
    <w:p w14:paraId="19DC047B" w14:textId="77777777" w:rsidR="0030432A" w:rsidRDefault="003A5E4C">
      <w:pPr>
        <w:widowControl w:val="0"/>
        <w:pBdr>
          <w:top w:val="single" w:sz="4" w:space="1" w:color="auto"/>
          <w:left w:val="single" w:sz="4" w:space="1" w:color="auto"/>
          <w:bottom w:val="single" w:sz="4" w:space="1" w:color="auto"/>
          <w:right w:val="single" w:sz="4" w:space="1" w:color="auto"/>
        </w:pBdr>
        <w:rPr>
          <w:bCs/>
          <w:color w:val="000000"/>
          <w:szCs w:val="22"/>
        </w:rPr>
      </w:pPr>
      <w:r>
        <w:rPr>
          <w:b/>
          <w:color w:val="000000"/>
          <w:szCs w:val="22"/>
        </w:rPr>
        <w:t>Ytre emballasje – enkeltpakke 400 mg</w:t>
      </w:r>
    </w:p>
    <w:p w14:paraId="28A492B7" w14:textId="77777777" w:rsidR="0030432A" w:rsidRDefault="0030432A">
      <w:pPr>
        <w:widowControl w:val="0"/>
        <w:rPr>
          <w:color w:val="000000"/>
          <w:szCs w:val="22"/>
        </w:rPr>
      </w:pPr>
    </w:p>
    <w:p w14:paraId="4C9D3A84" w14:textId="77777777" w:rsidR="0030432A" w:rsidRDefault="0030432A">
      <w:pPr>
        <w:widowControl w:val="0"/>
        <w:rPr>
          <w:color w:val="000000"/>
          <w:szCs w:val="22"/>
        </w:rPr>
      </w:pPr>
    </w:p>
    <w:p w14:paraId="46DAB118"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4EC8C913" w14:textId="77777777" w:rsidR="0030432A" w:rsidRDefault="0030432A">
      <w:pPr>
        <w:widowControl w:val="0"/>
        <w:rPr>
          <w:color w:val="000000"/>
          <w:szCs w:val="22"/>
        </w:rPr>
      </w:pPr>
    </w:p>
    <w:p w14:paraId="07D6B233" w14:textId="77777777" w:rsidR="0030432A" w:rsidRDefault="003A5E4C">
      <w:pPr>
        <w:widowControl w:val="0"/>
        <w:rPr>
          <w:color w:val="000000"/>
          <w:szCs w:val="22"/>
        </w:rPr>
      </w:pPr>
      <w:r>
        <w:rPr>
          <w:rFonts w:eastAsia="Times New Roman"/>
          <w:color w:val="000000"/>
          <w:szCs w:val="22"/>
        </w:rPr>
        <w:t>Abilify Maintena 400 mg pulver og væske til depotinjeksjonsvæske, suspensjon i ferdigfylt sprøyte</w:t>
      </w:r>
    </w:p>
    <w:p w14:paraId="527F0F44" w14:textId="77777777" w:rsidR="0030432A" w:rsidRDefault="003A5E4C">
      <w:pPr>
        <w:widowControl w:val="0"/>
        <w:rPr>
          <w:b/>
          <w:color w:val="000000"/>
          <w:szCs w:val="22"/>
        </w:rPr>
      </w:pPr>
      <w:r>
        <w:rPr>
          <w:color w:val="000000"/>
          <w:szCs w:val="22"/>
        </w:rPr>
        <w:t>aripiprazol</w:t>
      </w:r>
    </w:p>
    <w:p w14:paraId="6F797B24" w14:textId="77777777" w:rsidR="0030432A" w:rsidRDefault="0030432A">
      <w:pPr>
        <w:widowControl w:val="0"/>
        <w:rPr>
          <w:color w:val="000000"/>
          <w:szCs w:val="22"/>
        </w:rPr>
      </w:pPr>
    </w:p>
    <w:p w14:paraId="2276134F" w14:textId="77777777" w:rsidR="0030432A" w:rsidRDefault="0030432A">
      <w:pPr>
        <w:widowControl w:val="0"/>
        <w:rPr>
          <w:color w:val="000000"/>
          <w:szCs w:val="22"/>
        </w:rPr>
      </w:pPr>
    </w:p>
    <w:p w14:paraId="26CF81A9"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01AE0092" w14:textId="77777777" w:rsidR="0030432A" w:rsidRDefault="0030432A">
      <w:pPr>
        <w:widowControl w:val="0"/>
        <w:rPr>
          <w:i/>
          <w:color w:val="000000"/>
          <w:szCs w:val="22"/>
        </w:rPr>
      </w:pPr>
    </w:p>
    <w:p w14:paraId="0B58A228" w14:textId="77777777" w:rsidR="0030432A" w:rsidRDefault="003A5E4C">
      <w:pPr>
        <w:widowControl w:val="0"/>
        <w:rPr>
          <w:rFonts w:eastAsia="Times New Roman"/>
          <w:color w:val="000000"/>
          <w:szCs w:val="22"/>
        </w:rPr>
      </w:pPr>
      <w:r>
        <w:rPr>
          <w:rFonts w:eastAsia="Times New Roman"/>
          <w:color w:val="000000"/>
          <w:szCs w:val="22"/>
        </w:rPr>
        <w:t>Hver ferdigfylte sprøyte inneholder 400 mg aripiprazol.</w:t>
      </w:r>
    </w:p>
    <w:p w14:paraId="62518617" w14:textId="77777777" w:rsidR="0030432A" w:rsidRDefault="003A5E4C">
      <w:pPr>
        <w:widowControl w:val="0"/>
        <w:rPr>
          <w:color w:val="000000"/>
          <w:szCs w:val="22"/>
        </w:rPr>
      </w:pPr>
      <w:r>
        <w:rPr>
          <w:color w:val="000000"/>
          <w:szCs w:val="22"/>
        </w:rPr>
        <w:t>Etter rekonstituering inneholder hver ml væske 200 mg aripiprazol.</w:t>
      </w:r>
    </w:p>
    <w:p w14:paraId="6C91FB9B" w14:textId="77777777" w:rsidR="0030432A" w:rsidRDefault="0030432A">
      <w:pPr>
        <w:widowControl w:val="0"/>
        <w:rPr>
          <w:color w:val="000000"/>
          <w:szCs w:val="22"/>
        </w:rPr>
      </w:pPr>
    </w:p>
    <w:p w14:paraId="376E635E" w14:textId="77777777" w:rsidR="0030432A" w:rsidRDefault="0030432A">
      <w:pPr>
        <w:widowControl w:val="0"/>
        <w:rPr>
          <w:color w:val="000000"/>
          <w:szCs w:val="22"/>
        </w:rPr>
      </w:pPr>
    </w:p>
    <w:p w14:paraId="20E6E2F2"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549D1091" w14:textId="77777777" w:rsidR="0030432A" w:rsidRDefault="0030432A">
      <w:pPr>
        <w:widowControl w:val="0"/>
        <w:rPr>
          <w:color w:val="000000"/>
          <w:szCs w:val="22"/>
        </w:rPr>
      </w:pPr>
    </w:p>
    <w:p w14:paraId="28915C6D" w14:textId="77777777" w:rsidR="0030432A" w:rsidRDefault="003A5E4C">
      <w:pPr>
        <w:widowControl w:val="0"/>
        <w:rPr>
          <w:color w:val="000000"/>
          <w:szCs w:val="22"/>
        </w:rPr>
      </w:pPr>
      <w:r>
        <w:rPr>
          <w:color w:val="000000"/>
          <w:szCs w:val="22"/>
          <w:u w:val="single"/>
        </w:rPr>
        <w:t>Pulver</w:t>
      </w:r>
    </w:p>
    <w:p w14:paraId="6B937B97" w14:textId="77777777" w:rsidR="0030432A" w:rsidRDefault="003A5E4C">
      <w:pPr>
        <w:widowControl w:val="0"/>
        <w:rPr>
          <w:color w:val="000000"/>
          <w:szCs w:val="22"/>
        </w:rPr>
      </w:pPr>
      <w:r>
        <w:rPr>
          <w:color w:val="000000"/>
          <w:szCs w:val="22"/>
        </w:rPr>
        <w:t>Karmellosenatrium, mannitol, natriumdihydrogenfosfatmonohydrat, natriumhydroksid</w:t>
      </w:r>
    </w:p>
    <w:p w14:paraId="13F94053" w14:textId="77777777" w:rsidR="0030432A" w:rsidRDefault="0030432A">
      <w:pPr>
        <w:widowControl w:val="0"/>
        <w:rPr>
          <w:color w:val="000000"/>
          <w:szCs w:val="22"/>
          <w:u w:val="single"/>
        </w:rPr>
      </w:pPr>
    </w:p>
    <w:p w14:paraId="5C257C5A" w14:textId="77777777" w:rsidR="0030432A" w:rsidRDefault="003A5E4C">
      <w:pPr>
        <w:widowControl w:val="0"/>
        <w:rPr>
          <w:color w:val="000000"/>
          <w:szCs w:val="22"/>
        </w:rPr>
      </w:pPr>
      <w:r>
        <w:rPr>
          <w:color w:val="000000"/>
          <w:szCs w:val="22"/>
          <w:u w:val="single"/>
        </w:rPr>
        <w:t>Væske</w:t>
      </w:r>
    </w:p>
    <w:p w14:paraId="25207E7C" w14:textId="77777777" w:rsidR="0030432A" w:rsidRDefault="003A5E4C">
      <w:pPr>
        <w:widowControl w:val="0"/>
        <w:rPr>
          <w:color w:val="000000"/>
          <w:szCs w:val="22"/>
        </w:rPr>
      </w:pPr>
      <w:r>
        <w:rPr>
          <w:color w:val="000000"/>
          <w:szCs w:val="22"/>
        </w:rPr>
        <w:t>Vann til injeksjonsvæske</w:t>
      </w:r>
    </w:p>
    <w:p w14:paraId="6AA12333" w14:textId="77777777" w:rsidR="0030432A" w:rsidRDefault="0030432A">
      <w:pPr>
        <w:widowControl w:val="0"/>
        <w:rPr>
          <w:color w:val="000000"/>
          <w:szCs w:val="22"/>
        </w:rPr>
      </w:pPr>
    </w:p>
    <w:p w14:paraId="42D058A8" w14:textId="77777777" w:rsidR="0030432A" w:rsidRDefault="0030432A">
      <w:pPr>
        <w:widowControl w:val="0"/>
        <w:rPr>
          <w:color w:val="000000"/>
          <w:szCs w:val="22"/>
        </w:rPr>
      </w:pPr>
    </w:p>
    <w:p w14:paraId="4DE60BE8"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0D63AC2F" w14:textId="77777777" w:rsidR="0030432A" w:rsidRDefault="0030432A">
      <w:pPr>
        <w:widowControl w:val="0"/>
        <w:rPr>
          <w:color w:val="000000"/>
          <w:szCs w:val="22"/>
        </w:rPr>
      </w:pPr>
    </w:p>
    <w:p w14:paraId="43D145F0"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4E74F13D" w14:textId="77777777" w:rsidR="0030432A" w:rsidRDefault="0030432A">
      <w:pPr>
        <w:widowControl w:val="0"/>
        <w:autoSpaceDE w:val="0"/>
        <w:autoSpaceDN w:val="0"/>
        <w:adjustRightInd w:val="0"/>
        <w:rPr>
          <w:rFonts w:eastAsia="SimSun"/>
          <w:color w:val="000000"/>
          <w:szCs w:val="22"/>
        </w:rPr>
      </w:pPr>
    </w:p>
    <w:p w14:paraId="77577DF5" w14:textId="77777777" w:rsidR="0030432A" w:rsidRDefault="003A5E4C">
      <w:pPr>
        <w:widowControl w:val="0"/>
        <w:autoSpaceDE w:val="0"/>
        <w:autoSpaceDN w:val="0"/>
        <w:adjustRightInd w:val="0"/>
        <w:rPr>
          <w:color w:val="000000"/>
          <w:szCs w:val="22"/>
        </w:rPr>
      </w:pPr>
      <w:r>
        <w:rPr>
          <w:rFonts w:eastAsia="SimSun"/>
          <w:color w:val="000000"/>
          <w:szCs w:val="22"/>
        </w:rPr>
        <w:t>En ferdigfylt sprøyte med pulver i det fremre kammeret og væske i det bakre kammeret</w:t>
      </w:r>
    </w:p>
    <w:p w14:paraId="7288272C"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6C53B6E5" w14:textId="77777777" w:rsidR="0030432A" w:rsidRDefault="0030432A">
      <w:pPr>
        <w:widowControl w:val="0"/>
        <w:rPr>
          <w:color w:val="000000"/>
          <w:szCs w:val="22"/>
        </w:rPr>
      </w:pPr>
    </w:p>
    <w:p w14:paraId="629C6F64" w14:textId="77777777" w:rsidR="0030432A" w:rsidRDefault="0030432A">
      <w:pPr>
        <w:widowControl w:val="0"/>
        <w:rPr>
          <w:color w:val="000000"/>
          <w:szCs w:val="22"/>
        </w:rPr>
      </w:pPr>
    </w:p>
    <w:p w14:paraId="266A4771"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5643740B" w14:textId="77777777" w:rsidR="0030432A" w:rsidRDefault="0030432A">
      <w:pPr>
        <w:widowControl w:val="0"/>
        <w:rPr>
          <w:color w:val="000000"/>
          <w:szCs w:val="22"/>
        </w:rPr>
      </w:pPr>
    </w:p>
    <w:p w14:paraId="74C7BA76" w14:textId="77777777" w:rsidR="0030432A" w:rsidRDefault="003A5E4C">
      <w:pPr>
        <w:widowControl w:val="0"/>
        <w:rPr>
          <w:color w:val="000000"/>
          <w:szCs w:val="22"/>
        </w:rPr>
      </w:pPr>
      <w:r>
        <w:rPr>
          <w:color w:val="000000"/>
          <w:szCs w:val="22"/>
        </w:rPr>
        <w:t>Les pakningsvedlegget før bruk.</w:t>
      </w:r>
    </w:p>
    <w:p w14:paraId="2D49335C" w14:textId="77777777" w:rsidR="0030432A" w:rsidRDefault="003A5E4C">
      <w:pPr>
        <w:widowControl w:val="0"/>
        <w:rPr>
          <w:color w:val="000000"/>
          <w:szCs w:val="22"/>
        </w:rPr>
      </w:pPr>
      <w:r>
        <w:rPr>
          <w:color w:val="000000"/>
          <w:szCs w:val="22"/>
        </w:rPr>
        <w:t>Kun intramuskulær bruk</w:t>
      </w:r>
    </w:p>
    <w:p w14:paraId="65E34630" w14:textId="77777777" w:rsidR="00A3525D" w:rsidRPr="00684E56" w:rsidRDefault="00A3525D" w:rsidP="00A3525D"/>
    <w:p w14:paraId="5B08973F" w14:textId="77777777" w:rsidR="00A3525D" w:rsidRPr="00684E56" w:rsidRDefault="00A3525D" w:rsidP="00A3525D">
      <w:r w:rsidRPr="007D5427">
        <w:rPr>
          <w:noProof/>
        </w:rPr>
        <w:drawing>
          <wp:inline distT="0" distB="0" distL="0" distR="0" wp14:anchorId="2CD9632B" wp14:editId="2ABE4622">
            <wp:extent cx="640080" cy="640080"/>
            <wp:effectExtent l="0" t="0" r="762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739F36BB" w14:textId="77777777" w:rsidR="00A3525D" w:rsidRPr="00684E56" w:rsidRDefault="00A3525D" w:rsidP="00A3525D"/>
    <w:p w14:paraId="3E03A4E3" w14:textId="77777777" w:rsidR="00A3525D" w:rsidRPr="00684E56" w:rsidRDefault="00A3525D" w:rsidP="00A3525D">
      <w:r w:rsidRPr="00684E56">
        <w:t>Administreres én gang i måneden</w:t>
      </w:r>
    </w:p>
    <w:p w14:paraId="6C4418E0" w14:textId="77777777" w:rsidR="0030432A" w:rsidRDefault="0030432A">
      <w:pPr>
        <w:widowControl w:val="0"/>
        <w:rPr>
          <w:color w:val="000000"/>
          <w:szCs w:val="22"/>
        </w:rPr>
      </w:pPr>
    </w:p>
    <w:p w14:paraId="0B7B3C05" w14:textId="77777777" w:rsidR="0030432A" w:rsidRDefault="003A5E4C">
      <w:pPr>
        <w:widowControl w:val="0"/>
        <w:rPr>
          <w:rFonts w:eastAsia="Times New Roman"/>
          <w:color w:val="000000"/>
          <w:szCs w:val="22"/>
        </w:rPr>
      </w:pPr>
      <w:r>
        <w:rPr>
          <w:rFonts w:eastAsia="Times New Roman"/>
          <w:color w:val="000000"/>
          <w:szCs w:val="22"/>
        </w:rPr>
        <w:t>Hold sprøyten loddrett og rist den godt i 20 sekunder, til legemidlet er ensartet melkehvitt, og bruk den umiddelbart.</w:t>
      </w:r>
    </w:p>
    <w:p w14:paraId="11BA3C00" w14:textId="77777777" w:rsidR="0030432A" w:rsidRDefault="003A5E4C">
      <w:pPr>
        <w:widowControl w:val="0"/>
        <w:rPr>
          <w:color w:val="000000"/>
          <w:szCs w:val="22"/>
        </w:rPr>
      </w:pPr>
      <w:r>
        <w:rPr>
          <w:rFonts w:eastAsia="Times New Roman"/>
          <w:color w:val="000000"/>
          <w:szCs w:val="22"/>
        </w:rPr>
        <w:t>Hvis injeksjonen ikke utføres umiddelbart etter rekonstituering, kan sprøyten oppbevares under 25 °C i opptil 2 timer. Rist sprøyten godt i minst 20 sekunder for å resuspendere før injeksjon hvis sprøyten har vært oppbevart i mer enn 15 minutter.</w:t>
      </w:r>
    </w:p>
    <w:p w14:paraId="309C779C" w14:textId="77777777" w:rsidR="0030432A" w:rsidRDefault="0030432A">
      <w:pPr>
        <w:widowControl w:val="0"/>
        <w:autoSpaceDE w:val="0"/>
        <w:autoSpaceDN w:val="0"/>
        <w:adjustRightInd w:val="0"/>
        <w:rPr>
          <w:color w:val="000000"/>
          <w:szCs w:val="22"/>
        </w:rPr>
      </w:pPr>
    </w:p>
    <w:p w14:paraId="5F1E3A23" w14:textId="77777777" w:rsidR="0030432A" w:rsidRDefault="0030432A">
      <w:pPr>
        <w:widowControl w:val="0"/>
        <w:autoSpaceDE w:val="0"/>
        <w:autoSpaceDN w:val="0"/>
        <w:adjustRightInd w:val="0"/>
        <w:rPr>
          <w:color w:val="000000"/>
          <w:szCs w:val="22"/>
        </w:rPr>
      </w:pPr>
    </w:p>
    <w:p w14:paraId="4DF64725" w14:textId="77777777" w:rsidR="0030432A" w:rsidRDefault="003A5E4C" w:rsidP="0054225E">
      <w:pPr>
        <w:keepNext/>
        <w:keepLines/>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7C1423B0" w14:textId="77777777" w:rsidR="0030432A" w:rsidRDefault="0030432A" w:rsidP="0054225E">
      <w:pPr>
        <w:keepNext/>
        <w:widowControl w:val="0"/>
        <w:rPr>
          <w:color w:val="000000"/>
          <w:szCs w:val="22"/>
        </w:rPr>
      </w:pPr>
    </w:p>
    <w:p w14:paraId="2BAA218E" w14:textId="77777777" w:rsidR="0030432A" w:rsidRDefault="003A5E4C">
      <w:pPr>
        <w:widowControl w:val="0"/>
        <w:rPr>
          <w:color w:val="000000"/>
          <w:szCs w:val="22"/>
        </w:rPr>
      </w:pPr>
      <w:r>
        <w:rPr>
          <w:color w:val="000000"/>
          <w:szCs w:val="22"/>
        </w:rPr>
        <w:t>Oppbevares utilgjengelig for barn.</w:t>
      </w:r>
    </w:p>
    <w:p w14:paraId="38D61FED" w14:textId="77777777" w:rsidR="0030432A" w:rsidRDefault="0030432A">
      <w:pPr>
        <w:widowControl w:val="0"/>
        <w:rPr>
          <w:color w:val="000000"/>
          <w:szCs w:val="22"/>
        </w:rPr>
      </w:pPr>
    </w:p>
    <w:p w14:paraId="09938AB0" w14:textId="77777777" w:rsidR="0030432A" w:rsidRDefault="0030432A">
      <w:pPr>
        <w:widowControl w:val="0"/>
        <w:rPr>
          <w:color w:val="000000"/>
          <w:szCs w:val="22"/>
        </w:rPr>
      </w:pPr>
    </w:p>
    <w:p w14:paraId="7C3C2F44"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2BEE3FC9" w14:textId="77777777" w:rsidR="0030432A" w:rsidRDefault="0030432A">
      <w:pPr>
        <w:widowControl w:val="0"/>
        <w:rPr>
          <w:color w:val="000000"/>
          <w:szCs w:val="22"/>
        </w:rPr>
      </w:pPr>
    </w:p>
    <w:p w14:paraId="6E11D410" w14:textId="77777777" w:rsidR="0030432A" w:rsidRDefault="0030432A">
      <w:pPr>
        <w:widowControl w:val="0"/>
        <w:rPr>
          <w:color w:val="000000"/>
          <w:szCs w:val="22"/>
        </w:rPr>
      </w:pPr>
    </w:p>
    <w:p w14:paraId="3D01660B" w14:textId="77777777" w:rsidR="0030432A" w:rsidRDefault="003A5E4C">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79B49420" w14:textId="77777777" w:rsidR="0030432A" w:rsidRDefault="0030432A">
      <w:pPr>
        <w:keepNext/>
        <w:widowControl w:val="0"/>
        <w:rPr>
          <w:color w:val="000000"/>
          <w:szCs w:val="22"/>
        </w:rPr>
      </w:pPr>
    </w:p>
    <w:p w14:paraId="1FA3918E" w14:textId="77777777" w:rsidR="0030432A" w:rsidRDefault="003A5E4C">
      <w:pPr>
        <w:keepNext/>
        <w:widowControl w:val="0"/>
        <w:rPr>
          <w:color w:val="000000"/>
          <w:szCs w:val="22"/>
        </w:rPr>
      </w:pPr>
      <w:r>
        <w:rPr>
          <w:color w:val="000000"/>
          <w:szCs w:val="22"/>
        </w:rPr>
        <w:t>EXP</w:t>
      </w:r>
    </w:p>
    <w:p w14:paraId="6113A6DC" w14:textId="77777777" w:rsidR="0030432A" w:rsidRDefault="0030432A">
      <w:pPr>
        <w:widowControl w:val="0"/>
        <w:rPr>
          <w:color w:val="000000"/>
          <w:szCs w:val="22"/>
        </w:rPr>
      </w:pPr>
    </w:p>
    <w:p w14:paraId="49F5418E" w14:textId="77777777" w:rsidR="0030432A" w:rsidRDefault="003A5E4C">
      <w:pPr>
        <w:widowControl w:val="0"/>
        <w:rPr>
          <w:iCs/>
          <w:color w:val="000000"/>
          <w:szCs w:val="22"/>
        </w:rPr>
      </w:pPr>
      <w:r>
        <w:rPr>
          <w:iCs/>
          <w:color w:val="000000"/>
          <w:szCs w:val="22"/>
        </w:rPr>
        <w:t>Holdbarhet etter rekonstituering: 2 timer &lt; 25 °C</w:t>
      </w:r>
    </w:p>
    <w:p w14:paraId="60E0B32F" w14:textId="77777777" w:rsidR="0030432A" w:rsidRDefault="0030432A">
      <w:pPr>
        <w:widowControl w:val="0"/>
        <w:rPr>
          <w:color w:val="000000"/>
          <w:szCs w:val="22"/>
        </w:rPr>
      </w:pPr>
    </w:p>
    <w:p w14:paraId="274700AC" w14:textId="77777777" w:rsidR="0030432A" w:rsidRDefault="0030432A">
      <w:pPr>
        <w:widowControl w:val="0"/>
        <w:rPr>
          <w:color w:val="000000"/>
          <w:szCs w:val="22"/>
        </w:rPr>
      </w:pPr>
    </w:p>
    <w:p w14:paraId="69F17DD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70761D50" w14:textId="77777777" w:rsidR="0030432A" w:rsidRDefault="0030432A">
      <w:pPr>
        <w:widowControl w:val="0"/>
        <w:rPr>
          <w:color w:val="000000"/>
          <w:szCs w:val="22"/>
        </w:rPr>
      </w:pPr>
    </w:p>
    <w:p w14:paraId="7E4F6F55"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486F1806" w14:textId="77777777" w:rsidR="0030432A" w:rsidRPr="00365568" w:rsidRDefault="003A5E4C">
      <w:pPr>
        <w:pStyle w:val="BMSBodyText"/>
        <w:widowControl w:val="0"/>
        <w:spacing w:before="0" w:after="0" w:line="240" w:lineRule="auto"/>
        <w:jc w:val="left"/>
        <w:rPr>
          <w:rFonts w:eastAsia="Times New Roman"/>
          <w:sz w:val="22"/>
          <w:szCs w:val="22"/>
          <w:lang w:val="nb-NO"/>
        </w:rPr>
      </w:pPr>
      <w:r w:rsidRPr="00365568">
        <w:rPr>
          <w:rFonts w:eastAsia="Times New Roman"/>
          <w:sz w:val="22"/>
          <w:szCs w:val="22"/>
          <w:lang w:val="nb-NO"/>
        </w:rPr>
        <w:t>Oppbevar den ferdigfylte sprøyten i den ytre esken for å beskytte den mot lys.</w:t>
      </w:r>
    </w:p>
    <w:p w14:paraId="68F979AA" w14:textId="77777777" w:rsidR="0030432A" w:rsidRPr="00365568" w:rsidRDefault="0030432A">
      <w:pPr>
        <w:pStyle w:val="BMSBodyText"/>
        <w:widowControl w:val="0"/>
        <w:spacing w:before="0" w:after="0" w:line="240" w:lineRule="auto"/>
        <w:jc w:val="left"/>
        <w:rPr>
          <w:sz w:val="22"/>
          <w:szCs w:val="22"/>
          <w:lang w:val="nb-NO"/>
        </w:rPr>
      </w:pPr>
    </w:p>
    <w:p w14:paraId="45BD66A5" w14:textId="77777777" w:rsidR="0030432A" w:rsidRDefault="0030432A">
      <w:pPr>
        <w:widowControl w:val="0"/>
        <w:rPr>
          <w:color w:val="000000"/>
          <w:szCs w:val="22"/>
        </w:rPr>
      </w:pPr>
    </w:p>
    <w:p w14:paraId="0E179366"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397E6029" w14:textId="77777777" w:rsidR="0030432A" w:rsidRDefault="0030432A">
      <w:pPr>
        <w:widowControl w:val="0"/>
        <w:rPr>
          <w:color w:val="000000"/>
          <w:szCs w:val="22"/>
        </w:rPr>
      </w:pPr>
    </w:p>
    <w:p w14:paraId="403BCFE6" w14:textId="77777777" w:rsidR="0030432A" w:rsidRDefault="003A5E4C">
      <w:pPr>
        <w:widowControl w:val="0"/>
        <w:rPr>
          <w:color w:val="000000"/>
          <w:szCs w:val="22"/>
        </w:rPr>
      </w:pPr>
      <w:r>
        <w:rPr>
          <w:color w:val="000000"/>
          <w:szCs w:val="22"/>
        </w:rPr>
        <w:t>Destruer den ferdigfylte sprøyten og kanyler forskriftsmessig.</w:t>
      </w:r>
    </w:p>
    <w:p w14:paraId="51A37D93" w14:textId="77777777" w:rsidR="0030432A" w:rsidRDefault="0030432A">
      <w:pPr>
        <w:widowControl w:val="0"/>
        <w:rPr>
          <w:color w:val="000000"/>
          <w:szCs w:val="22"/>
        </w:rPr>
      </w:pPr>
    </w:p>
    <w:p w14:paraId="08155423" w14:textId="77777777" w:rsidR="0030432A" w:rsidRDefault="0030432A">
      <w:pPr>
        <w:widowControl w:val="0"/>
        <w:rPr>
          <w:color w:val="000000"/>
          <w:szCs w:val="22"/>
        </w:rPr>
      </w:pPr>
    </w:p>
    <w:p w14:paraId="35496D2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5CEC371F" w14:textId="77777777" w:rsidR="0030432A" w:rsidRDefault="0030432A">
      <w:pPr>
        <w:widowControl w:val="0"/>
        <w:rPr>
          <w:color w:val="000000"/>
          <w:szCs w:val="22"/>
        </w:rPr>
      </w:pPr>
    </w:p>
    <w:p w14:paraId="6D0B7993"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6C43EA05"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0475B822"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33259CA3" w14:textId="77777777" w:rsidR="0030432A" w:rsidRDefault="003A5E4C">
      <w:pPr>
        <w:widowControl w:val="0"/>
        <w:rPr>
          <w:szCs w:val="22"/>
        </w:rPr>
      </w:pPr>
      <w:r>
        <w:rPr>
          <w:noProof/>
        </w:rPr>
        <w:t>Nederland</w:t>
      </w:r>
      <w:r>
        <w:rPr>
          <w:szCs w:val="22"/>
        </w:rPr>
        <w:t xml:space="preserve"> </w:t>
      </w:r>
    </w:p>
    <w:p w14:paraId="44F6DA1A" w14:textId="77777777" w:rsidR="0030432A" w:rsidRDefault="0030432A">
      <w:pPr>
        <w:widowControl w:val="0"/>
        <w:rPr>
          <w:color w:val="000000"/>
          <w:szCs w:val="22"/>
        </w:rPr>
      </w:pPr>
    </w:p>
    <w:p w14:paraId="4D19FCD3" w14:textId="77777777" w:rsidR="0030432A" w:rsidRDefault="0030432A">
      <w:pPr>
        <w:widowControl w:val="0"/>
        <w:rPr>
          <w:color w:val="000000"/>
          <w:szCs w:val="22"/>
        </w:rPr>
      </w:pPr>
    </w:p>
    <w:p w14:paraId="7904FB46"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4F28975A" w14:textId="77777777" w:rsidR="0030432A" w:rsidRDefault="0030432A">
      <w:pPr>
        <w:widowControl w:val="0"/>
        <w:rPr>
          <w:color w:val="000000"/>
          <w:szCs w:val="22"/>
        </w:rPr>
      </w:pPr>
    </w:p>
    <w:p w14:paraId="63433953" w14:textId="77777777" w:rsidR="0030432A" w:rsidRDefault="003A5E4C">
      <w:pPr>
        <w:widowControl w:val="0"/>
        <w:rPr>
          <w:color w:val="000000"/>
          <w:szCs w:val="22"/>
        </w:rPr>
      </w:pPr>
      <w:r>
        <w:rPr>
          <w:color w:val="000000"/>
          <w:szCs w:val="22"/>
        </w:rPr>
        <w:t>EU/1/13/882/006</w:t>
      </w:r>
    </w:p>
    <w:p w14:paraId="24FB18FE" w14:textId="77777777" w:rsidR="0030432A" w:rsidRDefault="0030432A">
      <w:pPr>
        <w:widowControl w:val="0"/>
        <w:rPr>
          <w:color w:val="000000"/>
          <w:szCs w:val="22"/>
        </w:rPr>
      </w:pPr>
    </w:p>
    <w:p w14:paraId="4FFA9B12" w14:textId="77777777" w:rsidR="0030432A" w:rsidRDefault="0030432A">
      <w:pPr>
        <w:widowControl w:val="0"/>
        <w:rPr>
          <w:color w:val="000000"/>
          <w:szCs w:val="22"/>
        </w:rPr>
      </w:pPr>
    </w:p>
    <w:p w14:paraId="5C1BD05D"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32155CEC" w14:textId="77777777" w:rsidR="0030432A" w:rsidRDefault="0030432A">
      <w:pPr>
        <w:widowControl w:val="0"/>
        <w:rPr>
          <w:i/>
          <w:color w:val="000000"/>
          <w:szCs w:val="22"/>
        </w:rPr>
      </w:pPr>
    </w:p>
    <w:p w14:paraId="789A9B1A" w14:textId="77777777" w:rsidR="0030432A" w:rsidRDefault="003A5E4C">
      <w:pPr>
        <w:widowControl w:val="0"/>
        <w:rPr>
          <w:color w:val="000000"/>
          <w:szCs w:val="22"/>
        </w:rPr>
      </w:pPr>
      <w:r>
        <w:rPr>
          <w:color w:val="000000"/>
          <w:szCs w:val="22"/>
        </w:rPr>
        <w:t>Lot</w:t>
      </w:r>
    </w:p>
    <w:p w14:paraId="5E3D3EB0" w14:textId="77777777" w:rsidR="0030432A" w:rsidRDefault="0030432A">
      <w:pPr>
        <w:widowControl w:val="0"/>
        <w:rPr>
          <w:color w:val="000000"/>
          <w:szCs w:val="22"/>
        </w:rPr>
      </w:pPr>
    </w:p>
    <w:p w14:paraId="6E9AC4B8" w14:textId="77777777" w:rsidR="0030432A" w:rsidRDefault="0030432A">
      <w:pPr>
        <w:widowControl w:val="0"/>
        <w:rPr>
          <w:color w:val="000000"/>
          <w:szCs w:val="22"/>
        </w:rPr>
      </w:pPr>
    </w:p>
    <w:p w14:paraId="4279BE6E"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538B57E7" w14:textId="77777777" w:rsidR="0030432A" w:rsidRDefault="0030432A">
      <w:pPr>
        <w:widowControl w:val="0"/>
        <w:rPr>
          <w:i/>
          <w:color w:val="000000"/>
          <w:szCs w:val="22"/>
        </w:rPr>
      </w:pPr>
    </w:p>
    <w:p w14:paraId="23B81FDF" w14:textId="77777777" w:rsidR="0030432A" w:rsidRDefault="0030432A">
      <w:pPr>
        <w:widowControl w:val="0"/>
        <w:rPr>
          <w:color w:val="000000"/>
          <w:szCs w:val="22"/>
        </w:rPr>
      </w:pPr>
    </w:p>
    <w:p w14:paraId="69AB7784"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7214E40F" w14:textId="77777777" w:rsidR="0030432A" w:rsidRDefault="0030432A">
      <w:pPr>
        <w:widowControl w:val="0"/>
        <w:rPr>
          <w:color w:val="000000"/>
          <w:szCs w:val="22"/>
        </w:rPr>
      </w:pPr>
    </w:p>
    <w:p w14:paraId="6FDB70FC" w14:textId="77777777" w:rsidR="0030432A" w:rsidRDefault="0030432A">
      <w:pPr>
        <w:widowControl w:val="0"/>
        <w:rPr>
          <w:color w:val="000000"/>
          <w:szCs w:val="22"/>
        </w:rPr>
      </w:pPr>
    </w:p>
    <w:p w14:paraId="4A5AE6BB" w14:textId="77777777" w:rsidR="0030432A" w:rsidRDefault="003A5E4C" w:rsidP="0054225E">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1C52671B" w14:textId="77777777" w:rsidR="0030432A" w:rsidRDefault="0030432A" w:rsidP="0054225E">
      <w:pPr>
        <w:keepNext/>
        <w:widowControl w:val="0"/>
        <w:autoSpaceDE w:val="0"/>
        <w:autoSpaceDN w:val="0"/>
        <w:adjustRightInd w:val="0"/>
        <w:rPr>
          <w:color w:val="000000"/>
          <w:szCs w:val="22"/>
          <w:highlight w:val="lightGray"/>
        </w:rPr>
      </w:pPr>
    </w:p>
    <w:p w14:paraId="204A421D"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5BD71B10" w14:textId="77777777" w:rsidR="0030432A" w:rsidRDefault="0030432A">
      <w:pPr>
        <w:rPr>
          <w:rFonts w:eastAsia="Times New Roman"/>
          <w:szCs w:val="22"/>
        </w:rPr>
      </w:pPr>
    </w:p>
    <w:p w14:paraId="66362E6B" w14:textId="77777777" w:rsidR="0030432A" w:rsidRDefault="0030432A">
      <w:pPr>
        <w:rPr>
          <w:rFonts w:eastAsia="Times New Roman"/>
          <w:szCs w:val="22"/>
        </w:rPr>
      </w:pPr>
    </w:p>
    <w:p w14:paraId="479FB781"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554FBAA3" w14:textId="77777777" w:rsidR="0030432A" w:rsidRDefault="0030432A">
      <w:pPr>
        <w:rPr>
          <w:rFonts w:eastAsia="Times New Roman"/>
          <w:szCs w:val="22"/>
        </w:rPr>
      </w:pPr>
    </w:p>
    <w:p w14:paraId="6EB7D2D5"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1D202A7F" w14:textId="77777777" w:rsidR="0030432A" w:rsidRDefault="0030432A">
      <w:pPr>
        <w:rPr>
          <w:rFonts w:eastAsia="Times New Roman"/>
          <w:szCs w:val="22"/>
        </w:rPr>
      </w:pPr>
    </w:p>
    <w:p w14:paraId="760AFA03" w14:textId="77777777" w:rsidR="0030432A" w:rsidRDefault="0030432A">
      <w:pPr>
        <w:rPr>
          <w:rFonts w:eastAsia="Times New Roman"/>
          <w:szCs w:val="22"/>
        </w:rPr>
      </w:pPr>
    </w:p>
    <w:p w14:paraId="1E2647EB"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3DA1BB8B" w14:textId="77777777" w:rsidR="0030432A" w:rsidRDefault="0030432A">
      <w:pPr>
        <w:keepNext/>
        <w:keepLines/>
        <w:rPr>
          <w:rFonts w:eastAsia="Times New Roman"/>
          <w:szCs w:val="22"/>
        </w:rPr>
      </w:pPr>
    </w:p>
    <w:p w14:paraId="00A48DAE" w14:textId="77777777" w:rsidR="0030432A" w:rsidRDefault="003A5E4C">
      <w:pPr>
        <w:keepNext/>
        <w:keepLines/>
        <w:rPr>
          <w:rFonts w:eastAsia="Times New Roman"/>
          <w:szCs w:val="22"/>
        </w:rPr>
      </w:pPr>
      <w:r>
        <w:rPr>
          <w:rFonts w:eastAsia="Times New Roman"/>
          <w:szCs w:val="22"/>
        </w:rPr>
        <w:t>PC</w:t>
      </w:r>
    </w:p>
    <w:p w14:paraId="43DBF8F1" w14:textId="77777777" w:rsidR="0030432A" w:rsidRDefault="003A5E4C">
      <w:pPr>
        <w:keepNext/>
        <w:keepLines/>
        <w:rPr>
          <w:rFonts w:eastAsia="Times New Roman"/>
          <w:szCs w:val="22"/>
        </w:rPr>
      </w:pPr>
      <w:r>
        <w:rPr>
          <w:rFonts w:eastAsia="Times New Roman"/>
          <w:szCs w:val="22"/>
        </w:rPr>
        <w:t>SN</w:t>
      </w:r>
    </w:p>
    <w:p w14:paraId="68EA203F" w14:textId="77777777" w:rsidR="0030432A" w:rsidRDefault="003A5E4C">
      <w:pPr>
        <w:keepNext/>
        <w:keepLines/>
        <w:rPr>
          <w:rFonts w:eastAsia="Times New Roman"/>
          <w:szCs w:val="22"/>
          <w:highlight w:val="lightGray"/>
        </w:rPr>
      </w:pPr>
      <w:r>
        <w:rPr>
          <w:rFonts w:eastAsia="Times New Roman"/>
          <w:szCs w:val="22"/>
        </w:rPr>
        <w:t>NN</w:t>
      </w:r>
    </w:p>
    <w:p w14:paraId="78E40F5D" w14:textId="77777777" w:rsidR="0030432A" w:rsidRDefault="003A5E4C">
      <w:pPr>
        <w:widowControl w:val="0"/>
        <w:pBdr>
          <w:top w:val="single" w:sz="4" w:space="1" w:color="auto"/>
          <w:left w:val="single" w:sz="4" w:space="1" w:color="auto"/>
          <w:bottom w:val="single" w:sz="4" w:space="1" w:color="auto"/>
          <w:right w:val="single" w:sz="4" w:space="1" w:color="auto"/>
        </w:pBdr>
        <w:ind w:right="113"/>
        <w:rPr>
          <w:color w:val="000000"/>
          <w:szCs w:val="22"/>
        </w:rPr>
      </w:pPr>
      <w:r>
        <w:rPr>
          <w:color w:val="000000"/>
          <w:szCs w:val="22"/>
        </w:rPr>
        <w:br w:type="page"/>
      </w:r>
      <w:r>
        <w:rPr>
          <w:b/>
          <w:color w:val="000000"/>
          <w:szCs w:val="22"/>
        </w:rPr>
        <w:lastRenderedPageBreak/>
        <w:t>OPPLYSNINGER SOM SKAL ANGIS PÅ YTRE EMBALLASJE</w:t>
      </w:r>
    </w:p>
    <w:p w14:paraId="602E5400" w14:textId="77777777" w:rsidR="0030432A" w:rsidRDefault="0030432A">
      <w:pPr>
        <w:widowControl w:val="0"/>
        <w:pBdr>
          <w:top w:val="single" w:sz="4" w:space="1" w:color="auto"/>
          <w:left w:val="single" w:sz="4" w:space="1" w:color="auto"/>
          <w:bottom w:val="single" w:sz="4" w:space="1" w:color="auto"/>
          <w:right w:val="single" w:sz="4" w:space="1" w:color="auto"/>
        </w:pBdr>
        <w:ind w:right="113"/>
        <w:rPr>
          <w:color w:val="000000"/>
          <w:szCs w:val="22"/>
        </w:rPr>
      </w:pPr>
    </w:p>
    <w:p w14:paraId="6C596F85" w14:textId="77777777" w:rsidR="0030432A" w:rsidRDefault="003A5E4C">
      <w:pPr>
        <w:widowControl w:val="0"/>
        <w:pBdr>
          <w:top w:val="single" w:sz="4" w:space="1" w:color="auto"/>
          <w:left w:val="single" w:sz="4" w:space="1" w:color="auto"/>
          <w:bottom w:val="single" w:sz="4" w:space="1" w:color="auto"/>
          <w:right w:val="single" w:sz="4" w:space="1" w:color="auto"/>
        </w:pBdr>
        <w:ind w:right="113"/>
        <w:rPr>
          <w:color w:val="000000"/>
          <w:szCs w:val="22"/>
        </w:rPr>
      </w:pPr>
      <w:r>
        <w:rPr>
          <w:b/>
          <w:color w:val="000000"/>
          <w:szCs w:val="22"/>
        </w:rPr>
        <w:t>Ytre emballasje (med blue box) – multipakke 400 mg</w:t>
      </w:r>
    </w:p>
    <w:p w14:paraId="3E183442" w14:textId="77777777" w:rsidR="0030432A" w:rsidRDefault="0030432A">
      <w:pPr>
        <w:widowControl w:val="0"/>
        <w:rPr>
          <w:color w:val="000000"/>
          <w:szCs w:val="22"/>
        </w:rPr>
      </w:pPr>
    </w:p>
    <w:p w14:paraId="41999407" w14:textId="77777777" w:rsidR="0030432A" w:rsidRDefault="0030432A">
      <w:pPr>
        <w:widowControl w:val="0"/>
        <w:rPr>
          <w:color w:val="000000"/>
          <w:szCs w:val="22"/>
        </w:rPr>
      </w:pPr>
    </w:p>
    <w:p w14:paraId="3BD0B865"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w:t>
      </w:r>
    </w:p>
    <w:p w14:paraId="513ECB17" w14:textId="77777777" w:rsidR="0030432A" w:rsidRDefault="0030432A">
      <w:pPr>
        <w:widowControl w:val="0"/>
        <w:rPr>
          <w:color w:val="000000"/>
          <w:szCs w:val="22"/>
        </w:rPr>
      </w:pPr>
    </w:p>
    <w:p w14:paraId="7102075F" w14:textId="77777777" w:rsidR="0030432A" w:rsidRDefault="003A5E4C">
      <w:pPr>
        <w:widowControl w:val="0"/>
        <w:rPr>
          <w:color w:val="000000"/>
          <w:szCs w:val="22"/>
        </w:rPr>
      </w:pPr>
      <w:r>
        <w:rPr>
          <w:rFonts w:eastAsia="Times New Roman"/>
          <w:color w:val="000000"/>
          <w:szCs w:val="22"/>
        </w:rPr>
        <w:t>Abilify Maintena 400 mg pulver og væske til depotinjeksjonsvæske, suspensjon i ferdigfylt sprøyte</w:t>
      </w:r>
    </w:p>
    <w:p w14:paraId="75E1B56E" w14:textId="77777777" w:rsidR="0030432A" w:rsidRDefault="003A5E4C">
      <w:pPr>
        <w:widowControl w:val="0"/>
        <w:rPr>
          <w:b/>
          <w:color w:val="000000"/>
          <w:szCs w:val="22"/>
        </w:rPr>
      </w:pPr>
      <w:r>
        <w:rPr>
          <w:color w:val="000000"/>
          <w:szCs w:val="22"/>
        </w:rPr>
        <w:t>aripiprazol</w:t>
      </w:r>
    </w:p>
    <w:p w14:paraId="6EFA28C8" w14:textId="77777777" w:rsidR="0030432A" w:rsidRDefault="0030432A">
      <w:pPr>
        <w:widowControl w:val="0"/>
        <w:rPr>
          <w:color w:val="000000"/>
          <w:szCs w:val="22"/>
        </w:rPr>
      </w:pPr>
    </w:p>
    <w:p w14:paraId="0DFB692F" w14:textId="77777777" w:rsidR="0030432A" w:rsidRDefault="0030432A">
      <w:pPr>
        <w:widowControl w:val="0"/>
        <w:rPr>
          <w:color w:val="000000"/>
          <w:szCs w:val="22"/>
        </w:rPr>
      </w:pPr>
    </w:p>
    <w:p w14:paraId="00FEF28A"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DEKLARASJON AV VIRKESTOFF(ER)</w:t>
      </w:r>
    </w:p>
    <w:p w14:paraId="4FAB5007" w14:textId="77777777" w:rsidR="0030432A" w:rsidRDefault="0030432A">
      <w:pPr>
        <w:widowControl w:val="0"/>
        <w:rPr>
          <w:i/>
          <w:color w:val="000000"/>
          <w:szCs w:val="22"/>
        </w:rPr>
      </w:pPr>
    </w:p>
    <w:p w14:paraId="7A2A09B6" w14:textId="77777777" w:rsidR="0030432A" w:rsidRDefault="003A5E4C">
      <w:pPr>
        <w:widowControl w:val="0"/>
        <w:rPr>
          <w:rFonts w:eastAsia="Times New Roman"/>
          <w:color w:val="000000"/>
          <w:szCs w:val="22"/>
        </w:rPr>
      </w:pPr>
      <w:r>
        <w:rPr>
          <w:rFonts w:eastAsia="Times New Roman"/>
          <w:color w:val="000000"/>
          <w:szCs w:val="22"/>
        </w:rPr>
        <w:t>Hver ferdigfylte sprøyte inneholder 400 mg aripiprazol.</w:t>
      </w:r>
    </w:p>
    <w:p w14:paraId="39C3895F" w14:textId="77777777" w:rsidR="0030432A" w:rsidRDefault="003A5E4C">
      <w:pPr>
        <w:widowControl w:val="0"/>
        <w:rPr>
          <w:color w:val="000000"/>
          <w:szCs w:val="22"/>
        </w:rPr>
      </w:pPr>
      <w:r>
        <w:rPr>
          <w:color w:val="000000"/>
          <w:szCs w:val="22"/>
        </w:rPr>
        <w:t>Etter rekonstituering inneholder hver ml væske 200 mg aripiprazol.</w:t>
      </w:r>
    </w:p>
    <w:p w14:paraId="1D79DDE7" w14:textId="77777777" w:rsidR="0030432A" w:rsidRDefault="0030432A">
      <w:pPr>
        <w:widowControl w:val="0"/>
        <w:rPr>
          <w:color w:val="000000"/>
          <w:szCs w:val="22"/>
        </w:rPr>
      </w:pPr>
    </w:p>
    <w:p w14:paraId="674298F8" w14:textId="77777777" w:rsidR="0030432A" w:rsidRDefault="0030432A">
      <w:pPr>
        <w:widowControl w:val="0"/>
        <w:rPr>
          <w:color w:val="000000"/>
          <w:szCs w:val="22"/>
        </w:rPr>
      </w:pPr>
    </w:p>
    <w:p w14:paraId="00F348D3"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LISTE OVER HJELPESTOFFER</w:t>
      </w:r>
    </w:p>
    <w:p w14:paraId="103D7B41" w14:textId="77777777" w:rsidR="0030432A" w:rsidRDefault="0030432A">
      <w:pPr>
        <w:widowControl w:val="0"/>
        <w:rPr>
          <w:color w:val="000000"/>
          <w:szCs w:val="22"/>
        </w:rPr>
      </w:pPr>
    </w:p>
    <w:p w14:paraId="21AE33B9" w14:textId="77777777" w:rsidR="0030432A" w:rsidRDefault="003A5E4C">
      <w:pPr>
        <w:widowControl w:val="0"/>
        <w:rPr>
          <w:color w:val="000000"/>
          <w:szCs w:val="22"/>
        </w:rPr>
      </w:pPr>
      <w:r>
        <w:rPr>
          <w:color w:val="000000"/>
          <w:szCs w:val="22"/>
          <w:u w:val="single"/>
        </w:rPr>
        <w:t>Pulver</w:t>
      </w:r>
    </w:p>
    <w:p w14:paraId="33030DA6" w14:textId="77777777" w:rsidR="0030432A" w:rsidRDefault="003A5E4C">
      <w:pPr>
        <w:widowControl w:val="0"/>
        <w:rPr>
          <w:color w:val="000000"/>
          <w:szCs w:val="22"/>
        </w:rPr>
      </w:pPr>
      <w:r>
        <w:rPr>
          <w:color w:val="000000"/>
          <w:szCs w:val="22"/>
        </w:rPr>
        <w:t>Karmellosenatrium, mannitol, natriumdihydrogenfosfatmonohydrat, natriumhydroksid</w:t>
      </w:r>
    </w:p>
    <w:p w14:paraId="172F5570" w14:textId="77777777" w:rsidR="0030432A" w:rsidRDefault="0030432A">
      <w:pPr>
        <w:widowControl w:val="0"/>
        <w:rPr>
          <w:color w:val="000000"/>
          <w:szCs w:val="22"/>
        </w:rPr>
      </w:pPr>
    </w:p>
    <w:p w14:paraId="0DED6765" w14:textId="77777777" w:rsidR="0030432A" w:rsidRDefault="003A5E4C">
      <w:pPr>
        <w:widowControl w:val="0"/>
        <w:rPr>
          <w:color w:val="000000"/>
          <w:szCs w:val="22"/>
        </w:rPr>
      </w:pPr>
      <w:r>
        <w:rPr>
          <w:color w:val="000000"/>
          <w:szCs w:val="22"/>
          <w:u w:val="single"/>
        </w:rPr>
        <w:t>Væske</w:t>
      </w:r>
    </w:p>
    <w:p w14:paraId="67A44446" w14:textId="77777777" w:rsidR="0030432A" w:rsidRDefault="003A5E4C">
      <w:pPr>
        <w:widowControl w:val="0"/>
        <w:rPr>
          <w:color w:val="000000"/>
          <w:szCs w:val="22"/>
        </w:rPr>
      </w:pPr>
      <w:r>
        <w:rPr>
          <w:color w:val="000000"/>
          <w:szCs w:val="22"/>
        </w:rPr>
        <w:t>Vann til injeksjonsvæske</w:t>
      </w:r>
    </w:p>
    <w:p w14:paraId="23DC2AEE" w14:textId="77777777" w:rsidR="0030432A" w:rsidRDefault="0030432A">
      <w:pPr>
        <w:widowControl w:val="0"/>
        <w:rPr>
          <w:color w:val="000000"/>
          <w:szCs w:val="22"/>
        </w:rPr>
      </w:pPr>
    </w:p>
    <w:p w14:paraId="5067A10F" w14:textId="77777777" w:rsidR="0030432A" w:rsidRDefault="0030432A">
      <w:pPr>
        <w:widowControl w:val="0"/>
        <w:rPr>
          <w:color w:val="000000"/>
          <w:szCs w:val="22"/>
        </w:rPr>
      </w:pPr>
    </w:p>
    <w:p w14:paraId="329AA9E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LEGEMIDDELFORM OG INNHOLD (PAKNINGSSTØRRELSE)</w:t>
      </w:r>
    </w:p>
    <w:p w14:paraId="727584AB" w14:textId="77777777" w:rsidR="0030432A" w:rsidRDefault="0030432A">
      <w:pPr>
        <w:widowControl w:val="0"/>
        <w:rPr>
          <w:color w:val="000000"/>
          <w:szCs w:val="22"/>
        </w:rPr>
      </w:pPr>
    </w:p>
    <w:p w14:paraId="216F8E55"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4FB4103F" w14:textId="77777777" w:rsidR="0030432A" w:rsidRDefault="0030432A">
      <w:pPr>
        <w:widowControl w:val="0"/>
        <w:autoSpaceDE w:val="0"/>
        <w:autoSpaceDN w:val="0"/>
        <w:adjustRightInd w:val="0"/>
        <w:rPr>
          <w:rFonts w:eastAsia="SimSun"/>
          <w:color w:val="000000"/>
          <w:szCs w:val="22"/>
        </w:rPr>
      </w:pPr>
    </w:p>
    <w:p w14:paraId="49E011A9" w14:textId="77777777" w:rsidR="0030432A" w:rsidRDefault="003A5E4C">
      <w:pPr>
        <w:widowControl w:val="0"/>
        <w:autoSpaceDE w:val="0"/>
        <w:autoSpaceDN w:val="0"/>
        <w:adjustRightInd w:val="0"/>
        <w:rPr>
          <w:color w:val="000000"/>
          <w:szCs w:val="22"/>
        </w:rPr>
      </w:pPr>
      <w:r>
        <w:rPr>
          <w:rFonts w:eastAsia="SimSun"/>
          <w:color w:val="000000"/>
          <w:szCs w:val="22"/>
        </w:rPr>
        <w:t>En ferdigfylt sprøyte med pulver i det fremre kammeret og væske i det bakre kammeret</w:t>
      </w:r>
    </w:p>
    <w:p w14:paraId="341252E4"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3E02CE25" w14:textId="77777777" w:rsidR="0030432A" w:rsidRDefault="0030432A">
      <w:pPr>
        <w:widowControl w:val="0"/>
        <w:rPr>
          <w:color w:val="000000"/>
          <w:szCs w:val="22"/>
        </w:rPr>
      </w:pPr>
    </w:p>
    <w:p w14:paraId="0CAB28B4" w14:textId="77777777" w:rsidR="0030432A" w:rsidRPr="00365568" w:rsidRDefault="0030432A">
      <w:pPr>
        <w:pStyle w:val="CommentText"/>
        <w:widowControl w:val="0"/>
        <w:rPr>
          <w:color w:val="000000"/>
          <w:sz w:val="22"/>
          <w:szCs w:val="22"/>
          <w:lang w:val="nb-NO"/>
        </w:rPr>
      </w:pPr>
    </w:p>
    <w:p w14:paraId="1D452AE7"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018BAB86" w14:textId="77777777" w:rsidR="0030432A" w:rsidRDefault="0030432A">
      <w:pPr>
        <w:widowControl w:val="0"/>
        <w:rPr>
          <w:color w:val="000000"/>
          <w:szCs w:val="22"/>
        </w:rPr>
      </w:pPr>
    </w:p>
    <w:p w14:paraId="663FF1B8" w14:textId="77777777" w:rsidR="0030432A" w:rsidRDefault="003A5E4C">
      <w:pPr>
        <w:widowControl w:val="0"/>
        <w:rPr>
          <w:color w:val="000000"/>
          <w:szCs w:val="22"/>
        </w:rPr>
      </w:pPr>
      <w:r>
        <w:rPr>
          <w:color w:val="000000"/>
          <w:szCs w:val="22"/>
        </w:rPr>
        <w:t>Les pakningsvedlegget før bruk.</w:t>
      </w:r>
    </w:p>
    <w:p w14:paraId="3E2908F8" w14:textId="77777777" w:rsidR="0030432A" w:rsidRDefault="003A5E4C">
      <w:pPr>
        <w:widowControl w:val="0"/>
        <w:rPr>
          <w:color w:val="000000"/>
          <w:szCs w:val="22"/>
        </w:rPr>
      </w:pPr>
      <w:r>
        <w:rPr>
          <w:color w:val="000000"/>
          <w:szCs w:val="22"/>
        </w:rPr>
        <w:t>Kun intramuskulær bruk</w:t>
      </w:r>
    </w:p>
    <w:p w14:paraId="1C45182F" w14:textId="77777777" w:rsidR="00A3525D" w:rsidRPr="00684E56" w:rsidRDefault="00A3525D" w:rsidP="00A3525D"/>
    <w:p w14:paraId="21BD7FC5" w14:textId="77777777" w:rsidR="00A3525D" w:rsidRPr="00684E56" w:rsidRDefault="00A3525D" w:rsidP="00A3525D">
      <w:r w:rsidRPr="007D5427">
        <w:rPr>
          <w:noProof/>
        </w:rPr>
        <w:drawing>
          <wp:inline distT="0" distB="0" distL="0" distR="0" wp14:anchorId="6B603D4B" wp14:editId="661C4D32">
            <wp:extent cx="640080" cy="6400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7DDB60FC" w14:textId="77777777" w:rsidR="00A3525D" w:rsidRPr="00684E56" w:rsidRDefault="00A3525D" w:rsidP="00A3525D"/>
    <w:p w14:paraId="64249B21" w14:textId="77777777" w:rsidR="00A3525D" w:rsidRPr="00684E56" w:rsidRDefault="00A3525D" w:rsidP="00A3525D">
      <w:r w:rsidRPr="00684E56">
        <w:t>Administreres én gang i måneden</w:t>
      </w:r>
    </w:p>
    <w:p w14:paraId="4749F154" w14:textId="77777777" w:rsidR="0030432A" w:rsidRDefault="0030432A">
      <w:pPr>
        <w:widowControl w:val="0"/>
        <w:rPr>
          <w:color w:val="000000"/>
          <w:szCs w:val="22"/>
        </w:rPr>
      </w:pPr>
    </w:p>
    <w:p w14:paraId="7ABBF82E" w14:textId="77777777" w:rsidR="0030432A" w:rsidRDefault="003A5E4C">
      <w:pPr>
        <w:widowControl w:val="0"/>
        <w:rPr>
          <w:rFonts w:eastAsia="Times New Roman"/>
          <w:color w:val="000000"/>
          <w:szCs w:val="22"/>
        </w:rPr>
      </w:pPr>
      <w:r>
        <w:rPr>
          <w:rFonts w:eastAsia="Times New Roman"/>
          <w:color w:val="000000"/>
          <w:szCs w:val="22"/>
        </w:rPr>
        <w:t>Hold sprøyten loddrett og rist den godt i 20 sekunder, til legemidlet er ensartet melkehvitt, og bruk den umiddelbart.</w:t>
      </w:r>
    </w:p>
    <w:p w14:paraId="182D06A8" w14:textId="77777777" w:rsidR="0030432A" w:rsidRDefault="003A5E4C">
      <w:pPr>
        <w:widowControl w:val="0"/>
        <w:rPr>
          <w:color w:val="000000"/>
          <w:szCs w:val="22"/>
        </w:rPr>
      </w:pPr>
      <w:r>
        <w:rPr>
          <w:rFonts w:eastAsia="Times New Roman"/>
          <w:color w:val="000000"/>
          <w:szCs w:val="22"/>
        </w:rPr>
        <w:t>Hvis injeksjonen ikke utføres umiddelbart etter rekonstituering, kan sprøyten oppbevares under 25 °C i opptil 2 timer. Rist sprøyten godt i minst 20 sekunder for å resuspendere før injeksjon hvis sprøyten har vært oppbevart i mer enn 15 minutter.</w:t>
      </w:r>
    </w:p>
    <w:p w14:paraId="12651DF2" w14:textId="77777777" w:rsidR="0030432A" w:rsidRDefault="0030432A">
      <w:pPr>
        <w:widowControl w:val="0"/>
        <w:rPr>
          <w:color w:val="000000"/>
          <w:szCs w:val="22"/>
        </w:rPr>
      </w:pPr>
    </w:p>
    <w:p w14:paraId="449E34F7" w14:textId="77777777" w:rsidR="0030432A" w:rsidRDefault="0030432A">
      <w:pPr>
        <w:widowControl w:val="0"/>
        <w:autoSpaceDE w:val="0"/>
        <w:autoSpaceDN w:val="0"/>
        <w:adjustRightInd w:val="0"/>
        <w:rPr>
          <w:color w:val="000000"/>
          <w:szCs w:val="22"/>
        </w:rPr>
      </w:pPr>
    </w:p>
    <w:p w14:paraId="7C8A206B" w14:textId="77777777" w:rsidR="0030432A" w:rsidRDefault="003A5E4C" w:rsidP="0054225E">
      <w:pPr>
        <w:keepNext/>
        <w:keepLines/>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6.</w:t>
      </w:r>
      <w:r>
        <w:rPr>
          <w:b/>
          <w:color w:val="000000"/>
          <w:szCs w:val="22"/>
        </w:rPr>
        <w:tab/>
        <w:t>ADVARSEL OM AT LEGEMIDLET SKAL OPPBEVARES UTILGJENGELIG FOR BARN</w:t>
      </w:r>
    </w:p>
    <w:p w14:paraId="5A0A9DE8" w14:textId="77777777" w:rsidR="0030432A" w:rsidRDefault="0030432A" w:rsidP="0054225E">
      <w:pPr>
        <w:keepNext/>
        <w:widowControl w:val="0"/>
        <w:rPr>
          <w:color w:val="000000"/>
          <w:szCs w:val="22"/>
        </w:rPr>
      </w:pPr>
    </w:p>
    <w:p w14:paraId="6458C2FE" w14:textId="77777777" w:rsidR="0030432A" w:rsidRDefault="003A5E4C">
      <w:pPr>
        <w:widowControl w:val="0"/>
        <w:rPr>
          <w:color w:val="000000"/>
          <w:szCs w:val="22"/>
        </w:rPr>
      </w:pPr>
      <w:r>
        <w:rPr>
          <w:color w:val="000000"/>
          <w:szCs w:val="22"/>
        </w:rPr>
        <w:t>Oppbevares utilgjengelig for barn.</w:t>
      </w:r>
    </w:p>
    <w:p w14:paraId="3C3D71D3" w14:textId="77777777" w:rsidR="0030432A" w:rsidRDefault="0030432A">
      <w:pPr>
        <w:widowControl w:val="0"/>
        <w:rPr>
          <w:color w:val="000000"/>
          <w:szCs w:val="22"/>
        </w:rPr>
      </w:pPr>
    </w:p>
    <w:p w14:paraId="1C44868B" w14:textId="77777777" w:rsidR="0030432A" w:rsidRDefault="0030432A">
      <w:pPr>
        <w:widowControl w:val="0"/>
        <w:rPr>
          <w:color w:val="000000"/>
          <w:szCs w:val="22"/>
        </w:rPr>
      </w:pPr>
    </w:p>
    <w:p w14:paraId="0BEA42A3"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7.</w:t>
      </w:r>
      <w:r>
        <w:rPr>
          <w:b/>
          <w:color w:val="000000"/>
          <w:szCs w:val="22"/>
        </w:rPr>
        <w:tab/>
        <w:t>EVENTUELLE ANDRE SPESIELLE ADVARSLER</w:t>
      </w:r>
    </w:p>
    <w:p w14:paraId="350B2D46" w14:textId="77777777" w:rsidR="0030432A" w:rsidRDefault="0030432A">
      <w:pPr>
        <w:widowControl w:val="0"/>
        <w:rPr>
          <w:color w:val="000000"/>
          <w:szCs w:val="22"/>
        </w:rPr>
      </w:pPr>
    </w:p>
    <w:p w14:paraId="08D4A9E7" w14:textId="77777777" w:rsidR="0030432A" w:rsidRDefault="0030432A">
      <w:pPr>
        <w:widowControl w:val="0"/>
        <w:rPr>
          <w:color w:val="000000"/>
          <w:szCs w:val="22"/>
        </w:rPr>
      </w:pPr>
    </w:p>
    <w:p w14:paraId="6186C3BB" w14:textId="77777777" w:rsidR="0030432A" w:rsidRDefault="003A5E4C">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8.</w:t>
      </w:r>
      <w:r>
        <w:rPr>
          <w:b/>
          <w:color w:val="000000"/>
          <w:szCs w:val="22"/>
        </w:rPr>
        <w:tab/>
        <w:t>UTLØPSDATO</w:t>
      </w:r>
    </w:p>
    <w:p w14:paraId="0A0FBB59" w14:textId="77777777" w:rsidR="0030432A" w:rsidRDefault="0030432A">
      <w:pPr>
        <w:keepNext/>
        <w:widowControl w:val="0"/>
        <w:rPr>
          <w:color w:val="000000"/>
          <w:szCs w:val="22"/>
        </w:rPr>
      </w:pPr>
    </w:p>
    <w:p w14:paraId="1892F3B7" w14:textId="77777777" w:rsidR="0030432A" w:rsidRDefault="003A5E4C">
      <w:pPr>
        <w:keepNext/>
        <w:widowControl w:val="0"/>
        <w:rPr>
          <w:color w:val="000000"/>
          <w:szCs w:val="22"/>
        </w:rPr>
      </w:pPr>
      <w:r>
        <w:rPr>
          <w:color w:val="000000"/>
          <w:szCs w:val="22"/>
        </w:rPr>
        <w:t>EXP</w:t>
      </w:r>
    </w:p>
    <w:p w14:paraId="589C77AA" w14:textId="77777777" w:rsidR="0030432A" w:rsidRDefault="0030432A">
      <w:pPr>
        <w:widowControl w:val="0"/>
        <w:rPr>
          <w:color w:val="000000"/>
          <w:szCs w:val="22"/>
        </w:rPr>
      </w:pPr>
    </w:p>
    <w:p w14:paraId="05A799D7" w14:textId="77777777" w:rsidR="0030432A" w:rsidRDefault="003A5E4C">
      <w:pPr>
        <w:widowControl w:val="0"/>
        <w:rPr>
          <w:iCs/>
          <w:color w:val="000000"/>
          <w:szCs w:val="22"/>
        </w:rPr>
      </w:pPr>
      <w:r>
        <w:rPr>
          <w:iCs/>
          <w:color w:val="000000"/>
          <w:szCs w:val="22"/>
        </w:rPr>
        <w:t>Holdbarhet etter rekonstituering: 2 timer &lt; 25 °C</w:t>
      </w:r>
    </w:p>
    <w:p w14:paraId="09C581DC" w14:textId="77777777" w:rsidR="0030432A" w:rsidRDefault="0030432A">
      <w:pPr>
        <w:widowControl w:val="0"/>
        <w:rPr>
          <w:color w:val="000000"/>
          <w:szCs w:val="22"/>
        </w:rPr>
      </w:pPr>
    </w:p>
    <w:p w14:paraId="79138399" w14:textId="77777777" w:rsidR="0030432A" w:rsidRDefault="0030432A">
      <w:pPr>
        <w:widowControl w:val="0"/>
        <w:rPr>
          <w:color w:val="000000"/>
          <w:szCs w:val="22"/>
        </w:rPr>
      </w:pPr>
    </w:p>
    <w:p w14:paraId="7CAC8B00"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9.</w:t>
      </w:r>
      <w:r>
        <w:rPr>
          <w:b/>
          <w:color w:val="000000"/>
          <w:szCs w:val="22"/>
        </w:rPr>
        <w:tab/>
        <w:t>OPPBEVARINGSBETINGELSER</w:t>
      </w:r>
    </w:p>
    <w:p w14:paraId="025D7A1C" w14:textId="77777777" w:rsidR="0030432A" w:rsidRDefault="0030432A">
      <w:pPr>
        <w:widowControl w:val="0"/>
        <w:rPr>
          <w:color w:val="000000"/>
          <w:szCs w:val="22"/>
        </w:rPr>
      </w:pPr>
    </w:p>
    <w:p w14:paraId="5722486E" w14:textId="77777777" w:rsidR="0030432A" w:rsidRPr="00365568" w:rsidRDefault="003A5E4C">
      <w:pPr>
        <w:pStyle w:val="BMSBodyText"/>
        <w:widowControl w:val="0"/>
        <w:spacing w:before="0" w:after="0" w:line="240" w:lineRule="auto"/>
        <w:jc w:val="left"/>
        <w:rPr>
          <w:sz w:val="22"/>
          <w:szCs w:val="22"/>
          <w:lang w:val="nb-NO"/>
        </w:rPr>
      </w:pPr>
      <w:r w:rsidRPr="00365568">
        <w:rPr>
          <w:sz w:val="22"/>
          <w:szCs w:val="22"/>
          <w:lang w:val="nb-NO"/>
        </w:rPr>
        <w:t>Skal ikke fryses.</w:t>
      </w:r>
    </w:p>
    <w:p w14:paraId="59419002" w14:textId="77777777" w:rsidR="0030432A" w:rsidRPr="00365568" w:rsidRDefault="003A5E4C">
      <w:pPr>
        <w:pStyle w:val="BMSBodyText"/>
        <w:widowControl w:val="0"/>
        <w:spacing w:before="0" w:after="0" w:line="240" w:lineRule="auto"/>
        <w:jc w:val="left"/>
        <w:rPr>
          <w:rFonts w:eastAsia="Times New Roman"/>
          <w:sz w:val="22"/>
          <w:szCs w:val="22"/>
          <w:lang w:val="nb-NO"/>
        </w:rPr>
      </w:pPr>
      <w:r w:rsidRPr="00365568">
        <w:rPr>
          <w:rFonts w:eastAsia="Times New Roman"/>
          <w:sz w:val="22"/>
          <w:szCs w:val="22"/>
          <w:lang w:val="nb-NO"/>
        </w:rPr>
        <w:t>Oppbevar den ferdigfylte sprøyten i den ytre esken for å beskytte den mot lys.</w:t>
      </w:r>
    </w:p>
    <w:p w14:paraId="433E8AB9" w14:textId="77777777" w:rsidR="0030432A" w:rsidRDefault="0030432A">
      <w:pPr>
        <w:widowControl w:val="0"/>
        <w:rPr>
          <w:color w:val="000000"/>
          <w:szCs w:val="22"/>
        </w:rPr>
      </w:pPr>
    </w:p>
    <w:p w14:paraId="515CA78F" w14:textId="77777777" w:rsidR="0030432A" w:rsidRDefault="0030432A">
      <w:pPr>
        <w:widowControl w:val="0"/>
        <w:rPr>
          <w:color w:val="000000"/>
          <w:szCs w:val="22"/>
        </w:rPr>
      </w:pPr>
    </w:p>
    <w:p w14:paraId="6A94F64F"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10.</w:t>
      </w:r>
      <w:r>
        <w:rPr>
          <w:b/>
          <w:color w:val="000000"/>
          <w:szCs w:val="22"/>
        </w:rPr>
        <w:tab/>
        <w:t>EVENTUELLE SPESIELLE FORHOLDSREGLER VED DESTRUKSJON AV UBRUKTE LEGEMIDLER ELLER AVFALL</w:t>
      </w:r>
    </w:p>
    <w:p w14:paraId="6FBA1AF9" w14:textId="77777777" w:rsidR="0030432A" w:rsidRDefault="0030432A">
      <w:pPr>
        <w:widowControl w:val="0"/>
        <w:rPr>
          <w:color w:val="000000"/>
          <w:szCs w:val="22"/>
        </w:rPr>
      </w:pPr>
    </w:p>
    <w:p w14:paraId="51A9C056" w14:textId="77777777" w:rsidR="0030432A" w:rsidRDefault="003A5E4C">
      <w:pPr>
        <w:widowControl w:val="0"/>
        <w:rPr>
          <w:color w:val="000000"/>
          <w:szCs w:val="22"/>
        </w:rPr>
      </w:pPr>
      <w:r>
        <w:rPr>
          <w:color w:val="000000"/>
          <w:szCs w:val="22"/>
        </w:rPr>
        <w:t>Destruer den ferdigfylte sprøyten og kanyler forskriftsmessig.</w:t>
      </w:r>
    </w:p>
    <w:p w14:paraId="78448313" w14:textId="77777777" w:rsidR="0030432A" w:rsidRDefault="0030432A">
      <w:pPr>
        <w:widowControl w:val="0"/>
        <w:rPr>
          <w:color w:val="000000"/>
          <w:szCs w:val="22"/>
        </w:rPr>
      </w:pPr>
    </w:p>
    <w:p w14:paraId="776555F4" w14:textId="77777777" w:rsidR="0030432A" w:rsidRDefault="0030432A">
      <w:pPr>
        <w:widowControl w:val="0"/>
        <w:rPr>
          <w:color w:val="000000"/>
          <w:szCs w:val="22"/>
        </w:rPr>
      </w:pPr>
    </w:p>
    <w:p w14:paraId="059F5AC5"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11.</w:t>
      </w:r>
      <w:r>
        <w:rPr>
          <w:b/>
          <w:color w:val="000000"/>
          <w:szCs w:val="22"/>
        </w:rPr>
        <w:tab/>
        <w:t>NAVN OG ADRESSE PÅ INNEHAVEREN AV MARKEDSFØRINGSTILLATELSEN</w:t>
      </w:r>
    </w:p>
    <w:p w14:paraId="4D69E50C" w14:textId="77777777" w:rsidR="0030432A" w:rsidRDefault="0030432A">
      <w:pPr>
        <w:widowControl w:val="0"/>
        <w:rPr>
          <w:color w:val="000000"/>
          <w:szCs w:val="22"/>
        </w:rPr>
      </w:pPr>
    </w:p>
    <w:p w14:paraId="7284E103"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6EB92041"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4F175AAB"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4DFE321B" w14:textId="77777777" w:rsidR="0030432A" w:rsidRDefault="003A5E4C">
      <w:pPr>
        <w:widowControl w:val="0"/>
        <w:rPr>
          <w:szCs w:val="22"/>
        </w:rPr>
      </w:pPr>
      <w:r>
        <w:rPr>
          <w:noProof/>
        </w:rPr>
        <w:t>Nederland</w:t>
      </w:r>
      <w:r>
        <w:rPr>
          <w:szCs w:val="22"/>
        </w:rPr>
        <w:t xml:space="preserve"> </w:t>
      </w:r>
    </w:p>
    <w:p w14:paraId="2BD50370" w14:textId="77777777" w:rsidR="0030432A" w:rsidRDefault="0030432A">
      <w:pPr>
        <w:widowControl w:val="0"/>
        <w:rPr>
          <w:color w:val="000000"/>
          <w:szCs w:val="22"/>
        </w:rPr>
      </w:pPr>
    </w:p>
    <w:p w14:paraId="25F19A0F" w14:textId="77777777" w:rsidR="0030432A" w:rsidRDefault="0030432A">
      <w:pPr>
        <w:widowControl w:val="0"/>
        <w:rPr>
          <w:color w:val="000000"/>
          <w:szCs w:val="22"/>
        </w:rPr>
      </w:pPr>
    </w:p>
    <w:p w14:paraId="40AFF808"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12.</w:t>
      </w:r>
      <w:r>
        <w:rPr>
          <w:b/>
          <w:color w:val="000000"/>
          <w:szCs w:val="22"/>
        </w:rPr>
        <w:tab/>
        <w:t>MARKEDSFØRINGSTILLATELSESNUMMER (NUMRE)</w:t>
      </w:r>
    </w:p>
    <w:p w14:paraId="39CB28CB" w14:textId="77777777" w:rsidR="0030432A" w:rsidRDefault="0030432A">
      <w:pPr>
        <w:widowControl w:val="0"/>
        <w:rPr>
          <w:color w:val="000000"/>
          <w:szCs w:val="22"/>
        </w:rPr>
      </w:pPr>
    </w:p>
    <w:p w14:paraId="41E8BE13" w14:textId="77777777" w:rsidR="0030432A" w:rsidRDefault="003A5E4C">
      <w:pPr>
        <w:widowControl w:val="0"/>
        <w:rPr>
          <w:color w:val="000000"/>
          <w:szCs w:val="22"/>
        </w:rPr>
      </w:pPr>
      <w:r>
        <w:rPr>
          <w:color w:val="000000"/>
          <w:szCs w:val="22"/>
        </w:rPr>
        <w:t>EU/1/13/882/008</w:t>
      </w:r>
    </w:p>
    <w:p w14:paraId="18D0BFF0" w14:textId="77777777" w:rsidR="0030432A" w:rsidRDefault="0030432A">
      <w:pPr>
        <w:widowControl w:val="0"/>
        <w:rPr>
          <w:color w:val="000000"/>
          <w:szCs w:val="22"/>
        </w:rPr>
      </w:pPr>
    </w:p>
    <w:p w14:paraId="1B601648" w14:textId="77777777" w:rsidR="0030432A" w:rsidRDefault="0030432A">
      <w:pPr>
        <w:widowControl w:val="0"/>
        <w:rPr>
          <w:color w:val="000000"/>
          <w:szCs w:val="22"/>
        </w:rPr>
      </w:pPr>
    </w:p>
    <w:p w14:paraId="5043958E"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13.</w:t>
      </w:r>
      <w:r>
        <w:rPr>
          <w:b/>
          <w:color w:val="000000"/>
          <w:szCs w:val="22"/>
        </w:rPr>
        <w:tab/>
        <w:t>PRODUKSJONSNUMMER</w:t>
      </w:r>
    </w:p>
    <w:p w14:paraId="4BCD5AC7" w14:textId="77777777" w:rsidR="0030432A" w:rsidRDefault="0030432A">
      <w:pPr>
        <w:widowControl w:val="0"/>
        <w:rPr>
          <w:i/>
          <w:color w:val="000000"/>
          <w:szCs w:val="22"/>
        </w:rPr>
      </w:pPr>
    </w:p>
    <w:p w14:paraId="2020573E" w14:textId="77777777" w:rsidR="0030432A" w:rsidRDefault="003A5E4C">
      <w:pPr>
        <w:widowControl w:val="0"/>
        <w:rPr>
          <w:color w:val="000000"/>
          <w:szCs w:val="22"/>
        </w:rPr>
      </w:pPr>
      <w:r>
        <w:rPr>
          <w:color w:val="000000"/>
          <w:szCs w:val="22"/>
        </w:rPr>
        <w:t>Lot</w:t>
      </w:r>
    </w:p>
    <w:p w14:paraId="13BF9BED" w14:textId="77777777" w:rsidR="0030432A" w:rsidRDefault="0030432A">
      <w:pPr>
        <w:widowControl w:val="0"/>
        <w:rPr>
          <w:color w:val="000000"/>
          <w:szCs w:val="22"/>
        </w:rPr>
      </w:pPr>
    </w:p>
    <w:p w14:paraId="38CD81A1" w14:textId="77777777" w:rsidR="0030432A" w:rsidRDefault="0030432A">
      <w:pPr>
        <w:widowControl w:val="0"/>
        <w:rPr>
          <w:color w:val="000000"/>
          <w:szCs w:val="22"/>
        </w:rPr>
      </w:pPr>
    </w:p>
    <w:p w14:paraId="3EF2CF9C"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14.</w:t>
      </w:r>
      <w:r>
        <w:rPr>
          <w:b/>
          <w:color w:val="000000"/>
          <w:szCs w:val="22"/>
        </w:rPr>
        <w:tab/>
        <w:t>GENERELL KLASSIFIKASJON FOR UTLEVERING</w:t>
      </w:r>
    </w:p>
    <w:p w14:paraId="04137083" w14:textId="77777777" w:rsidR="0030432A" w:rsidRDefault="0030432A">
      <w:pPr>
        <w:widowControl w:val="0"/>
        <w:rPr>
          <w:i/>
          <w:color w:val="000000"/>
          <w:szCs w:val="22"/>
        </w:rPr>
      </w:pPr>
    </w:p>
    <w:p w14:paraId="78D00716" w14:textId="77777777" w:rsidR="0030432A" w:rsidRDefault="0030432A">
      <w:pPr>
        <w:widowControl w:val="0"/>
        <w:rPr>
          <w:color w:val="000000"/>
          <w:szCs w:val="22"/>
        </w:rPr>
      </w:pPr>
    </w:p>
    <w:p w14:paraId="5FACCB5B"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15.</w:t>
      </w:r>
      <w:r>
        <w:rPr>
          <w:b/>
          <w:color w:val="000000"/>
          <w:szCs w:val="22"/>
        </w:rPr>
        <w:tab/>
        <w:t>BRUKSANVISNING</w:t>
      </w:r>
    </w:p>
    <w:p w14:paraId="03023F59" w14:textId="77777777" w:rsidR="0030432A" w:rsidRDefault="0030432A">
      <w:pPr>
        <w:widowControl w:val="0"/>
        <w:rPr>
          <w:color w:val="000000"/>
          <w:szCs w:val="22"/>
        </w:rPr>
      </w:pPr>
    </w:p>
    <w:p w14:paraId="040689B6" w14:textId="77777777" w:rsidR="0030432A" w:rsidRDefault="0030432A">
      <w:pPr>
        <w:widowControl w:val="0"/>
        <w:rPr>
          <w:color w:val="000000"/>
          <w:szCs w:val="22"/>
        </w:rPr>
      </w:pPr>
    </w:p>
    <w:p w14:paraId="580F696E" w14:textId="77777777" w:rsidR="0030432A" w:rsidRDefault="003A5E4C" w:rsidP="0054225E">
      <w:pPr>
        <w:keepNext/>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lastRenderedPageBreak/>
        <w:t>16.</w:t>
      </w:r>
      <w:r>
        <w:rPr>
          <w:b/>
          <w:color w:val="000000"/>
          <w:szCs w:val="22"/>
        </w:rPr>
        <w:tab/>
        <w:t>INFORMASJON PÅ BLINDESKRIFT</w:t>
      </w:r>
    </w:p>
    <w:p w14:paraId="624C9769" w14:textId="77777777" w:rsidR="0030432A" w:rsidRDefault="0030432A" w:rsidP="0054225E">
      <w:pPr>
        <w:keepNext/>
        <w:widowControl w:val="0"/>
        <w:autoSpaceDE w:val="0"/>
        <w:autoSpaceDN w:val="0"/>
        <w:adjustRightInd w:val="0"/>
        <w:rPr>
          <w:color w:val="000000"/>
          <w:szCs w:val="22"/>
          <w:highlight w:val="lightGray"/>
        </w:rPr>
      </w:pPr>
    </w:p>
    <w:p w14:paraId="2F598EBB"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19C571E1" w14:textId="77777777" w:rsidR="0030432A" w:rsidRDefault="0030432A">
      <w:pPr>
        <w:rPr>
          <w:rFonts w:eastAsia="Times New Roman"/>
          <w:szCs w:val="22"/>
        </w:rPr>
      </w:pPr>
    </w:p>
    <w:p w14:paraId="46AE8554" w14:textId="77777777" w:rsidR="0030432A" w:rsidRDefault="0030432A">
      <w:pPr>
        <w:rPr>
          <w:rFonts w:eastAsia="Times New Roman"/>
          <w:szCs w:val="22"/>
        </w:rPr>
      </w:pPr>
    </w:p>
    <w:p w14:paraId="303DB106"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49BCEDEC" w14:textId="77777777" w:rsidR="0030432A" w:rsidRDefault="0030432A">
      <w:pPr>
        <w:rPr>
          <w:rFonts w:eastAsia="Times New Roman"/>
          <w:szCs w:val="22"/>
        </w:rPr>
      </w:pPr>
    </w:p>
    <w:p w14:paraId="70006028" w14:textId="77777777" w:rsidR="0030432A" w:rsidRDefault="003A5E4C">
      <w:pPr>
        <w:rPr>
          <w:rFonts w:eastAsia="Times New Roman"/>
          <w:szCs w:val="22"/>
          <w:highlight w:val="lightGray"/>
        </w:rPr>
      </w:pPr>
      <w:r>
        <w:rPr>
          <w:rFonts w:eastAsia="Times New Roman"/>
          <w:szCs w:val="22"/>
          <w:highlight w:val="lightGray"/>
        </w:rPr>
        <w:t>Todimensjonal strekkode, inkludert unik identitet.</w:t>
      </w:r>
    </w:p>
    <w:p w14:paraId="5975CE2C" w14:textId="77777777" w:rsidR="0030432A" w:rsidRDefault="0030432A">
      <w:pPr>
        <w:rPr>
          <w:rFonts w:eastAsia="Times New Roman"/>
          <w:szCs w:val="22"/>
        </w:rPr>
      </w:pPr>
    </w:p>
    <w:p w14:paraId="177360B4" w14:textId="77777777" w:rsidR="0030432A" w:rsidRDefault="0030432A">
      <w:pPr>
        <w:rPr>
          <w:rFonts w:eastAsia="Times New Roman"/>
          <w:szCs w:val="22"/>
        </w:rPr>
      </w:pPr>
    </w:p>
    <w:p w14:paraId="40519063" w14:textId="77777777" w:rsidR="0030432A" w:rsidRDefault="003A5E4C">
      <w:pPr>
        <w:keepNext/>
        <w:keepLines/>
        <w:pBdr>
          <w:top w:val="single" w:sz="4" w:space="1" w:color="auto"/>
          <w:left w:val="single" w:sz="4" w:space="1"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141D0C3F" w14:textId="77777777" w:rsidR="0030432A" w:rsidRDefault="0030432A">
      <w:pPr>
        <w:keepNext/>
        <w:keepLines/>
        <w:rPr>
          <w:rFonts w:eastAsia="Times New Roman"/>
          <w:szCs w:val="22"/>
        </w:rPr>
      </w:pPr>
    </w:p>
    <w:p w14:paraId="396B7E0A" w14:textId="77777777" w:rsidR="0030432A" w:rsidRDefault="003A5E4C">
      <w:pPr>
        <w:keepNext/>
        <w:keepLines/>
        <w:rPr>
          <w:rFonts w:eastAsia="Times New Roman"/>
          <w:szCs w:val="22"/>
        </w:rPr>
      </w:pPr>
      <w:r>
        <w:rPr>
          <w:rFonts w:eastAsia="Times New Roman"/>
          <w:szCs w:val="22"/>
        </w:rPr>
        <w:t>PC</w:t>
      </w:r>
    </w:p>
    <w:p w14:paraId="6BCF2577" w14:textId="77777777" w:rsidR="0030432A" w:rsidRDefault="003A5E4C">
      <w:pPr>
        <w:keepNext/>
        <w:keepLines/>
        <w:rPr>
          <w:rFonts w:eastAsia="Times New Roman"/>
          <w:szCs w:val="22"/>
        </w:rPr>
      </w:pPr>
      <w:r>
        <w:rPr>
          <w:rFonts w:eastAsia="Times New Roman"/>
          <w:szCs w:val="22"/>
        </w:rPr>
        <w:t>SN</w:t>
      </w:r>
    </w:p>
    <w:p w14:paraId="04DD2C49" w14:textId="77777777" w:rsidR="0030432A" w:rsidRDefault="003A5E4C">
      <w:pPr>
        <w:keepNext/>
        <w:keepLines/>
        <w:rPr>
          <w:rFonts w:eastAsia="Times New Roman"/>
          <w:szCs w:val="22"/>
          <w:highlight w:val="lightGray"/>
        </w:rPr>
      </w:pPr>
      <w:r>
        <w:rPr>
          <w:rFonts w:eastAsia="Times New Roman"/>
          <w:szCs w:val="22"/>
        </w:rPr>
        <w:t>NN</w:t>
      </w:r>
    </w:p>
    <w:p w14:paraId="33F8AF48" w14:textId="77777777" w:rsidR="0030432A" w:rsidRDefault="003A5E4C">
      <w:pPr>
        <w:widowControl w:val="0"/>
        <w:pBdr>
          <w:top w:val="single" w:sz="4" w:space="1" w:color="auto"/>
          <w:left w:val="single" w:sz="4" w:space="4" w:color="auto"/>
          <w:bottom w:val="single" w:sz="4" w:space="1" w:color="auto"/>
          <w:right w:val="single" w:sz="4" w:space="4" w:color="auto"/>
        </w:pBdr>
        <w:shd w:val="clear" w:color="auto" w:fill="FFFFFF"/>
        <w:rPr>
          <w:color w:val="000000"/>
          <w:szCs w:val="22"/>
        </w:rPr>
      </w:pPr>
      <w:r>
        <w:rPr>
          <w:color w:val="000000"/>
          <w:szCs w:val="22"/>
        </w:rPr>
        <w:br w:type="page"/>
      </w:r>
      <w:r>
        <w:rPr>
          <w:b/>
          <w:color w:val="000000"/>
          <w:szCs w:val="22"/>
        </w:rPr>
        <w:lastRenderedPageBreak/>
        <w:t>MINSTEKRAV TIL OPPLYSNINGER SOM SKAL ANGIS PÅ YTRE EMBALLASJEN</w:t>
      </w:r>
    </w:p>
    <w:p w14:paraId="666930ED"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6C86D0C8"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b/>
          <w:color w:val="000000"/>
          <w:szCs w:val="22"/>
        </w:rPr>
        <w:t>Kartong (uten blue box) – komponent av multipakke 400 mg</w:t>
      </w:r>
    </w:p>
    <w:p w14:paraId="0B047CF3" w14:textId="77777777" w:rsidR="0030432A" w:rsidRDefault="0030432A">
      <w:pPr>
        <w:widowControl w:val="0"/>
        <w:rPr>
          <w:color w:val="000000"/>
          <w:szCs w:val="22"/>
        </w:rPr>
      </w:pPr>
    </w:p>
    <w:p w14:paraId="463A2628" w14:textId="77777777" w:rsidR="0030432A" w:rsidRDefault="0030432A">
      <w:pPr>
        <w:widowControl w:val="0"/>
        <w:rPr>
          <w:color w:val="000000"/>
          <w:szCs w:val="22"/>
        </w:rPr>
      </w:pPr>
    </w:p>
    <w:p w14:paraId="3FD6A8F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w:t>
      </w:r>
      <w:r>
        <w:rPr>
          <w:b/>
          <w:color w:val="000000"/>
          <w:szCs w:val="22"/>
        </w:rPr>
        <w:tab/>
        <w:t>LEGEMIDLETS NAVN</w:t>
      </w:r>
    </w:p>
    <w:p w14:paraId="291DF7A9" w14:textId="77777777" w:rsidR="0030432A" w:rsidRDefault="0030432A">
      <w:pPr>
        <w:widowControl w:val="0"/>
        <w:rPr>
          <w:color w:val="000000"/>
          <w:szCs w:val="22"/>
        </w:rPr>
      </w:pPr>
    </w:p>
    <w:p w14:paraId="7DB2CAA2" w14:textId="77777777" w:rsidR="0030432A" w:rsidRDefault="003A5E4C">
      <w:pPr>
        <w:widowControl w:val="0"/>
        <w:rPr>
          <w:color w:val="000000"/>
          <w:szCs w:val="22"/>
        </w:rPr>
      </w:pPr>
      <w:r>
        <w:rPr>
          <w:rFonts w:eastAsia="Times New Roman"/>
          <w:color w:val="000000"/>
          <w:szCs w:val="22"/>
        </w:rPr>
        <w:t>Abilify Maintena 400 mg pulver og væske til depotinjeksjonsvæske, suspensjon i ferdigfylt sprøyte</w:t>
      </w:r>
    </w:p>
    <w:p w14:paraId="4F14AA8D" w14:textId="77777777" w:rsidR="0030432A" w:rsidRDefault="003A5E4C">
      <w:pPr>
        <w:widowControl w:val="0"/>
        <w:rPr>
          <w:color w:val="000000"/>
          <w:szCs w:val="22"/>
        </w:rPr>
      </w:pPr>
      <w:r>
        <w:rPr>
          <w:color w:val="000000"/>
          <w:szCs w:val="22"/>
        </w:rPr>
        <w:t>aripiprazol</w:t>
      </w:r>
    </w:p>
    <w:p w14:paraId="66DFCD3F" w14:textId="77777777" w:rsidR="0030432A" w:rsidRDefault="0030432A">
      <w:pPr>
        <w:widowControl w:val="0"/>
        <w:rPr>
          <w:color w:val="000000"/>
          <w:szCs w:val="22"/>
        </w:rPr>
      </w:pPr>
    </w:p>
    <w:p w14:paraId="32D1C48D" w14:textId="77777777" w:rsidR="0030432A" w:rsidRDefault="0030432A">
      <w:pPr>
        <w:widowControl w:val="0"/>
        <w:rPr>
          <w:color w:val="000000"/>
          <w:szCs w:val="22"/>
        </w:rPr>
      </w:pPr>
    </w:p>
    <w:p w14:paraId="346E26D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2.</w:t>
      </w:r>
      <w:r>
        <w:rPr>
          <w:b/>
          <w:color w:val="000000"/>
          <w:szCs w:val="22"/>
        </w:rPr>
        <w:tab/>
        <w:t>DEKLARASJON AV VIRKESTOFF(ER)</w:t>
      </w:r>
    </w:p>
    <w:p w14:paraId="00D418B7" w14:textId="77777777" w:rsidR="0030432A" w:rsidRDefault="0030432A">
      <w:pPr>
        <w:widowControl w:val="0"/>
        <w:rPr>
          <w:color w:val="000000"/>
          <w:szCs w:val="22"/>
        </w:rPr>
      </w:pPr>
    </w:p>
    <w:p w14:paraId="63C4D076" w14:textId="77777777" w:rsidR="0030432A" w:rsidRDefault="003A5E4C">
      <w:pPr>
        <w:widowControl w:val="0"/>
        <w:rPr>
          <w:rFonts w:eastAsia="Times New Roman"/>
          <w:color w:val="000000"/>
          <w:szCs w:val="22"/>
        </w:rPr>
      </w:pPr>
      <w:r>
        <w:rPr>
          <w:rFonts w:eastAsia="Times New Roman"/>
          <w:color w:val="000000"/>
          <w:szCs w:val="22"/>
        </w:rPr>
        <w:t>Hver ferdigfylte sprøyte inneholder 400 mg aripiprazol.</w:t>
      </w:r>
    </w:p>
    <w:p w14:paraId="107E309D" w14:textId="77777777" w:rsidR="0030432A" w:rsidRDefault="003A5E4C">
      <w:pPr>
        <w:widowControl w:val="0"/>
        <w:rPr>
          <w:color w:val="000000"/>
          <w:szCs w:val="22"/>
        </w:rPr>
      </w:pPr>
      <w:r>
        <w:rPr>
          <w:color w:val="000000"/>
          <w:szCs w:val="22"/>
        </w:rPr>
        <w:t>Etter rekonstituering inneholder hver ml væske 200 mg aripiprazol.</w:t>
      </w:r>
    </w:p>
    <w:p w14:paraId="541BABA2" w14:textId="77777777" w:rsidR="0030432A" w:rsidRDefault="0030432A">
      <w:pPr>
        <w:widowControl w:val="0"/>
        <w:rPr>
          <w:color w:val="000000"/>
          <w:szCs w:val="22"/>
        </w:rPr>
      </w:pPr>
    </w:p>
    <w:p w14:paraId="44945352" w14:textId="77777777" w:rsidR="0030432A" w:rsidRDefault="0030432A">
      <w:pPr>
        <w:widowControl w:val="0"/>
        <w:rPr>
          <w:color w:val="000000"/>
          <w:szCs w:val="22"/>
        </w:rPr>
      </w:pPr>
    </w:p>
    <w:p w14:paraId="094D591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3.</w:t>
      </w:r>
      <w:r>
        <w:rPr>
          <w:b/>
          <w:color w:val="000000"/>
          <w:szCs w:val="22"/>
        </w:rPr>
        <w:tab/>
        <w:t>LISTE OVER HJELPESTOFFER</w:t>
      </w:r>
    </w:p>
    <w:p w14:paraId="775F9B32" w14:textId="77777777" w:rsidR="0030432A" w:rsidRDefault="0030432A">
      <w:pPr>
        <w:widowControl w:val="0"/>
        <w:rPr>
          <w:color w:val="000000"/>
          <w:szCs w:val="22"/>
        </w:rPr>
      </w:pPr>
    </w:p>
    <w:p w14:paraId="29D1D72F" w14:textId="77777777" w:rsidR="0030432A" w:rsidRDefault="003A5E4C">
      <w:pPr>
        <w:widowControl w:val="0"/>
        <w:rPr>
          <w:color w:val="000000"/>
          <w:szCs w:val="22"/>
          <w:u w:val="single"/>
        </w:rPr>
      </w:pPr>
      <w:r>
        <w:rPr>
          <w:color w:val="000000"/>
          <w:szCs w:val="22"/>
          <w:u w:val="single"/>
        </w:rPr>
        <w:t>Pulver</w:t>
      </w:r>
    </w:p>
    <w:p w14:paraId="7238F007" w14:textId="77777777" w:rsidR="0030432A" w:rsidRDefault="003A5E4C">
      <w:pPr>
        <w:widowControl w:val="0"/>
        <w:rPr>
          <w:color w:val="000000"/>
          <w:szCs w:val="22"/>
        </w:rPr>
      </w:pPr>
      <w:r>
        <w:rPr>
          <w:color w:val="000000"/>
          <w:szCs w:val="22"/>
        </w:rPr>
        <w:t>Karmellosenatrium, mannitol, natriumdihydrogenfosfatmonohydrat, natriumhydroksid</w:t>
      </w:r>
    </w:p>
    <w:p w14:paraId="0D5D211A" w14:textId="77777777" w:rsidR="0030432A" w:rsidRDefault="0030432A">
      <w:pPr>
        <w:widowControl w:val="0"/>
        <w:rPr>
          <w:color w:val="000000"/>
          <w:szCs w:val="22"/>
        </w:rPr>
      </w:pPr>
    </w:p>
    <w:p w14:paraId="48CB8CEE" w14:textId="77777777" w:rsidR="0030432A" w:rsidRDefault="003A5E4C">
      <w:pPr>
        <w:widowControl w:val="0"/>
        <w:rPr>
          <w:color w:val="000000"/>
          <w:szCs w:val="22"/>
          <w:u w:val="single"/>
        </w:rPr>
      </w:pPr>
      <w:r>
        <w:rPr>
          <w:color w:val="000000"/>
          <w:szCs w:val="22"/>
          <w:u w:val="single"/>
        </w:rPr>
        <w:t>Væske</w:t>
      </w:r>
    </w:p>
    <w:p w14:paraId="43EA5FED" w14:textId="77777777" w:rsidR="0030432A" w:rsidRDefault="003A5E4C">
      <w:pPr>
        <w:widowControl w:val="0"/>
        <w:rPr>
          <w:color w:val="000000"/>
          <w:szCs w:val="22"/>
        </w:rPr>
      </w:pPr>
      <w:r>
        <w:rPr>
          <w:color w:val="000000"/>
          <w:szCs w:val="22"/>
        </w:rPr>
        <w:t>Vann til injeksjonsvæske</w:t>
      </w:r>
    </w:p>
    <w:p w14:paraId="116EDC4B" w14:textId="77777777" w:rsidR="0030432A" w:rsidRDefault="003A5E4C">
      <w:pPr>
        <w:widowControl w:val="0"/>
        <w:rPr>
          <w:color w:val="000000"/>
          <w:szCs w:val="22"/>
        </w:rPr>
      </w:pPr>
      <w:r>
        <w:rPr>
          <w:color w:val="000000"/>
          <w:szCs w:val="22"/>
        </w:rPr>
        <w:t>f</w:t>
      </w:r>
    </w:p>
    <w:p w14:paraId="6505F0E0" w14:textId="77777777" w:rsidR="0030432A" w:rsidRDefault="0030432A">
      <w:pPr>
        <w:widowControl w:val="0"/>
        <w:rPr>
          <w:color w:val="000000"/>
          <w:szCs w:val="22"/>
        </w:rPr>
      </w:pPr>
    </w:p>
    <w:p w14:paraId="2FF6B417"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4.</w:t>
      </w:r>
      <w:r>
        <w:rPr>
          <w:b/>
          <w:color w:val="000000"/>
          <w:szCs w:val="22"/>
        </w:rPr>
        <w:tab/>
        <w:t>LEGEMIDDELFORM OG INNHOLD (PAKNINGSSTØRRELSE)</w:t>
      </w:r>
    </w:p>
    <w:p w14:paraId="2667B3B8" w14:textId="77777777" w:rsidR="0030432A" w:rsidRDefault="0030432A">
      <w:pPr>
        <w:widowControl w:val="0"/>
        <w:rPr>
          <w:color w:val="000000"/>
          <w:szCs w:val="22"/>
        </w:rPr>
      </w:pPr>
    </w:p>
    <w:p w14:paraId="736659C1" w14:textId="77777777" w:rsidR="0030432A" w:rsidRDefault="003A5E4C">
      <w:pPr>
        <w:widowControl w:val="0"/>
        <w:rPr>
          <w:rStyle w:val="Emphasis"/>
          <w:i w:val="0"/>
          <w:iCs/>
          <w:color w:val="000000"/>
          <w:szCs w:val="22"/>
        </w:rPr>
      </w:pPr>
      <w:r>
        <w:rPr>
          <w:rStyle w:val="Emphasis"/>
          <w:i w:val="0"/>
          <w:iCs/>
          <w:color w:val="000000"/>
          <w:szCs w:val="22"/>
          <w:highlight w:val="lightGray"/>
        </w:rPr>
        <w:t>Pulver og væske til depotinjeksjonsvæske, suspensjon</w:t>
      </w:r>
    </w:p>
    <w:p w14:paraId="388E3EFE" w14:textId="77777777" w:rsidR="0030432A" w:rsidRDefault="0030432A">
      <w:pPr>
        <w:widowControl w:val="0"/>
        <w:autoSpaceDE w:val="0"/>
        <w:autoSpaceDN w:val="0"/>
        <w:adjustRightInd w:val="0"/>
        <w:rPr>
          <w:rFonts w:eastAsia="SimSun"/>
          <w:color w:val="000000"/>
          <w:szCs w:val="22"/>
        </w:rPr>
      </w:pPr>
    </w:p>
    <w:p w14:paraId="4413761B" w14:textId="77777777" w:rsidR="0030432A" w:rsidRDefault="003A5E4C">
      <w:pPr>
        <w:widowControl w:val="0"/>
        <w:rPr>
          <w:color w:val="000000"/>
          <w:szCs w:val="22"/>
        </w:rPr>
      </w:pPr>
      <w:r>
        <w:rPr>
          <w:color w:val="000000"/>
          <w:szCs w:val="22"/>
        </w:rPr>
        <w:t>En enkeltpakke inneholder:</w:t>
      </w:r>
    </w:p>
    <w:p w14:paraId="39A6CFDD" w14:textId="77777777" w:rsidR="0030432A" w:rsidRDefault="0030432A">
      <w:pPr>
        <w:widowControl w:val="0"/>
        <w:rPr>
          <w:color w:val="000000"/>
          <w:szCs w:val="22"/>
        </w:rPr>
      </w:pPr>
    </w:p>
    <w:p w14:paraId="4F8113E5" w14:textId="77777777" w:rsidR="0030432A" w:rsidRDefault="003A5E4C">
      <w:pPr>
        <w:widowControl w:val="0"/>
        <w:autoSpaceDE w:val="0"/>
        <w:autoSpaceDN w:val="0"/>
        <w:adjustRightInd w:val="0"/>
        <w:rPr>
          <w:color w:val="000000"/>
          <w:szCs w:val="22"/>
        </w:rPr>
      </w:pPr>
      <w:r>
        <w:rPr>
          <w:rFonts w:eastAsia="SimSun"/>
          <w:color w:val="000000"/>
          <w:szCs w:val="22"/>
        </w:rPr>
        <w:t>En ferdigfylt sprøyte med pulver i det fremre kammeret og væske i det bakre kammeret</w:t>
      </w:r>
    </w:p>
    <w:p w14:paraId="25E52464" w14:textId="77777777" w:rsidR="0030432A" w:rsidRDefault="003A5E4C">
      <w:pPr>
        <w:widowControl w:val="0"/>
        <w:autoSpaceDE w:val="0"/>
        <w:autoSpaceDN w:val="0"/>
        <w:adjustRightInd w:val="0"/>
        <w:rPr>
          <w:rFonts w:eastAsia="SimSun"/>
          <w:color w:val="000000"/>
          <w:szCs w:val="22"/>
        </w:rPr>
      </w:pPr>
      <w:r>
        <w:rPr>
          <w:color w:val="000000"/>
          <w:szCs w:val="22"/>
        </w:rPr>
        <w:t xml:space="preserve">Tre </w:t>
      </w:r>
      <w:r>
        <w:rPr>
          <w:rFonts w:eastAsia="SimSun"/>
          <w:color w:val="000000"/>
          <w:szCs w:val="22"/>
        </w:rPr>
        <w:t>hypodermiske sikkerhetskanyler</w:t>
      </w:r>
    </w:p>
    <w:p w14:paraId="62B1CEE4" w14:textId="77777777" w:rsidR="0030432A" w:rsidRDefault="0030432A">
      <w:pPr>
        <w:widowControl w:val="0"/>
        <w:rPr>
          <w:color w:val="000000"/>
          <w:szCs w:val="22"/>
        </w:rPr>
      </w:pPr>
    </w:p>
    <w:p w14:paraId="5A5AF45E" w14:textId="77777777" w:rsidR="0030432A" w:rsidRDefault="003A5E4C">
      <w:pPr>
        <w:widowControl w:val="0"/>
        <w:rPr>
          <w:color w:val="000000"/>
          <w:szCs w:val="22"/>
        </w:rPr>
      </w:pPr>
      <w:r>
        <w:rPr>
          <w:color w:val="000000"/>
          <w:szCs w:val="22"/>
        </w:rPr>
        <w:t>Komponent i en multipakke, kan ikke selges separat.</w:t>
      </w:r>
    </w:p>
    <w:p w14:paraId="6E5D976F" w14:textId="77777777" w:rsidR="0030432A" w:rsidRDefault="0030432A">
      <w:pPr>
        <w:widowControl w:val="0"/>
        <w:rPr>
          <w:color w:val="000000"/>
          <w:szCs w:val="22"/>
        </w:rPr>
      </w:pPr>
    </w:p>
    <w:p w14:paraId="17875CA3" w14:textId="77777777" w:rsidR="0030432A" w:rsidRDefault="0030432A">
      <w:pPr>
        <w:widowControl w:val="0"/>
        <w:rPr>
          <w:color w:val="000000"/>
          <w:szCs w:val="22"/>
        </w:rPr>
      </w:pPr>
    </w:p>
    <w:p w14:paraId="3EF98E7D" w14:textId="77777777" w:rsidR="0030432A" w:rsidRDefault="003A5E4C">
      <w:pPr>
        <w:widowControl w:val="0"/>
        <w:pBdr>
          <w:top w:val="single" w:sz="4" w:space="1" w:color="auto"/>
          <w:left w:val="single" w:sz="4" w:space="1"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ADMINISTRASJONSMÅTE OG -VEI(ER)</w:t>
      </w:r>
    </w:p>
    <w:p w14:paraId="06DC30DF" w14:textId="77777777" w:rsidR="0030432A" w:rsidRDefault="0030432A">
      <w:pPr>
        <w:widowControl w:val="0"/>
        <w:rPr>
          <w:color w:val="000000"/>
          <w:szCs w:val="22"/>
        </w:rPr>
      </w:pPr>
    </w:p>
    <w:p w14:paraId="484B9E39" w14:textId="77777777" w:rsidR="0030432A" w:rsidRDefault="003A5E4C">
      <w:pPr>
        <w:widowControl w:val="0"/>
        <w:rPr>
          <w:color w:val="000000"/>
          <w:szCs w:val="22"/>
        </w:rPr>
      </w:pPr>
      <w:r>
        <w:rPr>
          <w:color w:val="000000"/>
          <w:szCs w:val="22"/>
        </w:rPr>
        <w:t>Les pakningsvedlegget før bruk.</w:t>
      </w:r>
    </w:p>
    <w:p w14:paraId="1801C7ED" w14:textId="77777777" w:rsidR="0030432A" w:rsidRDefault="003A5E4C">
      <w:pPr>
        <w:widowControl w:val="0"/>
        <w:rPr>
          <w:color w:val="000000"/>
          <w:szCs w:val="22"/>
        </w:rPr>
      </w:pPr>
      <w:r>
        <w:rPr>
          <w:color w:val="000000"/>
          <w:szCs w:val="22"/>
        </w:rPr>
        <w:t>Kun intramuskulær bruk</w:t>
      </w:r>
    </w:p>
    <w:p w14:paraId="3BB4B96C" w14:textId="77777777" w:rsidR="00A3525D" w:rsidRPr="00684E56" w:rsidRDefault="00A3525D" w:rsidP="00A3525D"/>
    <w:p w14:paraId="1F3A3C94" w14:textId="77777777" w:rsidR="00A3525D" w:rsidRPr="00684E56" w:rsidRDefault="00A3525D" w:rsidP="00A3525D">
      <w:r w:rsidRPr="007D5427">
        <w:rPr>
          <w:noProof/>
        </w:rPr>
        <w:drawing>
          <wp:inline distT="0" distB="0" distL="0" distR="0" wp14:anchorId="3E8205EB" wp14:editId="1D29CDD5">
            <wp:extent cx="640080" cy="640080"/>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 cy="640080"/>
                    </a:xfrm>
                    <a:prstGeom prst="rect">
                      <a:avLst/>
                    </a:prstGeom>
                  </pic:spPr>
                </pic:pic>
              </a:graphicData>
            </a:graphic>
          </wp:inline>
        </w:drawing>
      </w:r>
    </w:p>
    <w:p w14:paraId="1832B32A" w14:textId="77777777" w:rsidR="00A3525D" w:rsidRPr="00684E56" w:rsidRDefault="00A3525D" w:rsidP="00A3525D"/>
    <w:p w14:paraId="6C100AFA" w14:textId="77777777" w:rsidR="00A3525D" w:rsidRPr="00684E56" w:rsidRDefault="00A3525D" w:rsidP="00A3525D">
      <w:r w:rsidRPr="00684E56">
        <w:t>Administreres én gang i måneden</w:t>
      </w:r>
    </w:p>
    <w:p w14:paraId="175F930F" w14:textId="77777777" w:rsidR="0030432A" w:rsidRDefault="0030432A">
      <w:pPr>
        <w:widowControl w:val="0"/>
        <w:rPr>
          <w:color w:val="000000"/>
          <w:szCs w:val="22"/>
        </w:rPr>
      </w:pPr>
    </w:p>
    <w:p w14:paraId="4899769F" w14:textId="77777777" w:rsidR="0030432A" w:rsidRDefault="003A5E4C">
      <w:pPr>
        <w:widowControl w:val="0"/>
        <w:rPr>
          <w:rFonts w:eastAsia="Times New Roman"/>
          <w:color w:val="000000"/>
          <w:szCs w:val="22"/>
        </w:rPr>
      </w:pPr>
      <w:r>
        <w:rPr>
          <w:rFonts w:eastAsia="Times New Roman"/>
          <w:color w:val="000000"/>
          <w:szCs w:val="22"/>
        </w:rPr>
        <w:t>Hold sprøyten loddrett og rist den godt i 20 sekunder, til legemidlet er ensartet melkehvitt, og bruk den umiddelbart.</w:t>
      </w:r>
    </w:p>
    <w:p w14:paraId="4268993D" w14:textId="77777777" w:rsidR="0030432A" w:rsidRDefault="003A5E4C">
      <w:pPr>
        <w:widowControl w:val="0"/>
        <w:rPr>
          <w:color w:val="000000"/>
          <w:szCs w:val="22"/>
        </w:rPr>
      </w:pPr>
      <w:r>
        <w:rPr>
          <w:rFonts w:eastAsia="Times New Roman"/>
          <w:color w:val="000000"/>
          <w:szCs w:val="22"/>
        </w:rPr>
        <w:t>Hvis injeksjonen ikke utføres umiddelbart etter rekonstituering, kan sprøyten oppbevares under 25 °C i opptil 2 timer. Rist sprøyten godt i minst 20 sekunder for å resuspendere før injeksjon hvis sprøyten har vært oppbevart i mer enn 15 minutter.</w:t>
      </w:r>
    </w:p>
    <w:p w14:paraId="41CB8D14" w14:textId="77777777" w:rsidR="0030432A" w:rsidRDefault="0030432A">
      <w:pPr>
        <w:widowControl w:val="0"/>
        <w:rPr>
          <w:color w:val="000000"/>
          <w:szCs w:val="22"/>
        </w:rPr>
      </w:pPr>
    </w:p>
    <w:p w14:paraId="38F022E4" w14:textId="77777777" w:rsidR="0030432A" w:rsidRDefault="0030432A">
      <w:pPr>
        <w:widowControl w:val="0"/>
        <w:rPr>
          <w:color w:val="000000"/>
          <w:szCs w:val="22"/>
        </w:rPr>
      </w:pPr>
    </w:p>
    <w:p w14:paraId="6F774A82" w14:textId="77777777" w:rsidR="0030432A" w:rsidRDefault="003A5E4C" w:rsidP="0054225E">
      <w:pPr>
        <w:keepNext/>
        <w:keepLines/>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6.</w:t>
      </w:r>
      <w:r>
        <w:rPr>
          <w:b/>
          <w:color w:val="000000"/>
          <w:szCs w:val="22"/>
        </w:rPr>
        <w:tab/>
        <w:t>ADVARSEL OM AT LEGEMIDLET SKAL OPPBEVARES UTILGJENGELIG FOR BARN</w:t>
      </w:r>
    </w:p>
    <w:p w14:paraId="4E725A95" w14:textId="77777777" w:rsidR="0030432A" w:rsidRDefault="0030432A" w:rsidP="0054225E">
      <w:pPr>
        <w:keepNext/>
        <w:keepLines/>
        <w:widowControl w:val="0"/>
        <w:rPr>
          <w:color w:val="000000"/>
          <w:szCs w:val="22"/>
        </w:rPr>
      </w:pPr>
    </w:p>
    <w:p w14:paraId="1409DBA0" w14:textId="77777777" w:rsidR="0030432A" w:rsidRDefault="003A5E4C">
      <w:pPr>
        <w:widowControl w:val="0"/>
        <w:rPr>
          <w:color w:val="000000"/>
          <w:szCs w:val="22"/>
        </w:rPr>
      </w:pPr>
      <w:r>
        <w:rPr>
          <w:color w:val="000000"/>
          <w:szCs w:val="22"/>
        </w:rPr>
        <w:t>Oppbevares utilgjengelig for barn.</w:t>
      </w:r>
    </w:p>
    <w:p w14:paraId="593B4644" w14:textId="77777777" w:rsidR="0030432A" w:rsidRDefault="0030432A">
      <w:pPr>
        <w:widowControl w:val="0"/>
        <w:rPr>
          <w:color w:val="000000"/>
          <w:szCs w:val="22"/>
        </w:rPr>
      </w:pPr>
    </w:p>
    <w:p w14:paraId="520380EF" w14:textId="77777777" w:rsidR="0030432A" w:rsidRDefault="0030432A">
      <w:pPr>
        <w:widowControl w:val="0"/>
        <w:rPr>
          <w:color w:val="000000"/>
          <w:szCs w:val="22"/>
        </w:rPr>
      </w:pPr>
    </w:p>
    <w:p w14:paraId="6B762FAE"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7.</w:t>
      </w:r>
      <w:r>
        <w:rPr>
          <w:b/>
          <w:color w:val="000000"/>
          <w:szCs w:val="22"/>
        </w:rPr>
        <w:tab/>
        <w:t>EVENTUELLE ANDRE SPESIELLE ADVARSLER</w:t>
      </w:r>
    </w:p>
    <w:p w14:paraId="301024C4" w14:textId="77777777" w:rsidR="0030432A" w:rsidRDefault="0030432A">
      <w:pPr>
        <w:widowControl w:val="0"/>
        <w:rPr>
          <w:color w:val="000000"/>
          <w:szCs w:val="22"/>
        </w:rPr>
      </w:pPr>
    </w:p>
    <w:p w14:paraId="765F4519" w14:textId="77777777" w:rsidR="0030432A" w:rsidRDefault="0030432A">
      <w:pPr>
        <w:widowControl w:val="0"/>
        <w:rPr>
          <w:color w:val="000000"/>
          <w:szCs w:val="22"/>
        </w:rPr>
      </w:pPr>
    </w:p>
    <w:p w14:paraId="3FEABE6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8.</w:t>
      </w:r>
      <w:r>
        <w:rPr>
          <w:b/>
          <w:color w:val="000000"/>
          <w:szCs w:val="22"/>
        </w:rPr>
        <w:tab/>
        <w:t>UTLØPSDATO</w:t>
      </w:r>
    </w:p>
    <w:p w14:paraId="2B96511A" w14:textId="77777777" w:rsidR="0030432A" w:rsidRDefault="0030432A">
      <w:pPr>
        <w:widowControl w:val="0"/>
        <w:rPr>
          <w:color w:val="000000"/>
          <w:szCs w:val="22"/>
        </w:rPr>
      </w:pPr>
    </w:p>
    <w:p w14:paraId="40B21F52" w14:textId="77777777" w:rsidR="0030432A" w:rsidRDefault="003A5E4C">
      <w:pPr>
        <w:widowControl w:val="0"/>
        <w:rPr>
          <w:color w:val="000000"/>
          <w:szCs w:val="22"/>
        </w:rPr>
      </w:pPr>
      <w:r>
        <w:rPr>
          <w:color w:val="000000"/>
          <w:szCs w:val="22"/>
        </w:rPr>
        <w:t>EXP</w:t>
      </w:r>
    </w:p>
    <w:p w14:paraId="0C687491" w14:textId="77777777" w:rsidR="0030432A" w:rsidRDefault="0030432A">
      <w:pPr>
        <w:widowControl w:val="0"/>
        <w:rPr>
          <w:color w:val="000000"/>
          <w:szCs w:val="22"/>
        </w:rPr>
      </w:pPr>
    </w:p>
    <w:p w14:paraId="1E4CA81C" w14:textId="77777777" w:rsidR="0030432A" w:rsidRDefault="003A5E4C">
      <w:pPr>
        <w:widowControl w:val="0"/>
        <w:rPr>
          <w:iCs/>
          <w:color w:val="000000"/>
          <w:szCs w:val="22"/>
        </w:rPr>
      </w:pPr>
      <w:r>
        <w:rPr>
          <w:iCs/>
          <w:color w:val="000000"/>
          <w:szCs w:val="22"/>
        </w:rPr>
        <w:t>Holdbarhet etter rekonstituering: 2 timer &lt; 25 °C</w:t>
      </w:r>
    </w:p>
    <w:p w14:paraId="7DD9EDF2" w14:textId="77777777" w:rsidR="0030432A" w:rsidRDefault="0030432A">
      <w:pPr>
        <w:widowControl w:val="0"/>
        <w:rPr>
          <w:color w:val="000000"/>
          <w:szCs w:val="22"/>
        </w:rPr>
      </w:pPr>
    </w:p>
    <w:p w14:paraId="2C8A4A76" w14:textId="77777777" w:rsidR="0030432A" w:rsidRDefault="0030432A">
      <w:pPr>
        <w:widowControl w:val="0"/>
        <w:rPr>
          <w:color w:val="000000"/>
          <w:szCs w:val="22"/>
        </w:rPr>
      </w:pPr>
    </w:p>
    <w:p w14:paraId="505759EC"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9.</w:t>
      </w:r>
      <w:r>
        <w:rPr>
          <w:b/>
          <w:color w:val="000000"/>
          <w:szCs w:val="22"/>
        </w:rPr>
        <w:tab/>
        <w:t>OPPBEVARINGSBETINGELSER</w:t>
      </w:r>
    </w:p>
    <w:p w14:paraId="42219065" w14:textId="77777777" w:rsidR="0030432A" w:rsidRDefault="0030432A">
      <w:pPr>
        <w:widowControl w:val="0"/>
        <w:rPr>
          <w:color w:val="000000"/>
          <w:szCs w:val="22"/>
        </w:rPr>
      </w:pPr>
    </w:p>
    <w:p w14:paraId="1CAD4E7B" w14:textId="77777777" w:rsidR="0030432A" w:rsidRDefault="003A5E4C">
      <w:pPr>
        <w:widowControl w:val="0"/>
        <w:rPr>
          <w:color w:val="000000"/>
          <w:szCs w:val="22"/>
        </w:rPr>
      </w:pPr>
      <w:r>
        <w:rPr>
          <w:color w:val="000000"/>
          <w:szCs w:val="22"/>
        </w:rPr>
        <w:t>Skal ikke fryses.</w:t>
      </w:r>
    </w:p>
    <w:p w14:paraId="3FA88BB7" w14:textId="77777777" w:rsidR="0030432A" w:rsidRPr="00365568" w:rsidRDefault="003A5E4C">
      <w:pPr>
        <w:pStyle w:val="BMSBodyText"/>
        <w:widowControl w:val="0"/>
        <w:spacing w:before="0" w:after="0" w:line="240" w:lineRule="auto"/>
        <w:jc w:val="left"/>
        <w:rPr>
          <w:rFonts w:eastAsia="Times New Roman"/>
          <w:sz w:val="22"/>
          <w:szCs w:val="22"/>
          <w:lang w:val="nb-NO"/>
        </w:rPr>
      </w:pPr>
      <w:r w:rsidRPr="00365568">
        <w:rPr>
          <w:rFonts w:eastAsia="Times New Roman"/>
          <w:sz w:val="22"/>
          <w:szCs w:val="22"/>
          <w:lang w:val="nb-NO"/>
        </w:rPr>
        <w:t>Oppbevar den ferdigfylte sprøyten i den ytre esken for å beskytte den mot lys.</w:t>
      </w:r>
    </w:p>
    <w:p w14:paraId="4004CCD0" w14:textId="77777777" w:rsidR="0030432A" w:rsidRDefault="0030432A">
      <w:pPr>
        <w:widowControl w:val="0"/>
        <w:rPr>
          <w:color w:val="000000"/>
          <w:szCs w:val="22"/>
        </w:rPr>
      </w:pPr>
    </w:p>
    <w:p w14:paraId="13321F88" w14:textId="77777777" w:rsidR="0030432A" w:rsidRDefault="0030432A">
      <w:pPr>
        <w:widowControl w:val="0"/>
        <w:rPr>
          <w:color w:val="000000"/>
          <w:szCs w:val="22"/>
        </w:rPr>
      </w:pPr>
    </w:p>
    <w:p w14:paraId="04F06154"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10.</w:t>
      </w:r>
      <w:r>
        <w:rPr>
          <w:b/>
          <w:color w:val="000000"/>
          <w:szCs w:val="22"/>
        </w:rPr>
        <w:tab/>
        <w:t>EVENTUELLE SPESIELLE FORHOLDSREGLER VED DESTRUKSJON AV UBRUKTE LEGEMIDLER ELLER AVFALL</w:t>
      </w:r>
    </w:p>
    <w:p w14:paraId="14D27A7B" w14:textId="77777777" w:rsidR="0030432A" w:rsidRDefault="0030432A">
      <w:pPr>
        <w:widowControl w:val="0"/>
        <w:rPr>
          <w:color w:val="000000"/>
          <w:szCs w:val="22"/>
        </w:rPr>
      </w:pPr>
    </w:p>
    <w:p w14:paraId="69B1858A" w14:textId="77777777" w:rsidR="0030432A" w:rsidRDefault="003A5E4C">
      <w:pPr>
        <w:widowControl w:val="0"/>
        <w:rPr>
          <w:color w:val="000000"/>
          <w:szCs w:val="22"/>
        </w:rPr>
      </w:pPr>
      <w:r>
        <w:rPr>
          <w:color w:val="000000"/>
          <w:szCs w:val="22"/>
        </w:rPr>
        <w:t>Destruer den ferdigfylte sprøyten og kanyler forskriftsmessig.</w:t>
      </w:r>
    </w:p>
    <w:p w14:paraId="5A5CFC90" w14:textId="77777777" w:rsidR="0030432A" w:rsidRDefault="0030432A">
      <w:pPr>
        <w:widowControl w:val="0"/>
        <w:rPr>
          <w:color w:val="000000"/>
          <w:szCs w:val="22"/>
        </w:rPr>
      </w:pPr>
    </w:p>
    <w:p w14:paraId="3C51FCB3" w14:textId="77777777" w:rsidR="0030432A" w:rsidRDefault="0030432A">
      <w:pPr>
        <w:widowControl w:val="0"/>
        <w:rPr>
          <w:color w:val="000000"/>
          <w:szCs w:val="22"/>
        </w:rPr>
      </w:pPr>
    </w:p>
    <w:p w14:paraId="30583772"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11.</w:t>
      </w:r>
      <w:r>
        <w:rPr>
          <w:b/>
          <w:color w:val="000000"/>
          <w:szCs w:val="22"/>
        </w:rPr>
        <w:tab/>
        <w:t>NAVN OG ADRESSE PÅ INNEHAVEREN AV MARKEDSFØRINGSTILLATELSEN</w:t>
      </w:r>
    </w:p>
    <w:p w14:paraId="4353D0C7" w14:textId="77777777" w:rsidR="0030432A" w:rsidRDefault="0030432A">
      <w:pPr>
        <w:widowControl w:val="0"/>
        <w:rPr>
          <w:color w:val="000000"/>
          <w:szCs w:val="22"/>
        </w:rPr>
      </w:pPr>
    </w:p>
    <w:p w14:paraId="017D3D43" w14:textId="77777777" w:rsidR="0030432A" w:rsidRPr="00675DDD" w:rsidRDefault="003A5E4C">
      <w:pPr>
        <w:tabs>
          <w:tab w:val="left" w:pos="-720"/>
          <w:tab w:val="left" w:pos="567"/>
        </w:tabs>
        <w:suppressAutoHyphens/>
        <w:rPr>
          <w:rFonts w:eastAsia="Calibri"/>
          <w:color w:val="000000"/>
        </w:rPr>
      </w:pPr>
      <w:r w:rsidRPr="00675DDD">
        <w:rPr>
          <w:rFonts w:eastAsia="Calibri"/>
          <w:color w:val="000000"/>
        </w:rPr>
        <w:t>Otsuka Pharmaceutical Netherlands B.V.</w:t>
      </w:r>
    </w:p>
    <w:p w14:paraId="3CA3D416" w14:textId="77777777" w:rsidR="0030432A" w:rsidRDefault="003A5E4C">
      <w:pPr>
        <w:tabs>
          <w:tab w:val="left" w:pos="-720"/>
          <w:tab w:val="left" w:pos="567"/>
        </w:tabs>
        <w:suppressAutoHyphens/>
        <w:rPr>
          <w:rFonts w:eastAsia="Calibri"/>
          <w:color w:val="000000"/>
        </w:rPr>
      </w:pPr>
      <w:r>
        <w:rPr>
          <w:rFonts w:eastAsia="Calibri"/>
          <w:color w:val="000000"/>
        </w:rPr>
        <w:t>Herikerbergweg 292</w:t>
      </w:r>
    </w:p>
    <w:p w14:paraId="740C11ED" w14:textId="77777777" w:rsidR="0030432A" w:rsidRDefault="003A5E4C">
      <w:pPr>
        <w:tabs>
          <w:tab w:val="left" w:pos="-720"/>
          <w:tab w:val="left" w:pos="567"/>
        </w:tabs>
        <w:suppressAutoHyphens/>
        <w:rPr>
          <w:rFonts w:eastAsia="Calibri"/>
          <w:color w:val="000000"/>
        </w:rPr>
      </w:pPr>
      <w:r>
        <w:rPr>
          <w:rFonts w:eastAsia="Calibri"/>
          <w:color w:val="000000"/>
        </w:rPr>
        <w:t>1101 CT, Amsterdam</w:t>
      </w:r>
    </w:p>
    <w:p w14:paraId="0E18B6C6" w14:textId="77777777" w:rsidR="0030432A" w:rsidRDefault="003A5E4C">
      <w:pPr>
        <w:widowControl w:val="0"/>
        <w:rPr>
          <w:szCs w:val="22"/>
        </w:rPr>
      </w:pPr>
      <w:r>
        <w:rPr>
          <w:noProof/>
        </w:rPr>
        <w:t>Nederland</w:t>
      </w:r>
      <w:r>
        <w:rPr>
          <w:szCs w:val="22"/>
        </w:rPr>
        <w:t xml:space="preserve"> </w:t>
      </w:r>
    </w:p>
    <w:p w14:paraId="65287F34" w14:textId="77777777" w:rsidR="0030432A" w:rsidRDefault="0030432A">
      <w:pPr>
        <w:widowControl w:val="0"/>
        <w:rPr>
          <w:color w:val="000000"/>
          <w:szCs w:val="22"/>
        </w:rPr>
      </w:pPr>
    </w:p>
    <w:p w14:paraId="5DA4CD59" w14:textId="77777777" w:rsidR="0030432A" w:rsidRDefault="0030432A">
      <w:pPr>
        <w:widowControl w:val="0"/>
        <w:rPr>
          <w:color w:val="000000"/>
          <w:szCs w:val="22"/>
        </w:rPr>
      </w:pPr>
    </w:p>
    <w:p w14:paraId="1666B8E9"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12.</w:t>
      </w:r>
      <w:r>
        <w:rPr>
          <w:b/>
          <w:color w:val="000000"/>
          <w:szCs w:val="22"/>
        </w:rPr>
        <w:tab/>
        <w:t>MARKEDSFØRINGSTILLATELSESNUMMER (NUMRE)</w:t>
      </w:r>
    </w:p>
    <w:p w14:paraId="7DD0737F" w14:textId="77777777" w:rsidR="0030432A" w:rsidRDefault="0030432A">
      <w:pPr>
        <w:widowControl w:val="0"/>
        <w:rPr>
          <w:color w:val="000000"/>
          <w:szCs w:val="22"/>
        </w:rPr>
      </w:pPr>
    </w:p>
    <w:p w14:paraId="40EBB976" w14:textId="77777777" w:rsidR="0030432A" w:rsidRDefault="003A5E4C">
      <w:pPr>
        <w:widowControl w:val="0"/>
        <w:rPr>
          <w:color w:val="000000"/>
          <w:szCs w:val="22"/>
        </w:rPr>
      </w:pPr>
      <w:r>
        <w:rPr>
          <w:color w:val="000000"/>
          <w:szCs w:val="22"/>
        </w:rPr>
        <w:t>EU/1/13/882/008</w:t>
      </w:r>
    </w:p>
    <w:p w14:paraId="2E36B41E" w14:textId="77777777" w:rsidR="0030432A" w:rsidRDefault="0030432A">
      <w:pPr>
        <w:widowControl w:val="0"/>
        <w:rPr>
          <w:color w:val="000000"/>
          <w:szCs w:val="22"/>
        </w:rPr>
      </w:pPr>
    </w:p>
    <w:p w14:paraId="03A8AAFC" w14:textId="77777777" w:rsidR="0030432A" w:rsidRDefault="0030432A">
      <w:pPr>
        <w:widowControl w:val="0"/>
        <w:rPr>
          <w:color w:val="000000"/>
          <w:szCs w:val="22"/>
        </w:rPr>
      </w:pPr>
    </w:p>
    <w:p w14:paraId="78B42EFB"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13.</w:t>
      </w:r>
      <w:r>
        <w:rPr>
          <w:b/>
          <w:color w:val="000000"/>
          <w:szCs w:val="22"/>
        </w:rPr>
        <w:tab/>
        <w:t>PRODUKSJONSNUMMER</w:t>
      </w:r>
    </w:p>
    <w:p w14:paraId="337B3E2F" w14:textId="77777777" w:rsidR="0030432A" w:rsidRDefault="0030432A">
      <w:pPr>
        <w:widowControl w:val="0"/>
        <w:rPr>
          <w:color w:val="000000"/>
          <w:szCs w:val="22"/>
        </w:rPr>
      </w:pPr>
    </w:p>
    <w:p w14:paraId="1A0D533D" w14:textId="77777777" w:rsidR="0030432A" w:rsidRDefault="003A5E4C">
      <w:pPr>
        <w:widowControl w:val="0"/>
        <w:rPr>
          <w:color w:val="000000"/>
          <w:szCs w:val="22"/>
        </w:rPr>
      </w:pPr>
      <w:r>
        <w:rPr>
          <w:color w:val="000000"/>
          <w:szCs w:val="22"/>
        </w:rPr>
        <w:t>Lot</w:t>
      </w:r>
    </w:p>
    <w:p w14:paraId="0C3F0D8D" w14:textId="77777777" w:rsidR="0030432A" w:rsidRDefault="0030432A">
      <w:pPr>
        <w:widowControl w:val="0"/>
        <w:rPr>
          <w:color w:val="000000"/>
          <w:szCs w:val="22"/>
        </w:rPr>
      </w:pPr>
    </w:p>
    <w:p w14:paraId="69F78B26" w14:textId="77777777" w:rsidR="0030432A" w:rsidRDefault="0030432A">
      <w:pPr>
        <w:widowControl w:val="0"/>
        <w:rPr>
          <w:color w:val="000000"/>
          <w:szCs w:val="22"/>
        </w:rPr>
      </w:pPr>
    </w:p>
    <w:p w14:paraId="58A22218"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14.</w:t>
      </w:r>
      <w:r>
        <w:rPr>
          <w:b/>
          <w:color w:val="000000"/>
          <w:szCs w:val="22"/>
        </w:rPr>
        <w:tab/>
        <w:t>GENERELL KLASSIFIKASJON FOR UTLEVERING</w:t>
      </w:r>
    </w:p>
    <w:p w14:paraId="5F02E522" w14:textId="77777777" w:rsidR="0030432A" w:rsidRDefault="0030432A">
      <w:pPr>
        <w:widowControl w:val="0"/>
        <w:rPr>
          <w:color w:val="000000"/>
          <w:szCs w:val="22"/>
        </w:rPr>
      </w:pPr>
    </w:p>
    <w:p w14:paraId="0D1D3135" w14:textId="77777777" w:rsidR="0030432A" w:rsidRDefault="0030432A">
      <w:pPr>
        <w:widowControl w:val="0"/>
        <w:rPr>
          <w:color w:val="000000"/>
          <w:szCs w:val="22"/>
        </w:rPr>
      </w:pPr>
    </w:p>
    <w:p w14:paraId="33F5684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15.</w:t>
      </w:r>
      <w:r>
        <w:rPr>
          <w:b/>
          <w:color w:val="000000"/>
          <w:szCs w:val="22"/>
        </w:rPr>
        <w:tab/>
        <w:t>BRUKSANVISNING</w:t>
      </w:r>
    </w:p>
    <w:p w14:paraId="68AEB4E6" w14:textId="77777777" w:rsidR="0030432A" w:rsidRDefault="0030432A">
      <w:pPr>
        <w:widowControl w:val="0"/>
        <w:rPr>
          <w:color w:val="000000"/>
          <w:szCs w:val="22"/>
        </w:rPr>
      </w:pPr>
    </w:p>
    <w:p w14:paraId="61C64754" w14:textId="77777777" w:rsidR="0030432A" w:rsidRDefault="0030432A">
      <w:pPr>
        <w:widowControl w:val="0"/>
        <w:rPr>
          <w:color w:val="000000"/>
          <w:szCs w:val="22"/>
        </w:rPr>
      </w:pPr>
    </w:p>
    <w:p w14:paraId="7C6412B3" w14:textId="77777777" w:rsidR="0030432A" w:rsidRDefault="003A5E4C" w:rsidP="0054225E">
      <w:pPr>
        <w:keepNext/>
        <w:widowControl w:val="0"/>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lastRenderedPageBreak/>
        <w:t>16.</w:t>
      </w:r>
      <w:r>
        <w:rPr>
          <w:b/>
          <w:color w:val="000000"/>
          <w:szCs w:val="22"/>
        </w:rPr>
        <w:tab/>
        <w:t>INFORMASJON PÅ BLINDESKRIFT</w:t>
      </w:r>
    </w:p>
    <w:p w14:paraId="262E64E0" w14:textId="77777777" w:rsidR="0030432A" w:rsidRDefault="0030432A" w:rsidP="0054225E">
      <w:pPr>
        <w:keepNext/>
        <w:widowControl w:val="0"/>
        <w:rPr>
          <w:color w:val="000000"/>
          <w:szCs w:val="22"/>
        </w:rPr>
      </w:pPr>
    </w:p>
    <w:p w14:paraId="5CE0A4FD" w14:textId="77777777" w:rsidR="0030432A" w:rsidRDefault="003A5E4C">
      <w:pPr>
        <w:widowControl w:val="0"/>
        <w:autoSpaceDE w:val="0"/>
        <w:autoSpaceDN w:val="0"/>
        <w:adjustRightInd w:val="0"/>
        <w:rPr>
          <w:color w:val="000000"/>
          <w:szCs w:val="22"/>
        </w:rPr>
      </w:pPr>
      <w:r>
        <w:rPr>
          <w:color w:val="000000"/>
          <w:szCs w:val="22"/>
          <w:highlight w:val="lightGray"/>
        </w:rPr>
        <w:t>Fritatt fra krav om blindeskrift.</w:t>
      </w:r>
    </w:p>
    <w:p w14:paraId="31265FEB" w14:textId="77777777" w:rsidR="0030432A" w:rsidRDefault="0030432A">
      <w:pPr>
        <w:rPr>
          <w:rFonts w:eastAsia="Times New Roman"/>
          <w:szCs w:val="22"/>
        </w:rPr>
      </w:pPr>
    </w:p>
    <w:p w14:paraId="283A8454" w14:textId="77777777" w:rsidR="0030432A" w:rsidRDefault="0030432A">
      <w:pPr>
        <w:rPr>
          <w:rFonts w:eastAsia="Times New Roman"/>
          <w:szCs w:val="22"/>
        </w:rPr>
      </w:pPr>
    </w:p>
    <w:p w14:paraId="67F348B4" w14:textId="77777777" w:rsidR="0030432A" w:rsidRDefault="003A5E4C">
      <w:pPr>
        <w:keepNext/>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17.</w:t>
      </w:r>
      <w:r>
        <w:rPr>
          <w:b/>
          <w:color w:val="000000"/>
          <w:szCs w:val="22"/>
        </w:rPr>
        <w:tab/>
        <w:t>SIKKERHETSANORDNING (UNIK IDENTITET) – TODIMENSJONAL STREKKODE</w:t>
      </w:r>
    </w:p>
    <w:p w14:paraId="7B391873" w14:textId="77777777" w:rsidR="0030432A" w:rsidRDefault="0030432A">
      <w:pPr>
        <w:keepNext/>
        <w:rPr>
          <w:rFonts w:eastAsia="Times New Roman"/>
          <w:szCs w:val="22"/>
        </w:rPr>
      </w:pPr>
    </w:p>
    <w:p w14:paraId="586BE5AB" w14:textId="77777777" w:rsidR="0030432A" w:rsidRDefault="0030432A">
      <w:pPr>
        <w:keepNext/>
        <w:rPr>
          <w:rFonts w:eastAsia="Times New Roman"/>
          <w:szCs w:val="22"/>
        </w:rPr>
      </w:pPr>
    </w:p>
    <w:p w14:paraId="3E56AE8F" w14:textId="77777777" w:rsidR="0030432A" w:rsidRDefault="003A5E4C">
      <w:pPr>
        <w:keepNext/>
        <w:keepLines/>
        <w:pBdr>
          <w:top w:val="single" w:sz="4" w:space="1" w:color="auto"/>
          <w:left w:val="single" w:sz="4" w:space="4" w:color="auto"/>
          <w:bottom w:val="single" w:sz="4" w:space="1" w:color="auto"/>
          <w:right w:val="single" w:sz="4" w:space="4" w:color="auto"/>
        </w:pBdr>
        <w:ind w:left="567" w:hanging="567"/>
        <w:rPr>
          <w:b/>
          <w:color w:val="000000"/>
          <w:szCs w:val="22"/>
        </w:rPr>
      </w:pPr>
      <w:r>
        <w:rPr>
          <w:b/>
          <w:color w:val="000000"/>
          <w:szCs w:val="22"/>
        </w:rPr>
        <w:t>18.</w:t>
      </w:r>
      <w:r>
        <w:rPr>
          <w:b/>
          <w:color w:val="000000"/>
          <w:szCs w:val="22"/>
        </w:rPr>
        <w:tab/>
        <w:t>SIKKERHETSANORDNING (UNIK IDENTITET) – I ET FORMAT LESBART FOR MENNESKER</w:t>
      </w:r>
    </w:p>
    <w:p w14:paraId="1E736AD5" w14:textId="77777777" w:rsidR="0030432A" w:rsidRDefault="0030432A">
      <w:pPr>
        <w:keepNext/>
        <w:keepLines/>
        <w:rPr>
          <w:rFonts w:eastAsia="Times New Roman"/>
          <w:szCs w:val="22"/>
        </w:rPr>
      </w:pPr>
    </w:p>
    <w:p w14:paraId="4CD640C6" w14:textId="77777777" w:rsidR="0030432A" w:rsidRDefault="003A5E4C">
      <w:pPr>
        <w:widowControl w:val="0"/>
        <w:pBdr>
          <w:top w:val="single" w:sz="4" w:space="1" w:color="auto"/>
          <w:left w:val="single" w:sz="4" w:space="4" w:color="auto"/>
          <w:bottom w:val="single" w:sz="4" w:space="1" w:color="auto"/>
          <w:right w:val="single" w:sz="4" w:space="4" w:color="auto"/>
        </w:pBdr>
        <w:rPr>
          <w:color w:val="000000"/>
          <w:szCs w:val="22"/>
        </w:rPr>
      </w:pPr>
      <w:r>
        <w:rPr>
          <w:color w:val="000000"/>
          <w:szCs w:val="22"/>
        </w:rPr>
        <w:br w:type="page"/>
      </w:r>
      <w:r>
        <w:rPr>
          <w:b/>
          <w:color w:val="000000"/>
          <w:szCs w:val="22"/>
        </w:rPr>
        <w:lastRenderedPageBreak/>
        <w:t>OPPLYSNINGER SOM SKAL ANGIS PÅ SMÅ INDRE EMBALLASJER</w:t>
      </w:r>
    </w:p>
    <w:p w14:paraId="527FCC23" w14:textId="77777777" w:rsidR="0030432A" w:rsidRDefault="0030432A">
      <w:pPr>
        <w:widowControl w:val="0"/>
        <w:pBdr>
          <w:top w:val="single" w:sz="4" w:space="1" w:color="auto"/>
          <w:left w:val="single" w:sz="4" w:space="4" w:color="auto"/>
          <w:bottom w:val="single" w:sz="4" w:space="1" w:color="auto"/>
          <w:right w:val="single" w:sz="4" w:space="4" w:color="auto"/>
        </w:pBdr>
        <w:rPr>
          <w:color w:val="000000"/>
          <w:szCs w:val="22"/>
        </w:rPr>
      </w:pPr>
    </w:p>
    <w:p w14:paraId="0BC73D40" w14:textId="77777777" w:rsidR="0030432A" w:rsidRDefault="003A5E4C">
      <w:pPr>
        <w:widowControl w:val="0"/>
        <w:pBdr>
          <w:top w:val="single" w:sz="4" w:space="1" w:color="auto"/>
          <w:left w:val="single" w:sz="4" w:space="4" w:color="auto"/>
          <w:bottom w:val="single" w:sz="4" w:space="1" w:color="auto"/>
          <w:right w:val="single" w:sz="4" w:space="4" w:color="auto"/>
        </w:pBdr>
        <w:rPr>
          <w:b/>
          <w:color w:val="000000"/>
          <w:szCs w:val="22"/>
        </w:rPr>
      </w:pPr>
      <w:r>
        <w:rPr>
          <w:rFonts w:eastAsia="Times New Roman"/>
          <w:b/>
          <w:color w:val="000000"/>
          <w:szCs w:val="22"/>
        </w:rPr>
        <w:t xml:space="preserve">Ferdigfylt sprøyte - </w:t>
      </w:r>
      <w:r>
        <w:rPr>
          <w:b/>
          <w:color w:val="000000"/>
          <w:szCs w:val="22"/>
        </w:rPr>
        <w:t>400 mg</w:t>
      </w:r>
    </w:p>
    <w:p w14:paraId="75856E41" w14:textId="77777777" w:rsidR="0030432A" w:rsidRDefault="0030432A">
      <w:pPr>
        <w:widowControl w:val="0"/>
        <w:rPr>
          <w:color w:val="000000"/>
          <w:szCs w:val="22"/>
        </w:rPr>
      </w:pPr>
    </w:p>
    <w:p w14:paraId="1AE3A1AF" w14:textId="77777777" w:rsidR="0030432A" w:rsidRDefault="0030432A">
      <w:pPr>
        <w:widowControl w:val="0"/>
        <w:rPr>
          <w:color w:val="000000"/>
          <w:szCs w:val="22"/>
        </w:rPr>
      </w:pPr>
    </w:p>
    <w:p w14:paraId="29BE89F9"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1.</w:t>
      </w:r>
      <w:r>
        <w:rPr>
          <w:b/>
          <w:color w:val="000000"/>
          <w:szCs w:val="22"/>
        </w:rPr>
        <w:tab/>
        <w:t>LEGEMIDLETS NAVN OG ADMINISTRASJONSVEI</w:t>
      </w:r>
    </w:p>
    <w:p w14:paraId="0DBFCF4E" w14:textId="77777777" w:rsidR="0030432A" w:rsidRDefault="0030432A">
      <w:pPr>
        <w:widowControl w:val="0"/>
        <w:rPr>
          <w:color w:val="000000"/>
          <w:szCs w:val="22"/>
        </w:rPr>
      </w:pPr>
    </w:p>
    <w:p w14:paraId="12809F82" w14:textId="2A897027" w:rsidR="0030432A" w:rsidRDefault="003A5E4C">
      <w:pPr>
        <w:widowControl w:val="0"/>
        <w:rPr>
          <w:color w:val="000000"/>
          <w:szCs w:val="22"/>
        </w:rPr>
      </w:pPr>
      <w:r>
        <w:rPr>
          <w:color w:val="000000"/>
          <w:szCs w:val="22"/>
        </w:rPr>
        <w:t xml:space="preserve">Abilify Maintena 400 mg </w:t>
      </w:r>
      <w:r w:rsidR="00BA7EAB">
        <w:rPr>
          <w:color w:val="000000"/>
          <w:szCs w:val="22"/>
        </w:rPr>
        <w:t>depot</w:t>
      </w:r>
      <w:r>
        <w:rPr>
          <w:color w:val="000000"/>
          <w:szCs w:val="22"/>
        </w:rPr>
        <w:t>injeksjonsvæske</w:t>
      </w:r>
    </w:p>
    <w:p w14:paraId="6B73EC3B" w14:textId="77777777" w:rsidR="0030432A" w:rsidRDefault="003A5E4C">
      <w:pPr>
        <w:widowControl w:val="0"/>
        <w:rPr>
          <w:b/>
          <w:color w:val="000000"/>
          <w:szCs w:val="22"/>
        </w:rPr>
      </w:pPr>
      <w:r>
        <w:rPr>
          <w:color w:val="000000"/>
          <w:szCs w:val="22"/>
        </w:rPr>
        <w:t>aripiprazol</w:t>
      </w:r>
    </w:p>
    <w:p w14:paraId="593A8181" w14:textId="77777777" w:rsidR="0030432A" w:rsidRDefault="003A5E4C">
      <w:pPr>
        <w:widowControl w:val="0"/>
        <w:rPr>
          <w:color w:val="000000"/>
          <w:szCs w:val="22"/>
        </w:rPr>
      </w:pPr>
      <w:r>
        <w:rPr>
          <w:color w:val="000000"/>
          <w:szCs w:val="22"/>
        </w:rPr>
        <w:t>i.m.</w:t>
      </w:r>
    </w:p>
    <w:p w14:paraId="34870542" w14:textId="77777777" w:rsidR="0030432A" w:rsidRDefault="0030432A">
      <w:pPr>
        <w:widowControl w:val="0"/>
        <w:rPr>
          <w:color w:val="000000"/>
          <w:szCs w:val="22"/>
        </w:rPr>
      </w:pPr>
    </w:p>
    <w:p w14:paraId="3AE1952F" w14:textId="77777777" w:rsidR="0030432A" w:rsidRDefault="0030432A">
      <w:pPr>
        <w:widowControl w:val="0"/>
        <w:rPr>
          <w:color w:val="000000"/>
          <w:szCs w:val="22"/>
        </w:rPr>
      </w:pPr>
    </w:p>
    <w:p w14:paraId="7B250E9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2.</w:t>
      </w:r>
      <w:r>
        <w:rPr>
          <w:b/>
          <w:color w:val="000000"/>
          <w:szCs w:val="22"/>
        </w:rPr>
        <w:tab/>
        <w:t>ADMINISTRASJONSMÅTE</w:t>
      </w:r>
    </w:p>
    <w:p w14:paraId="57AE24AD" w14:textId="77777777" w:rsidR="0030432A" w:rsidRDefault="0030432A">
      <w:pPr>
        <w:widowControl w:val="0"/>
        <w:rPr>
          <w:color w:val="000000"/>
          <w:szCs w:val="22"/>
        </w:rPr>
      </w:pPr>
    </w:p>
    <w:p w14:paraId="4EC1EF11" w14:textId="77777777" w:rsidR="0030432A" w:rsidRDefault="0030432A">
      <w:pPr>
        <w:widowControl w:val="0"/>
        <w:rPr>
          <w:color w:val="000000"/>
          <w:szCs w:val="22"/>
        </w:rPr>
      </w:pPr>
    </w:p>
    <w:p w14:paraId="00FD4070"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3.</w:t>
      </w:r>
      <w:r>
        <w:rPr>
          <w:b/>
          <w:color w:val="000000"/>
          <w:szCs w:val="22"/>
        </w:rPr>
        <w:tab/>
        <w:t>UTLØPSDATO</w:t>
      </w:r>
    </w:p>
    <w:p w14:paraId="0E9DB353" w14:textId="77777777" w:rsidR="0030432A" w:rsidRDefault="0030432A">
      <w:pPr>
        <w:widowControl w:val="0"/>
        <w:rPr>
          <w:color w:val="000000"/>
          <w:szCs w:val="22"/>
        </w:rPr>
      </w:pPr>
    </w:p>
    <w:p w14:paraId="52F53831" w14:textId="77777777" w:rsidR="0030432A" w:rsidRDefault="003A5E4C">
      <w:pPr>
        <w:widowControl w:val="0"/>
        <w:rPr>
          <w:color w:val="000000"/>
          <w:szCs w:val="22"/>
        </w:rPr>
      </w:pPr>
      <w:r>
        <w:rPr>
          <w:color w:val="000000"/>
          <w:szCs w:val="22"/>
        </w:rPr>
        <w:t>EXP</w:t>
      </w:r>
    </w:p>
    <w:p w14:paraId="24798841" w14:textId="77777777" w:rsidR="0030432A" w:rsidRDefault="0030432A">
      <w:pPr>
        <w:widowControl w:val="0"/>
        <w:rPr>
          <w:color w:val="000000"/>
          <w:szCs w:val="22"/>
        </w:rPr>
      </w:pPr>
    </w:p>
    <w:p w14:paraId="656CFCAE" w14:textId="77777777" w:rsidR="0030432A" w:rsidRDefault="0030432A">
      <w:pPr>
        <w:widowControl w:val="0"/>
        <w:rPr>
          <w:color w:val="000000"/>
          <w:szCs w:val="22"/>
        </w:rPr>
      </w:pPr>
    </w:p>
    <w:p w14:paraId="21267B9A"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4.</w:t>
      </w:r>
      <w:r>
        <w:rPr>
          <w:b/>
          <w:color w:val="000000"/>
          <w:szCs w:val="22"/>
        </w:rPr>
        <w:tab/>
        <w:t>PRODUKSJONSNUMMER</w:t>
      </w:r>
    </w:p>
    <w:p w14:paraId="5C6074FF" w14:textId="77777777" w:rsidR="0030432A" w:rsidRDefault="0030432A">
      <w:pPr>
        <w:widowControl w:val="0"/>
        <w:rPr>
          <w:color w:val="000000"/>
          <w:szCs w:val="22"/>
        </w:rPr>
      </w:pPr>
    </w:p>
    <w:p w14:paraId="7B75415C" w14:textId="77777777" w:rsidR="0030432A" w:rsidRDefault="003A5E4C">
      <w:pPr>
        <w:widowControl w:val="0"/>
        <w:rPr>
          <w:color w:val="000000"/>
          <w:szCs w:val="22"/>
        </w:rPr>
      </w:pPr>
      <w:r>
        <w:rPr>
          <w:color w:val="000000"/>
          <w:szCs w:val="22"/>
        </w:rPr>
        <w:t>Lot</w:t>
      </w:r>
    </w:p>
    <w:p w14:paraId="5C5967BF" w14:textId="77777777" w:rsidR="0030432A" w:rsidRDefault="0030432A">
      <w:pPr>
        <w:widowControl w:val="0"/>
        <w:rPr>
          <w:color w:val="000000"/>
          <w:szCs w:val="22"/>
        </w:rPr>
      </w:pPr>
    </w:p>
    <w:p w14:paraId="6CEDF801" w14:textId="77777777" w:rsidR="0030432A" w:rsidRDefault="0030432A">
      <w:pPr>
        <w:widowControl w:val="0"/>
        <w:rPr>
          <w:color w:val="000000"/>
          <w:szCs w:val="22"/>
        </w:rPr>
      </w:pPr>
    </w:p>
    <w:p w14:paraId="0050349B"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5.</w:t>
      </w:r>
      <w:r>
        <w:rPr>
          <w:b/>
          <w:color w:val="000000"/>
          <w:szCs w:val="22"/>
        </w:rPr>
        <w:tab/>
        <w:t>INNHOLD ANGITT ETTER VEKT, VOLUM ELLER ANTALL DOSER</w:t>
      </w:r>
    </w:p>
    <w:p w14:paraId="1FFEC3B3" w14:textId="77777777" w:rsidR="0030432A" w:rsidRDefault="0030432A">
      <w:pPr>
        <w:widowControl w:val="0"/>
        <w:rPr>
          <w:color w:val="000000"/>
          <w:szCs w:val="22"/>
        </w:rPr>
      </w:pPr>
    </w:p>
    <w:p w14:paraId="0BA67602" w14:textId="77777777" w:rsidR="0030432A" w:rsidRDefault="003A5E4C">
      <w:pPr>
        <w:widowControl w:val="0"/>
        <w:rPr>
          <w:color w:val="000000"/>
          <w:szCs w:val="22"/>
          <w:highlight w:val="lightGray"/>
        </w:rPr>
      </w:pPr>
      <w:r>
        <w:rPr>
          <w:color w:val="000000"/>
          <w:szCs w:val="22"/>
        </w:rPr>
        <w:t>400 mg</w:t>
      </w:r>
    </w:p>
    <w:p w14:paraId="0C09F3A3" w14:textId="77777777" w:rsidR="0030432A" w:rsidRDefault="0030432A">
      <w:pPr>
        <w:widowControl w:val="0"/>
        <w:rPr>
          <w:color w:val="000000"/>
          <w:szCs w:val="22"/>
        </w:rPr>
      </w:pPr>
    </w:p>
    <w:p w14:paraId="74D45D93" w14:textId="77777777" w:rsidR="0030432A" w:rsidRDefault="0030432A">
      <w:pPr>
        <w:widowControl w:val="0"/>
        <w:rPr>
          <w:color w:val="000000"/>
          <w:szCs w:val="22"/>
        </w:rPr>
      </w:pPr>
    </w:p>
    <w:p w14:paraId="1216B46F" w14:textId="77777777" w:rsidR="0030432A" w:rsidRDefault="003A5E4C">
      <w:pPr>
        <w:widowControl w:val="0"/>
        <w:pBdr>
          <w:top w:val="single" w:sz="4" w:space="1" w:color="auto"/>
          <w:left w:val="single" w:sz="4" w:space="4" w:color="auto"/>
          <w:bottom w:val="single" w:sz="4" w:space="1" w:color="auto"/>
          <w:right w:val="single" w:sz="4" w:space="4" w:color="auto"/>
        </w:pBdr>
        <w:ind w:left="567" w:hanging="567"/>
        <w:rPr>
          <w:color w:val="000000"/>
          <w:szCs w:val="22"/>
        </w:rPr>
      </w:pPr>
      <w:r>
        <w:rPr>
          <w:b/>
          <w:color w:val="000000"/>
          <w:szCs w:val="22"/>
        </w:rPr>
        <w:t>6.</w:t>
      </w:r>
      <w:r>
        <w:rPr>
          <w:b/>
          <w:color w:val="000000"/>
          <w:szCs w:val="22"/>
        </w:rPr>
        <w:tab/>
        <w:t>ANNET</w:t>
      </w:r>
    </w:p>
    <w:p w14:paraId="0C14CCAF" w14:textId="77777777" w:rsidR="0030432A" w:rsidRDefault="0030432A">
      <w:pPr>
        <w:widowControl w:val="0"/>
        <w:rPr>
          <w:color w:val="000000"/>
          <w:szCs w:val="22"/>
        </w:rPr>
      </w:pPr>
    </w:p>
    <w:p w14:paraId="14FD1E8F" w14:textId="77777777" w:rsidR="0030432A" w:rsidRDefault="003A5E4C">
      <w:pPr>
        <w:widowControl w:val="0"/>
        <w:jc w:val="center"/>
        <w:rPr>
          <w:rStyle w:val="Emphasis"/>
          <w:b/>
          <w:i w:val="0"/>
          <w:iCs/>
          <w:color w:val="000000"/>
          <w:szCs w:val="22"/>
        </w:rPr>
      </w:pPr>
      <w:r>
        <w:rPr>
          <w:b/>
          <w:color w:val="000000"/>
          <w:szCs w:val="22"/>
        </w:rPr>
        <w:br w:type="page"/>
      </w:r>
    </w:p>
    <w:p w14:paraId="38BD16F8"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pPr>
      <w:r w:rsidRPr="0076137F">
        <w:rPr>
          <w:b/>
        </w:rPr>
        <w:lastRenderedPageBreak/>
        <w:t xml:space="preserve">OPPLYSNINGER SOM SKAL ANGIS </w:t>
      </w:r>
      <w:r w:rsidRPr="0076137F">
        <w:rPr>
          <w:b/>
          <w:bCs/>
        </w:rPr>
        <w:t xml:space="preserve">PÅ </w:t>
      </w:r>
      <w:r w:rsidRPr="0076137F">
        <w:rPr>
          <w:b/>
        </w:rPr>
        <w:t>YTRE EMBALLASJE</w:t>
      </w:r>
    </w:p>
    <w:p w14:paraId="4926F113"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pPr>
    </w:p>
    <w:p w14:paraId="75FB3C97"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rPr>
          <w:bCs/>
        </w:rPr>
      </w:pPr>
      <w:r w:rsidRPr="0076137F">
        <w:rPr>
          <w:b/>
        </w:rPr>
        <w:t>Ytre emballasje – 720 mg</w:t>
      </w:r>
    </w:p>
    <w:p w14:paraId="42507321" w14:textId="77777777" w:rsidR="009A2A3C" w:rsidRPr="0076137F" w:rsidRDefault="009A2A3C" w:rsidP="009A2A3C">
      <w:pPr>
        <w:widowControl w:val="0"/>
      </w:pPr>
    </w:p>
    <w:p w14:paraId="235D7FA6" w14:textId="77777777" w:rsidR="009A2A3C" w:rsidRPr="0076137F" w:rsidRDefault="009A2A3C" w:rsidP="009A2A3C">
      <w:pPr>
        <w:widowControl w:val="0"/>
      </w:pPr>
    </w:p>
    <w:p w14:paraId="54F6C1CB"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w:t>
      </w:r>
      <w:r w:rsidRPr="0076137F">
        <w:rPr>
          <w:b/>
        </w:rPr>
        <w:tab/>
        <w:t>LEGEMIDLETS NAVN</w:t>
      </w:r>
    </w:p>
    <w:p w14:paraId="19757552" w14:textId="77777777" w:rsidR="009A2A3C" w:rsidRPr="0076137F" w:rsidRDefault="009A2A3C" w:rsidP="009A2A3C">
      <w:pPr>
        <w:widowControl w:val="0"/>
      </w:pPr>
    </w:p>
    <w:p w14:paraId="4A2285D5" w14:textId="37B05A14" w:rsidR="009A2A3C" w:rsidRPr="0076137F" w:rsidRDefault="00044AFA" w:rsidP="009A2A3C">
      <w:pPr>
        <w:widowControl w:val="0"/>
        <w:rPr>
          <w:rFonts w:eastAsia="Times New Roman"/>
        </w:rPr>
      </w:pPr>
      <w:r>
        <w:t>Abilify Maintena</w:t>
      </w:r>
      <w:r w:rsidR="009A2A3C" w:rsidRPr="0076137F">
        <w:t xml:space="preserve"> 720 mg depotinjeksjonsvæske, suspensjon</w:t>
      </w:r>
      <w:r w:rsidR="009A2A3C" w:rsidRPr="0076137F">
        <w:rPr>
          <w:rFonts w:eastAsia="Times New Roman"/>
        </w:rPr>
        <w:t xml:space="preserve"> i ferdigfylt sprøyte</w:t>
      </w:r>
    </w:p>
    <w:p w14:paraId="29751B51" w14:textId="77777777" w:rsidR="009A2A3C" w:rsidRPr="0076137F" w:rsidRDefault="009A2A3C" w:rsidP="009A2A3C">
      <w:pPr>
        <w:widowControl w:val="0"/>
        <w:rPr>
          <w:b/>
        </w:rPr>
      </w:pPr>
      <w:r w:rsidRPr="0076137F">
        <w:t>aripiprazol</w:t>
      </w:r>
    </w:p>
    <w:p w14:paraId="0CA5AB3A" w14:textId="77777777" w:rsidR="009A2A3C" w:rsidRPr="0076137F" w:rsidRDefault="009A2A3C" w:rsidP="009A2A3C">
      <w:pPr>
        <w:widowControl w:val="0"/>
      </w:pPr>
    </w:p>
    <w:p w14:paraId="4AA67768" w14:textId="77777777" w:rsidR="009A2A3C" w:rsidRPr="0076137F" w:rsidRDefault="009A2A3C" w:rsidP="009A2A3C">
      <w:pPr>
        <w:widowControl w:val="0"/>
      </w:pPr>
    </w:p>
    <w:p w14:paraId="6F3FB87B"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2.</w:t>
      </w:r>
      <w:r w:rsidRPr="0076137F">
        <w:rPr>
          <w:b/>
        </w:rPr>
        <w:tab/>
        <w:t>DEKLARASJON AV VIRKESTOFF(ER)</w:t>
      </w:r>
    </w:p>
    <w:p w14:paraId="7A952F81" w14:textId="77777777" w:rsidR="009A2A3C" w:rsidRPr="0076137F" w:rsidRDefault="009A2A3C" w:rsidP="009A2A3C">
      <w:pPr>
        <w:widowControl w:val="0"/>
        <w:rPr>
          <w:i/>
        </w:rPr>
      </w:pPr>
    </w:p>
    <w:p w14:paraId="484C6C90" w14:textId="77777777" w:rsidR="009A2A3C" w:rsidRPr="0076137F" w:rsidRDefault="009A2A3C" w:rsidP="009A2A3C">
      <w:pPr>
        <w:widowControl w:val="0"/>
      </w:pPr>
      <w:r w:rsidRPr="0076137F">
        <w:t xml:space="preserve">Hver </w:t>
      </w:r>
      <w:r w:rsidRPr="0076137F">
        <w:rPr>
          <w:rFonts w:eastAsia="Times New Roman"/>
        </w:rPr>
        <w:t>ferdigfylte sprøyte</w:t>
      </w:r>
      <w:r w:rsidRPr="0076137F">
        <w:t xml:space="preserve"> inneholder 720 mg aripiprazol per 2,4 ml (300 mg/ml).</w:t>
      </w:r>
    </w:p>
    <w:p w14:paraId="36ED9E2A" w14:textId="77777777" w:rsidR="009A2A3C" w:rsidRPr="0076137F" w:rsidRDefault="009A2A3C" w:rsidP="009A2A3C">
      <w:pPr>
        <w:widowControl w:val="0"/>
      </w:pPr>
    </w:p>
    <w:p w14:paraId="54D98088" w14:textId="77777777" w:rsidR="009A2A3C" w:rsidRPr="0076137F" w:rsidRDefault="009A2A3C" w:rsidP="009A2A3C">
      <w:pPr>
        <w:widowControl w:val="0"/>
      </w:pPr>
    </w:p>
    <w:p w14:paraId="3724C1FD"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3.</w:t>
      </w:r>
      <w:r w:rsidRPr="0076137F">
        <w:rPr>
          <w:b/>
        </w:rPr>
        <w:tab/>
        <w:t>LISTE OVER HJELPESTOFFER</w:t>
      </w:r>
    </w:p>
    <w:p w14:paraId="1832E5EC" w14:textId="77777777" w:rsidR="009A2A3C" w:rsidRPr="0076137F" w:rsidRDefault="009A2A3C" w:rsidP="009A2A3C">
      <w:pPr>
        <w:widowControl w:val="0"/>
      </w:pPr>
    </w:p>
    <w:p w14:paraId="73AB4E7F" w14:textId="77777777" w:rsidR="009A2A3C" w:rsidRPr="0076137F" w:rsidRDefault="009A2A3C" w:rsidP="009A2A3C">
      <w:pPr>
        <w:widowControl w:val="0"/>
      </w:pPr>
      <w:r w:rsidRPr="0076137F">
        <w:t>Karmellosenatrium, makrogol 400, povidon K17, natriumklorid, natriumdihydrogenfosfatmonohydrat, natriumhydroksid, vann til injeksjonsvæske.</w:t>
      </w:r>
    </w:p>
    <w:p w14:paraId="0DEF4E15" w14:textId="77777777" w:rsidR="009A2A3C" w:rsidRPr="0076137F" w:rsidRDefault="009A2A3C" w:rsidP="009A2A3C">
      <w:pPr>
        <w:widowControl w:val="0"/>
      </w:pPr>
    </w:p>
    <w:p w14:paraId="30933D7E" w14:textId="77777777" w:rsidR="009A2A3C" w:rsidRPr="0076137F" w:rsidRDefault="009A2A3C" w:rsidP="009A2A3C">
      <w:pPr>
        <w:widowControl w:val="0"/>
      </w:pPr>
    </w:p>
    <w:p w14:paraId="1BAAD7A7"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4.</w:t>
      </w:r>
      <w:r w:rsidRPr="0076137F">
        <w:rPr>
          <w:b/>
        </w:rPr>
        <w:tab/>
        <w:t>LEGEMIDDELFORM OG INNHOLD (PAKNINGSSTØRRELSE)</w:t>
      </w:r>
    </w:p>
    <w:p w14:paraId="041FE316" w14:textId="77777777" w:rsidR="009A2A3C" w:rsidRPr="0076137F" w:rsidRDefault="009A2A3C" w:rsidP="009A2A3C">
      <w:pPr>
        <w:widowControl w:val="0"/>
      </w:pPr>
    </w:p>
    <w:p w14:paraId="5657660F" w14:textId="77777777" w:rsidR="009A2A3C" w:rsidRPr="0076137F" w:rsidRDefault="009A2A3C" w:rsidP="009A2A3C">
      <w:pPr>
        <w:widowControl w:val="0"/>
      </w:pPr>
      <w:r w:rsidRPr="0076137F">
        <w:rPr>
          <w:highlight w:val="lightGray"/>
        </w:rPr>
        <w:t>Depotinjeksjonsvæske, suspensjon i ferdigfylt sprøyte</w:t>
      </w:r>
    </w:p>
    <w:p w14:paraId="71F32796" w14:textId="77777777" w:rsidR="009A2A3C" w:rsidRPr="0076137F" w:rsidRDefault="009A2A3C" w:rsidP="009A2A3C">
      <w:pPr>
        <w:widowControl w:val="0"/>
        <w:autoSpaceDE w:val="0"/>
        <w:autoSpaceDN w:val="0"/>
        <w:adjustRightInd w:val="0"/>
        <w:rPr>
          <w:rFonts w:eastAsia="SimSun"/>
        </w:rPr>
      </w:pPr>
    </w:p>
    <w:p w14:paraId="1842930A" w14:textId="77777777" w:rsidR="009A2A3C" w:rsidRPr="0076137F" w:rsidRDefault="009A2A3C" w:rsidP="009A2A3C">
      <w:pPr>
        <w:widowControl w:val="0"/>
      </w:pPr>
      <w:r w:rsidRPr="0076137F">
        <w:t>1 ferdigfylt sprøyte</w:t>
      </w:r>
    </w:p>
    <w:p w14:paraId="4D0FAFB0" w14:textId="77777777" w:rsidR="009A2A3C" w:rsidRPr="0076137F" w:rsidRDefault="009A2A3C" w:rsidP="009A2A3C">
      <w:pPr>
        <w:widowControl w:val="0"/>
      </w:pPr>
      <w:r w:rsidRPr="0076137F">
        <w:t>2 sterile nåler med beskytteranordning</w:t>
      </w:r>
    </w:p>
    <w:p w14:paraId="6DD3D098" w14:textId="77777777" w:rsidR="009A2A3C" w:rsidRPr="0076137F" w:rsidRDefault="009A2A3C" w:rsidP="009A2A3C">
      <w:pPr>
        <w:widowControl w:val="0"/>
      </w:pPr>
    </w:p>
    <w:p w14:paraId="71F6595E" w14:textId="77777777" w:rsidR="009A2A3C" w:rsidRPr="0076137F" w:rsidRDefault="009A2A3C" w:rsidP="009A2A3C">
      <w:pPr>
        <w:widowControl w:val="0"/>
      </w:pPr>
    </w:p>
    <w:p w14:paraId="12CF589F"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5.</w:t>
      </w:r>
      <w:r w:rsidRPr="0076137F">
        <w:rPr>
          <w:b/>
        </w:rPr>
        <w:tab/>
        <w:t>ADMINISTRASJONSMÅTE OG -VEI(ER)</w:t>
      </w:r>
    </w:p>
    <w:p w14:paraId="37878DC6" w14:textId="77777777" w:rsidR="009A2A3C" w:rsidRPr="0076137F" w:rsidRDefault="009A2A3C" w:rsidP="009A2A3C">
      <w:pPr>
        <w:widowControl w:val="0"/>
      </w:pPr>
    </w:p>
    <w:p w14:paraId="6656BFBE" w14:textId="77777777" w:rsidR="009A2A3C" w:rsidRPr="0076137F" w:rsidRDefault="009A2A3C" w:rsidP="009A2A3C">
      <w:pPr>
        <w:widowControl w:val="0"/>
      </w:pPr>
      <w:r w:rsidRPr="0076137F">
        <w:t>Les pakningsvedlegget før bruk.</w:t>
      </w:r>
    </w:p>
    <w:p w14:paraId="0F762E88" w14:textId="77777777" w:rsidR="00264B61" w:rsidRPr="004277F5" w:rsidRDefault="009A2A3C" w:rsidP="00264B61">
      <w:pPr>
        <w:widowControl w:val="0"/>
        <w:rPr>
          <w:color w:val="000000"/>
          <w:szCs w:val="22"/>
        </w:rPr>
      </w:pPr>
      <w:r w:rsidRPr="0076137F">
        <w:t>Intramuskulær bruk</w:t>
      </w:r>
    </w:p>
    <w:p w14:paraId="43E3D2D3" w14:textId="77777777" w:rsidR="00264B61" w:rsidRPr="004277F5" w:rsidRDefault="00264B61" w:rsidP="00264B61">
      <w:pPr>
        <w:widowControl w:val="0"/>
        <w:rPr>
          <w:color w:val="000000"/>
          <w:szCs w:val="22"/>
        </w:rPr>
      </w:pPr>
    </w:p>
    <w:p w14:paraId="2906BB8F" w14:textId="14CC4E75" w:rsidR="009A2A3C" w:rsidRPr="0054225E" w:rsidRDefault="00BA7EAB" w:rsidP="009A2A3C">
      <w:pPr>
        <w:widowControl w:val="0"/>
        <w:rPr>
          <w:color w:val="000000"/>
          <w:szCs w:val="22"/>
        </w:rPr>
      </w:pPr>
      <w:r>
        <w:rPr>
          <w:noProof/>
          <w:color w:val="000000"/>
          <w:szCs w:val="22"/>
        </w:rPr>
        <w:drawing>
          <wp:inline distT="0" distB="0" distL="0" distR="0" wp14:anchorId="42862FA4" wp14:editId="5BB09882">
            <wp:extent cx="633600" cy="633600"/>
            <wp:effectExtent l="0" t="0" r="0" b="0"/>
            <wp:docPr id="626978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600" cy="633600"/>
                    </a:xfrm>
                    <a:prstGeom prst="rect">
                      <a:avLst/>
                    </a:prstGeom>
                    <a:noFill/>
                  </pic:spPr>
                </pic:pic>
              </a:graphicData>
            </a:graphic>
          </wp:inline>
        </w:drawing>
      </w:r>
    </w:p>
    <w:p w14:paraId="02562722" w14:textId="77777777" w:rsidR="009A2A3C" w:rsidRPr="0076137F" w:rsidRDefault="009A2A3C" w:rsidP="009A2A3C">
      <w:pPr>
        <w:widowControl w:val="0"/>
      </w:pPr>
    </w:p>
    <w:p w14:paraId="3E27F016" w14:textId="77777777" w:rsidR="009A2A3C" w:rsidRPr="0076137F" w:rsidRDefault="009A2A3C" w:rsidP="009A2A3C">
      <w:pPr>
        <w:widowControl w:val="0"/>
      </w:pPr>
      <w:r w:rsidRPr="0076137F">
        <w:t>Administreres én gang annenhver måned.</w:t>
      </w:r>
    </w:p>
    <w:p w14:paraId="1D324055" w14:textId="77777777" w:rsidR="009A2A3C" w:rsidRPr="0076137F" w:rsidRDefault="009A2A3C" w:rsidP="009A2A3C">
      <w:pPr>
        <w:widowControl w:val="0"/>
      </w:pPr>
      <w:r w:rsidRPr="0076137F">
        <w:t>Dunk sprøyten mot håndflaten minst 10 ganger. Rist deretter sprøyten godt i minst 10 sekunder.</w:t>
      </w:r>
    </w:p>
    <w:p w14:paraId="2BDABA2C" w14:textId="77777777" w:rsidR="009A2A3C" w:rsidRPr="0076137F" w:rsidRDefault="009A2A3C" w:rsidP="009A2A3C">
      <w:pPr>
        <w:widowControl w:val="0"/>
      </w:pPr>
    </w:p>
    <w:p w14:paraId="0124F3CB" w14:textId="77777777" w:rsidR="009A2A3C" w:rsidRPr="0076137F" w:rsidRDefault="009A2A3C" w:rsidP="009A2A3C">
      <w:pPr>
        <w:widowControl w:val="0"/>
        <w:autoSpaceDE w:val="0"/>
        <w:autoSpaceDN w:val="0"/>
        <w:adjustRightInd w:val="0"/>
      </w:pPr>
    </w:p>
    <w:p w14:paraId="01A96301"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6.</w:t>
      </w:r>
      <w:r w:rsidRPr="0076137F">
        <w:rPr>
          <w:b/>
        </w:rPr>
        <w:tab/>
        <w:t>ADVARSEL OM AT LEGEMIDLET SKAL OPPBEVARES UTILGJENGELIG FOR BARN</w:t>
      </w:r>
    </w:p>
    <w:p w14:paraId="5A47CFF1" w14:textId="77777777" w:rsidR="009A2A3C" w:rsidRPr="0076137F" w:rsidRDefault="009A2A3C" w:rsidP="009A2A3C">
      <w:pPr>
        <w:widowControl w:val="0"/>
      </w:pPr>
    </w:p>
    <w:p w14:paraId="100126D5" w14:textId="77777777" w:rsidR="009A2A3C" w:rsidRPr="0076137F" w:rsidRDefault="009A2A3C" w:rsidP="009A2A3C">
      <w:pPr>
        <w:widowControl w:val="0"/>
      </w:pPr>
      <w:r w:rsidRPr="0076137F">
        <w:t>Oppbevares utilgjengelig for barn.</w:t>
      </w:r>
    </w:p>
    <w:p w14:paraId="173B6F2E" w14:textId="77777777" w:rsidR="009A2A3C" w:rsidRPr="0076137F" w:rsidRDefault="009A2A3C" w:rsidP="009A2A3C">
      <w:pPr>
        <w:widowControl w:val="0"/>
      </w:pPr>
    </w:p>
    <w:p w14:paraId="5E24FB38" w14:textId="77777777" w:rsidR="009A2A3C" w:rsidRPr="0076137F" w:rsidRDefault="009A2A3C" w:rsidP="009A2A3C">
      <w:pPr>
        <w:widowControl w:val="0"/>
      </w:pPr>
    </w:p>
    <w:p w14:paraId="4BC6866F"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7.</w:t>
      </w:r>
      <w:r w:rsidRPr="0076137F">
        <w:rPr>
          <w:b/>
        </w:rPr>
        <w:tab/>
        <w:t>EVENTUELLE ANDRE SPESIELLE ADVARSLER</w:t>
      </w:r>
    </w:p>
    <w:p w14:paraId="1A202A2A" w14:textId="77777777" w:rsidR="009A2A3C" w:rsidRPr="0076137F" w:rsidRDefault="009A2A3C" w:rsidP="009A2A3C">
      <w:pPr>
        <w:widowControl w:val="0"/>
      </w:pPr>
    </w:p>
    <w:p w14:paraId="5EFE5EEE" w14:textId="77777777" w:rsidR="009A2A3C" w:rsidRPr="0076137F" w:rsidRDefault="009A2A3C" w:rsidP="009A2A3C">
      <w:pPr>
        <w:widowControl w:val="0"/>
      </w:pPr>
    </w:p>
    <w:p w14:paraId="5F8CA9D9" w14:textId="77777777" w:rsidR="009A2A3C" w:rsidRPr="0076137F" w:rsidRDefault="009A2A3C" w:rsidP="009A2A3C">
      <w:pPr>
        <w:keepNext/>
        <w:widowControl w:val="0"/>
        <w:pBdr>
          <w:top w:val="single" w:sz="4" w:space="1" w:color="auto"/>
          <w:left w:val="single" w:sz="4" w:space="1" w:color="auto"/>
          <w:bottom w:val="single" w:sz="4" w:space="1" w:color="auto"/>
          <w:right w:val="single" w:sz="4" w:space="4" w:color="auto"/>
        </w:pBdr>
        <w:ind w:left="567" w:hanging="567"/>
      </w:pPr>
      <w:r w:rsidRPr="0076137F">
        <w:rPr>
          <w:b/>
        </w:rPr>
        <w:lastRenderedPageBreak/>
        <w:t>8.</w:t>
      </w:r>
      <w:r w:rsidRPr="0076137F">
        <w:rPr>
          <w:b/>
        </w:rPr>
        <w:tab/>
        <w:t>UTLØPSDATO</w:t>
      </w:r>
    </w:p>
    <w:p w14:paraId="325CDE6C" w14:textId="77777777" w:rsidR="009A2A3C" w:rsidRPr="0076137F" w:rsidRDefault="009A2A3C" w:rsidP="009A2A3C">
      <w:pPr>
        <w:keepNext/>
        <w:widowControl w:val="0"/>
      </w:pPr>
    </w:p>
    <w:p w14:paraId="2FCDA0FD" w14:textId="77777777" w:rsidR="009A2A3C" w:rsidRPr="0076137F" w:rsidRDefault="009A2A3C" w:rsidP="009A2A3C">
      <w:pPr>
        <w:widowControl w:val="0"/>
      </w:pPr>
      <w:r w:rsidRPr="0076137F">
        <w:t>EXP</w:t>
      </w:r>
    </w:p>
    <w:p w14:paraId="7EA5D5E2" w14:textId="77777777" w:rsidR="009A2A3C" w:rsidRPr="0076137F" w:rsidRDefault="009A2A3C" w:rsidP="009A2A3C">
      <w:pPr>
        <w:widowControl w:val="0"/>
      </w:pPr>
    </w:p>
    <w:p w14:paraId="3B0B4659" w14:textId="77777777" w:rsidR="009A2A3C" w:rsidRPr="0076137F" w:rsidRDefault="009A2A3C" w:rsidP="009A2A3C">
      <w:pPr>
        <w:widowControl w:val="0"/>
      </w:pPr>
    </w:p>
    <w:p w14:paraId="3A9698ED"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9.</w:t>
      </w:r>
      <w:r w:rsidRPr="0076137F">
        <w:rPr>
          <w:b/>
        </w:rPr>
        <w:tab/>
        <w:t>OPPBEVARINGSBETINGELSER</w:t>
      </w:r>
    </w:p>
    <w:p w14:paraId="3E7598B6" w14:textId="77777777" w:rsidR="009A2A3C" w:rsidRDefault="009A2A3C" w:rsidP="009A2A3C">
      <w:pPr>
        <w:widowControl w:val="0"/>
      </w:pPr>
    </w:p>
    <w:p w14:paraId="42043F3F" w14:textId="2A1F9999" w:rsidR="00055B9F" w:rsidRDefault="00055B9F" w:rsidP="009A2A3C">
      <w:pPr>
        <w:widowControl w:val="0"/>
        <w:rPr>
          <w:rStyle w:val="Emphasis"/>
          <w:i w:val="0"/>
          <w:iCs/>
          <w:color w:val="000000"/>
          <w:szCs w:val="22"/>
        </w:rPr>
      </w:pPr>
      <w:r>
        <w:rPr>
          <w:rStyle w:val="Emphasis"/>
          <w:i w:val="0"/>
          <w:iCs/>
          <w:color w:val="000000"/>
          <w:szCs w:val="22"/>
        </w:rPr>
        <w:t>Skal ikke fryses.</w:t>
      </w:r>
    </w:p>
    <w:p w14:paraId="09D72BC5" w14:textId="77777777" w:rsidR="00055B9F" w:rsidRPr="0076137F" w:rsidRDefault="00055B9F" w:rsidP="009A2A3C">
      <w:pPr>
        <w:widowControl w:val="0"/>
      </w:pPr>
    </w:p>
    <w:p w14:paraId="40704513" w14:textId="77777777" w:rsidR="009A2A3C" w:rsidRPr="0076137F" w:rsidRDefault="009A2A3C" w:rsidP="009A2A3C">
      <w:pPr>
        <w:widowControl w:val="0"/>
      </w:pPr>
    </w:p>
    <w:p w14:paraId="2E16C444"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10.</w:t>
      </w:r>
      <w:r w:rsidRPr="0076137F">
        <w:rPr>
          <w:b/>
        </w:rPr>
        <w:tab/>
        <w:t>EVENTUELLE SPESIELLE FORHOLDSREGLER VED DESTRUKSJON AV UBRUKTE LEGEMIDLER ELLER AVFALL</w:t>
      </w:r>
    </w:p>
    <w:p w14:paraId="3A7440CA" w14:textId="77777777" w:rsidR="009A2A3C" w:rsidRPr="0076137F" w:rsidRDefault="009A2A3C" w:rsidP="009A2A3C">
      <w:pPr>
        <w:widowControl w:val="0"/>
      </w:pPr>
    </w:p>
    <w:p w14:paraId="18E6684A" w14:textId="77777777" w:rsidR="009A2A3C" w:rsidRPr="0076137F" w:rsidRDefault="009A2A3C" w:rsidP="009A2A3C">
      <w:pPr>
        <w:widowControl w:val="0"/>
      </w:pPr>
    </w:p>
    <w:p w14:paraId="5A3BAFBB"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11.</w:t>
      </w:r>
      <w:r w:rsidRPr="0076137F">
        <w:rPr>
          <w:b/>
        </w:rPr>
        <w:tab/>
        <w:t>NAVN OG ADRESSE PÅ INNEHAVEREN AV MARKEDSFØRINGSTILLATELSEN</w:t>
      </w:r>
    </w:p>
    <w:p w14:paraId="3ED17266" w14:textId="77777777" w:rsidR="009A2A3C" w:rsidRPr="0076137F" w:rsidRDefault="009A2A3C" w:rsidP="009A2A3C">
      <w:pPr>
        <w:widowControl w:val="0"/>
      </w:pPr>
    </w:p>
    <w:p w14:paraId="041E8841" w14:textId="77777777" w:rsidR="009A2A3C" w:rsidRPr="00675DDD" w:rsidRDefault="009A2A3C" w:rsidP="009A2A3C">
      <w:pPr>
        <w:tabs>
          <w:tab w:val="left" w:pos="-720"/>
          <w:tab w:val="left" w:pos="567"/>
        </w:tabs>
        <w:suppressAutoHyphens/>
        <w:rPr>
          <w:rFonts w:eastAsia="Calibri"/>
        </w:rPr>
      </w:pPr>
      <w:r w:rsidRPr="00675DDD">
        <w:rPr>
          <w:rFonts w:eastAsia="Calibri"/>
        </w:rPr>
        <w:t>Otsuka Pharmaceutical Netherlands B.V.</w:t>
      </w:r>
    </w:p>
    <w:p w14:paraId="225DC6E2" w14:textId="77777777" w:rsidR="009A2A3C" w:rsidRPr="0076137F" w:rsidRDefault="009A2A3C" w:rsidP="009A2A3C">
      <w:pPr>
        <w:tabs>
          <w:tab w:val="left" w:pos="-720"/>
          <w:tab w:val="left" w:pos="567"/>
        </w:tabs>
        <w:suppressAutoHyphens/>
        <w:rPr>
          <w:rFonts w:eastAsia="Calibri"/>
        </w:rPr>
      </w:pPr>
      <w:r w:rsidRPr="0076137F">
        <w:rPr>
          <w:rFonts w:eastAsia="Calibri"/>
        </w:rPr>
        <w:t>Herikerbergweg 292</w:t>
      </w:r>
    </w:p>
    <w:p w14:paraId="02A39875" w14:textId="77777777" w:rsidR="009A2A3C" w:rsidRPr="0076137F" w:rsidRDefault="009A2A3C" w:rsidP="009A2A3C">
      <w:pPr>
        <w:tabs>
          <w:tab w:val="left" w:pos="-720"/>
          <w:tab w:val="left" w:pos="567"/>
        </w:tabs>
        <w:suppressAutoHyphens/>
        <w:rPr>
          <w:rFonts w:eastAsia="Calibri"/>
        </w:rPr>
      </w:pPr>
      <w:r w:rsidRPr="0076137F">
        <w:rPr>
          <w:rFonts w:eastAsia="Calibri"/>
        </w:rPr>
        <w:t>1101 CT, Amsterdam</w:t>
      </w:r>
    </w:p>
    <w:p w14:paraId="591C7780" w14:textId="77777777" w:rsidR="009A2A3C" w:rsidRPr="0076137F" w:rsidRDefault="009A2A3C" w:rsidP="009A2A3C">
      <w:pPr>
        <w:widowControl w:val="0"/>
      </w:pPr>
      <w:r w:rsidRPr="0076137F">
        <w:t xml:space="preserve">Nederland </w:t>
      </w:r>
    </w:p>
    <w:p w14:paraId="34214FC8" w14:textId="77777777" w:rsidR="009A2A3C" w:rsidRPr="0076137F" w:rsidRDefault="009A2A3C" w:rsidP="009A2A3C">
      <w:pPr>
        <w:widowControl w:val="0"/>
      </w:pPr>
    </w:p>
    <w:p w14:paraId="7CFE73CF" w14:textId="77777777" w:rsidR="009A2A3C" w:rsidRPr="0076137F" w:rsidRDefault="009A2A3C" w:rsidP="009A2A3C">
      <w:pPr>
        <w:widowControl w:val="0"/>
      </w:pPr>
    </w:p>
    <w:p w14:paraId="48ADC954"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12.</w:t>
      </w:r>
      <w:r w:rsidRPr="0076137F">
        <w:rPr>
          <w:b/>
        </w:rPr>
        <w:tab/>
        <w:t>MARKEDSFØRINGSTILLATELSESNUMMER (NUMRE)</w:t>
      </w:r>
    </w:p>
    <w:p w14:paraId="4E11828B" w14:textId="77777777" w:rsidR="009A2A3C" w:rsidRPr="0076137F" w:rsidRDefault="009A2A3C" w:rsidP="009A2A3C">
      <w:pPr>
        <w:widowControl w:val="0"/>
      </w:pPr>
    </w:p>
    <w:p w14:paraId="1E3795F2" w14:textId="77777777" w:rsidR="00044AFA" w:rsidRDefault="00044AFA" w:rsidP="00044AFA">
      <w:pPr>
        <w:widowControl w:val="0"/>
        <w:rPr>
          <w:color w:val="000000"/>
          <w:szCs w:val="22"/>
        </w:rPr>
      </w:pPr>
      <w:r>
        <w:rPr>
          <w:color w:val="000000"/>
          <w:szCs w:val="22"/>
        </w:rPr>
        <w:t>EU/1/13/882/009</w:t>
      </w:r>
    </w:p>
    <w:p w14:paraId="10C9DEF9" w14:textId="77777777" w:rsidR="009A2A3C" w:rsidRPr="0076137F" w:rsidRDefault="009A2A3C" w:rsidP="009A2A3C">
      <w:pPr>
        <w:widowControl w:val="0"/>
      </w:pPr>
    </w:p>
    <w:p w14:paraId="2B7BAD15" w14:textId="77777777" w:rsidR="009A2A3C" w:rsidRPr="0076137F" w:rsidRDefault="009A2A3C" w:rsidP="009A2A3C">
      <w:pPr>
        <w:widowControl w:val="0"/>
      </w:pPr>
    </w:p>
    <w:p w14:paraId="42ABC211"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13.</w:t>
      </w:r>
      <w:r w:rsidRPr="0076137F">
        <w:rPr>
          <w:b/>
        </w:rPr>
        <w:tab/>
        <w:t>PRODUKSJONSNUMMER</w:t>
      </w:r>
    </w:p>
    <w:p w14:paraId="5240CBEF" w14:textId="77777777" w:rsidR="009A2A3C" w:rsidRPr="0076137F" w:rsidRDefault="009A2A3C" w:rsidP="009A2A3C">
      <w:pPr>
        <w:widowControl w:val="0"/>
        <w:rPr>
          <w:i/>
        </w:rPr>
      </w:pPr>
    </w:p>
    <w:p w14:paraId="1ADC6DC9" w14:textId="77777777" w:rsidR="009A2A3C" w:rsidRPr="0076137F" w:rsidRDefault="009A2A3C" w:rsidP="009A2A3C">
      <w:pPr>
        <w:widowControl w:val="0"/>
      </w:pPr>
      <w:r w:rsidRPr="0076137F">
        <w:t>Lot</w:t>
      </w:r>
    </w:p>
    <w:p w14:paraId="156C8952" w14:textId="77777777" w:rsidR="009A2A3C" w:rsidRPr="0076137F" w:rsidRDefault="009A2A3C" w:rsidP="009A2A3C">
      <w:pPr>
        <w:widowControl w:val="0"/>
      </w:pPr>
    </w:p>
    <w:p w14:paraId="7FDCC555" w14:textId="77777777" w:rsidR="009A2A3C" w:rsidRPr="0076137F" w:rsidRDefault="009A2A3C" w:rsidP="009A2A3C">
      <w:pPr>
        <w:widowControl w:val="0"/>
      </w:pPr>
    </w:p>
    <w:p w14:paraId="538B5712"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14.</w:t>
      </w:r>
      <w:r w:rsidRPr="0076137F">
        <w:rPr>
          <w:b/>
        </w:rPr>
        <w:tab/>
        <w:t>GENERELL KLASSIFIKASJON FOR UTLEVERING</w:t>
      </w:r>
    </w:p>
    <w:p w14:paraId="23983DDC" w14:textId="77777777" w:rsidR="009A2A3C" w:rsidRPr="0076137F" w:rsidRDefault="009A2A3C" w:rsidP="009A2A3C">
      <w:pPr>
        <w:widowControl w:val="0"/>
        <w:rPr>
          <w:i/>
        </w:rPr>
      </w:pPr>
    </w:p>
    <w:p w14:paraId="2289DF1D" w14:textId="77777777" w:rsidR="009A2A3C" w:rsidRPr="0076137F" w:rsidRDefault="009A2A3C" w:rsidP="009A2A3C">
      <w:pPr>
        <w:widowControl w:val="0"/>
      </w:pPr>
    </w:p>
    <w:p w14:paraId="1E412C3C"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15.</w:t>
      </w:r>
      <w:r w:rsidRPr="0076137F">
        <w:rPr>
          <w:b/>
        </w:rPr>
        <w:tab/>
        <w:t>BRUKSANVISNING</w:t>
      </w:r>
    </w:p>
    <w:p w14:paraId="454AC553" w14:textId="77777777" w:rsidR="009A2A3C" w:rsidRPr="0076137F" w:rsidRDefault="009A2A3C" w:rsidP="009A2A3C">
      <w:pPr>
        <w:widowControl w:val="0"/>
      </w:pPr>
    </w:p>
    <w:p w14:paraId="6080DE96" w14:textId="77777777" w:rsidR="009A2A3C" w:rsidRPr="0076137F" w:rsidRDefault="009A2A3C" w:rsidP="009A2A3C">
      <w:pPr>
        <w:widowControl w:val="0"/>
      </w:pPr>
    </w:p>
    <w:p w14:paraId="4AE80DBD"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16.</w:t>
      </w:r>
      <w:r w:rsidRPr="0076137F">
        <w:rPr>
          <w:b/>
        </w:rPr>
        <w:tab/>
        <w:t>INFORMASJON PÅ BLINDESKRIFT</w:t>
      </w:r>
    </w:p>
    <w:p w14:paraId="4363DF0E" w14:textId="77777777" w:rsidR="009A2A3C" w:rsidRPr="0076137F" w:rsidRDefault="009A2A3C" w:rsidP="009A2A3C">
      <w:pPr>
        <w:widowControl w:val="0"/>
        <w:autoSpaceDE w:val="0"/>
        <w:autoSpaceDN w:val="0"/>
        <w:adjustRightInd w:val="0"/>
        <w:rPr>
          <w:highlight w:val="lightGray"/>
        </w:rPr>
      </w:pPr>
    </w:p>
    <w:p w14:paraId="6970FC4B" w14:textId="070A7FFC" w:rsidR="009A2A3C" w:rsidRPr="0076137F" w:rsidRDefault="005C5507" w:rsidP="009A2A3C">
      <w:r>
        <w:t>Fritatt fra krav om blindeskrift er inkludert i modul 1.3.6.</w:t>
      </w:r>
    </w:p>
    <w:p w14:paraId="2E8BABC7" w14:textId="77777777" w:rsidR="009A2A3C" w:rsidRPr="0076137F" w:rsidRDefault="009A2A3C" w:rsidP="009A2A3C">
      <w:pPr>
        <w:rPr>
          <w:rFonts w:eastAsia="Times New Roman"/>
        </w:rPr>
      </w:pPr>
    </w:p>
    <w:p w14:paraId="3F49C5AA" w14:textId="77777777" w:rsidR="009A2A3C" w:rsidRPr="0076137F" w:rsidRDefault="009A2A3C" w:rsidP="009A2A3C">
      <w:pPr>
        <w:rPr>
          <w:rFonts w:eastAsia="Times New Roman"/>
        </w:rPr>
      </w:pPr>
    </w:p>
    <w:p w14:paraId="0C30D278"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rPr>
          <w:b/>
        </w:rPr>
      </w:pPr>
      <w:r w:rsidRPr="0076137F">
        <w:rPr>
          <w:b/>
        </w:rPr>
        <w:t>17.</w:t>
      </w:r>
      <w:r w:rsidRPr="0076137F">
        <w:rPr>
          <w:b/>
        </w:rPr>
        <w:tab/>
        <w:t>SIKKERHETSANORDNING (UNIK IDENTITET) – TODIMENSJONAL STREKKODE</w:t>
      </w:r>
    </w:p>
    <w:p w14:paraId="4806F28D" w14:textId="77777777" w:rsidR="009A2A3C" w:rsidRPr="0076137F" w:rsidRDefault="009A2A3C" w:rsidP="009A2A3C">
      <w:pPr>
        <w:rPr>
          <w:rFonts w:eastAsia="Times New Roman"/>
        </w:rPr>
      </w:pPr>
    </w:p>
    <w:p w14:paraId="4D93E476" w14:textId="77777777" w:rsidR="009A2A3C" w:rsidRPr="0076137F" w:rsidRDefault="009A2A3C" w:rsidP="009A2A3C">
      <w:pPr>
        <w:rPr>
          <w:rFonts w:eastAsia="Times New Roman"/>
          <w:highlight w:val="lightGray"/>
        </w:rPr>
      </w:pPr>
      <w:r w:rsidRPr="0076137F">
        <w:rPr>
          <w:rFonts w:eastAsia="Times New Roman"/>
          <w:highlight w:val="lightGray"/>
        </w:rPr>
        <w:t>Todimensjonal strekkode, inkludert unik identitet.</w:t>
      </w:r>
    </w:p>
    <w:p w14:paraId="3DB06985" w14:textId="77777777" w:rsidR="009A2A3C" w:rsidRPr="0076137F" w:rsidRDefault="009A2A3C" w:rsidP="009A2A3C">
      <w:pPr>
        <w:rPr>
          <w:rFonts w:eastAsia="Times New Roman"/>
        </w:rPr>
      </w:pPr>
    </w:p>
    <w:p w14:paraId="33CCE750" w14:textId="77777777" w:rsidR="009A2A3C" w:rsidRPr="0076137F" w:rsidRDefault="009A2A3C" w:rsidP="009A2A3C">
      <w:pPr>
        <w:rPr>
          <w:rFonts w:eastAsia="Times New Roman"/>
        </w:rPr>
      </w:pPr>
    </w:p>
    <w:p w14:paraId="56D2B34A" w14:textId="77777777" w:rsidR="009A2A3C" w:rsidRPr="0076137F" w:rsidRDefault="009A2A3C" w:rsidP="009A2A3C">
      <w:pPr>
        <w:keepNext/>
        <w:keepLines/>
        <w:pBdr>
          <w:top w:val="single" w:sz="4" w:space="1" w:color="auto"/>
          <w:left w:val="single" w:sz="4" w:space="1" w:color="auto"/>
          <w:bottom w:val="single" w:sz="4" w:space="1" w:color="auto"/>
          <w:right w:val="single" w:sz="4" w:space="4" w:color="auto"/>
        </w:pBdr>
        <w:ind w:left="567" w:hanging="567"/>
        <w:rPr>
          <w:b/>
        </w:rPr>
      </w:pPr>
      <w:r w:rsidRPr="0076137F">
        <w:rPr>
          <w:b/>
        </w:rPr>
        <w:lastRenderedPageBreak/>
        <w:t>18.</w:t>
      </w:r>
      <w:r w:rsidRPr="0076137F">
        <w:rPr>
          <w:b/>
        </w:rPr>
        <w:tab/>
        <w:t>SIKKERHETSANORDNING (UNIK IDENTITET) – I ET FORMAT LESBART FOR MENNESKER</w:t>
      </w:r>
    </w:p>
    <w:p w14:paraId="6C3505CE" w14:textId="77777777" w:rsidR="009A2A3C" w:rsidRPr="0076137F" w:rsidRDefault="009A2A3C" w:rsidP="009A2A3C">
      <w:pPr>
        <w:keepNext/>
        <w:keepLines/>
        <w:rPr>
          <w:rFonts w:eastAsia="Times New Roman"/>
        </w:rPr>
      </w:pPr>
    </w:p>
    <w:p w14:paraId="492CAD91" w14:textId="77777777" w:rsidR="009A2A3C" w:rsidRPr="0076137F" w:rsidRDefault="009A2A3C" w:rsidP="009A2A3C">
      <w:pPr>
        <w:keepNext/>
        <w:keepLines/>
        <w:rPr>
          <w:rFonts w:eastAsia="Times New Roman"/>
        </w:rPr>
      </w:pPr>
      <w:r w:rsidRPr="0076137F">
        <w:rPr>
          <w:rFonts w:eastAsia="Times New Roman"/>
        </w:rPr>
        <w:t>PC</w:t>
      </w:r>
    </w:p>
    <w:p w14:paraId="520B65B9" w14:textId="77777777" w:rsidR="009A2A3C" w:rsidRPr="0076137F" w:rsidRDefault="009A2A3C" w:rsidP="009A2A3C">
      <w:pPr>
        <w:keepNext/>
        <w:keepLines/>
        <w:rPr>
          <w:rFonts w:eastAsia="Times New Roman"/>
        </w:rPr>
      </w:pPr>
      <w:r w:rsidRPr="0076137F">
        <w:rPr>
          <w:rFonts w:eastAsia="Times New Roman"/>
        </w:rPr>
        <w:t>SN</w:t>
      </w:r>
    </w:p>
    <w:p w14:paraId="1A4A4014" w14:textId="77777777" w:rsidR="009A2A3C" w:rsidRPr="0076137F" w:rsidRDefault="009A2A3C" w:rsidP="009A2A3C">
      <w:pPr>
        <w:keepNext/>
        <w:keepLines/>
        <w:rPr>
          <w:rFonts w:eastAsia="Times New Roman"/>
          <w:highlight w:val="lightGray"/>
        </w:rPr>
      </w:pPr>
      <w:r w:rsidRPr="0076137F">
        <w:rPr>
          <w:rFonts w:eastAsia="Times New Roman"/>
        </w:rPr>
        <w:t>NN</w:t>
      </w:r>
    </w:p>
    <w:p w14:paraId="2D88F8E3" w14:textId="77777777" w:rsidR="009A2A3C" w:rsidRPr="0076137F" w:rsidRDefault="009A2A3C" w:rsidP="009A2A3C">
      <w:pPr>
        <w:widowControl w:val="0"/>
        <w:pBdr>
          <w:top w:val="single" w:sz="4" w:space="1" w:color="auto"/>
          <w:left w:val="single" w:sz="4" w:space="1" w:color="auto"/>
          <w:bottom w:val="single" w:sz="4" w:space="1" w:color="auto"/>
          <w:right w:val="single" w:sz="4" w:space="1" w:color="auto"/>
        </w:pBdr>
        <w:rPr>
          <w:b/>
        </w:rPr>
      </w:pPr>
      <w:r w:rsidRPr="0076137F">
        <w:br w:type="page"/>
      </w:r>
    </w:p>
    <w:p w14:paraId="7AC0EA16"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pPr>
      <w:r w:rsidRPr="0076137F">
        <w:rPr>
          <w:b/>
        </w:rPr>
        <w:lastRenderedPageBreak/>
        <w:t>OPPLYSNINGER SOM SKAL ANGIS PÅ SMÅ INDRE EMBALLASJER</w:t>
      </w:r>
    </w:p>
    <w:p w14:paraId="55E15516"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pPr>
    </w:p>
    <w:p w14:paraId="408A1A03"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rPr>
          <w:b/>
        </w:rPr>
      </w:pPr>
      <w:r w:rsidRPr="0076137F">
        <w:rPr>
          <w:rFonts w:eastAsia="Times New Roman"/>
          <w:b/>
        </w:rPr>
        <w:t xml:space="preserve">Ferdigfylt sprøyte - </w:t>
      </w:r>
      <w:r w:rsidRPr="0076137F">
        <w:rPr>
          <w:b/>
        </w:rPr>
        <w:t>720 mg</w:t>
      </w:r>
    </w:p>
    <w:p w14:paraId="0D14C9F2" w14:textId="77777777" w:rsidR="009A2A3C" w:rsidRPr="0076137F" w:rsidRDefault="009A2A3C" w:rsidP="009A2A3C">
      <w:pPr>
        <w:widowControl w:val="0"/>
      </w:pPr>
    </w:p>
    <w:p w14:paraId="71940F1F" w14:textId="77777777" w:rsidR="009A2A3C" w:rsidRPr="0076137F" w:rsidRDefault="009A2A3C" w:rsidP="009A2A3C">
      <w:pPr>
        <w:widowControl w:val="0"/>
      </w:pPr>
    </w:p>
    <w:p w14:paraId="5814F9AB"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1.</w:t>
      </w:r>
      <w:r w:rsidRPr="0076137F">
        <w:rPr>
          <w:b/>
        </w:rPr>
        <w:tab/>
        <w:t>LEGEMIDLETS NAVN OG ADMINISTRASJONSVEI</w:t>
      </w:r>
    </w:p>
    <w:p w14:paraId="37BAF40E" w14:textId="77777777" w:rsidR="009A2A3C" w:rsidRPr="0076137F" w:rsidRDefault="009A2A3C" w:rsidP="009A2A3C">
      <w:pPr>
        <w:widowControl w:val="0"/>
      </w:pPr>
    </w:p>
    <w:p w14:paraId="1A319C3F" w14:textId="60CF78EB" w:rsidR="009A2A3C" w:rsidRPr="0076137F" w:rsidRDefault="00044AFA" w:rsidP="009A2A3C">
      <w:pPr>
        <w:widowControl w:val="0"/>
      </w:pPr>
      <w:r>
        <w:t>Abilify Maintena</w:t>
      </w:r>
      <w:r w:rsidR="009A2A3C" w:rsidRPr="0076137F">
        <w:t xml:space="preserve"> 720 mg </w:t>
      </w:r>
      <w:r w:rsidR="00107D27">
        <w:t>depot</w:t>
      </w:r>
      <w:r w:rsidR="009A2A3C" w:rsidRPr="0076137F">
        <w:t>injeksjonsvæske</w:t>
      </w:r>
    </w:p>
    <w:p w14:paraId="7C43EA96" w14:textId="77777777" w:rsidR="009A2A3C" w:rsidRPr="0076137F" w:rsidRDefault="009A2A3C" w:rsidP="009A2A3C">
      <w:pPr>
        <w:widowControl w:val="0"/>
        <w:rPr>
          <w:b/>
        </w:rPr>
      </w:pPr>
      <w:r w:rsidRPr="0076137F">
        <w:t>aripiprazole</w:t>
      </w:r>
    </w:p>
    <w:p w14:paraId="548B6431" w14:textId="77777777" w:rsidR="009A2A3C" w:rsidRPr="0076137F" w:rsidRDefault="009A2A3C" w:rsidP="009A2A3C">
      <w:pPr>
        <w:widowControl w:val="0"/>
      </w:pPr>
      <w:r w:rsidRPr="0076137F">
        <w:t>i.m.</w:t>
      </w:r>
    </w:p>
    <w:p w14:paraId="028F94A1" w14:textId="77777777" w:rsidR="009A2A3C" w:rsidRPr="0076137F" w:rsidRDefault="009A2A3C" w:rsidP="009A2A3C">
      <w:pPr>
        <w:widowControl w:val="0"/>
      </w:pPr>
    </w:p>
    <w:p w14:paraId="59459C62" w14:textId="77777777" w:rsidR="009A2A3C" w:rsidRPr="0076137F" w:rsidRDefault="009A2A3C" w:rsidP="009A2A3C">
      <w:pPr>
        <w:widowControl w:val="0"/>
      </w:pPr>
    </w:p>
    <w:p w14:paraId="5E8D48C6"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2.</w:t>
      </w:r>
      <w:r w:rsidRPr="0076137F">
        <w:rPr>
          <w:b/>
        </w:rPr>
        <w:tab/>
        <w:t>ADMINISTRASJONSMÅTE</w:t>
      </w:r>
    </w:p>
    <w:p w14:paraId="6D2DB75B" w14:textId="77777777" w:rsidR="009A2A3C" w:rsidRPr="0076137F" w:rsidRDefault="009A2A3C" w:rsidP="009A2A3C">
      <w:pPr>
        <w:widowControl w:val="0"/>
      </w:pPr>
    </w:p>
    <w:p w14:paraId="0DE01FB0" w14:textId="77777777" w:rsidR="009A2A3C" w:rsidRPr="0076137F" w:rsidRDefault="009A2A3C" w:rsidP="009A2A3C">
      <w:pPr>
        <w:widowControl w:val="0"/>
      </w:pPr>
    </w:p>
    <w:p w14:paraId="6A2C5FB4"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3.</w:t>
      </w:r>
      <w:r w:rsidRPr="0076137F">
        <w:rPr>
          <w:b/>
        </w:rPr>
        <w:tab/>
        <w:t>UTLØPSDATO</w:t>
      </w:r>
    </w:p>
    <w:p w14:paraId="43606225" w14:textId="77777777" w:rsidR="009A2A3C" w:rsidRPr="0076137F" w:rsidRDefault="009A2A3C" w:rsidP="009A2A3C">
      <w:pPr>
        <w:widowControl w:val="0"/>
      </w:pPr>
    </w:p>
    <w:p w14:paraId="63A1F28A" w14:textId="77777777" w:rsidR="009A2A3C" w:rsidRPr="0076137F" w:rsidRDefault="009A2A3C" w:rsidP="009A2A3C">
      <w:pPr>
        <w:widowControl w:val="0"/>
      </w:pPr>
      <w:r w:rsidRPr="0076137F">
        <w:t>EXP</w:t>
      </w:r>
    </w:p>
    <w:p w14:paraId="56E294D0" w14:textId="77777777" w:rsidR="009A2A3C" w:rsidRPr="0076137F" w:rsidRDefault="009A2A3C" w:rsidP="009A2A3C">
      <w:pPr>
        <w:widowControl w:val="0"/>
      </w:pPr>
    </w:p>
    <w:p w14:paraId="4D73D2FE" w14:textId="77777777" w:rsidR="009A2A3C" w:rsidRPr="0076137F" w:rsidRDefault="009A2A3C" w:rsidP="009A2A3C">
      <w:pPr>
        <w:widowControl w:val="0"/>
      </w:pPr>
    </w:p>
    <w:p w14:paraId="6F723589"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4.</w:t>
      </w:r>
      <w:r w:rsidRPr="0076137F">
        <w:rPr>
          <w:b/>
        </w:rPr>
        <w:tab/>
        <w:t>PRODUKSJONSNUMMER</w:t>
      </w:r>
    </w:p>
    <w:p w14:paraId="0B7CABC1" w14:textId="77777777" w:rsidR="009A2A3C" w:rsidRPr="0076137F" w:rsidRDefault="009A2A3C" w:rsidP="009A2A3C">
      <w:pPr>
        <w:widowControl w:val="0"/>
      </w:pPr>
    </w:p>
    <w:p w14:paraId="48D5BCA4" w14:textId="77777777" w:rsidR="009A2A3C" w:rsidRPr="0076137F" w:rsidRDefault="009A2A3C" w:rsidP="009A2A3C">
      <w:pPr>
        <w:widowControl w:val="0"/>
      </w:pPr>
      <w:r w:rsidRPr="0076137F">
        <w:t>Lot</w:t>
      </w:r>
    </w:p>
    <w:p w14:paraId="4AB2BBE4" w14:textId="77777777" w:rsidR="009A2A3C" w:rsidRPr="0076137F" w:rsidRDefault="009A2A3C" w:rsidP="009A2A3C">
      <w:pPr>
        <w:widowControl w:val="0"/>
      </w:pPr>
    </w:p>
    <w:p w14:paraId="45DEEB46" w14:textId="77777777" w:rsidR="009A2A3C" w:rsidRPr="0076137F" w:rsidRDefault="009A2A3C" w:rsidP="009A2A3C">
      <w:pPr>
        <w:widowControl w:val="0"/>
      </w:pPr>
    </w:p>
    <w:p w14:paraId="13F4C748"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5.</w:t>
      </w:r>
      <w:r w:rsidRPr="0076137F">
        <w:rPr>
          <w:b/>
        </w:rPr>
        <w:tab/>
        <w:t>INNHOLD ANGITT ETTER VEKT, VOLUM ELLER ANTALL DOSER</w:t>
      </w:r>
    </w:p>
    <w:p w14:paraId="308DC962" w14:textId="77777777" w:rsidR="009A2A3C" w:rsidRPr="0076137F" w:rsidRDefault="009A2A3C" w:rsidP="009A2A3C">
      <w:pPr>
        <w:widowControl w:val="0"/>
      </w:pPr>
    </w:p>
    <w:p w14:paraId="4A737F3B" w14:textId="77777777" w:rsidR="009A2A3C" w:rsidRPr="0076137F" w:rsidRDefault="009A2A3C" w:rsidP="009A2A3C">
      <w:pPr>
        <w:widowControl w:val="0"/>
      </w:pPr>
      <w:r w:rsidRPr="0076137F">
        <w:t>720 mg/2,4 ml</w:t>
      </w:r>
    </w:p>
    <w:p w14:paraId="4BE4D0FA" w14:textId="77777777" w:rsidR="009A2A3C" w:rsidRPr="0076137F" w:rsidRDefault="009A2A3C" w:rsidP="009A2A3C">
      <w:pPr>
        <w:widowControl w:val="0"/>
      </w:pPr>
    </w:p>
    <w:p w14:paraId="2431D8CB" w14:textId="77777777" w:rsidR="009A2A3C" w:rsidRPr="0076137F" w:rsidRDefault="009A2A3C" w:rsidP="009A2A3C">
      <w:pPr>
        <w:widowControl w:val="0"/>
      </w:pPr>
    </w:p>
    <w:p w14:paraId="2756B2A6"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6.</w:t>
      </w:r>
      <w:r w:rsidRPr="0076137F">
        <w:rPr>
          <w:b/>
        </w:rPr>
        <w:tab/>
        <w:t>ANNET</w:t>
      </w:r>
    </w:p>
    <w:p w14:paraId="4410480C" w14:textId="77777777" w:rsidR="009A2A3C" w:rsidRPr="0076137F" w:rsidRDefault="009A2A3C" w:rsidP="009A2A3C">
      <w:pPr>
        <w:widowControl w:val="0"/>
      </w:pPr>
    </w:p>
    <w:p w14:paraId="3FA8C19C" w14:textId="77777777" w:rsidR="009A2A3C" w:rsidRPr="0076137F" w:rsidRDefault="009A2A3C" w:rsidP="009A2A3C">
      <w:pPr>
        <w:widowControl w:val="0"/>
        <w:pBdr>
          <w:top w:val="single" w:sz="4" w:space="1" w:color="auto"/>
          <w:left w:val="single" w:sz="4" w:space="1" w:color="auto"/>
          <w:bottom w:val="single" w:sz="4" w:space="1" w:color="auto"/>
          <w:right w:val="single" w:sz="4" w:space="1" w:color="auto"/>
        </w:pBdr>
      </w:pPr>
      <w:r w:rsidRPr="0076137F">
        <w:rPr>
          <w:b/>
        </w:rPr>
        <w:br w:type="page"/>
      </w:r>
      <w:r w:rsidRPr="0076137F">
        <w:rPr>
          <w:b/>
        </w:rPr>
        <w:lastRenderedPageBreak/>
        <w:t xml:space="preserve">OPPLYSNINGER SOM SKAL ANGIS </w:t>
      </w:r>
      <w:r w:rsidRPr="0076137F">
        <w:rPr>
          <w:b/>
          <w:bCs/>
        </w:rPr>
        <w:t xml:space="preserve">PÅ </w:t>
      </w:r>
      <w:r w:rsidRPr="0076137F">
        <w:rPr>
          <w:b/>
        </w:rPr>
        <w:t>YTRE EMBALLASJE</w:t>
      </w:r>
    </w:p>
    <w:p w14:paraId="481861ED" w14:textId="77777777" w:rsidR="009A2A3C" w:rsidRPr="0076137F" w:rsidRDefault="009A2A3C" w:rsidP="009A2A3C">
      <w:pPr>
        <w:widowControl w:val="0"/>
        <w:pBdr>
          <w:top w:val="single" w:sz="4" w:space="1" w:color="auto"/>
          <w:left w:val="single" w:sz="4" w:space="1" w:color="auto"/>
          <w:bottom w:val="single" w:sz="4" w:space="1" w:color="auto"/>
          <w:right w:val="single" w:sz="4" w:space="1" w:color="auto"/>
        </w:pBdr>
      </w:pPr>
    </w:p>
    <w:p w14:paraId="6A719C48" w14:textId="77777777" w:rsidR="009A2A3C" w:rsidRPr="0076137F" w:rsidRDefault="009A2A3C" w:rsidP="009A2A3C">
      <w:pPr>
        <w:widowControl w:val="0"/>
        <w:pBdr>
          <w:top w:val="single" w:sz="4" w:space="1" w:color="auto"/>
          <w:left w:val="single" w:sz="4" w:space="1" w:color="auto"/>
          <w:bottom w:val="single" w:sz="4" w:space="1" w:color="auto"/>
          <w:right w:val="single" w:sz="4" w:space="1" w:color="auto"/>
        </w:pBdr>
        <w:rPr>
          <w:bCs/>
        </w:rPr>
      </w:pPr>
      <w:r w:rsidRPr="0076137F">
        <w:rPr>
          <w:b/>
        </w:rPr>
        <w:t>Ytre emballasje – 960 mg</w:t>
      </w:r>
    </w:p>
    <w:p w14:paraId="23857889" w14:textId="77777777" w:rsidR="009A2A3C" w:rsidRPr="0076137F" w:rsidRDefault="009A2A3C" w:rsidP="009A2A3C">
      <w:pPr>
        <w:widowControl w:val="0"/>
      </w:pPr>
    </w:p>
    <w:p w14:paraId="526DD558" w14:textId="77777777" w:rsidR="009A2A3C" w:rsidRPr="0076137F" w:rsidRDefault="009A2A3C" w:rsidP="009A2A3C">
      <w:pPr>
        <w:widowControl w:val="0"/>
      </w:pPr>
    </w:p>
    <w:p w14:paraId="5A9E65F0"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w:t>
      </w:r>
      <w:r w:rsidRPr="0076137F">
        <w:rPr>
          <w:b/>
        </w:rPr>
        <w:tab/>
        <w:t>LEGEMIDLETS NAVN</w:t>
      </w:r>
    </w:p>
    <w:p w14:paraId="09B98148" w14:textId="77777777" w:rsidR="009A2A3C" w:rsidRPr="0076137F" w:rsidRDefault="009A2A3C" w:rsidP="009A2A3C">
      <w:pPr>
        <w:widowControl w:val="0"/>
      </w:pPr>
    </w:p>
    <w:p w14:paraId="2CA15982" w14:textId="50C03F49" w:rsidR="009A2A3C" w:rsidRPr="0076137F" w:rsidRDefault="00044AFA" w:rsidP="009A2A3C">
      <w:pPr>
        <w:widowControl w:val="0"/>
      </w:pPr>
      <w:r>
        <w:t>Abilify Maintena</w:t>
      </w:r>
      <w:r w:rsidR="009A2A3C" w:rsidRPr="0076137F">
        <w:t xml:space="preserve"> 960 mg depotinjeksjonsvæske, suspensjon</w:t>
      </w:r>
      <w:r w:rsidR="009A2A3C" w:rsidRPr="0076137F">
        <w:rPr>
          <w:rFonts w:eastAsia="Times New Roman"/>
        </w:rPr>
        <w:t xml:space="preserve"> i ferdigfylt sprøyte</w:t>
      </w:r>
    </w:p>
    <w:p w14:paraId="44F3AC77" w14:textId="77777777" w:rsidR="009A2A3C" w:rsidRPr="0076137F" w:rsidRDefault="009A2A3C" w:rsidP="009A2A3C">
      <w:pPr>
        <w:widowControl w:val="0"/>
        <w:rPr>
          <w:b/>
        </w:rPr>
      </w:pPr>
      <w:r w:rsidRPr="0076137F">
        <w:t>aripiprazol</w:t>
      </w:r>
    </w:p>
    <w:p w14:paraId="532C1BB5" w14:textId="77777777" w:rsidR="009A2A3C" w:rsidRPr="0076137F" w:rsidRDefault="009A2A3C" w:rsidP="009A2A3C">
      <w:pPr>
        <w:widowControl w:val="0"/>
      </w:pPr>
    </w:p>
    <w:p w14:paraId="5E2FDDB9" w14:textId="77777777" w:rsidR="009A2A3C" w:rsidRPr="0076137F" w:rsidRDefault="009A2A3C" w:rsidP="009A2A3C">
      <w:pPr>
        <w:widowControl w:val="0"/>
      </w:pPr>
    </w:p>
    <w:p w14:paraId="6D59DC6B"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2.</w:t>
      </w:r>
      <w:r w:rsidRPr="0076137F">
        <w:rPr>
          <w:b/>
        </w:rPr>
        <w:tab/>
        <w:t>DEKLARASJON AV VIRKESTOFF(ER)</w:t>
      </w:r>
    </w:p>
    <w:p w14:paraId="2B69E963" w14:textId="77777777" w:rsidR="009A2A3C" w:rsidRPr="0076137F" w:rsidRDefault="009A2A3C" w:rsidP="009A2A3C">
      <w:pPr>
        <w:widowControl w:val="0"/>
        <w:rPr>
          <w:i/>
        </w:rPr>
      </w:pPr>
    </w:p>
    <w:p w14:paraId="192B3FD4" w14:textId="77777777" w:rsidR="009A2A3C" w:rsidRPr="0076137F" w:rsidRDefault="009A2A3C" w:rsidP="009A2A3C">
      <w:pPr>
        <w:widowControl w:val="0"/>
      </w:pPr>
      <w:r w:rsidRPr="0076137F">
        <w:t xml:space="preserve">Hver </w:t>
      </w:r>
      <w:r w:rsidRPr="0076137F">
        <w:rPr>
          <w:rFonts w:eastAsia="Times New Roman"/>
        </w:rPr>
        <w:t>ferdigfylte sprøyte</w:t>
      </w:r>
      <w:r w:rsidRPr="0076137F">
        <w:t xml:space="preserve"> inneholder 960 mg aripiprazol per 3,2 ml (300 mg/ml).</w:t>
      </w:r>
    </w:p>
    <w:p w14:paraId="2B3C58B8" w14:textId="77777777" w:rsidR="009A2A3C" w:rsidRPr="0076137F" w:rsidRDefault="009A2A3C" w:rsidP="009A2A3C">
      <w:pPr>
        <w:widowControl w:val="0"/>
      </w:pPr>
    </w:p>
    <w:p w14:paraId="4524673B" w14:textId="77777777" w:rsidR="009A2A3C" w:rsidRPr="0076137F" w:rsidRDefault="009A2A3C" w:rsidP="009A2A3C">
      <w:pPr>
        <w:widowControl w:val="0"/>
      </w:pPr>
    </w:p>
    <w:p w14:paraId="20991ADA"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3.</w:t>
      </w:r>
      <w:r w:rsidRPr="0076137F">
        <w:rPr>
          <w:b/>
        </w:rPr>
        <w:tab/>
        <w:t>LISTE OVER HJELPESTOFFER</w:t>
      </w:r>
    </w:p>
    <w:p w14:paraId="2CA7DD8F" w14:textId="77777777" w:rsidR="009A2A3C" w:rsidRPr="0076137F" w:rsidRDefault="009A2A3C" w:rsidP="009A2A3C">
      <w:pPr>
        <w:widowControl w:val="0"/>
      </w:pPr>
    </w:p>
    <w:p w14:paraId="3EEB91EA" w14:textId="77777777" w:rsidR="009A2A3C" w:rsidRPr="0076137F" w:rsidRDefault="009A2A3C" w:rsidP="009A2A3C">
      <w:pPr>
        <w:widowControl w:val="0"/>
        <w:rPr>
          <w:szCs w:val="22"/>
        </w:rPr>
      </w:pPr>
      <w:r w:rsidRPr="0076137F">
        <w:rPr>
          <w:szCs w:val="22"/>
        </w:rPr>
        <w:t>Karmellosenatrium, makrogol 400, povidon K17, natriumklorid, natriumdihydrogenfosfatmonohydrat, natriumhydroksid, vann til injeksjonsvæske.</w:t>
      </w:r>
    </w:p>
    <w:p w14:paraId="6E49851D" w14:textId="77777777" w:rsidR="009A2A3C" w:rsidRPr="0076137F" w:rsidRDefault="009A2A3C" w:rsidP="009A2A3C">
      <w:pPr>
        <w:widowControl w:val="0"/>
      </w:pPr>
    </w:p>
    <w:p w14:paraId="158491D7" w14:textId="77777777" w:rsidR="009A2A3C" w:rsidRPr="0076137F" w:rsidRDefault="009A2A3C" w:rsidP="009A2A3C">
      <w:pPr>
        <w:widowControl w:val="0"/>
      </w:pPr>
    </w:p>
    <w:p w14:paraId="19DB9297"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4.</w:t>
      </w:r>
      <w:r w:rsidRPr="0076137F">
        <w:rPr>
          <w:b/>
        </w:rPr>
        <w:tab/>
        <w:t>LEGEMIDDELFORM OG INNHOLD (PAKNINGSSTØRRELSE)</w:t>
      </w:r>
    </w:p>
    <w:p w14:paraId="17936826" w14:textId="77777777" w:rsidR="009A2A3C" w:rsidRPr="0076137F" w:rsidRDefault="009A2A3C" w:rsidP="009A2A3C">
      <w:pPr>
        <w:widowControl w:val="0"/>
      </w:pPr>
    </w:p>
    <w:p w14:paraId="0D0F439D" w14:textId="77777777" w:rsidR="009A2A3C" w:rsidRPr="0076137F" w:rsidRDefault="009A2A3C" w:rsidP="009A2A3C">
      <w:pPr>
        <w:widowControl w:val="0"/>
      </w:pPr>
      <w:r w:rsidRPr="0076137F">
        <w:rPr>
          <w:highlight w:val="lightGray"/>
        </w:rPr>
        <w:t>Depotinjeksjonsvæske, suspensjon i ferdigfylt sprøyte</w:t>
      </w:r>
    </w:p>
    <w:p w14:paraId="1DA18E4B" w14:textId="77777777" w:rsidR="009A2A3C" w:rsidRPr="0076137F" w:rsidRDefault="009A2A3C" w:rsidP="009A2A3C">
      <w:pPr>
        <w:widowControl w:val="0"/>
        <w:autoSpaceDE w:val="0"/>
        <w:autoSpaceDN w:val="0"/>
        <w:adjustRightInd w:val="0"/>
        <w:rPr>
          <w:rFonts w:eastAsia="SimSun"/>
        </w:rPr>
      </w:pPr>
    </w:p>
    <w:p w14:paraId="59DC85D2" w14:textId="77777777" w:rsidR="009A2A3C" w:rsidRPr="0076137F" w:rsidRDefault="009A2A3C" w:rsidP="009A2A3C">
      <w:pPr>
        <w:widowControl w:val="0"/>
        <w:autoSpaceDE w:val="0"/>
        <w:autoSpaceDN w:val="0"/>
        <w:adjustRightInd w:val="0"/>
        <w:rPr>
          <w:rFonts w:eastAsia="SimSun"/>
        </w:rPr>
      </w:pPr>
      <w:r w:rsidRPr="0076137F">
        <w:rPr>
          <w:rFonts w:eastAsia="SimSun"/>
        </w:rPr>
        <w:t>1 ferdigfylt sprøyte</w:t>
      </w:r>
    </w:p>
    <w:p w14:paraId="7C06BA6D" w14:textId="77777777" w:rsidR="009A2A3C" w:rsidRPr="0076137F" w:rsidRDefault="009A2A3C" w:rsidP="009A2A3C">
      <w:pPr>
        <w:widowControl w:val="0"/>
        <w:autoSpaceDE w:val="0"/>
        <w:autoSpaceDN w:val="0"/>
        <w:adjustRightInd w:val="0"/>
        <w:rPr>
          <w:rFonts w:eastAsia="SimSun"/>
        </w:rPr>
      </w:pPr>
      <w:r w:rsidRPr="0076137F">
        <w:rPr>
          <w:rFonts w:eastAsia="SimSun"/>
        </w:rPr>
        <w:t xml:space="preserve">2 sterile </w:t>
      </w:r>
      <w:r w:rsidRPr="0076137F">
        <w:t>nåler med beskytteranordning</w:t>
      </w:r>
    </w:p>
    <w:p w14:paraId="292AF271" w14:textId="77777777" w:rsidR="009A2A3C" w:rsidRPr="0076137F" w:rsidRDefault="009A2A3C" w:rsidP="009A2A3C">
      <w:pPr>
        <w:widowControl w:val="0"/>
      </w:pPr>
    </w:p>
    <w:p w14:paraId="6FA3A2DA" w14:textId="77777777" w:rsidR="009A2A3C" w:rsidRPr="0076137F" w:rsidRDefault="009A2A3C" w:rsidP="009A2A3C">
      <w:pPr>
        <w:widowControl w:val="0"/>
      </w:pPr>
    </w:p>
    <w:p w14:paraId="73AB822C"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5.</w:t>
      </w:r>
      <w:r w:rsidRPr="0076137F">
        <w:rPr>
          <w:b/>
        </w:rPr>
        <w:tab/>
        <w:t>ADMINISTRASJONSMÅTE OG -VEI(ER)</w:t>
      </w:r>
    </w:p>
    <w:p w14:paraId="15ADD14A" w14:textId="77777777" w:rsidR="009A2A3C" w:rsidRPr="0076137F" w:rsidRDefault="009A2A3C" w:rsidP="009A2A3C">
      <w:pPr>
        <w:widowControl w:val="0"/>
      </w:pPr>
    </w:p>
    <w:p w14:paraId="4842CEBC" w14:textId="77777777" w:rsidR="009A2A3C" w:rsidRPr="0076137F" w:rsidRDefault="009A2A3C" w:rsidP="009A2A3C">
      <w:pPr>
        <w:widowControl w:val="0"/>
      </w:pPr>
      <w:r w:rsidRPr="0076137F">
        <w:t>Les pakningsvedlegget før bruk.</w:t>
      </w:r>
    </w:p>
    <w:p w14:paraId="4601EDBE" w14:textId="7A1C47E6" w:rsidR="009A2A3C" w:rsidRDefault="009A2A3C" w:rsidP="009A2A3C">
      <w:pPr>
        <w:widowControl w:val="0"/>
      </w:pPr>
      <w:r w:rsidRPr="0076137F">
        <w:t>Intramuskulær bruk</w:t>
      </w:r>
      <w:r w:rsidR="005C5507">
        <w:t xml:space="preserve">. </w:t>
      </w:r>
    </w:p>
    <w:p w14:paraId="51720748" w14:textId="77777777" w:rsidR="005C5507" w:rsidRDefault="005C5507" w:rsidP="009A2A3C">
      <w:pPr>
        <w:widowControl w:val="0"/>
      </w:pPr>
    </w:p>
    <w:p w14:paraId="63CFCE21" w14:textId="77A8076A" w:rsidR="005C5507" w:rsidRPr="0076137F" w:rsidRDefault="00107D27" w:rsidP="009A2A3C">
      <w:pPr>
        <w:widowControl w:val="0"/>
      </w:pPr>
      <w:r>
        <w:rPr>
          <w:noProof/>
          <w:color w:val="000000"/>
          <w:szCs w:val="22"/>
        </w:rPr>
        <w:drawing>
          <wp:inline distT="0" distB="0" distL="0" distR="0" wp14:anchorId="15E0749C" wp14:editId="5EE62F4E">
            <wp:extent cx="633600" cy="633600"/>
            <wp:effectExtent l="0" t="0" r="0" b="0"/>
            <wp:docPr id="1751767631" name="Picture 1751767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600" cy="633600"/>
                    </a:xfrm>
                    <a:prstGeom prst="rect">
                      <a:avLst/>
                    </a:prstGeom>
                    <a:noFill/>
                  </pic:spPr>
                </pic:pic>
              </a:graphicData>
            </a:graphic>
          </wp:inline>
        </w:drawing>
      </w:r>
    </w:p>
    <w:p w14:paraId="530A7DFF" w14:textId="77777777" w:rsidR="009A2A3C" w:rsidRPr="0076137F" w:rsidRDefault="009A2A3C" w:rsidP="009A2A3C">
      <w:pPr>
        <w:widowControl w:val="0"/>
      </w:pPr>
    </w:p>
    <w:p w14:paraId="54906FA9" w14:textId="77777777" w:rsidR="009A2A3C" w:rsidRPr="0076137F" w:rsidRDefault="009A2A3C" w:rsidP="009A2A3C">
      <w:pPr>
        <w:widowControl w:val="0"/>
        <w:autoSpaceDE w:val="0"/>
        <w:autoSpaceDN w:val="0"/>
        <w:adjustRightInd w:val="0"/>
      </w:pPr>
      <w:r w:rsidRPr="0076137F">
        <w:t>Administreres én gang annenhver måned.</w:t>
      </w:r>
    </w:p>
    <w:p w14:paraId="44187FEF" w14:textId="77777777" w:rsidR="009A2A3C" w:rsidRDefault="009A2A3C" w:rsidP="009A2A3C">
      <w:pPr>
        <w:widowControl w:val="0"/>
        <w:autoSpaceDE w:val="0"/>
        <w:autoSpaceDN w:val="0"/>
        <w:adjustRightInd w:val="0"/>
        <w:rPr>
          <w:szCs w:val="22"/>
        </w:rPr>
      </w:pPr>
      <w:r w:rsidRPr="0076137F">
        <w:rPr>
          <w:szCs w:val="22"/>
        </w:rPr>
        <w:t xml:space="preserve">Dunk sprøyten mot håndflaten minst 10 ganger. </w:t>
      </w:r>
      <w:r w:rsidRPr="0076137F">
        <w:t xml:space="preserve">Rist deretter </w:t>
      </w:r>
      <w:r w:rsidRPr="0076137F">
        <w:rPr>
          <w:szCs w:val="22"/>
        </w:rPr>
        <w:t>sprøyten godt i minst 10 sekunder.</w:t>
      </w:r>
    </w:p>
    <w:p w14:paraId="7AF0CFFC" w14:textId="77777777" w:rsidR="009A2A3C" w:rsidRPr="0076137F" w:rsidRDefault="009A2A3C" w:rsidP="009A2A3C">
      <w:pPr>
        <w:widowControl w:val="0"/>
        <w:autoSpaceDE w:val="0"/>
        <w:autoSpaceDN w:val="0"/>
        <w:adjustRightInd w:val="0"/>
      </w:pPr>
    </w:p>
    <w:p w14:paraId="0367E06D" w14:textId="77777777" w:rsidR="009A2A3C" w:rsidRPr="0076137F" w:rsidRDefault="009A2A3C" w:rsidP="009A2A3C">
      <w:pPr>
        <w:widowControl w:val="0"/>
        <w:autoSpaceDE w:val="0"/>
        <w:autoSpaceDN w:val="0"/>
        <w:adjustRightInd w:val="0"/>
      </w:pPr>
    </w:p>
    <w:p w14:paraId="43195C09"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6.</w:t>
      </w:r>
      <w:r w:rsidRPr="0076137F">
        <w:rPr>
          <w:b/>
        </w:rPr>
        <w:tab/>
        <w:t>ADVARSEL OM AT LEGEMIDLET SKAL OPPBEVARES UTILGJENGELIG FOR BARN</w:t>
      </w:r>
    </w:p>
    <w:p w14:paraId="3EECA614" w14:textId="77777777" w:rsidR="009A2A3C" w:rsidRPr="0076137F" w:rsidRDefault="009A2A3C" w:rsidP="009A2A3C">
      <w:pPr>
        <w:widowControl w:val="0"/>
      </w:pPr>
    </w:p>
    <w:p w14:paraId="17AC1AD2" w14:textId="77777777" w:rsidR="009A2A3C" w:rsidRPr="0076137F" w:rsidRDefault="009A2A3C" w:rsidP="009A2A3C">
      <w:pPr>
        <w:widowControl w:val="0"/>
      </w:pPr>
      <w:r w:rsidRPr="0076137F">
        <w:t>Oppbevares utilgjengelig for barn.</w:t>
      </w:r>
    </w:p>
    <w:p w14:paraId="408D9DB1" w14:textId="77777777" w:rsidR="009A2A3C" w:rsidRPr="0076137F" w:rsidRDefault="009A2A3C" w:rsidP="009A2A3C">
      <w:pPr>
        <w:widowControl w:val="0"/>
      </w:pPr>
    </w:p>
    <w:p w14:paraId="13E75A02" w14:textId="77777777" w:rsidR="009A2A3C" w:rsidRPr="0076137F" w:rsidRDefault="009A2A3C" w:rsidP="009A2A3C">
      <w:pPr>
        <w:widowControl w:val="0"/>
      </w:pPr>
    </w:p>
    <w:p w14:paraId="2D74B5E0"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7.</w:t>
      </w:r>
      <w:r w:rsidRPr="0076137F">
        <w:rPr>
          <w:b/>
        </w:rPr>
        <w:tab/>
        <w:t>EVENTUELLE ANDRE SPESIELLE ADVARSLER</w:t>
      </w:r>
    </w:p>
    <w:p w14:paraId="71722039" w14:textId="77777777" w:rsidR="009A2A3C" w:rsidRPr="0076137F" w:rsidRDefault="009A2A3C" w:rsidP="009A2A3C">
      <w:pPr>
        <w:widowControl w:val="0"/>
      </w:pPr>
    </w:p>
    <w:p w14:paraId="424B2058" w14:textId="77777777" w:rsidR="009A2A3C" w:rsidRPr="0076137F" w:rsidRDefault="009A2A3C" w:rsidP="009A2A3C">
      <w:pPr>
        <w:widowControl w:val="0"/>
      </w:pPr>
    </w:p>
    <w:p w14:paraId="5724B0B3" w14:textId="77777777" w:rsidR="009A2A3C" w:rsidRPr="0076137F" w:rsidRDefault="009A2A3C" w:rsidP="009A2A3C">
      <w:pPr>
        <w:keepNext/>
        <w:widowControl w:val="0"/>
        <w:pBdr>
          <w:top w:val="single" w:sz="4" w:space="1" w:color="auto"/>
          <w:left w:val="single" w:sz="4" w:space="1" w:color="auto"/>
          <w:bottom w:val="single" w:sz="4" w:space="1" w:color="auto"/>
          <w:right w:val="single" w:sz="4" w:space="4" w:color="auto"/>
        </w:pBdr>
        <w:ind w:left="567" w:hanging="567"/>
      </w:pPr>
      <w:r w:rsidRPr="0076137F">
        <w:rPr>
          <w:b/>
        </w:rPr>
        <w:lastRenderedPageBreak/>
        <w:t>8.</w:t>
      </w:r>
      <w:r w:rsidRPr="0076137F">
        <w:rPr>
          <w:b/>
        </w:rPr>
        <w:tab/>
        <w:t>UTLØPSDATO</w:t>
      </w:r>
    </w:p>
    <w:p w14:paraId="359BAFF9" w14:textId="77777777" w:rsidR="009A2A3C" w:rsidRPr="0076137F" w:rsidRDefault="009A2A3C" w:rsidP="009A2A3C">
      <w:pPr>
        <w:keepNext/>
        <w:widowControl w:val="0"/>
      </w:pPr>
    </w:p>
    <w:p w14:paraId="30BAC158" w14:textId="77777777" w:rsidR="009A2A3C" w:rsidRPr="0076137F" w:rsidRDefault="009A2A3C" w:rsidP="009A2A3C">
      <w:pPr>
        <w:keepNext/>
        <w:widowControl w:val="0"/>
      </w:pPr>
      <w:r w:rsidRPr="0076137F">
        <w:t>EXP</w:t>
      </w:r>
    </w:p>
    <w:p w14:paraId="0798174D" w14:textId="77777777" w:rsidR="009A2A3C" w:rsidRPr="0076137F" w:rsidRDefault="009A2A3C" w:rsidP="009A2A3C">
      <w:pPr>
        <w:widowControl w:val="0"/>
      </w:pPr>
    </w:p>
    <w:p w14:paraId="70C29FA4" w14:textId="77777777" w:rsidR="009A2A3C" w:rsidRPr="0076137F" w:rsidRDefault="009A2A3C" w:rsidP="009A2A3C">
      <w:pPr>
        <w:widowControl w:val="0"/>
      </w:pPr>
    </w:p>
    <w:p w14:paraId="75733908"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9.</w:t>
      </w:r>
      <w:r w:rsidRPr="0076137F">
        <w:rPr>
          <w:b/>
        </w:rPr>
        <w:tab/>
        <w:t>OPPBEVARINGSBETINGELSER</w:t>
      </w:r>
    </w:p>
    <w:p w14:paraId="605FDBD2" w14:textId="77777777" w:rsidR="009A2A3C" w:rsidRDefault="009A2A3C" w:rsidP="009A2A3C">
      <w:pPr>
        <w:widowControl w:val="0"/>
      </w:pPr>
    </w:p>
    <w:p w14:paraId="4DB32701" w14:textId="5BE3657B" w:rsidR="00055B9F" w:rsidRDefault="00055B9F" w:rsidP="009A2A3C">
      <w:pPr>
        <w:widowControl w:val="0"/>
        <w:rPr>
          <w:rStyle w:val="Emphasis"/>
          <w:i w:val="0"/>
          <w:iCs/>
          <w:color w:val="000000"/>
          <w:szCs w:val="22"/>
        </w:rPr>
      </w:pPr>
      <w:r>
        <w:rPr>
          <w:rStyle w:val="Emphasis"/>
          <w:i w:val="0"/>
          <w:iCs/>
          <w:color w:val="000000"/>
          <w:szCs w:val="22"/>
        </w:rPr>
        <w:t>Skal ikke fryses.</w:t>
      </w:r>
    </w:p>
    <w:p w14:paraId="589C9137" w14:textId="77777777" w:rsidR="00055B9F" w:rsidRPr="0076137F" w:rsidRDefault="00055B9F" w:rsidP="009A2A3C">
      <w:pPr>
        <w:widowControl w:val="0"/>
      </w:pPr>
    </w:p>
    <w:p w14:paraId="5880E120" w14:textId="77777777" w:rsidR="009A2A3C" w:rsidRPr="0076137F" w:rsidRDefault="009A2A3C" w:rsidP="009A2A3C">
      <w:pPr>
        <w:widowControl w:val="0"/>
      </w:pPr>
    </w:p>
    <w:p w14:paraId="634980A9"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10.</w:t>
      </w:r>
      <w:r w:rsidRPr="0076137F">
        <w:rPr>
          <w:b/>
        </w:rPr>
        <w:tab/>
        <w:t>EVENTUELLE SPESIELLE FORHOLDSREGLER VED DESTRUKSJON AV UBRUKTE LEGEMIDLER ELLER AVFALL</w:t>
      </w:r>
    </w:p>
    <w:p w14:paraId="15D9ACC9" w14:textId="77777777" w:rsidR="009A2A3C" w:rsidRPr="0076137F" w:rsidRDefault="009A2A3C" w:rsidP="009A2A3C">
      <w:pPr>
        <w:widowControl w:val="0"/>
      </w:pPr>
    </w:p>
    <w:p w14:paraId="5AC6693E" w14:textId="77777777" w:rsidR="009A2A3C" w:rsidRPr="0076137F" w:rsidRDefault="009A2A3C" w:rsidP="009A2A3C">
      <w:pPr>
        <w:widowControl w:val="0"/>
      </w:pPr>
    </w:p>
    <w:p w14:paraId="08C061A5"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11.</w:t>
      </w:r>
      <w:r w:rsidRPr="0076137F">
        <w:rPr>
          <w:b/>
        </w:rPr>
        <w:tab/>
        <w:t>NAVN OG ADRESSE PÅ INNEHAVEREN AV MARKEDSFØRINGSTILLATELSEN</w:t>
      </w:r>
    </w:p>
    <w:p w14:paraId="576E9C8E" w14:textId="77777777" w:rsidR="009A2A3C" w:rsidRPr="0076137F" w:rsidRDefault="009A2A3C" w:rsidP="009A2A3C">
      <w:pPr>
        <w:widowControl w:val="0"/>
      </w:pPr>
    </w:p>
    <w:p w14:paraId="4978D478" w14:textId="77777777" w:rsidR="009A2A3C" w:rsidRPr="00675DDD" w:rsidRDefault="009A2A3C" w:rsidP="009A2A3C">
      <w:pPr>
        <w:tabs>
          <w:tab w:val="left" w:pos="-720"/>
          <w:tab w:val="left" w:pos="567"/>
        </w:tabs>
        <w:suppressAutoHyphens/>
        <w:rPr>
          <w:rFonts w:eastAsia="Calibri"/>
        </w:rPr>
      </w:pPr>
      <w:r w:rsidRPr="00675DDD">
        <w:rPr>
          <w:rFonts w:eastAsia="Calibri"/>
        </w:rPr>
        <w:t>Otsuka Pharmaceutical Netherlands B.V.</w:t>
      </w:r>
    </w:p>
    <w:p w14:paraId="3B7BD41D" w14:textId="77777777" w:rsidR="009A2A3C" w:rsidRPr="0076137F" w:rsidRDefault="009A2A3C" w:rsidP="009A2A3C">
      <w:pPr>
        <w:tabs>
          <w:tab w:val="left" w:pos="-720"/>
          <w:tab w:val="left" w:pos="567"/>
        </w:tabs>
        <w:suppressAutoHyphens/>
        <w:rPr>
          <w:rFonts w:eastAsia="Calibri"/>
        </w:rPr>
      </w:pPr>
      <w:r w:rsidRPr="0076137F">
        <w:rPr>
          <w:rFonts w:eastAsia="Calibri"/>
        </w:rPr>
        <w:t>Herikerbergweg 292</w:t>
      </w:r>
    </w:p>
    <w:p w14:paraId="1885322E" w14:textId="77777777" w:rsidR="009A2A3C" w:rsidRPr="0076137F" w:rsidRDefault="009A2A3C" w:rsidP="009A2A3C">
      <w:pPr>
        <w:tabs>
          <w:tab w:val="left" w:pos="-720"/>
          <w:tab w:val="left" w:pos="567"/>
        </w:tabs>
        <w:suppressAutoHyphens/>
        <w:rPr>
          <w:rFonts w:eastAsia="Calibri"/>
        </w:rPr>
      </w:pPr>
      <w:r w:rsidRPr="0076137F">
        <w:rPr>
          <w:rFonts w:eastAsia="Calibri"/>
        </w:rPr>
        <w:t>1101 CT, Amsterdam</w:t>
      </w:r>
    </w:p>
    <w:p w14:paraId="48E2D9CA" w14:textId="77777777" w:rsidR="009A2A3C" w:rsidRPr="0076137F" w:rsidRDefault="009A2A3C" w:rsidP="009A2A3C">
      <w:pPr>
        <w:widowControl w:val="0"/>
      </w:pPr>
      <w:r w:rsidRPr="0076137F">
        <w:t xml:space="preserve">Nederland </w:t>
      </w:r>
    </w:p>
    <w:p w14:paraId="41C9F45F" w14:textId="77777777" w:rsidR="009A2A3C" w:rsidRPr="0076137F" w:rsidRDefault="009A2A3C" w:rsidP="009A2A3C">
      <w:pPr>
        <w:widowControl w:val="0"/>
      </w:pPr>
    </w:p>
    <w:p w14:paraId="7BB0C01E" w14:textId="77777777" w:rsidR="009A2A3C" w:rsidRPr="0076137F" w:rsidRDefault="009A2A3C" w:rsidP="009A2A3C">
      <w:pPr>
        <w:widowControl w:val="0"/>
      </w:pPr>
    </w:p>
    <w:p w14:paraId="46C73669"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12.</w:t>
      </w:r>
      <w:r w:rsidRPr="0076137F">
        <w:rPr>
          <w:b/>
        </w:rPr>
        <w:tab/>
        <w:t>MARKEDSFØRINGSTILLATELSESNUMMER (NUMRE)</w:t>
      </w:r>
    </w:p>
    <w:p w14:paraId="637F2931" w14:textId="77777777" w:rsidR="009A2A3C" w:rsidRPr="0076137F" w:rsidRDefault="009A2A3C" w:rsidP="009A2A3C">
      <w:pPr>
        <w:widowControl w:val="0"/>
      </w:pPr>
    </w:p>
    <w:p w14:paraId="01CD3529" w14:textId="309DFFED" w:rsidR="00044AFA" w:rsidRDefault="00044AFA" w:rsidP="00044AFA">
      <w:pPr>
        <w:widowControl w:val="0"/>
        <w:rPr>
          <w:color w:val="000000"/>
          <w:szCs w:val="22"/>
        </w:rPr>
      </w:pPr>
      <w:r>
        <w:rPr>
          <w:color w:val="000000"/>
          <w:szCs w:val="22"/>
        </w:rPr>
        <w:t>EU/1/13/882/010</w:t>
      </w:r>
    </w:p>
    <w:p w14:paraId="205C2ED8" w14:textId="77777777" w:rsidR="009A2A3C" w:rsidRDefault="009A2A3C" w:rsidP="009A2A3C">
      <w:pPr>
        <w:widowControl w:val="0"/>
      </w:pPr>
    </w:p>
    <w:p w14:paraId="3728D3D2" w14:textId="77777777" w:rsidR="00044AFA" w:rsidRPr="0076137F" w:rsidRDefault="00044AFA" w:rsidP="009A2A3C">
      <w:pPr>
        <w:widowControl w:val="0"/>
      </w:pPr>
    </w:p>
    <w:p w14:paraId="0B7DD97B"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13.</w:t>
      </w:r>
      <w:r w:rsidRPr="0076137F">
        <w:rPr>
          <w:b/>
        </w:rPr>
        <w:tab/>
        <w:t>PRODUKSJONSNUMMER</w:t>
      </w:r>
    </w:p>
    <w:p w14:paraId="760D0252" w14:textId="77777777" w:rsidR="009A2A3C" w:rsidRPr="0076137F" w:rsidRDefault="009A2A3C" w:rsidP="009A2A3C">
      <w:pPr>
        <w:widowControl w:val="0"/>
        <w:rPr>
          <w:i/>
        </w:rPr>
      </w:pPr>
    </w:p>
    <w:p w14:paraId="6C1EFE4B" w14:textId="77777777" w:rsidR="009A2A3C" w:rsidRPr="0076137F" w:rsidRDefault="009A2A3C" w:rsidP="009A2A3C">
      <w:pPr>
        <w:widowControl w:val="0"/>
      </w:pPr>
      <w:r w:rsidRPr="0076137F">
        <w:t>Lot</w:t>
      </w:r>
    </w:p>
    <w:p w14:paraId="7C0E82D8" w14:textId="77777777" w:rsidR="009A2A3C" w:rsidRPr="0076137F" w:rsidRDefault="009A2A3C" w:rsidP="009A2A3C">
      <w:pPr>
        <w:widowControl w:val="0"/>
      </w:pPr>
    </w:p>
    <w:p w14:paraId="53BEA58F" w14:textId="77777777" w:rsidR="009A2A3C" w:rsidRPr="0076137F" w:rsidRDefault="009A2A3C" w:rsidP="009A2A3C">
      <w:pPr>
        <w:widowControl w:val="0"/>
      </w:pPr>
    </w:p>
    <w:p w14:paraId="53E239FC"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14.</w:t>
      </w:r>
      <w:r w:rsidRPr="0076137F">
        <w:rPr>
          <w:b/>
        </w:rPr>
        <w:tab/>
        <w:t>GENERELL KLASSIFIKASJON FOR UTLEVERING</w:t>
      </w:r>
    </w:p>
    <w:p w14:paraId="28D76CFD" w14:textId="77777777" w:rsidR="009A2A3C" w:rsidRPr="0076137F" w:rsidRDefault="009A2A3C" w:rsidP="009A2A3C">
      <w:pPr>
        <w:widowControl w:val="0"/>
        <w:rPr>
          <w:i/>
        </w:rPr>
      </w:pPr>
    </w:p>
    <w:p w14:paraId="6B7CE3B9" w14:textId="77777777" w:rsidR="009A2A3C" w:rsidRPr="0076137F" w:rsidRDefault="009A2A3C" w:rsidP="009A2A3C">
      <w:pPr>
        <w:widowControl w:val="0"/>
      </w:pPr>
    </w:p>
    <w:p w14:paraId="31392ACA"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15.</w:t>
      </w:r>
      <w:r w:rsidRPr="0076137F">
        <w:rPr>
          <w:b/>
        </w:rPr>
        <w:tab/>
        <w:t>BRUKSANVISNING</w:t>
      </w:r>
    </w:p>
    <w:p w14:paraId="792B6783" w14:textId="77777777" w:rsidR="009A2A3C" w:rsidRPr="0076137F" w:rsidRDefault="009A2A3C" w:rsidP="009A2A3C">
      <w:pPr>
        <w:widowControl w:val="0"/>
      </w:pPr>
    </w:p>
    <w:p w14:paraId="112F0E85" w14:textId="77777777" w:rsidR="009A2A3C" w:rsidRPr="0076137F" w:rsidRDefault="009A2A3C" w:rsidP="009A2A3C">
      <w:pPr>
        <w:widowControl w:val="0"/>
      </w:pPr>
    </w:p>
    <w:p w14:paraId="554CB698"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pPr>
      <w:r w:rsidRPr="0076137F">
        <w:rPr>
          <w:b/>
        </w:rPr>
        <w:t>16.</w:t>
      </w:r>
      <w:r w:rsidRPr="0076137F">
        <w:rPr>
          <w:b/>
        </w:rPr>
        <w:tab/>
        <w:t>INFORMASJON PÅ BLINDESKRIFT</w:t>
      </w:r>
    </w:p>
    <w:p w14:paraId="7B05BA7C" w14:textId="77777777" w:rsidR="009A2A3C" w:rsidRPr="0076137F" w:rsidRDefault="009A2A3C" w:rsidP="009A2A3C">
      <w:pPr>
        <w:widowControl w:val="0"/>
        <w:autoSpaceDE w:val="0"/>
        <w:autoSpaceDN w:val="0"/>
        <w:adjustRightInd w:val="0"/>
        <w:rPr>
          <w:highlight w:val="lightGray"/>
        </w:rPr>
      </w:pPr>
    </w:p>
    <w:p w14:paraId="25D01C03" w14:textId="0DC2EB31" w:rsidR="009A2A3C" w:rsidRPr="0076137F" w:rsidRDefault="005C5507" w:rsidP="009A2A3C">
      <w:r>
        <w:t>Fritatt fra krav om blindeskrift er inkludert i modul 1.3.6.</w:t>
      </w:r>
    </w:p>
    <w:p w14:paraId="3BCF6765" w14:textId="77777777" w:rsidR="009A2A3C" w:rsidRPr="0076137F" w:rsidRDefault="009A2A3C" w:rsidP="009A2A3C">
      <w:pPr>
        <w:rPr>
          <w:rFonts w:eastAsia="Times New Roman"/>
        </w:rPr>
      </w:pPr>
    </w:p>
    <w:p w14:paraId="1EBE7266" w14:textId="77777777" w:rsidR="009A2A3C" w:rsidRPr="0076137F" w:rsidRDefault="009A2A3C" w:rsidP="009A2A3C">
      <w:pPr>
        <w:rPr>
          <w:rFonts w:eastAsia="Times New Roman"/>
        </w:rPr>
      </w:pPr>
    </w:p>
    <w:p w14:paraId="0B376B54" w14:textId="77777777" w:rsidR="009A2A3C" w:rsidRPr="0076137F" w:rsidRDefault="009A2A3C" w:rsidP="009A2A3C">
      <w:pPr>
        <w:widowControl w:val="0"/>
        <w:pBdr>
          <w:top w:val="single" w:sz="4" w:space="1" w:color="auto"/>
          <w:left w:val="single" w:sz="4" w:space="1" w:color="auto"/>
          <w:bottom w:val="single" w:sz="4" w:space="1" w:color="auto"/>
          <w:right w:val="single" w:sz="4" w:space="4" w:color="auto"/>
        </w:pBdr>
        <w:ind w:left="567" w:hanging="567"/>
        <w:rPr>
          <w:b/>
        </w:rPr>
      </w:pPr>
      <w:r w:rsidRPr="0076137F">
        <w:rPr>
          <w:b/>
        </w:rPr>
        <w:t>17.</w:t>
      </w:r>
      <w:r w:rsidRPr="0076137F">
        <w:rPr>
          <w:b/>
        </w:rPr>
        <w:tab/>
        <w:t>SIKKERHETSANORDNING (UNIK IDENTITET) – TODIMENSJONAL STREKKODE</w:t>
      </w:r>
    </w:p>
    <w:p w14:paraId="681D38CD" w14:textId="77777777" w:rsidR="009A2A3C" w:rsidRPr="0076137F" w:rsidRDefault="009A2A3C" w:rsidP="009A2A3C">
      <w:pPr>
        <w:rPr>
          <w:rFonts w:eastAsia="Times New Roman"/>
        </w:rPr>
      </w:pPr>
    </w:p>
    <w:p w14:paraId="4418EEA8" w14:textId="77777777" w:rsidR="009A2A3C" w:rsidRPr="0076137F" w:rsidRDefault="009A2A3C" w:rsidP="009A2A3C">
      <w:pPr>
        <w:rPr>
          <w:rFonts w:eastAsia="Times New Roman"/>
          <w:highlight w:val="lightGray"/>
        </w:rPr>
      </w:pPr>
      <w:r w:rsidRPr="0076137F">
        <w:rPr>
          <w:rFonts w:eastAsia="Times New Roman"/>
          <w:highlight w:val="lightGray"/>
        </w:rPr>
        <w:t>Todimensjonal strekkode, inkludert unik identitet.</w:t>
      </w:r>
    </w:p>
    <w:p w14:paraId="0B88893D" w14:textId="77777777" w:rsidR="009A2A3C" w:rsidRPr="0076137F" w:rsidRDefault="009A2A3C" w:rsidP="009A2A3C">
      <w:pPr>
        <w:rPr>
          <w:rFonts w:eastAsia="Times New Roman"/>
        </w:rPr>
      </w:pPr>
    </w:p>
    <w:p w14:paraId="10059359" w14:textId="77777777" w:rsidR="009A2A3C" w:rsidRPr="0076137F" w:rsidRDefault="009A2A3C" w:rsidP="009A2A3C">
      <w:pPr>
        <w:rPr>
          <w:rFonts w:eastAsia="Times New Roman"/>
        </w:rPr>
      </w:pPr>
    </w:p>
    <w:p w14:paraId="40F27AEC" w14:textId="77777777" w:rsidR="009A2A3C" w:rsidRPr="0076137F" w:rsidRDefault="009A2A3C" w:rsidP="009A2A3C">
      <w:pPr>
        <w:keepNext/>
        <w:keepLines/>
        <w:pBdr>
          <w:top w:val="single" w:sz="4" w:space="1" w:color="auto"/>
          <w:left w:val="single" w:sz="4" w:space="1" w:color="auto"/>
          <w:bottom w:val="single" w:sz="4" w:space="1" w:color="auto"/>
          <w:right w:val="single" w:sz="4" w:space="4" w:color="auto"/>
        </w:pBdr>
        <w:ind w:left="567" w:hanging="567"/>
        <w:rPr>
          <w:b/>
        </w:rPr>
      </w:pPr>
      <w:r w:rsidRPr="0076137F">
        <w:rPr>
          <w:b/>
        </w:rPr>
        <w:lastRenderedPageBreak/>
        <w:t>18.</w:t>
      </w:r>
      <w:r w:rsidRPr="0076137F">
        <w:rPr>
          <w:b/>
        </w:rPr>
        <w:tab/>
        <w:t>SIKKERHETSANORDNING (UNIK IDENTITET) – I ET FORMAT LESBART FOR MENNESKER</w:t>
      </w:r>
    </w:p>
    <w:p w14:paraId="3162956A" w14:textId="77777777" w:rsidR="009A2A3C" w:rsidRPr="0076137F" w:rsidRDefault="009A2A3C" w:rsidP="009A2A3C">
      <w:pPr>
        <w:keepNext/>
        <w:keepLines/>
        <w:rPr>
          <w:rFonts w:eastAsia="Times New Roman"/>
        </w:rPr>
      </w:pPr>
    </w:p>
    <w:p w14:paraId="2E0AC9A4" w14:textId="77777777" w:rsidR="009A2A3C" w:rsidRPr="0076137F" w:rsidRDefault="009A2A3C" w:rsidP="009A2A3C">
      <w:pPr>
        <w:keepNext/>
        <w:keepLines/>
        <w:rPr>
          <w:rFonts w:eastAsia="Times New Roman"/>
        </w:rPr>
      </w:pPr>
      <w:r w:rsidRPr="0076137F">
        <w:rPr>
          <w:rFonts w:eastAsia="Times New Roman"/>
        </w:rPr>
        <w:t>PC</w:t>
      </w:r>
    </w:p>
    <w:p w14:paraId="6EE67304" w14:textId="77777777" w:rsidR="009A2A3C" w:rsidRPr="0076137F" w:rsidRDefault="009A2A3C" w:rsidP="009A2A3C">
      <w:pPr>
        <w:keepNext/>
        <w:keepLines/>
        <w:rPr>
          <w:rFonts w:eastAsia="Times New Roman"/>
        </w:rPr>
      </w:pPr>
      <w:r w:rsidRPr="0076137F">
        <w:rPr>
          <w:rFonts w:eastAsia="Times New Roman"/>
        </w:rPr>
        <w:t>SN</w:t>
      </w:r>
    </w:p>
    <w:p w14:paraId="19D74383" w14:textId="77777777" w:rsidR="009A2A3C" w:rsidRPr="0076137F" w:rsidRDefault="009A2A3C" w:rsidP="009A2A3C">
      <w:pPr>
        <w:keepNext/>
        <w:keepLines/>
        <w:rPr>
          <w:rFonts w:eastAsia="Times New Roman"/>
          <w:highlight w:val="lightGray"/>
        </w:rPr>
      </w:pPr>
      <w:r w:rsidRPr="0076137F">
        <w:rPr>
          <w:rFonts w:eastAsia="Times New Roman"/>
        </w:rPr>
        <w:t>NN</w:t>
      </w:r>
    </w:p>
    <w:p w14:paraId="7245B128" w14:textId="77777777" w:rsidR="009A2A3C" w:rsidRPr="0076137F" w:rsidRDefault="009A2A3C" w:rsidP="009A2A3C">
      <w:pPr>
        <w:widowControl w:val="0"/>
        <w:pBdr>
          <w:top w:val="single" w:sz="4" w:space="1" w:color="auto"/>
          <w:left w:val="single" w:sz="4" w:space="1" w:color="auto"/>
          <w:bottom w:val="single" w:sz="4" w:space="1" w:color="auto"/>
          <w:right w:val="single" w:sz="4" w:space="1" w:color="auto"/>
        </w:pBdr>
        <w:ind w:right="113"/>
        <w:rPr>
          <w:b/>
        </w:rPr>
      </w:pPr>
      <w:r w:rsidRPr="0076137F">
        <w:br w:type="page"/>
      </w:r>
    </w:p>
    <w:p w14:paraId="76AA510D"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pPr>
      <w:r w:rsidRPr="0076137F">
        <w:rPr>
          <w:b/>
        </w:rPr>
        <w:lastRenderedPageBreak/>
        <w:t>OPPLYSNINGER SOM SKAL ANGIS PÅ SMÅ INDRE EMBALLASJER</w:t>
      </w:r>
    </w:p>
    <w:p w14:paraId="7EF453EF"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pPr>
    </w:p>
    <w:p w14:paraId="7E44ED88"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rPr>
          <w:b/>
        </w:rPr>
      </w:pPr>
      <w:r w:rsidRPr="0076137F">
        <w:rPr>
          <w:rFonts w:eastAsia="Times New Roman"/>
          <w:b/>
        </w:rPr>
        <w:t xml:space="preserve">Ferdigfylt sprøyte - </w:t>
      </w:r>
      <w:r w:rsidRPr="0076137F">
        <w:rPr>
          <w:b/>
        </w:rPr>
        <w:t>960 mg</w:t>
      </w:r>
    </w:p>
    <w:p w14:paraId="35598865" w14:textId="77777777" w:rsidR="009A2A3C" w:rsidRPr="0076137F" w:rsidRDefault="009A2A3C" w:rsidP="009A2A3C">
      <w:pPr>
        <w:widowControl w:val="0"/>
      </w:pPr>
    </w:p>
    <w:p w14:paraId="46D26C9F" w14:textId="77777777" w:rsidR="009A2A3C" w:rsidRPr="0076137F" w:rsidRDefault="009A2A3C" w:rsidP="009A2A3C">
      <w:pPr>
        <w:widowControl w:val="0"/>
      </w:pPr>
    </w:p>
    <w:p w14:paraId="119DF91D"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1.</w:t>
      </w:r>
      <w:r w:rsidRPr="0076137F">
        <w:rPr>
          <w:b/>
        </w:rPr>
        <w:tab/>
        <w:t>LEGEMIDLETS NAVN OG ADMINISTRASJONSVEI</w:t>
      </w:r>
    </w:p>
    <w:p w14:paraId="746A8FD8" w14:textId="77777777" w:rsidR="009A2A3C" w:rsidRPr="0076137F" w:rsidRDefault="009A2A3C" w:rsidP="009A2A3C">
      <w:pPr>
        <w:widowControl w:val="0"/>
      </w:pPr>
    </w:p>
    <w:p w14:paraId="371D4828" w14:textId="7925EE97" w:rsidR="009A2A3C" w:rsidRPr="0076137F" w:rsidRDefault="00044AFA" w:rsidP="009A2A3C">
      <w:pPr>
        <w:widowControl w:val="0"/>
      </w:pPr>
      <w:r>
        <w:t>Abilify Maintena</w:t>
      </w:r>
      <w:r w:rsidR="009A2A3C" w:rsidRPr="0076137F">
        <w:t xml:space="preserve"> 960 mg </w:t>
      </w:r>
      <w:r w:rsidR="00107D27">
        <w:t>depot</w:t>
      </w:r>
      <w:r w:rsidR="009A2A3C" w:rsidRPr="0076137F">
        <w:t>injeksjonsvæske</w:t>
      </w:r>
    </w:p>
    <w:p w14:paraId="7965F594" w14:textId="77777777" w:rsidR="009A2A3C" w:rsidRPr="0076137F" w:rsidRDefault="009A2A3C" w:rsidP="009A2A3C">
      <w:pPr>
        <w:widowControl w:val="0"/>
        <w:rPr>
          <w:b/>
        </w:rPr>
      </w:pPr>
      <w:r w:rsidRPr="0076137F">
        <w:t>aripiprazole</w:t>
      </w:r>
    </w:p>
    <w:p w14:paraId="578B20CE" w14:textId="77777777" w:rsidR="009A2A3C" w:rsidRPr="0076137F" w:rsidRDefault="009A2A3C" w:rsidP="009A2A3C">
      <w:pPr>
        <w:widowControl w:val="0"/>
      </w:pPr>
      <w:r w:rsidRPr="0076137F">
        <w:t>i.m.</w:t>
      </w:r>
    </w:p>
    <w:p w14:paraId="0F766A5C" w14:textId="77777777" w:rsidR="009A2A3C" w:rsidRPr="0076137F" w:rsidRDefault="009A2A3C" w:rsidP="009A2A3C">
      <w:pPr>
        <w:widowControl w:val="0"/>
      </w:pPr>
    </w:p>
    <w:p w14:paraId="4CDB1800" w14:textId="77777777" w:rsidR="009A2A3C" w:rsidRPr="0076137F" w:rsidRDefault="009A2A3C" w:rsidP="009A2A3C">
      <w:pPr>
        <w:widowControl w:val="0"/>
      </w:pPr>
    </w:p>
    <w:p w14:paraId="0C3483E8"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2.</w:t>
      </w:r>
      <w:r w:rsidRPr="0076137F">
        <w:rPr>
          <w:b/>
        </w:rPr>
        <w:tab/>
        <w:t>ADMINISTRASJONSMÅTE</w:t>
      </w:r>
    </w:p>
    <w:p w14:paraId="55B50ED5" w14:textId="77777777" w:rsidR="009A2A3C" w:rsidRPr="0076137F" w:rsidRDefault="009A2A3C" w:rsidP="009A2A3C">
      <w:pPr>
        <w:widowControl w:val="0"/>
      </w:pPr>
    </w:p>
    <w:p w14:paraId="1E06DA05" w14:textId="77777777" w:rsidR="009A2A3C" w:rsidRPr="0076137F" w:rsidRDefault="009A2A3C" w:rsidP="009A2A3C">
      <w:pPr>
        <w:widowControl w:val="0"/>
      </w:pPr>
    </w:p>
    <w:p w14:paraId="07E6C717"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3.</w:t>
      </w:r>
      <w:r w:rsidRPr="0076137F">
        <w:rPr>
          <w:b/>
        </w:rPr>
        <w:tab/>
        <w:t>UTLØPSDATO</w:t>
      </w:r>
    </w:p>
    <w:p w14:paraId="3B706598" w14:textId="77777777" w:rsidR="009A2A3C" w:rsidRPr="0076137F" w:rsidRDefault="009A2A3C" w:rsidP="009A2A3C">
      <w:pPr>
        <w:widowControl w:val="0"/>
      </w:pPr>
    </w:p>
    <w:p w14:paraId="61F64073" w14:textId="77777777" w:rsidR="009A2A3C" w:rsidRPr="0076137F" w:rsidRDefault="009A2A3C" w:rsidP="009A2A3C">
      <w:pPr>
        <w:widowControl w:val="0"/>
      </w:pPr>
      <w:r w:rsidRPr="0076137F">
        <w:t>EXP</w:t>
      </w:r>
    </w:p>
    <w:p w14:paraId="3F135983" w14:textId="77777777" w:rsidR="009A2A3C" w:rsidRPr="0076137F" w:rsidRDefault="009A2A3C" w:rsidP="009A2A3C">
      <w:pPr>
        <w:widowControl w:val="0"/>
      </w:pPr>
    </w:p>
    <w:p w14:paraId="645DD958" w14:textId="77777777" w:rsidR="009A2A3C" w:rsidRPr="0076137F" w:rsidRDefault="009A2A3C" w:rsidP="009A2A3C">
      <w:pPr>
        <w:widowControl w:val="0"/>
      </w:pPr>
    </w:p>
    <w:p w14:paraId="7F67EE3D"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4.</w:t>
      </w:r>
      <w:r w:rsidRPr="0076137F">
        <w:rPr>
          <w:b/>
        </w:rPr>
        <w:tab/>
        <w:t>PRODUKSJONSNUMMER</w:t>
      </w:r>
    </w:p>
    <w:p w14:paraId="512BA23B" w14:textId="77777777" w:rsidR="009A2A3C" w:rsidRPr="0076137F" w:rsidRDefault="009A2A3C" w:rsidP="009A2A3C">
      <w:pPr>
        <w:widowControl w:val="0"/>
      </w:pPr>
    </w:p>
    <w:p w14:paraId="11FB85E2" w14:textId="77777777" w:rsidR="009A2A3C" w:rsidRPr="0076137F" w:rsidRDefault="009A2A3C" w:rsidP="009A2A3C">
      <w:pPr>
        <w:widowControl w:val="0"/>
      </w:pPr>
      <w:r w:rsidRPr="0076137F">
        <w:t>Lot</w:t>
      </w:r>
    </w:p>
    <w:p w14:paraId="794BD769" w14:textId="77777777" w:rsidR="009A2A3C" w:rsidRPr="0076137F" w:rsidRDefault="009A2A3C" w:rsidP="009A2A3C">
      <w:pPr>
        <w:widowControl w:val="0"/>
      </w:pPr>
    </w:p>
    <w:p w14:paraId="6D93CCB4" w14:textId="77777777" w:rsidR="009A2A3C" w:rsidRPr="0076137F" w:rsidRDefault="009A2A3C" w:rsidP="009A2A3C">
      <w:pPr>
        <w:widowControl w:val="0"/>
      </w:pPr>
    </w:p>
    <w:p w14:paraId="5A211571"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5.</w:t>
      </w:r>
      <w:r w:rsidRPr="0076137F">
        <w:rPr>
          <w:b/>
        </w:rPr>
        <w:tab/>
        <w:t>INNHOLD ANGITT ETTER VEKT, VOLUM ELLER ANTALL DOSER</w:t>
      </w:r>
    </w:p>
    <w:p w14:paraId="42407A39" w14:textId="77777777" w:rsidR="009A2A3C" w:rsidRPr="0076137F" w:rsidRDefault="009A2A3C" w:rsidP="009A2A3C">
      <w:pPr>
        <w:widowControl w:val="0"/>
      </w:pPr>
    </w:p>
    <w:p w14:paraId="3E9DC54F" w14:textId="77777777" w:rsidR="009A2A3C" w:rsidRPr="0076137F" w:rsidRDefault="009A2A3C" w:rsidP="009A2A3C">
      <w:pPr>
        <w:widowControl w:val="0"/>
      </w:pPr>
      <w:r w:rsidRPr="0076137F">
        <w:t>960 mg/3,2 ml</w:t>
      </w:r>
    </w:p>
    <w:p w14:paraId="45A7310E" w14:textId="77777777" w:rsidR="009A2A3C" w:rsidRPr="0076137F" w:rsidRDefault="009A2A3C" w:rsidP="009A2A3C">
      <w:pPr>
        <w:widowControl w:val="0"/>
      </w:pPr>
    </w:p>
    <w:p w14:paraId="3A11B942" w14:textId="77777777" w:rsidR="009A2A3C" w:rsidRPr="0076137F" w:rsidRDefault="009A2A3C" w:rsidP="009A2A3C">
      <w:pPr>
        <w:widowControl w:val="0"/>
      </w:pPr>
    </w:p>
    <w:p w14:paraId="54FCE447" w14:textId="77777777" w:rsidR="009A2A3C" w:rsidRPr="0076137F" w:rsidRDefault="009A2A3C" w:rsidP="009A2A3C">
      <w:pPr>
        <w:widowControl w:val="0"/>
        <w:pBdr>
          <w:top w:val="single" w:sz="4" w:space="1" w:color="auto"/>
          <w:left w:val="single" w:sz="4" w:space="4" w:color="auto"/>
          <w:bottom w:val="single" w:sz="4" w:space="1" w:color="auto"/>
          <w:right w:val="single" w:sz="4" w:space="4" w:color="auto"/>
        </w:pBdr>
        <w:ind w:left="567" w:hanging="567"/>
      </w:pPr>
      <w:r w:rsidRPr="0076137F">
        <w:rPr>
          <w:b/>
        </w:rPr>
        <w:t>6.</w:t>
      </w:r>
      <w:r w:rsidRPr="0076137F">
        <w:rPr>
          <w:b/>
        </w:rPr>
        <w:tab/>
        <w:t>ANNET</w:t>
      </w:r>
    </w:p>
    <w:p w14:paraId="04CE66B1" w14:textId="77777777" w:rsidR="009A2A3C" w:rsidRPr="0076137F" w:rsidRDefault="009A2A3C" w:rsidP="009A2A3C">
      <w:pPr>
        <w:widowControl w:val="0"/>
      </w:pPr>
    </w:p>
    <w:p w14:paraId="7D46412E" w14:textId="77777777" w:rsidR="009A2A3C" w:rsidRPr="0076137F" w:rsidRDefault="009A2A3C" w:rsidP="009A2A3C">
      <w:pPr>
        <w:widowControl w:val="0"/>
        <w:jc w:val="center"/>
        <w:rPr>
          <w:b/>
        </w:rPr>
      </w:pPr>
      <w:r w:rsidRPr="0076137F">
        <w:rPr>
          <w:b/>
        </w:rPr>
        <w:br w:type="page"/>
      </w:r>
    </w:p>
    <w:p w14:paraId="4D8A0447" w14:textId="77777777" w:rsidR="0030432A" w:rsidRDefault="0030432A">
      <w:pPr>
        <w:widowControl w:val="0"/>
        <w:jc w:val="center"/>
        <w:rPr>
          <w:rStyle w:val="Emphasis"/>
          <w:b/>
          <w:i w:val="0"/>
          <w:iCs/>
          <w:color w:val="000000"/>
          <w:szCs w:val="22"/>
        </w:rPr>
      </w:pPr>
    </w:p>
    <w:p w14:paraId="42D2F7B4" w14:textId="77777777" w:rsidR="0030432A" w:rsidRDefault="0030432A">
      <w:pPr>
        <w:widowControl w:val="0"/>
        <w:jc w:val="center"/>
        <w:rPr>
          <w:rStyle w:val="Emphasis"/>
          <w:b/>
          <w:i w:val="0"/>
          <w:iCs/>
          <w:color w:val="000000"/>
          <w:szCs w:val="22"/>
        </w:rPr>
      </w:pPr>
    </w:p>
    <w:p w14:paraId="32757B0D" w14:textId="77777777" w:rsidR="0030432A" w:rsidRDefault="0030432A">
      <w:pPr>
        <w:widowControl w:val="0"/>
        <w:jc w:val="center"/>
        <w:rPr>
          <w:rStyle w:val="Emphasis"/>
          <w:b/>
          <w:i w:val="0"/>
          <w:iCs/>
          <w:color w:val="000000"/>
          <w:szCs w:val="22"/>
        </w:rPr>
      </w:pPr>
    </w:p>
    <w:p w14:paraId="5FFE6036" w14:textId="77777777" w:rsidR="0030432A" w:rsidRDefault="0030432A">
      <w:pPr>
        <w:widowControl w:val="0"/>
        <w:jc w:val="center"/>
        <w:rPr>
          <w:rStyle w:val="Emphasis"/>
          <w:b/>
          <w:i w:val="0"/>
          <w:iCs/>
          <w:color w:val="000000"/>
          <w:szCs w:val="22"/>
        </w:rPr>
      </w:pPr>
    </w:p>
    <w:p w14:paraId="3CBDE430" w14:textId="77777777" w:rsidR="0030432A" w:rsidRDefault="0030432A">
      <w:pPr>
        <w:widowControl w:val="0"/>
        <w:jc w:val="center"/>
        <w:rPr>
          <w:rStyle w:val="Emphasis"/>
          <w:b/>
          <w:i w:val="0"/>
          <w:iCs/>
          <w:color w:val="000000"/>
          <w:szCs w:val="22"/>
        </w:rPr>
      </w:pPr>
    </w:p>
    <w:p w14:paraId="5BE7E6D8" w14:textId="77777777" w:rsidR="0030432A" w:rsidRDefault="0030432A">
      <w:pPr>
        <w:widowControl w:val="0"/>
        <w:jc w:val="center"/>
        <w:rPr>
          <w:rStyle w:val="Emphasis"/>
          <w:b/>
          <w:i w:val="0"/>
          <w:iCs/>
          <w:color w:val="000000"/>
          <w:szCs w:val="22"/>
        </w:rPr>
      </w:pPr>
    </w:p>
    <w:p w14:paraId="6A8FCB67" w14:textId="77777777" w:rsidR="0030432A" w:rsidRDefault="0030432A">
      <w:pPr>
        <w:widowControl w:val="0"/>
        <w:jc w:val="center"/>
        <w:rPr>
          <w:rStyle w:val="Emphasis"/>
          <w:b/>
          <w:i w:val="0"/>
          <w:iCs/>
          <w:color w:val="000000"/>
          <w:szCs w:val="22"/>
        </w:rPr>
      </w:pPr>
    </w:p>
    <w:p w14:paraId="297B0D94" w14:textId="77777777" w:rsidR="0030432A" w:rsidRDefault="0030432A">
      <w:pPr>
        <w:widowControl w:val="0"/>
        <w:jc w:val="center"/>
        <w:rPr>
          <w:rStyle w:val="Emphasis"/>
          <w:b/>
          <w:i w:val="0"/>
          <w:iCs/>
          <w:color w:val="000000"/>
          <w:szCs w:val="22"/>
        </w:rPr>
      </w:pPr>
    </w:p>
    <w:p w14:paraId="70C4B477" w14:textId="77777777" w:rsidR="0030432A" w:rsidRDefault="0030432A">
      <w:pPr>
        <w:widowControl w:val="0"/>
        <w:jc w:val="center"/>
        <w:rPr>
          <w:rStyle w:val="Emphasis"/>
          <w:b/>
          <w:i w:val="0"/>
          <w:iCs/>
          <w:color w:val="000000"/>
          <w:szCs w:val="22"/>
        </w:rPr>
      </w:pPr>
    </w:p>
    <w:p w14:paraId="454C20EE" w14:textId="77777777" w:rsidR="0030432A" w:rsidRDefault="0030432A">
      <w:pPr>
        <w:widowControl w:val="0"/>
        <w:jc w:val="center"/>
        <w:rPr>
          <w:rStyle w:val="Emphasis"/>
          <w:b/>
          <w:i w:val="0"/>
          <w:iCs/>
          <w:color w:val="000000"/>
          <w:szCs w:val="22"/>
        </w:rPr>
      </w:pPr>
    </w:p>
    <w:p w14:paraId="1498334A" w14:textId="77777777" w:rsidR="0030432A" w:rsidRDefault="0030432A">
      <w:pPr>
        <w:widowControl w:val="0"/>
        <w:jc w:val="center"/>
        <w:rPr>
          <w:rStyle w:val="Emphasis"/>
          <w:b/>
          <w:i w:val="0"/>
          <w:iCs/>
          <w:color w:val="000000"/>
          <w:szCs w:val="22"/>
        </w:rPr>
      </w:pPr>
    </w:p>
    <w:p w14:paraId="2DF455C8" w14:textId="77777777" w:rsidR="0030432A" w:rsidRDefault="0030432A">
      <w:pPr>
        <w:widowControl w:val="0"/>
        <w:jc w:val="center"/>
        <w:rPr>
          <w:rStyle w:val="Emphasis"/>
          <w:b/>
          <w:i w:val="0"/>
          <w:iCs/>
          <w:color w:val="000000"/>
          <w:szCs w:val="22"/>
        </w:rPr>
      </w:pPr>
    </w:p>
    <w:p w14:paraId="118BA077" w14:textId="77777777" w:rsidR="0030432A" w:rsidRDefault="0030432A">
      <w:pPr>
        <w:widowControl w:val="0"/>
        <w:jc w:val="center"/>
        <w:rPr>
          <w:rStyle w:val="Emphasis"/>
          <w:b/>
          <w:i w:val="0"/>
          <w:iCs/>
          <w:color w:val="000000"/>
          <w:szCs w:val="22"/>
        </w:rPr>
      </w:pPr>
    </w:p>
    <w:p w14:paraId="3497C1A9" w14:textId="77777777" w:rsidR="0030432A" w:rsidRDefault="0030432A">
      <w:pPr>
        <w:widowControl w:val="0"/>
        <w:jc w:val="center"/>
        <w:rPr>
          <w:rStyle w:val="Emphasis"/>
          <w:b/>
          <w:i w:val="0"/>
          <w:iCs/>
          <w:color w:val="000000"/>
          <w:szCs w:val="22"/>
        </w:rPr>
      </w:pPr>
    </w:p>
    <w:p w14:paraId="3CED2E5C" w14:textId="77777777" w:rsidR="0030432A" w:rsidRDefault="0030432A">
      <w:pPr>
        <w:widowControl w:val="0"/>
        <w:jc w:val="center"/>
        <w:rPr>
          <w:rStyle w:val="Emphasis"/>
          <w:b/>
          <w:i w:val="0"/>
          <w:iCs/>
          <w:color w:val="000000"/>
          <w:szCs w:val="22"/>
        </w:rPr>
      </w:pPr>
    </w:p>
    <w:p w14:paraId="72186193" w14:textId="77777777" w:rsidR="0030432A" w:rsidRDefault="0030432A">
      <w:pPr>
        <w:widowControl w:val="0"/>
        <w:jc w:val="center"/>
        <w:rPr>
          <w:rStyle w:val="Emphasis"/>
          <w:b/>
          <w:i w:val="0"/>
          <w:iCs/>
          <w:color w:val="000000"/>
          <w:szCs w:val="22"/>
        </w:rPr>
      </w:pPr>
    </w:p>
    <w:p w14:paraId="2C6442A8" w14:textId="77777777" w:rsidR="0030432A" w:rsidRDefault="0030432A">
      <w:pPr>
        <w:widowControl w:val="0"/>
        <w:jc w:val="center"/>
        <w:rPr>
          <w:rStyle w:val="Emphasis"/>
          <w:b/>
          <w:i w:val="0"/>
          <w:iCs/>
          <w:color w:val="000000"/>
          <w:szCs w:val="22"/>
        </w:rPr>
      </w:pPr>
    </w:p>
    <w:p w14:paraId="1D5E036C" w14:textId="77777777" w:rsidR="0030432A" w:rsidRDefault="0030432A">
      <w:pPr>
        <w:widowControl w:val="0"/>
        <w:jc w:val="center"/>
        <w:rPr>
          <w:rStyle w:val="Emphasis"/>
          <w:b/>
          <w:i w:val="0"/>
          <w:iCs/>
          <w:color w:val="000000"/>
          <w:szCs w:val="22"/>
        </w:rPr>
      </w:pPr>
    </w:p>
    <w:p w14:paraId="3AB5F84A" w14:textId="77777777" w:rsidR="0030432A" w:rsidRDefault="0030432A">
      <w:pPr>
        <w:widowControl w:val="0"/>
        <w:jc w:val="center"/>
        <w:rPr>
          <w:rStyle w:val="Emphasis"/>
          <w:b/>
          <w:i w:val="0"/>
          <w:iCs/>
          <w:color w:val="000000"/>
          <w:szCs w:val="22"/>
        </w:rPr>
      </w:pPr>
    </w:p>
    <w:p w14:paraId="7202EF3E" w14:textId="77777777" w:rsidR="0030432A" w:rsidRDefault="0030432A">
      <w:pPr>
        <w:widowControl w:val="0"/>
        <w:jc w:val="center"/>
        <w:rPr>
          <w:rStyle w:val="Emphasis"/>
          <w:b/>
          <w:i w:val="0"/>
          <w:iCs/>
          <w:color w:val="000000"/>
          <w:szCs w:val="22"/>
        </w:rPr>
      </w:pPr>
    </w:p>
    <w:p w14:paraId="75A11ED9" w14:textId="77777777" w:rsidR="0030432A" w:rsidRDefault="0030432A">
      <w:pPr>
        <w:widowControl w:val="0"/>
        <w:jc w:val="center"/>
        <w:rPr>
          <w:rStyle w:val="Emphasis"/>
          <w:i w:val="0"/>
          <w:iCs/>
          <w:color w:val="000000"/>
          <w:szCs w:val="22"/>
        </w:rPr>
      </w:pPr>
    </w:p>
    <w:p w14:paraId="41295874" w14:textId="77777777" w:rsidR="0030432A" w:rsidRDefault="0030432A">
      <w:pPr>
        <w:widowControl w:val="0"/>
        <w:jc w:val="center"/>
        <w:rPr>
          <w:rStyle w:val="Emphasis"/>
          <w:i w:val="0"/>
          <w:iCs/>
          <w:color w:val="000000"/>
          <w:szCs w:val="22"/>
        </w:rPr>
      </w:pPr>
    </w:p>
    <w:p w14:paraId="6A332A16" w14:textId="77777777" w:rsidR="0030432A" w:rsidRDefault="0030432A">
      <w:pPr>
        <w:widowControl w:val="0"/>
        <w:jc w:val="center"/>
        <w:rPr>
          <w:rStyle w:val="Emphasis"/>
          <w:i w:val="0"/>
          <w:iCs/>
          <w:color w:val="000000"/>
          <w:szCs w:val="22"/>
        </w:rPr>
      </w:pPr>
    </w:p>
    <w:p w14:paraId="47E286ED" w14:textId="77777777" w:rsidR="0030432A" w:rsidRDefault="003A5E4C">
      <w:pPr>
        <w:pStyle w:val="TitleA"/>
        <w:widowControl w:val="0"/>
        <w:tabs>
          <w:tab w:val="clear" w:pos="0"/>
        </w:tabs>
      </w:pPr>
      <w:r>
        <w:t>B. PAKNINGSVEDLEGG</w:t>
      </w:r>
    </w:p>
    <w:p w14:paraId="585F1261" w14:textId="77777777" w:rsidR="0030432A" w:rsidRDefault="0030432A">
      <w:pPr>
        <w:widowControl w:val="0"/>
        <w:jc w:val="center"/>
        <w:rPr>
          <w:rStyle w:val="Emphasis"/>
          <w:i w:val="0"/>
          <w:iCs/>
          <w:color w:val="000000"/>
          <w:szCs w:val="22"/>
        </w:rPr>
      </w:pPr>
    </w:p>
    <w:p w14:paraId="5250FCBD" w14:textId="77777777" w:rsidR="0030432A" w:rsidRDefault="003A5E4C">
      <w:pPr>
        <w:widowControl w:val="0"/>
        <w:jc w:val="center"/>
        <w:rPr>
          <w:rStyle w:val="Emphasis"/>
          <w:i w:val="0"/>
          <w:iCs/>
          <w:color w:val="000000"/>
          <w:szCs w:val="22"/>
        </w:rPr>
      </w:pPr>
      <w:r>
        <w:rPr>
          <w:rStyle w:val="Emphasis"/>
          <w:i w:val="0"/>
          <w:iCs/>
          <w:color w:val="000000"/>
          <w:szCs w:val="22"/>
        </w:rPr>
        <w:br w:type="page"/>
      </w:r>
      <w:r>
        <w:rPr>
          <w:rStyle w:val="Emphasis"/>
          <w:b/>
          <w:i w:val="0"/>
          <w:iCs/>
          <w:color w:val="000000"/>
          <w:szCs w:val="22"/>
        </w:rPr>
        <w:lastRenderedPageBreak/>
        <w:t>Pakningsvedlegg: Informasjon til brukeren</w:t>
      </w:r>
    </w:p>
    <w:p w14:paraId="07FCAEE9" w14:textId="77777777" w:rsidR="0030432A" w:rsidRDefault="0030432A">
      <w:pPr>
        <w:widowControl w:val="0"/>
        <w:rPr>
          <w:rStyle w:val="Emphasis"/>
          <w:i w:val="0"/>
          <w:iCs/>
          <w:color w:val="000000"/>
          <w:szCs w:val="22"/>
        </w:rPr>
      </w:pPr>
    </w:p>
    <w:p w14:paraId="03CEE8BB" w14:textId="77777777" w:rsidR="0030432A" w:rsidRDefault="003A5E4C">
      <w:pPr>
        <w:widowControl w:val="0"/>
        <w:jc w:val="center"/>
        <w:rPr>
          <w:rStyle w:val="Emphasis"/>
          <w:b/>
          <w:i w:val="0"/>
          <w:iCs/>
          <w:color w:val="000000"/>
          <w:szCs w:val="22"/>
        </w:rPr>
      </w:pPr>
      <w:r>
        <w:rPr>
          <w:rStyle w:val="Emphasis"/>
          <w:b/>
          <w:i w:val="0"/>
          <w:iCs/>
          <w:color w:val="000000"/>
          <w:szCs w:val="22"/>
        </w:rPr>
        <w:t>Abilify Maintena 300 mg pulver og væske til depotinjeksjonsvæske, suspensjon</w:t>
      </w:r>
    </w:p>
    <w:p w14:paraId="33C2F75F" w14:textId="77777777" w:rsidR="0030432A" w:rsidRDefault="003A5E4C">
      <w:pPr>
        <w:widowControl w:val="0"/>
        <w:jc w:val="center"/>
        <w:rPr>
          <w:rStyle w:val="Emphasis"/>
          <w:b/>
          <w:i w:val="0"/>
          <w:iCs/>
          <w:color w:val="000000"/>
          <w:szCs w:val="22"/>
        </w:rPr>
      </w:pPr>
      <w:r>
        <w:rPr>
          <w:rStyle w:val="Emphasis"/>
          <w:b/>
          <w:i w:val="0"/>
          <w:iCs/>
          <w:color w:val="000000"/>
          <w:szCs w:val="22"/>
        </w:rPr>
        <w:t>Abilify Maintena 400 mg pulver og væske til depotinjeksjonsvæske, suspensjon</w:t>
      </w:r>
    </w:p>
    <w:p w14:paraId="5998BC25" w14:textId="77777777" w:rsidR="0030432A" w:rsidRDefault="003A5E4C">
      <w:pPr>
        <w:widowControl w:val="0"/>
        <w:jc w:val="center"/>
        <w:rPr>
          <w:rStyle w:val="Emphasis"/>
          <w:i w:val="0"/>
          <w:iCs/>
          <w:color w:val="000000"/>
          <w:szCs w:val="22"/>
        </w:rPr>
      </w:pPr>
      <w:r>
        <w:rPr>
          <w:rStyle w:val="Emphasis"/>
          <w:i w:val="0"/>
          <w:iCs/>
          <w:color w:val="000000"/>
          <w:szCs w:val="22"/>
        </w:rPr>
        <w:t>aripiprazol</w:t>
      </w:r>
    </w:p>
    <w:p w14:paraId="5376BFF7" w14:textId="77777777" w:rsidR="0030432A" w:rsidRDefault="0030432A">
      <w:pPr>
        <w:widowControl w:val="0"/>
        <w:rPr>
          <w:rStyle w:val="Emphasis"/>
          <w:i w:val="0"/>
          <w:iCs/>
          <w:color w:val="000000"/>
          <w:szCs w:val="22"/>
        </w:rPr>
      </w:pPr>
    </w:p>
    <w:p w14:paraId="0DAF4F7C" w14:textId="77777777" w:rsidR="0030432A" w:rsidRDefault="003A5E4C">
      <w:pPr>
        <w:widowControl w:val="0"/>
        <w:rPr>
          <w:rStyle w:val="Emphasis"/>
          <w:i w:val="0"/>
          <w:iCs/>
          <w:color w:val="000000"/>
          <w:szCs w:val="22"/>
        </w:rPr>
      </w:pPr>
      <w:r>
        <w:rPr>
          <w:rStyle w:val="Emphasis"/>
          <w:b/>
          <w:i w:val="0"/>
          <w:iCs/>
          <w:color w:val="000000"/>
          <w:szCs w:val="22"/>
        </w:rPr>
        <w:t>Les nøye gjennom dette pakningsvedlegget før du begynner behandlingen med dette legemidlet. Det inneholder informasjon som er viktig for deg.</w:t>
      </w:r>
    </w:p>
    <w:p w14:paraId="1988F8FA"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Ta vare på dette pakningsvedlegget. Du kan få behov for å lese det igjen.</w:t>
      </w:r>
    </w:p>
    <w:p w14:paraId="36C459C0"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Spør lege eller sykepleier</w:t>
      </w:r>
      <w:r>
        <w:t xml:space="preserve"> </w:t>
      </w:r>
      <w:r>
        <w:rPr>
          <w:rStyle w:val="Emphasis"/>
          <w:i w:val="0"/>
          <w:iCs/>
          <w:color w:val="000000"/>
          <w:szCs w:val="22"/>
        </w:rPr>
        <w:t>hvis du har flere spørsmål eller trenger mer informasjon.</w:t>
      </w:r>
    </w:p>
    <w:p w14:paraId="25B3E6CE"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Kontakt lege eller sykepleier dersom du opplever bivirkninger, inkludert mulige bivirkninger som ikke er nevnt i dette pakningsvedlegget. Se avsnitt 4.</w:t>
      </w:r>
    </w:p>
    <w:p w14:paraId="01AA2E54" w14:textId="77777777" w:rsidR="0030432A" w:rsidRDefault="0030432A">
      <w:pPr>
        <w:widowControl w:val="0"/>
        <w:ind w:left="426" w:hanging="426"/>
        <w:rPr>
          <w:rStyle w:val="Emphasis"/>
          <w:i w:val="0"/>
          <w:iCs/>
          <w:color w:val="000000"/>
          <w:szCs w:val="22"/>
        </w:rPr>
      </w:pPr>
    </w:p>
    <w:p w14:paraId="78BFF68C" w14:textId="77777777" w:rsidR="0030432A" w:rsidRDefault="003A5E4C">
      <w:pPr>
        <w:widowControl w:val="0"/>
        <w:ind w:left="426" w:hanging="426"/>
        <w:rPr>
          <w:rStyle w:val="Emphasis"/>
          <w:i w:val="0"/>
          <w:iCs/>
          <w:color w:val="000000"/>
          <w:szCs w:val="22"/>
        </w:rPr>
      </w:pPr>
      <w:r>
        <w:rPr>
          <w:rStyle w:val="Emphasis"/>
          <w:b/>
          <w:i w:val="0"/>
          <w:iCs/>
          <w:color w:val="000000"/>
          <w:szCs w:val="22"/>
        </w:rPr>
        <w:t>I dette pakningsvedlegget finner du informasjon om:</w:t>
      </w:r>
    </w:p>
    <w:p w14:paraId="7762553D" w14:textId="77777777" w:rsidR="0030432A" w:rsidRDefault="0030432A">
      <w:pPr>
        <w:widowControl w:val="0"/>
        <w:ind w:left="426" w:hanging="426"/>
        <w:rPr>
          <w:rStyle w:val="Emphasis"/>
          <w:i w:val="0"/>
          <w:iCs/>
          <w:color w:val="000000"/>
          <w:szCs w:val="22"/>
        </w:rPr>
      </w:pPr>
    </w:p>
    <w:p w14:paraId="126CFE9F" w14:textId="77777777" w:rsidR="0030432A" w:rsidRDefault="003A5E4C">
      <w:pPr>
        <w:widowControl w:val="0"/>
        <w:ind w:left="567" w:hanging="567"/>
        <w:rPr>
          <w:rStyle w:val="Emphasis"/>
          <w:i w:val="0"/>
          <w:iCs/>
          <w:color w:val="000000"/>
          <w:szCs w:val="22"/>
        </w:rPr>
      </w:pPr>
      <w:r>
        <w:rPr>
          <w:rStyle w:val="Emphasis"/>
          <w:i w:val="0"/>
          <w:iCs/>
          <w:color w:val="000000"/>
          <w:szCs w:val="22"/>
        </w:rPr>
        <w:t>1.</w:t>
      </w:r>
      <w:r>
        <w:rPr>
          <w:rStyle w:val="Emphasis"/>
          <w:i w:val="0"/>
          <w:iCs/>
          <w:color w:val="000000"/>
          <w:szCs w:val="22"/>
        </w:rPr>
        <w:tab/>
        <w:t>Hva Abilify Maintena er og hva det brukes mot</w:t>
      </w:r>
    </w:p>
    <w:p w14:paraId="7A70DE2B" w14:textId="77777777" w:rsidR="0030432A" w:rsidRDefault="003A5E4C">
      <w:pPr>
        <w:widowControl w:val="0"/>
        <w:ind w:left="567" w:hanging="567"/>
        <w:rPr>
          <w:rStyle w:val="Emphasis"/>
          <w:i w:val="0"/>
          <w:iCs/>
          <w:color w:val="000000"/>
          <w:szCs w:val="22"/>
        </w:rPr>
      </w:pPr>
      <w:r>
        <w:rPr>
          <w:rStyle w:val="Emphasis"/>
          <w:i w:val="0"/>
          <w:iCs/>
          <w:color w:val="000000"/>
          <w:szCs w:val="22"/>
        </w:rPr>
        <w:t>2.</w:t>
      </w:r>
      <w:r>
        <w:rPr>
          <w:rStyle w:val="Emphasis"/>
          <w:i w:val="0"/>
          <w:iCs/>
          <w:color w:val="000000"/>
          <w:szCs w:val="22"/>
        </w:rPr>
        <w:tab/>
        <w:t>Hva du må vite før Abilify Maintena administreres</w:t>
      </w:r>
    </w:p>
    <w:p w14:paraId="5708119A" w14:textId="77777777" w:rsidR="0030432A" w:rsidRDefault="003A5E4C">
      <w:pPr>
        <w:widowControl w:val="0"/>
        <w:ind w:left="567" w:hanging="567"/>
        <w:rPr>
          <w:rStyle w:val="Emphasis"/>
          <w:i w:val="0"/>
          <w:iCs/>
          <w:color w:val="000000"/>
          <w:szCs w:val="22"/>
        </w:rPr>
      </w:pPr>
      <w:r>
        <w:rPr>
          <w:rStyle w:val="Emphasis"/>
          <w:i w:val="0"/>
          <w:iCs/>
          <w:color w:val="000000"/>
          <w:szCs w:val="22"/>
        </w:rPr>
        <w:t>3.</w:t>
      </w:r>
      <w:r>
        <w:rPr>
          <w:rStyle w:val="Emphasis"/>
          <w:i w:val="0"/>
          <w:iCs/>
          <w:color w:val="000000"/>
          <w:szCs w:val="22"/>
        </w:rPr>
        <w:tab/>
        <w:t>Hvordan Abilify Maintena administreres</w:t>
      </w:r>
    </w:p>
    <w:p w14:paraId="6B98360E" w14:textId="77777777" w:rsidR="0030432A" w:rsidRDefault="003A5E4C">
      <w:pPr>
        <w:widowControl w:val="0"/>
        <w:ind w:left="567" w:hanging="567"/>
        <w:rPr>
          <w:rStyle w:val="Emphasis"/>
          <w:i w:val="0"/>
          <w:iCs/>
          <w:color w:val="000000"/>
          <w:szCs w:val="22"/>
        </w:rPr>
      </w:pPr>
      <w:r>
        <w:rPr>
          <w:rStyle w:val="Emphasis"/>
          <w:i w:val="0"/>
          <w:iCs/>
          <w:color w:val="000000"/>
          <w:szCs w:val="22"/>
        </w:rPr>
        <w:t>4.</w:t>
      </w:r>
      <w:r>
        <w:rPr>
          <w:rStyle w:val="Emphasis"/>
          <w:i w:val="0"/>
          <w:iCs/>
          <w:color w:val="000000"/>
          <w:szCs w:val="22"/>
        </w:rPr>
        <w:tab/>
        <w:t>Mulige bivirkninger</w:t>
      </w:r>
    </w:p>
    <w:p w14:paraId="495EB39E" w14:textId="77777777" w:rsidR="0030432A" w:rsidRDefault="003A5E4C">
      <w:pPr>
        <w:widowControl w:val="0"/>
        <w:ind w:left="567" w:hanging="567"/>
        <w:rPr>
          <w:rStyle w:val="Emphasis"/>
          <w:i w:val="0"/>
          <w:iCs/>
          <w:color w:val="000000"/>
          <w:szCs w:val="22"/>
        </w:rPr>
      </w:pPr>
      <w:r>
        <w:rPr>
          <w:rStyle w:val="Emphasis"/>
          <w:i w:val="0"/>
          <w:iCs/>
          <w:color w:val="000000"/>
          <w:szCs w:val="22"/>
        </w:rPr>
        <w:t>5.</w:t>
      </w:r>
      <w:r>
        <w:rPr>
          <w:rStyle w:val="Emphasis"/>
          <w:i w:val="0"/>
          <w:iCs/>
          <w:color w:val="000000"/>
          <w:szCs w:val="22"/>
        </w:rPr>
        <w:tab/>
        <w:t>Hvordan du oppbevarer Abilify Maintena</w:t>
      </w:r>
    </w:p>
    <w:p w14:paraId="511D8A0A" w14:textId="77777777" w:rsidR="0030432A" w:rsidRDefault="003A5E4C">
      <w:pPr>
        <w:widowControl w:val="0"/>
        <w:ind w:left="567" w:hanging="567"/>
        <w:rPr>
          <w:rStyle w:val="Emphasis"/>
          <w:i w:val="0"/>
          <w:iCs/>
          <w:color w:val="000000"/>
          <w:szCs w:val="22"/>
        </w:rPr>
      </w:pPr>
      <w:r>
        <w:rPr>
          <w:rStyle w:val="Emphasis"/>
          <w:i w:val="0"/>
          <w:iCs/>
          <w:color w:val="000000"/>
          <w:szCs w:val="22"/>
        </w:rPr>
        <w:t>6.</w:t>
      </w:r>
      <w:r>
        <w:rPr>
          <w:rStyle w:val="Emphasis"/>
          <w:i w:val="0"/>
          <w:iCs/>
          <w:color w:val="000000"/>
          <w:szCs w:val="22"/>
        </w:rPr>
        <w:tab/>
        <w:t>Innholdet i pakningen og ytterligere informasjon</w:t>
      </w:r>
    </w:p>
    <w:p w14:paraId="75459312" w14:textId="77777777" w:rsidR="0030432A" w:rsidRDefault="0030432A">
      <w:pPr>
        <w:widowControl w:val="0"/>
        <w:rPr>
          <w:rStyle w:val="Emphasis"/>
          <w:i w:val="0"/>
          <w:iCs/>
          <w:color w:val="000000"/>
          <w:szCs w:val="22"/>
        </w:rPr>
      </w:pPr>
    </w:p>
    <w:p w14:paraId="092819E5" w14:textId="77777777" w:rsidR="0030432A" w:rsidRDefault="0030432A">
      <w:pPr>
        <w:widowControl w:val="0"/>
        <w:rPr>
          <w:rStyle w:val="Emphasis"/>
          <w:i w:val="0"/>
          <w:iCs/>
          <w:color w:val="000000"/>
          <w:szCs w:val="22"/>
        </w:rPr>
      </w:pPr>
    </w:p>
    <w:p w14:paraId="62761F83" w14:textId="77777777" w:rsidR="0030432A" w:rsidRDefault="003A5E4C">
      <w:pPr>
        <w:widowControl w:val="0"/>
        <w:ind w:left="567" w:hanging="567"/>
        <w:rPr>
          <w:rStyle w:val="Emphasis"/>
          <w:i w:val="0"/>
          <w:iCs/>
          <w:color w:val="000000"/>
          <w:szCs w:val="22"/>
        </w:rPr>
      </w:pPr>
      <w:r>
        <w:rPr>
          <w:rStyle w:val="Emphasis"/>
          <w:b/>
          <w:i w:val="0"/>
          <w:iCs/>
          <w:color w:val="000000"/>
          <w:szCs w:val="22"/>
        </w:rPr>
        <w:t>1.</w:t>
      </w:r>
      <w:r>
        <w:rPr>
          <w:rStyle w:val="Emphasis"/>
          <w:b/>
          <w:i w:val="0"/>
          <w:iCs/>
          <w:color w:val="000000"/>
          <w:szCs w:val="22"/>
        </w:rPr>
        <w:tab/>
        <w:t>Hva Abilify Maintena er og hva det brukes mot</w:t>
      </w:r>
    </w:p>
    <w:p w14:paraId="68A3BCB4" w14:textId="77777777" w:rsidR="0030432A" w:rsidRDefault="0030432A">
      <w:pPr>
        <w:widowControl w:val="0"/>
        <w:rPr>
          <w:rStyle w:val="Emphasis"/>
          <w:i w:val="0"/>
          <w:iCs/>
          <w:color w:val="000000"/>
          <w:szCs w:val="22"/>
        </w:rPr>
      </w:pPr>
    </w:p>
    <w:p w14:paraId="6C8B369B" w14:textId="73F5A9B2" w:rsidR="0030432A" w:rsidRDefault="003A5E4C">
      <w:pPr>
        <w:widowControl w:val="0"/>
        <w:rPr>
          <w:rStyle w:val="Emphasis"/>
          <w:i w:val="0"/>
          <w:iCs/>
          <w:color w:val="000000"/>
          <w:szCs w:val="22"/>
        </w:rPr>
      </w:pPr>
      <w:r>
        <w:rPr>
          <w:rStyle w:val="Emphasis"/>
          <w:i w:val="0"/>
          <w:iCs/>
          <w:color w:val="000000"/>
          <w:szCs w:val="22"/>
        </w:rPr>
        <w:t>Abilify Maintena inneholder virkestoffet aripiprazol</w:t>
      </w:r>
      <w:r w:rsidR="005C5507">
        <w:rPr>
          <w:rStyle w:val="Emphasis"/>
          <w:i w:val="0"/>
          <w:iCs/>
          <w:color w:val="000000"/>
          <w:szCs w:val="22"/>
        </w:rPr>
        <w:t xml:space="preserve"> i et hetteglass</w:t>
      </w:r>
      <w:r w:rsidR="00F345E2" w:rsidRPr="0076137F">
        <w:t xml:space="preserve">. Aripiprazol hører til en gruppe legemidler som kalles antipsykotiske legemidler. </w:t>
      </w:r>
      <w:r w:rsidR="00F345E2">
        <w:t>Abilify Maintena</w:t>
      </w:r>
      <w:r w:rsidR="00F345E2" w:rsidRPr="0076137F">
        <w:t xml:space="preserve"> brukes til å behandle schizofreni – en sykdom med symptomer som å høre, se eller føle ting som ikke er der, mistenksomhet, feilaktige formeninger, usammenhengende tale og atferd og følelsesmessig avflatning. Mennesker med denne tilstanden kan også føle seg deprimerte, skyldige, engstelige eller nervøse.</w:t>
      </w:r>
    </w:p>
    <w:p w14:paraId="33BAC3C2" w14:textId="77777777" w:rsidR="0030432A" w:rsidRDefault="0030432A">
      <w:pPr>
        <w:widowControl w:val="0"/>
        <w:rPr>
          <w:rStyle w:val="Emphasis"/>
          <w:i w:val="0"/>
          <w:iCs/>
          <w:color w:val="000000"/>
          <w:szCs w:val="22"/>
        </w:rPr>
      </w:pPr>
    </w:p>
    <w:p w14:paraId="1EF4AF3D" w14:textId="327C170A" w:rsidR="0030432A" w:rsidRDefault="003A5E4C">
      <w:pPr>
        <w:widowControl w:val="0"/>
        <w:rPr>
          <w:rStyle w:val="Emphasis"/>
          <w:i w:val="0"/>
          <w:iCs/>
          <w:color w:val="000000"/>
          <w:szCs w:val="22"/>
        </w:rPr>
      </w:pPr>
      <w:r>
        <w:rPr>
          <w:rStyle w:val="Emphasis"/>
          <w:i w:val="0"/>
          <w:iCs/>
          <w:color w:val="000000"/>
          <w:szCs w:val="22"/>
        </w:rPr>
        <w:t>Abilify Maintena er beregnet til voksne pasienter med schizofreni som er tilstrekkelig stabilisert under behandling med aripiprazol</w:t>
      </w:r>
      <w:r w:rsidR="005C5507">
        <w:rPr>
          <w:rStyle w:val="Emphasis"/>
          <w:i w:val="0"/>
          <w:iCs/>
          <w:color w:val="000000"/>
          <w:szCs w:val="22"/>
        </w:rPr>
        <w:t xml:space="preserve"> </w:t>
      </w:r>
      <w:r w:rsidR="005667D7">
        <w:rPr>
          <w:rStyle w:val="Emphasis"/>
          <w:i w:val="0"/>
          <w:iCs/>
          <w:color w:val="000000"/>
          <w:szCs w:val="22"/>
        </w:rPr>
        <w:t xml:space="preserve">som </w:t>
      </w:r>
      <w:r w:rsidR="005C5507">
        <w:rPr>
          <w:rStyle w:val="Emphasis"/>
          <w:i w:val="0"/>
          <w:iCs/>
          <w:color w:val="000000"/>
          <w:szCs w:val="22"/>
        </w:rPr>
        <w:t>ta</w:t>
      </w:r>
      <w:r w:rsidR="005667D7">
        <w:rPr>
          <w:rStyle w:val="Emphasis"/>
          <w:i w:val="0"/>
          <w:iCs/>
          <w:color w:val="000000"/>
          <w:szCs w:val="22"/>
        </w:rPr>
        <w:t>s</w:t>
      </w:r>
      <w:r w:rsidR="005C5507">
        <w:rPr>
          <w:rStyle w:val="Emphasis"/>
          <w:i w:val="0"/>
          <w:iCs/>
          <w:color w:val="000000"/>
          <w:szCs w:val="22"/>
        </w:rPr>
        <w:t xml:space="preserve"> via munn</w:t>
      </w:r>
      <w:r w:rsidR="005667D7">
        <w:rPr>
          <w:rStyle w:val="Emphasis"/>
          <w:i w:val="0"/>
          <w:iCs/>
          <w:color w:val="000000"/>
          <w:szCs w:val="22"/>
        </w:rPr>
        <w:t>en</w:t>
      </w:r>
      <w:r>
        <w:rPr>
          <w:rStyle w:val="Emphasis"/>
          <w:i w:val="0"/>
          <w:iCs/>
          <w:color w:val="000000"/>
          <w:szCs w:val="22"/>
        </w:rPr>
        <w:t>.</w:t>
      </w:r>
    </w:p>
    <w:p w14:paraId="2BF36EC2" w14:textId="77777777" w:rsidR="0030432A" w:rsidRDefault="0030432A">
      <w:pPr>
        <w:widowControl w:val="0"/>
        <w:rPr>
          <w:rStyle w:val="Emphasis"/>
          <w:i w:val="0"/>
          <w:iCs/>
          <w:color w:val="000000"/>
          <w:szCs w:val="22"/>
        </w:rPr>
      </w:pPr>
    </w:p>
    <w:p w14:paraId="34ECD9C6" w14:textId="77777777" w:rsidR="0030432A" w:rsidRDefault="0030432A">
      <w:pPr>
        <w:widowControl w:val="0"/>
        <w:rPr>
          <w:rStyle w:val="Emphasis"/>
          <w:i w:val="0"/>
          <w:iCs/>
          <w:color w:val="000000"/>
          <w:szCs w:val="22"/>
        </w:rPr>
      </w:pPr>
    </w:p>
    <w:p w14:paraId="7D6B5DD6" w14:textId="77777777" w:rsidR="0030432A" w:rsidRDefault="003A5E4C">
      <w:pPr>
        <w:widowControl w:val="0"/>
        <w:ind w:left="567" w:hanging="567"/>
        <w:rPr>
          <w:rStyle w:val="Emphasis"/>
          <w:i w:val="0"/>
          <w:iCs/>
          <w:color w:val="000000"/>
          <w:szCs w:val="22"/>
        </w:rPr>
      </w:pPr>
      <w:r>
        <w:rPr>
          <w:rStyle w:val="Emphasis"/>
          <w:b/>
          <w:i w:val="0"/>
          <w:iCs/>
          <w:color w:val="000000"/>
          <w:szCs w:val="22"/>
        </w:rPr>
        <w:t>2.</w:t>
      </w:r>
      <w:r>
        <w:rPr>
          <w:rStyle w:val="Emphasis"/>
          <w:b/>
          <w:i w:val="0"/>
          <w:iCs/>
          <w:color w:val="000000"/>
          <w:szCs w:val="22"/>
        </w:rPr>
        <w:tab/>
        <w:t>Hva du må vite før Abilify Maintena administreres</w:t>
      </w:r>
    </w:p>
    <w:p w14:paraId="1AFBE3F0" w14:textId="77777777" w:rsidR="0030432A" w:rsidRDefault="0030432A">
      <w:pPr>
        <w:widowControl w:val="0"/>
        <w:rPr>
          <w:rStyle w:val="Emphasis"/>
          <w:i w:val="0"/>
          <w:iCs/>
          <w:color w:val="000000"/>
          <w:szCs w:val="22"/>
        </w:rPr>
      </w:pPr>
    </w:p>
    <w:p w14:paraId="4C643824" w14:textId="77777777" w:rsidR="0030432A" w:rsidRDefault="003A5E4C">
      <w:pPr>
        <w:widowControl w:val="0"/>
        <w:rPr>
          <w:rStyle w:val="Emphasis"/>
          <w:i w:val="0"/>
          <w:iCs/>
          <w:color w:val="000000"/>
          <w:szCs w:val="22"/>
        </w:rPr>
      </w:pPr>
      <w:r>
        <w:rPr>
          <w:rStyle w:val="Emphasis"/>
          <w:b/>
          <w:i w:val="0"/>
          <w:iCs/>
          <w:color w:val="000000"/>
          <w:szCs w:val="22"/>
        </w:rPr>
        <w:t>Bruk ikke Abilify Maintena</w:t>
      </w:r>
    </w:p>
    <w:p w14:paraId="3BCAA1A2"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dersom du er allergisk overfor aripiprazol eller noen av de andre innholdsstoffene i dette legemidlet (listet opp i avsnitt 6).</w:t>
      </w:r>
    </w:p>
    <w:p w14:paraId="67A7948C" w14:textId="77777777" w:rsidR="0030432A" w:rsidRDefault="0030432A">
      <w:pPr>
        <w:widowControl w:val="0"/>
        <w:rPr>
          <w:rStyle w:val="Emphasis"/>
          <w:i w:val="0"/>
          <w:iCs/>
          <w:color w:val="000000"/>
          <w:szCs w:val="22"/>
        </w:rPr>
      </w:pPr>
    </w:p>
    <w:p w14:paraId="22FAB0C1" w14:textId="77777777" w:rsidR="0030432A" w:rsidRDefault="003A5E4C">
      <w:pPr>
        <w:widowControl w:val="0"/>
        <w:rPr>
          <w:rStyle w:val="Emphasis"/>
          <w:i w:val="0"/>
          <w:iCs/>
          <w:color w:val="000000"/>
          <w:szCs w:val="22"/>
        </w:rPr>
      </w:pPr>
      <w:r>
        <w:rPr>
          <w:rStyle w:val="Emphasis"/>
          <w:b/>
          <w:i w:val="0"/>
          <w:iCs/>
          <w:color w:val="000000"/>
          <w:szCs w:val="22"/>
        </w:rPr>
        <w:t>Advarsler og forsiktighetsregler</w:t>
      </w:r>
    </w:p>
    <w:p w14:paraId="065B9330" w14:textId="77777777" w:rsidR="0030432A" w:rsidRDefault="003A5E4C">
      <w:pPr>
        <w:widowControl w:val="0"/>
        <w:rPr>
          <w:rStyle w:val="Emphasis"/>
          <w:i w:val="0"/>
          <w:iCs/>
          <w:color w:val="000000"/>
          <w:szCs w:val="22"/>
        </w:rPr>
      </w:pPr>
      <w:r>
        <w:rPr>
          <w:rStyle w:val="Emphasis"/>
          <w:i w:val="0"/>
          <w:iCs/>
          <w:color w:val="000000"/>
          <w:szCs w:val="22"/>
        </w:rPr>
        <w:t>Snakk med lege eller sykepleier før Abilify Maintena administreres.</w:t>
      </w:r>
    </w:p>
    <w:p w14:paraId="022A5F53" w14:textId="77777777" w:rsidR="0030432A" w:rsidRDefault="0030432A">
      <w:pPr>
        <w:widowControl w:val="0"/>
        <w:rPr>
          <w:rStyle w:val="Emphasis"/>
          <w:i w:val="0"/>
          <w:iCs/>
          <w:color w:val="000000"/>
          <w:szCs w:val="22"/>
        </w:rPr>
      </w:pPr>
    </w:p>
    <w:p w14:paraId="121DBBCF" w14:textId="5D8C9A65" w:rsidR="00F345E2" w:rsidRPr="0076137F" w:rsidRDefault="00F345E2" w:rsidP="00F345E2">
      <w:pPr>
        <w:widowControl w:val="0"/>
      </w:pPr>
      <w:r w:rsidRPr="0076137F">
        <w:t xml:space="preserve">Selvmordstanker og selvmordsforsøk er rapportert under behandling med dette legemidlet. Si straks ifra til legen din dersom du har tanker om å skade deg selv før eller etter at du får </w:t>
      </w:r>
      <w:r>
        <w:t>Abilify Maintena</w:t>
      </w:r>
      <w:r w:rsidRPr="0076137F">
        <w:t>.</w:t>
      </w:r>
    </w:p>
    <w:p w14:paraId="4C62C2B1" w14:textId="77777777" w:rsidR="0030432A" w:rsidRDefault="003A5E4C">
      <w:pPr>
        <w:widowControl w:val="0"/>
        <w:rPr>
          <w:rStyle w:val="Emphasis"/>
          <w:i w:val="0"/>
          <w:iCs/>
          <w:color w:val="000000"/>
          <w:szCs w:val="22"/>
        </w:rPr>
      </w:pPr>
      <w:r>
        <w:rPr>
          <w:rStyle w:val="Emphasis"/>
          <w:i w:val="0"/>
          <w:iCs/>
          <w:color w:val="000000"/>
          <w:szCs w:val="22"/>
        </w:rPr>
        <w:t>Før behandlingen med Abilify Maintena snakk med legen din hvis du lider av</w:t>
      </w:r>
    </w:p>
    <w:p w14:paraId="03D3CB9C" w14:textId="77777777" w:rsidR="0030432A" w:rsidRDefault="0030432A">
      <w:pPr>
        <w:widowControl w:val="0"/>
        <w:rPr>
          <w:rStyle w:val="Emphasis"/>
          <w:i w:val="0"/>
          <w:iCs/>
          <w:color w:val="000000"/>
          <w:szCs w:val="22"/>
        </w:rPr>
      </w:pPr>
    </w:p>
    <w:p w14:paraId="6F36C1D6"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t>en akutt agitert tilstand eller en alvorlig psykotisk tilstand</w:t>
      </w:r>
    </w:p>
    <w:p w14:paraId="22B7285A"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t>hjerteproblemer eller har en historie med slag, spesielt hvis du vet at du har andre risikofaktorer for slag</w:t>
      </w:r>
    </w:p>
    <w:p w14:paraId="6793D70A"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høyt blodsukker (karakteriseres av symptomer som overdreven tørste, store mengder urin, økt appetitt og slapphet) eller forekomst av diabetes i familien</w:t>
      </w:r>
    </w:p>
    <w:p w14:paraId="2DAD8C60"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anfall, ettersom legen kanskje ønsker tettere oppfølging</w:t>
      </w:r>
    </w:p>
    <w:p w14:paraId="75EF0E5F"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ufrivillige, uregelmessige muskelbevegelser, spesielt i ansiktet</w:t>
      </w:r>
    </w:p>
    <w:p w14:paraId="6F0747FF" w14:textId="77777777" w:rsidR="0030432A" w:rsidRDefault="003A5E4C">
      <w:pPr>
        <w:ind w:left="567" w:hanging="567"/>
        <w:rPr>
          <w:iCs/>
          <w:color w:val="000000"/>
          <w:szCs w:val="22"/>
        </w:rPr>
      </w:pPr>
      <w:r>
        <w:rPr>
          <w:rStyle w:val="Emphasis"/>
          <w:i w:val="0"/>
          <w:color w:val="000000"/>
          <w:szCs w:val="22"/>
        </w:rPr>
        <w:t>•</w:t>
      </w:r>
      <w:r>
        <w:rPr>
          <w:rStyle w:val="Emphasis"/>
          <w:i w:val="0"/>
          <w:color w:val="000000"/>
          <w:szCs w:val="22"/>
        </w:rPr>
        <w:tab/>
      </w:r>
      <w:r>
        <w:rPr>
          <w:iCs/>
          <w:color w:val="000000"/>
          <w:szCs w:val="22"/>
        </w:rPr>
        <w:t>opplever en kombinasjon av feber, svette, raskere pust, muskelstivhet og døsighet eller søvnighet (kan være tegn på malignt nevroleptikasyndrom)</w:t>
      </w:r>
    </w:p>
    <w:p w14:paraId="0561FAA6" w14:textId="77777777" w:rsidR="0030432A" w:rsidRDefault="003A5E4C">
      <w:pPr>
        <w:ind w:left="567" w:hanging="567"/>
        <w:rPr>
          <w:rStyle w:val="Emphasis"/>
          <w:i w:val="0"/>
          <w:iCs/>
          <w:color w:val="000000"/>
          <w:szCs w:val="22"/>
        </w:rPr>
      </w:pPr>
      <w:r>
        <w:rPr>
          <w:rStyle w:val="Emphasis"/>
          <w:i w:val="0"/>
          <w:color w:val="000000"/>
          <w:szCs w:val="22"/>
        </w:rPr>
        <w:lastRenderedPageBreak/>
        <w:t>•</w:t>
      </w:r>
      <w:r>
        <w:rPr>
          <w:rStyle w:val="Emphasis"/>
          <w:i w:val="0"/>
          <w:color w:val="000000"/>
          <w:szCs w:val="22"/>
        </w:rPr>
        <w:tab/>
      </w:r>
      <w:r>
        <w:rPr>
          <w:iCs/>
          <w:color w:val="000000"/>
          <w:szCs w:val="22"/>
        </w:rPr>
        <w:t>demens (tap av hukommelse og andre mentale evner), spesielt hvis du er eldre</w:t>
      </w:r>
    </w:p>
    <w:p w14:paraId="1AD97345"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hjerte-karsykdommer (hjerte- og sirkulasjonssykdommer), forekomst av hjerte-karsykdom i familien, slag eller drypp, unormalt blodtrykk</w:t>
      </w:r>
    </w:p>
    <w:p w14:paraId="2327E40D"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t>uregelmessig hjerterytme eller hvis noen andre i familien har en historie med uregelmessig hjerterytme (inkludert såkalt forlenget QT-intervall som sees med EKG-overvåkning)</w:t>
      </w:r>
    </w:p>
    <w:p w14:paraId="4C649339"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blodpropp, eller hvis noen i din familie har hatt blodpropp, siden bruk av antipsykotika er forbundet med dannelse av blodpropper</w:t>
      </w:r>
    </w:p>
    <w:p w14:paraId="4970DD01"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r>
      <w:r>
        <w:rPr>
          <w:iCs/>
          <w:color w:val="000000"/>
          <w:szCs w:val="22"/>
        </w:rPr>
        <w:t>har problemer med å svelge</w:t>
      </w:r>
    </w:p>
    <w:p w14:paraId="09DB4D67"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tidligere erfaring med spilleavhengighet</w:t>
      </w:r>
    </w:p>
    <w:p w14:paraId="3D351A52"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alvorlige leverproblemer.</w:t>
      </w:r>
    </w:p>
    <w:p w14:paraId="393F9494" w14:textId="77777777" w:rsidR="0030432A" w:rsidRDefault="0030432A">
      <w:pPr>
        <w:widowControl w:val="0"/>
        <w:rPr>
          <w:rStyle w:val="Emphasis"/>
          <w:i w:val="0"/>
          <w:iCs/>
          <w:color w:val="000000"/>
          <w:szCs w:val="22"/>
        </w:rPr>
      </w:pPr>
    </w:p>
    <w:p w14:paraId="5733D4F8" w14:textId="77777777" w:rsidR="0030432A" w:rsidRDefault="003A5E4C">
      <w:pPr>
        <w:widowControl w:val="0"/>
        <w:rPr>
          <w:rStyle w:val="Emphasis"/>
          <w:i w:val="0"/>
          <w:iCs/>
          <w:color w:val="000000"/>
          <w:szCs w:val="22"/>
        </w:rPr>
      </w:pPr>
      <w:r>
        <w:rPr>
          <w:rStyle w:val="Emphasis"/>
          <w:i w:val="0"/>
          <w:iCs/>
          <w:color w:val="000000"/>
          <w:szCs w:val="22"/>
        </w:rPr>
        <w:t>Dersom du merker at du går opp i vekt, opplever uvanlige bevegelser, erfarer tretthet som påvirker normale dagsaktiviteter, vanskeligheter med å svelge eller får allergisymptomer, oppsøk lege umiddelbart.</w:t>
      </w:r>
    </w:p>
    <w:p w14:paraId="7A7E1AD0" w14:textId="77777777" w:rsidR="0030432A" w:rsidRDefault="0030432A">
      <w:pPr>
        <w:widowControl w:val="0"/>
        <w:rPr>
          <w:iCs/>
          <w:color w:val="000000"/>
          <w:szCs w:val="22"/>
        </w:rPr>
      </w:pPr>
    </w:p>
    <w:p w14:paraId="52D78CE8" w14:textId="77777777" w:rsidR="0030432A" w:rsidRDefault="003A5E4C">
      <w:pPr>
        <w:widowControl w:val="0"/>
        <w:rPr>
          <w:iCs/>
          <w:color w:val="000000"/>
          <w:szCs w:val="22"/>
        </w:rPr>
      </w:pPr>
      <w:r>
        <w:rPr>
          <w:iCs/>
          <w:color w:val="000000"/>
          <w:szCs w:val="22"/>
        </w:rPr>
        <w:t>Du må fortelle legen din dersom du eller din familie/omsorgsperson oppdager at du utvikler trang eller lyst til en oppførsel som er uvanlig for deg og du ikke klarer å motstå impulsen, drivkraften eller fristelsen til enkelte aktiviteter som kan skade deg eller andre. Dette kalles for impulskontrollforstyrrelser og kan omfatte spilleavhengighet, overspising eller tvangsspising, uvanlig sterk seksualdrift eller økning av seksuelle tanker og følelser.</w:t>
      </w:r>
    </w:p>
    <w:p w14:paraId="32457720" w14:textId="77777777" w:rsidR="0030432A" w:rsidRDefault="003A5E4C">
      <w:pPr>
        <w:widowControl w:val="0"/>
        <w:rPr>
          <w:iCs/>
          <w:color w:val="000000"/>
          <w:szCs w:val="22"/>
          <w:u w:val="single"/>
        </w:rPr>
      </w:pPr>
      <w:r>
        <w:rPr>
          <w:iCs/>
          <w:color w:val="000000"/>
          <w:szCs w:val="22"/>
          <w:u w:val="single"/>
        </w:rPr>
        <w:t>Legen din må kanskje justere dosen din eller stoppe behandlingen.</w:t>
      </w:r>
    </w:p>
    <w:p w14:paraId="2DF7CE1C" w14:textId="77777777" w:rsidR="0030432A" w:rsidRDefault="0030432A">
      <w:pPr>
        <w:rPr>
          <w:rFonts w:eastAsia="Times New Roman"/>
          <w:iCs/>
          <w:szCs w:val="22"/>
        </w:rPr>
      </w:pPr>
    </w:p>
    <w:p w14:paraId="0599F24A" w14:textId="760C04A2" w:rsidR="00F345E2" w:rsidRDefault="00F345E2" w:rsidP="00F345E2">
      <w:pPr>
        <w:rPr>
          <w:rFonts w:eastAsia="Times New Roman"/>
          <w:iCs/>
        </w:rPr>
      </w:pPr>
      <w:r w:rsidRPr="0076137F">
        <w:rPr>
          <w:rFonts w:eastAsia="Times New Roman"/>
          <w:iCs/>
        </w:rPr>
        <w:t>Dette legemidlet kan forårsake søvnighet, blodtrykksfall når du reiser deg, svimmelhet og endringer i evnen til å bevege deg og holde balansen, som kan føre til fall. Forsiktighet bør utvises, spesielt hvis du er en eldre pasient eller er svekket.</w:t>
      </w:r>
    </w:p>
    <w:p w14:paraId="278B7C30" w14:textId="77777777" w:rsidR="00F345E2" w:rsidRPr="0076137F" w:rsidRDefault="00F345E2" w:rsidP="00F345E2">
      <w:pPr>
        <w:rPr>
          <w:rFonts w:eastAsia="Times New Roman"/>
          <w:iCs/>
        </w:rPr>
      </w:pPr>
    </w:p>
    <w:p w14:paraId="516DD43F" w14:textId="77777777" w:rsidR="0030432A" w:rsidRDefault="003A5E4C">
      <w:pPr>
        <w:widowControl w:val="0"/>
        <w:rPr>
          <w:iCs/>
          <w:color w:val="000000"/>
          <w:szCs w:val="22"/>
        </w:rPr>
      </w:pPr>
      <w:r>
        <w:rPr>
          <w:b/>
          <w:iCs/>
          <w:color w:val="000000"/>
          <w:szCs w:val="22"/>
        </w:rPr>
        <w:t>Barn og ungdom</w:t>
      </w:r>
    </w:p>
    <w:p w14:paraId="7D745371" w14:textId="77777777" w:rsidR="0030432A" w:rsidRDefault="003A5E4C">
      <w:pPr>
        <w:widowControl w:val="0"/>
        <w:rPr>
          <w:rStyle w:val="Emphasis"/>
          <w:i w:val="0"/>
          <w:iCs/>
          <w:color w:val="000000"/>
          <w:szCs w:val="22"/>
        </w:rPr>
      </w:pPr>
      <w:r>
        <w:rPr>
          <w:iCs/>
          <w:color w:val="000000"/>
          <w:szCs w:val="22"/>
        </w:rPr>
        <w:t>Bruk ikke dette legemidlet til barn og ungdom under 18 år. Sikkerhet og effekt er ikke kjent hos disse pasientene.</w:t>
      </w:r>
    </w:p>
    <w:p w14:paraId="72B21F18" w14:textId="77777777" w:rsidR="0030432A" w:rsidRDefault="0030432A">
      <w:pPr>
        <w:widowControl w:val="0"/>
        <w:rPr>
          <w:rStyle w:val="Emphasis"/>
          <w:b/>
          <w:i w:val="0"/>
          <w:iCs/>
          <w:color w:val="000000"/>
          <w:szCs w:val="22"/>
        </w:rPr>
      </w:pPr>
    </w:p>
    <w:p w14:paraId="365FBE1A" w14:textId="77777777" w:rsidR="0030432A" w:rsidRDefault="003A5E4C">
      <w:pPr>
        <w:widowControl w:val="0"/>
        <w:rPr>
          <w:rStyle w:val="Emphasis"/>
          <w:i w:val="0"/>
          <w:iCs/>
          <w:color w:val="000000"/>
          <w:szCs w:val="22"/>
        </w:rPr>
      </w:pPr>
      <w:r>
        <w:rPr>
          <w:rStyle w:val="Emphasis"/>
          <w:b/>
          <w:i w:val="0"/>
          <w:iCs/>
          <w:color w:val="000000"/>
          <w:szCs w:val="22"/>
        </w:rPr>
        <w:t>Andre legemidler og Abilify Maintena</w:t>
      </w:r>
    </w:p>
    <w:p w14:paraId="120CB1F5" w14:textId="77777777" w:rsidR="0030432A" w:rsidRDefault="003A5E4C">
      <w:pPr>
        <w:widowControl w:val="0"/>
        <w:rPr>
          <w:rStyle w:val="Emphasis"/>
          <w:i w:val="0"/>
          <w:iCs/>
          <w:color w:val="000000"/>
          <w:szCs w:val="22"/>
        </w:rPr>
      </w:pPr>
      <w:r>
        <w:rPr>
          <w:rStyle w:val="Emphasis"/>
          <w:i w:val="0"/>
          <w:iCs/>
          <w:color w:val="000000"/>
          <w:szCs w:val="22"/>
        </w:rPr>
        <w:t>Snakk med lege dersom du bruker, nylig har brukt eller kanskje kommer til å bruke andre legemidler.</w:t>
      </w:r>
    </w:p>
    <w:p w14:paraId="0C13B490" w14:textId="77777777" w:rsidR="0030432A" w:rsidRDefault="0030432A">
      <w:pPr>
        <w:widowControl w:val="0"/>
        <w:rPr>
          <w:rStyle w:val="Emphasis"/>
          <w:i w:val="0"/>
          <w:iCs/>
          <w:color w:val="000000"/>
          <w:szCs w:val="22"/>
        </w:rPr>
      </w:pPr>
    </w:p>
    <w:p w14:paraId="6B02A066" w14:textId="77777777" w:rsidR="0030432A" w:rsidRDefault="003A5E4C">
      <w:pPr>
        <w:widowControl w:val="0"/>
        <w:rPr>
          <w:rStyle w:val="Emphasis"/>
          <w:i w:val="0"/>
          <w:iCs/>
          <w:color w:val="000000"/>
          <w:szCs w:val="22"/>
        </w:rPr>
      </w:pPr>
      <w:r>
        <w:rPr>
          <w:rStyle w:val="Emphasis"/>
          <w:i w:val="0"/>
          <w:iCs/>
          <w:color w:val="000000"/>
          <w:szCs w:val="22"/>
        </w:rPr>
        <w:t>Blodtrykkssenkende legemidler: Abilify Maintena kan øke effekten av legemidler som brukes til å senke blodtrykket. Informer legen om at du tar et legemiddel for å holde blodtrykket under kontroll.</w:t>
      </w:r>
    </w:p>
    <w:p w14:paraId="5ED049B6" w14:textId="77777777" w:rsidR="0030432A" w:rsidRDefault="0030432A">
      <w:pPr>
        <w:widowControl w:val="0"/>
        <w:rPr>
          <w:rStyle w:val="Emphasis"/>
          <w:i w:val="0"/>
          <w:iCs/>
          <w:color w:val="000000"/>
          <w:szCs w:val="22"/>
        </w:rPr>
      </w:pPr>
    </w:p>
    <w:p w14:paraId="77A8B13E" w14:textId="77777777" w:rsidR="0030432A" w:rsidRDefault="003A5E4C">
      <w:pPr>
        <w:widowControl w:val="0"/>
        <w:rPr>
          <w:rStyle w:val="Emphasis"/>
          <w:i w:val="0"/>
          <w:iCs/>
          <w:color w:val="000000"/>
          <w:szCs w:val="22"/>
        </w:rPr>
      </w:pPr>
      <w:r>
        <w:rPr>
          <w:rStyle w:val="Emphasis"/>
          <w:i w:val="0"/>
          <w:iCs/>
          <w:color w:val="000000"/>
          <w:szCs w:val="22"/>
        </w:rPr>
        <w:t>Samtidig bruk av Abilify Maintena sammen med andre legemidler kan innebære at legen må endre dosen av Abilify Maintena eller de andre legemidlene. Det er spesielt viktig at du forteller legen din om følgende legemidler:</w:t>
      </w:r>
    </w:p>
    <w:p w14:paraId="1DA48778" w14:textId="77777777" w:rsidR="0030432A" w:rsidRDefault="0030432A">
      <w:pPr>
        <w:widowControl w:val="0"/>
        <w:rPr>
          <w:rStyle w:val="Emphasis"/>
          <w:i w:val="0"/>
          <w:iCs/>
          <w:color w:val="000000"/>
          <w:szCs w:val="22"/>
        </w:rPr>
      </w:pPr>
    </w:p>
    <w:p w14:paraId="4BEDC875" w14:textId="77777777" w:rsidR="0030432A" w:rsidRDefault="003A5E4C">
      <w:pPr>
        <w:widowControl w:val="0"/>
        <w:ind w:left="567" w:hanging="567"/>
        <w:rPr>
          <w:szCs w:val="22"/>
        </w:rPr>
      </w:pPr>
      <w:r>
        <w:rPr>
          <w:iCs/>
          <w:color w:val="000000"/>
          <w:szCs w:val="22"/>
        </w:rPr>
        <w:t>•</w:t>
      </w:r>
      <w:r>
        <w:tab/>
      </w:r>
      <w:r>
        <w:rPr>
          <w:szCs w:val="22"/>
        </w:rPr>
        <w:t>legemidler for å korrigere hjerterytme (f.eks. kinidin, amiodaron, flekainid)</w:t>
      </w:r>
    </w:p>
    <w:p w14:paraId="7C2FFD61" w14:textId="77777777" w:rsidR="0030432A" w:rsidRDefault="003A5E4C">
      <w:pPr>
        <w:widowControl w:val="0"/>
        <w:ind w:left="567" w:hanging="567"/>
      </w:pPr>
      <w:r>
        <w:rPr>
          <w:iCs/>
          <w:color w:val="000000"/>
          <w:szCs w:val="22"/>
        </w:rPr>
        <w:t>•</w:t>
      </w:r>
      <w:r>
        <w:tab/>
        <w:t>antidepressive legemidler eller urteblandinger som brukes til å behandle depresjon og angst</w:t>
      </w:r>
      <w:r>
        <w:rPr>
          <w:iCs/>
          <w:szCs w:val="22"/>
        </w:rPr>
        <w:t xml:space="preserve"> (</w:t>
      </w:r>
      <w:r>
        <w:t>f.eks. fluoksetin, paroksetin, Johannesurt)</w:t>
      </w:r>
    </w:p>
    <w:p w14:paraId="58185A03" w14:textId="461AA2ED" w:rsidR="0030432A" w:rsidRDefault="003A5E4C">
      <w:pPr>
        <w:widowControl w:val="0"/>
        <w:ind w:left="567" w:hanging="567"/>
      </w:pPr>
      <w:r>
        <w:rPr>
          <w:iCs/>
          <w:color w:val="000000"/>
          <w:szCs w:val="22"/>
        </w:rPr>
        <w:t>•</w:t>
      </w:r>
      <w:r>
        <w:tab/>
        <w:t>soppmidler (f.eks. itrakonazol)</w:t>
      </w:r>
    </w:p>
    <w:p w14:paraId="296E4109" w14:textId="73CA543C" w:rsidR="005C5507" w:rsidRDefault="005C5507">
      <w:pPr>
        <w:widowControl w:val="0"/>
        <w:ind w:left="567" w:hanging="567"/>
      </w:pPr>
      <w:r>
        <w:rPr>
          <w:iCs/>
          <w:color w:val="000000"/>
          <w:szCs w:val="22"/>
        </w:rPr>
        <w:t>•</w:t>
      </w:r>
      <w:r>
        <w:tab/>
        <w:t>ketokonazol (brukes til å behandle Cushings syndrom når kroppen produserer for mye kortisol)</w:t>
      </w:r>
    </w:p>
    <w:p w14:paraId="394214F5" w14:textId="77777777" w:rsidR="0030432A" w:rsidRDefault="003A5E4C">
      <w:pPr>
        <w:widowControl w:val="0"/>
        <w:ind w:left="567" w:hanging="567"/>
      </w:pPr>
      <w:r>
        <w:rPr>
          <w:iCs/>
          <w:color w:val="000000"/>
          <w:szCs w:val="22"/>
        </w:rPr>
        <w:t>•</w:t>
      </w:r>
      <w:r>
        <w:tab/>
        <w:t>visse legemidler til behandling av hivinfeksjon (f.eks. efavirenz, nevirapin og proteaseinhibitorer, dvs. indinavir, ritonavir)</w:t>
      </w:r>
    </w:p>
    <w:p w14:paraId="372ADC1D" w14:textId="77777777" w:rsidR="0030432A" w:rsidRDefault="003A5E4C">
      <w:pPr>
        <w:widowControl w:val="0"/>
        <w:ind w:left="567" w:hanging="567"/>
      </w:pPr>
      <w:r>
        <w:rPr>
          <w:iCs/>
          <w:color w:val="000000"/>
          <w:szCs w:val="22"/>
        </w:rPr>
        <w:t>•</w:t>
      </w:r>
      <w:r>
        <w:tab/>
        <w:t xml:space="preserve">krampestillende legemidler som brukes til å behandle epilepsi (f.eks. </w:t>
      </w:r>
      <w:r>
        <w:rPr>
          <w:iCs/>
          <w:szCs w:val="22"/>
        </w:rPr>
        <w:t xml:space="preserve">karbamazepin, fenytoin, </w:t>
      </w:r>
      <w:r>
        <w:t>fenobarbital)</w:t>
      </w:r>
    </w:p>
    <w:p w14:paraId="024B079A" w14:textId="77777777" w:rsidR="0030432A" w:rsidRDefault="003A5E4C">
      <w:pPr>
        <w:widowControl w:val="0"/>
        <w:ind w:left="567" w:hanging="567"/>
      </w:pPr>
      <w:r>
        <w:rPr>
          <w:iCs/>
          <w:color w:val="000000"/>
          <w:szCs w:val="22"/>
        </w:rPr>
        <w:t>•</w:t>
      </w:r>
      <w:r>
        <w:tab/>
        <w:t>visse antibiotika som brukes til å behandle tuberkoluse (rifabutin, rifampicin)</w:t>
      </w:r>
    </w:p>
    <w:p w14:paraId="136F41DD" w14:textId="77777777" w:rsidR="0030432A" w:rsidRDefault="003A5E4C">
      <w:pPr>
        <w:widowControl w:val="0"/>
        <w:ind w:left="567" w:hanging="567"/>
        <w:rPr>
          <w:iCs/>
          <w:color w:val="000000"/>
          <w:szCs w:val="22"/>
        </w:rPr>
      </w:pPr>
      <w:r>
        <w:rPr>
          <w:iCs/>
          <w:color w:val="000000"/>
          <w:szCs w:val="22"/>
        </w:rPr>
        <w:t>•</w:t>
      </w:r>
      <w:r>
        <w:tab/>
      </w:r>
      <w:r>
        <w:rPr>
          <w:szCs w:val="22"/>
        </w:rPr>
        <w:t>legemidler som er kjent for å forlenge QT-intervallet.</w:t>
      </w:r>
    </w:p>
    <w:p w14:paraId="2E3E877E" w14:textId="77777777" w:rsidR="0030432A" w:rsidRPr="00365568" w:rsidRDefault="0030432A">
      <w:pPr>
        <w:pStyle w:val="EMEABodyText"/>
        <w:widowControl w:val="0"/>
        <w:rPr>
          <w:color w:val="000000"/>
          <w:sz w:val="22"/>
          <w:szCs w:val="22"/>
          <w:lang w:val="nb-NO"/>
        </w:rPr>
      </w:pPr>
    </w:p>
    <w:p w14:paraId="2FE0ACD7" w14:textId="77777777" w:rsidR="0030432A" w:rsidRPr="00365568" w:rsidRDefault="003A5E4C">
      <w:pPr>
        <w:pStyle w:val="EMEABodyText"/>
        <w:widowControl w:val="0"/>
        <w:rPr>
          <w:color w:val="000000"/>
          <w:sz w:val="22"/>
          <w:szCs w:val="22"/>
          <w:lang w:val="nb-NO"/>
        </w:rPr>
      </w:pPr>
      <w:r w:rsidRPr="00365568">
        <w:rPr>
          <w:color w:val="000000"/>
          <w:sz w:val="22"/>
          <w:szCs w:val="22"/>
          <w:lang w:val="nb-NO"/>
        </w:rPr>
        <w:t>Disse legemidlene kan øke faren for bivirkninger, eller redusere effekten av Abilify Maintena. Hvis du får uvanlige symptomer når du tar noen av disse legemidlene sammen med Abilify Maintena, skal du oppsøke lege.</w:t>
      </w:r>
    </w:p>
    <w:p w14:paraId="59537332" w14:textId="77777777" w:rsidR="0030432A" w:rsidRPr="00365568" w:rsidRDefault="0030432A">
      <w:pPr>
        <w:pStyle w:val="EMEABodyText"/>
        <w:widowControl w:val="0"/>
        <w:rPr>
          <w:color w:val="000000"/>
          <w:sz w:val="22"/>
          <w:szCs w:val="22"/>
          <w:lang w:val="nb-NO"/>
        </w:rPr>
      </w:pPr>
    </w:p>
    <w:p w14:paraId="71771CC1" w14:textId="77777777" w:rsidR="0030432A" w:rsidRPr="00365568" w:rsidRDefault="003A5E4C">
      <w:pPr>
        <w:pStyle w:val="EMEABodyText"/>
        <w:widowControl w:val="0"/>
        <w:rPr>
          <w:color w:val="000000"/>
          <w:sz w:val="22"/>
          <w:szCs w:val="22"/>
          <w:lang w:val="nb-NO"/>
        </w:rPr>
      </w:pPr>
      <w:r w:rsidRPr="00365568">
        <w:rPr>
          <w:color w:val="000000"/>
          <w:sz w:val="22"/>
          <w:szCs w:val="22"/>
          <w:lang w:val="nb-NO"/>
        </w:rPr>
        <w:t xml:space="preserve">Legemidler som øker nivået av serotonin </w:t>
      </w:r>
      <w:r w:rsidRPr="00365568">
        <w:rPr>
          <w:rStyle w:val="BMSHeading3Char"/>
          <w:rFonts w:ascii="Times New Roman" w:hAnsi="Times New Roman"/>
          <w:b w:val="0"/>
          <w:sz w:val="22"/>
          <w:szCs w:val="22"/>
          <w:lang w:val="nb-NO"/>
        </w:rPr>
        <w:t xml:space="preserve">brukes vanligvis for tilstander som inkluderer depresjon, </w:t>
      </w:r>
      <w:r w:rsidRPr="00365568">
        <w:rPr>
          <w:rStyle w:val="BMSHeading3Char"/>
          <w:rFonts w:ascii="Times New Roman" w:hAnsi="Times New Roman"/>
          <w:b w:val="0"/>
          <w:sz w:val="22"/>
          <w:szCs w:val="22"/>
          <w:lang w:val="nb-NO"/>
        </w:rPr>
        <w:lastRenderedPageBreak/>
        <w:t>generalisert angst, tvangslidelse (OCD) og sosial fobi samt migrene og smerter</w:t>
      </w:r>
      <w:r w:rsidRPr="00365568">
        <w:rPr>
          <w:color w:val="000000"/>
          <w:sz w:val="22"/>
          <w:szCs w:val="22"/>
          <w:lang w:val="nb-NO"/>
        </w:rPr>
        <w:t>:</w:t>
      </w:r>
    </w:p>
    <w:p w14:paraId="0196FEEB" w14:textId="77777777" w:rsidR="0030432A" w:rsidRPr="00365568" w:rsidRDefault="0030432A">
      <w:pPr>
        <w:pStyle w:val="EMEABodyText"/>
        <w:widowControl w:val="0"/>
        <w:rPr>
          <w:color w:val="000000"/>
          <w:sz w:val="22"/>
          <w:szCs w:val="22"/>
          <w:lang w:val="nb-NO"/>
        </w:rPr>
      </w:pPr>
    </w:p>
    <w:p w14:paraId="18BE38F1" w14:textId="77777777" w:rsidR="0030432A" w:rsidRDefault="003A5E4C">
      <w:pPr>
        <w:widowControl w:val="0"/>
        <w:ind w:left="567" w:hanging="567"/>
        <w:rPr>
          <w:iCs/>
          <w:color w:val="000000"/>
          <w:szCs w:val="22"/>
        </w:rPr>
      </w:pPr>
      <w:r>
        <w:rPr>
          <w:iCs/>
          <w:color w:val="000000"/>
          <w:szCs w:val="22"/>
        </w:rPr>
        <w:t>•</w:t>
      </w:r>
      <w:r>
        <w:tab/>
      </w:r>
      <w:r>
        <w:rPr>
          <w:iCs/>
          <w:color w:val="000000"/>
          <w:szCs w:val="22"/>
        </w:rPr>
        <w:t>triptaner, tramadol og tryptofan som brukes for tilstander som inkluderer depresjon, generalisert angst, tvangslidelse (OCD) og sosial fobi samt migrene og smerter</w:t>
      </w:r>
    </w:p>
    <w:p w14:paraId="549B3889" w14:textId="77777777" w:rsidR="0030432A" w:rsidRDefault="003A5E4C">
      <w:pPr>
        <w:widowControl w:val="0"/>
        <w:ind w:left="567" w:hanging="567"/>
        <w:rPr>
          <w:iCs/>
          <w:color w:val="000000"/>
          <w:szCs w:val="22"/>
        </w:rPr>
      </w:pPr>
      <w:r>
        <w:rPr>
          <w:iCs/>
          <w:color w:val="000000"/>
          <w:szCs w:val="22"/>
        </w:rPr>
        <w:t>•</w:t>
      </w:r>
      <w:r>
        <w:tab/>
      </w:r>
      <w:r>
        <w:rPr>
          <w:iCs/>
          <w:color w:val="000000"/>
          <w:szCs w:val="22"/>
        </w:rPr>
        <w:t>SSRI-er (f.eks. paroksetin og fluoksetin) brukt mot depresjon, OCD, panikk og angst</w:t>
      </w:r>
    </w:p>
    <w:p w14:paraId="61D4D3F2" w14:textId="77777777" w:rsidR="0030432A" w:rsidRDefault="003A5E4C">
      <w:pPr>
        <w:widowControl w:val="0"/>
        <w:ind w:left="567" w:hanging="567"/>
        <w:rPr>
          <w:iCs/>
          <w:color w:val="000000"/>
          <w:szCs w:val="22"/>
        </w:rPr>
      </w:pPr>
      <w:r>
        <w:rPr>
          <w:iCs/>
          <w:color w:val="000000"/>
          <w:szCs w:val="22"/>
        </w:rPr>
        <w:t>•</w:t>
      </w:r>
      <w:r>
        <w:tab/>
      </w:r>
      <w:r>
        <w:rPr>
          <w:iCs/>
          <w:color w:val="000000"/>
          <w:szCs w:val="22"/>
        </w:rPr>
        <w:t>andre antidepressiva (f.eks. venlafaksin og tryptofan) brukt ved tyngre depresjoner</w:t>
      </w:r>
    </w:p>
    <w:p w14:paraId="3CD3C9EC" w14:textId="77777777" w:rsidR="0030432A" w:rsidRDefault="003A5E4C">
      <w:pPr>
        <w:widowControl w:val="0"/>
        <w:ind w:left="567" w:hanging="567"/>
        <w:rPr>
          <w:iCs/>
          <w:color w:val="000000"/>
          <w:szCs w:val="22"/>
        </w:rPr>
      </w:pPr>
      <w:r>
        <w:rPr>
          <w:iCs/>
          <w:color w:val="000000"/>
          <w:szCs w:val="22"/>
        </w:rPr>
        <w:t>•</w:t>
      </w:r>
      <w:r>
        <w:tab/>
      </w:r>
      <w:r>
        <w:rPr>
          <w:iCs/>
          <w:color w:val="000000"/>
          <w:szCs w:val="22"/>
        </w:rPr>
        <w:t>trisykliske (som f.eks. klomipramin og amitriptylin) brukt ved depresjoner</w:t>
      </w:r>
    </w:p>
    <w:p w14:paraId="23F648DD" w14:textId="77777777" w:rsidR="0030432A" w:rsidRDefault="003A5E4C">
      <w:pPr>
        <w:widowControl w:val="0"/>
        <w:ind w:left="567" w:hanging="567"/>
        <w:rPr>
          <w:iCs/>
          <w:color w:val="000000"/>
          <w:szCs w:val="22"/>
        </w:rPr>
      </w:pPr>
      <w:r>
        <w:rPr>
          <w:iCs/>
          <w:color w:val="000000"/>
          <w:szCs w:val="22"/>
        </w:rPr>
        <w:t>•</w:t>
      </w:r>
      <w:r>
        <w:tab/>
      </w:r>
      <w:r>
        <w:rPr>
          <w:iCs/>
          <w:color w:val="000000"/>
          <w:szCs w:val="22"/>
        </w:rPr>
        <w:t>Johannesurt (</w:t>
      </w:r>
      <w:r>
        <w:rPr>
          <w:i/>
          <w:iCs/>
          <w:color w:val="000000"/>
          <w:szCs w:val="22"/>
        </w:rPr>
        <w:t>Hypericum perforatum</w:t>
      </w:r>
      <w:r>
        <w:rPr>
          <w:iCs/>
          <w:color w:val="000000"/>
          <w:szCs w:val="22"/>
        </w:rPr>
        <w:t>)brukt som naturlegemiddel ved milde depresjoner</w:t>
      </w:r>
    </w:p>
    <w:p w14:paraId="3A560FDE" w14:textId="77777777" w:rsidR="0030432A" w:rsidRDefault="003A5E4C">
      <w:pPr>
        <w:widowControl w:val="0"/>
        <w:ind w:left="567" w:hanging="567"/>
        <w:rPr>
          <w:iCs/>
          <w:color w:val="000000"/>
          <w:szCs w:val="22"/>
        </w:rPr>
      </w:pPr>
      <w:r>
        <w:rPr>
          <w:iCs/>
          <w:color w:val="000000"/>
          <w:szCs w:val="22"/>
        </w:rPr>
        <w:t>•</w:t>
      </w:r>
      <w:r>
        <w:tab/>
      </w:r>
      <w:r>
        <w:rPr>
          <w:iCs/>
          <w:color w:val="000000"/>
          <w:szCs w:val="22"/>
        </w:rPr>
        <w:t>smertestillende (som f.eks. tramadol og petidin) bruk til smertelindring</w:t>
      </w:r>
    </w:p>
    <w:p w14:paraId="12AB795D" w14:textId="77777777" w:rsidR="0030432A" w:rsidRDefault="003A5E4C">
      <w:pPr>
        <w:widowControl w:val="0"/>
        <w:ind w:left="567" w:hanging="567"/>
        <w:rPr>
          <w:iCs/>
          <w:color w:val="000000"/>
          <w:szCs w:val="22"/>
        </w:rPr>
      </w:pPr>
      <w:r>
        <w:rPr>
          <w:iCs/>
          <w:color w:val="000000"/>
          <w:szCs w:val="22"/>
        </w:rPr>
        <w:t>•</w:t>
      </w:r>
      <w:r>
        <w:tab/>
      </w:r>
      <w:r>
        <w:rPr>
          <w:iCs/>
          <w:color w:val="000000"/>
          <w:szCs w:val="22"/>
        </w:rPr>
        <w:t>triptaner (som f.eks. sumatriptan og zolmitripitan) bruk til migrenebehandling.</w:t>
      </w:r>
    </w:p>
    <w:p w14:paraId="575BA3B9" w14:textId="77777777" w:rsidR="0030432A" w:rsidRDefault="0030432A">
      <w:pPr>
        <w:widowControl w:val="0"/>
        <w:rPr>
          <w:rStyle w:val="Emphasis"/>
          <w:b/>
          <w:i w:val="0"/>
          <w:iCs/>
          <w:color w:val="000000"/>
          <w:szCs w:val="22"/>
        </w:rPr>
      </w:pPr>
    </w:p>
    <w:p w14:paraId="71A4E039" w14:textId="77777777" w:rsidR="0030432A" w:rsidRDefault="003A5E4C">
      <w:pPr>
        <w:widowControl w:val="0"/>
        <w:rPr>
          <w:rStyle w:val="Emphasis"/>
          <w:i w:val="0"/>
          <w:iCs/>
          <w:color w:val="000000"/>
          <w:szCs w:val="22"/>
        </w:rPr>
      </w:pPr>
      <w:r>
        <w:rPr>
          <w:rStyle w:val="Emphasis"/>
          <w:i w:val="0"/>
          <w:iCs/>
          <w:color w:val="000000"/>
          <w:szCs w:val="22"/>
        </w:rPr>
        <w:t>Disse legemidlene kan øke faren for bivirkninger. Hvis du får uvanlige symptomer når du tar noen av disse legemidlene sammen med Abilify Maintena, skal du oppsøke lege.</w:t>
      </w:r>
    </w:p>
    <w:p w14:paraId="5D3AD9C0" w14:textId="77777777" w:rsidR="0030432A" w:rsidRDefault="0030432A">
      <w:pPr>
        <w:widowControl w:val="0"/>
        <w:rPr>
          <w:rStyle w:val="Emphasis"/>
          <w:b/>
          <w:i w:val="0"/>
          <w:iCs/>
          <w:color w:val="000000"/>
          <w:szCs w:val="22"/>
        </w:rPr>
      </w:pPr>
    </w:p>
    <w:p w14:paraId="35C07C15" w14:textId="77777777" w:rsidR="0030432A" w:rsidRDefault="003A5E4C">
      <w:pPr>
        <w:widowControl w:val="0"/>
        <w:rPr>
          <w:rStyle w:val="Emphasis"/>
          <w:i w:val="0"/>
          <w:iCs/>
          <w:color w:val="000000"/>
          <w:szCs w:val="22"/>
        </w:rPr>
      </w:pPr>
      <w:r>
        <w:rPr>
          <w:rStyle w:val="Emphasis"/>
          <w:b/>
          <w:i w:val="0"/>
          <w:iCs/>
          <w:color w:val="000000"/>
          <w:szCs w:val="22"/>
        </w:rPr>
        <w:t>Abilify Maintena og alkohol</w:t>
      </w:r>
    </w:p>
    <w:p w14:paraId="34650999" w14:textId="77777777" w:rsidR="0030432A" w:rsidRDefault="003A5E4C">
      <w:pPr>
        <w:widowControl w:val="0"/>
        <w:rPr>
          <w:rStyle w:val="Emphasis"/>
          <w:i w:val="0"/>
          <w:iCs/>
          <w:color w:val="000000"/>
          <w:szCs w:val="22"/>
        </w:rPr>
      </w:pPr>
      <w:r>
        <w:rPr>
          <w:rStyle w:val="Emphasis"/>
          <w:i w:val="0"/>
          <w:iCs/>
          <w:color w:val="000000"/>
          <w:szCs w:val="22"/>
        </w:rPr>
        <w:t>Alkohol bør unngås.</w:t>
      </w:r>
    </w:p>
    <w:p w14:paraId="232DEF80" w14:textId="77777777" w:rsidR="0030432A" w:rsidRDefault="0030432A">
      <w:pPr>
        <w:widowControl w:val="0"/>
        <w:rPr>
          <w:rStyle w:val="Emphasis"/>
          <w:i w:val="0"/>
          <w:iCs/>
          <w:color w:val="000000"/>
          <w:szCs w:val="22"/>
        </w:rPr>
      </w:pPr>
    </w:p>
    <w:p w14:paraId="3449CED4" w14:textId="77777777" w:rsidR="0030432A" w:rsidRDefault="003A5E4C">
      <w:pPr>
        <w:widowControl w:val="0"/>
        <w:rPr>
          <w:rStyle w:val="Emphasis"/>
          <w:i w:val="0"/>
          <w:iCs/>
          <w:color w:val="000000"/>
          <w:szCs w:val="22"/>
        </w:rPr>
      </w:pPr>
      <w:r>
        <w:rPr>
          <w:rStyle w:val="Emphasis"/>
          <w:b/>
          <w:i w:val="0"/>
          <w:iCs/>
          <w:color w:val="000000"/>
          <w:szCs w:val="22"/>
        </w:rPr>
        <w:t>Graviditet, amming og fertilitet</w:t>
      </w:r>
    </w:p>
    <w:p w14:paraId="0E905FE1" w14:textId="77777777" w:rsidR="0030432A" w:rsidRDefault="003A5E4C">
      <w:pPr>
        <w:widowControl w:val="0"/>
        <w:rPr>
          <w:rStyle w:val="Emphasis"/>
          <w:i w:val="0"/>
          <w:iCs/>
          <w:color w:val="000000"/>
          <w:szCs w:val="22"/>
        </w:rPr>
      </w:pPr>
      <w:r>
        <w:rPr>
          <w:rStyle w:val="Emphasis"/>
          <w:i w:val="0"/>
          <w:iCs/>
          <w:color w:val="000000"/>
          <w:szCs w:val="22"/>
        </w:rPr>
        <w:t>Snakk med lege før du tar dette legemidlet dersom du er gravid eller ammer, tror at du kan være gravid eller planlegger å bli gravid.</w:t>
      </w:r>
    </w:p>
    <w:p w14:paraId="53BAEB71" w14:textId="77777777" w:rsidR="0030432A" w:rsidRDefault="0030432A">
      <w:pPr>
        <w:widowControl w:val="0"/>
        <w:rPr>
          <w:rStyle w:val="Emphasis"/>
          <w:i w:val="0"/>
          <w:iCs/>
          <w:color w:val="000000"/>
          <w:szCs w:val="22"/>
        </w:rPr>
      </w:pPr>
    </w:p>
    <w:p w14:paraId="44E72A70" w14:textId="77777777" w:rsidR="0030432A" w:rsidRDefault="003A5E4C">
      <w:pPr>
        <w:widowControl w:val="0"/>
        <w:rPr>
          <w:rStyle w:val="Emphasis"/>
          <w:i w:val="0"/>
          <w:iCs/>
          <w:color w:val="000000"/>
          <w:szCs w:val="22"/>
        </w:rPr>
      </w:pPr>
      <w:r>
        <w:rPr>
          <w:rStyle w:val="Emphasis"/>
          <w:b/>
          <w:i w:val="0"/>
          <w:iCs/>
          <w:color w:val="000000"/>
          <w:szCs w:val="22"/>
        </w:rPr>
        <w:t>Du skal ikke gis Abilify Maintena dersom du er gravid med mindre du har</w:t>
      </w:r>
      <w:r>
        <w:rPr>
          <w:rStyle w:val="Emphasis"/>
          <w:i w:val="0"/>
          <w:iCs/>
          <w:color w:val="000000"/>
          <w:szCs w:val="22"/>
        </w:rPr>
        <w:t xml:space="preserve"> diskutert dette med legen. </w:t>
      </w:r>
      <w:r>
        <w:rPr>
          <w:iCs/>
          <w:color w:val="000000"/>
          <w:szCs w:val="22"/>
        </w:rPr>
        <w:t>Snakk med lege umiddelbart dersom du er gravid, tror at du kan være gravid eller planlegger å bli gravid.</w:t>
      </w:r>
    </w:p>
    <w:p w14:paraId="7353E31A" w14:textId="77777777" w:rsidR="0030432A" w:rsidRDefault="0030432A">
      <w:pPr>
        <w:widowControl w:val="0"/>
        <w:rPr>
          <w:rStyle w:val="Emphasis"/>
          <w:i w:val="0"/>
          <w:iCs/>
          <w:color w:val="000000"/>
          <w:szCs w:val="22"/>
        </w:rPr>
      </w:pPr>
    </w:p>
    <w:p w14:paraId="35DDF8E5" w14:textId="03271285" w:rsidR="00F345E2" w:rsidRPr="0076137F" w:rsidRDefault="00F345E2" w:rsidP="00F345E2">
      <w:pPr>
        <w:widowControl w:val="0"/>
      </w:pPr>
      <w:r w:rsidRPr="0076137F">
        <w:t xml:space="preserve">Følgende symptomer kan oppstå hos nyfødte der mødre </w:t>
      </w:r>
      <w:r w:rsidR="005C5507">
        <w:t>har fått Abilify Maintena</w:t>
      </w:r>
      <w:r w:rsidRPr="0076137F">
        <w:t xml:space="preserve"> de siste tre månedene av graviditeten (siste trimester):</w:t>
      </w:r>
    </w:p>
    <w:p w14:paraId="1FA23A57" w14:textId="0CFE1877" w:rsidR="00F345E2" w:rsidRPr="0076137F" w:rsidRDefault="005C5507" w:rsidP="00F345E2">
      <w:pPr>
        <w:widowControl w:val="0"/>
      </w:pPr>
      <w:r>
        <w:t>s</w:t>
      </w:r>
      <w:r w:rsidR="00F345E2" w:rsidRPr="0076137F">
        <w:t>kjelving, muskelstivhet og/eller slapphet, søvnighet, agitasjon, pusteproblemer og vanskeligheter med matinntak.</w:t>
      </w:r>
    </w:p>
    <w:p w14:paraId="2C794EEA" w14:textId="77777777" w:rsidR="005C5507" w:rsidRDefault="005C5507" w:rsidP="00605D78">
      <w:pPr>
        <w:widowControl w:val="0"/>
        <w:rPr>
          <w:rStyle w:val="Emphasis"/>
          <w:i w:val="0"/>
          <w:iCs/>
          <w:color w:val="000000"/>
          <w:szCs w:val="22"/>
        </w:rPr>
      </w:pPr>
    </w:p>
    <w:p w14:paraId="0AF251D8" w14:textId="1D1AE96A" w:rsidR="00605D78" w:rsidRDefault="00605D78" w:rsidP="00605D78">
      <w:pPr>
        <w:widowControl w:val="0"/>
        <w:rPr>
          <w:rStyle w:val="Emphasis"/>
          <w:i w:val="0"/>
          <w:iCs/>
          <w:color w:val="000000"/>
          <w:szCs w:val="22"/>
        </w:rPr>
      </w:pPr>
      <w:r>
        <w:rPr>
          <w:rStyle w:val="Emphasis"/>
          <w:i w:val="0"/>
          <w:iCs/>
          <w:color w:val="000000"/>
          <w:szCs w:val="22"/>
        </w:rPr>
        <w:t>Hvis barnet ditt utvikler noen av disse symptomene, må du oppsøke lege.</w:t>
      </w:r>
    </w:p>
    <w:p w14:paraId="0D3A8BE9" w14:textId="77777777" w:rsidR="00605D78" w:rsidRDefault="00605D78" w:rsidP="00605D78">
      <w:pPr>
        <w:widowControl w:val="0"/>
        <w:rPr>
          <w:rStyle w:val="Emphasis"/>
          <w:i w:val="0"/>
          <w:iCs/>
          <w:color w:val="000000"/>
          <w:szCs w:val="22"/>
        </w:rPr>
      </w:pPr>
    </w:p>
    <w:p w14:paraId="1A162537" w14:textId="77777777" w:rsidR="00605D78" w:rsidRDefault="00605D78" w:rsidP="00605D78">
      <w:pPr>
        <w:widowControl w:val="0"/>
        <w:rPr>
          <w:rStyle w:val="Emphasis"/>
          <w:i w:val="0"/>
          <w:iCs/>
          <w:color w:val="000000"/>
          <w:szCs w:val="22"/>
        </w:rPr>
      </w:pPr>
      <w:r>
        <w:rPr>
          <w:rStyle w:val="Emphasis"/>
          <w:i w:val="0"/>
          <w:iCs/>
          <w:color w:val="000000"/>
          <w:szCs w:val="22"/>
        </w:rPr>
        <w:t>Hvis du bruker Abilify Maintena, vil legen diskutere med deg om du skal amme ved å vurdere fordelene ved behandling og fordelene for barnet ved amming. Du må ikke gjøre begge deler. Snakk med legen om hvordan barnet best kan mates hvis du bruker Abilify Maintena.</w:t>
      </w:r>
    </w:p>
    <w:p w14:paraId="6A976CDB" w14:textId="77777777" w:rsidR="0030432A" w:rsidRDefault="0030432A">
      <w:pPr>
        <w:widowControl w:val="0"/>
        <w:rPr>
          <w:rStyle w:val="Emphasis"/>
          <w:i w:val="0"/>
          <w:iCs/>
          <w:color w:val="000000"/>
          <w:szCs w:val="22"/>
        </w:rPr>
      </w:pPr>
    </w:p>
    <w:p w14:paraId="4E37EE24" w14:textId="77777777" w:rsidR="0030432A" w:rsidRDefault="003A5E4C">
      <w:pPr>
        <w:widowControl w:val="0"/>
        <w:rPr>
          <w:rStyle w:val="Emphasis"/>
          <w:i w:val="0"/>
          <w:iCs/>
          <w:color w:val="000000"/>
          <w:szCs w:val="22"/>
        </w:rPr>
      </w:pPr>
      <w:r>
        <w:rPr>
          <w:rStyle w:val="Emphasis"/>
          <w:b/>
          <w:i w:val="0"/>
          <w:iCs/>
          <w:color w:val="000000"/>
          <w:szCs w:val="22"/>
        </w:rPr>
        <w:t>Kjøring og bruk av maskiner</w:t>
      </w:r>
    </w:p>
    <w:p w14:paraId="52B7BA16" w14:textId="77777777" w:rsidR="0030432A" w:rsidRDefault="003A5E4C">
      <w:pPr>
        <w:widowControl w:val="0"/>
        <w:rPr>
          <w:rStyle w:val="Emphasis"/>
          <w:i w:val="0"/>
          <w:iCs/>
          <w:color w:val="000000"/>
          <w:szCs w:val="22"/>
        </w:rPr>
      </w:pPr>
      <w:r>
        <w:rPr>
          <w:rStyle w:val="Emphasis"/>
          <w:i w:val="0"/>
          <w:iCs/>
          <w:color w:val="000000"/>
          <w:szCs w:val="22"/>
        </w:rPr>
        <w:t>Svimmelhet og synsproblemer kan forekomme under behandling med dette legemidlet (se avsnitt 4). Dette skal tas hensyn til i tilfeller hvor høy oppmerksomhet kreves, f.eks. ved kjøring av bil eller håndtering av maskiner.</w:t>
      </w:r>
    </w:p>
    <w:p w14:paraId="6D6AC41E" w14:textId="77777777" w:rsidR="0030432A" w:rsidRDefault="0030432A">
      <w:pPr>
        <w:widowControl w:val="0"/>
        <w:rPr>
          <w:rStyle w:val="Emphasis"/>
          <w:i w:val="0"/>
          <w:iCs/>
          <w:color w:val="000000"/>
          <w:szCs w:val="22"/>
        </w:rPr>
      </w:pPr>
    </w:p>
    <w:p w14:paraId="33F2A2D8" w14:textId="77777777" w:rsidR="0030432A" w:rsidRDefault="003A5E4C">
      <w:pPr>
        <w:widowControl w:val="0"/>
        <w:rPr>
          <w:rStyle w:val="Emphasis"/>
          <w:b/>
          <w:i w:val="0"/>
          <w:iCs/>
          <w:color w:val="000000"/>
          <w:szCs w:val="22"/>
        </w:rPr>
      </w:pPr>
      <w:r>
        <w:rPr>
          <w:rStyle w:val="Emphasis"/>
          <w:b/>
          <w:i w:val="0"/>
          <w:iCs/>
          <w:color w:val="000000"/>
          <w:szCs w:val="22"/>
        </w:rPr>
        <w:t>Abilify Maintena inneholder natrium</w:t>
      </w:r>
    </w:p>
    <w:p w14:paraId="7E5DFA54" w14:textId="77777777" w:rsidR="0030432A" w:rsidRDefault="003A5E4C">
      <w:pPr>
        <w:widowControl w:val="0"/>
        <w:rPr>
          <w:rStyle w:val="Emphasis"/>
          <w:i w:val="0"/>
          <w:iCs/>
          <w:color w:val="000000"/>
          <w:szCs w:val="22"/>
        </w:rPr>
      </w:pPr>
      <w:r>
        <w:rPr>
          <w:rStyle w:val="Emphasis"/>
          <w:i w:val="0"/>
          <w:iCs/>
          <w:color w:val="000000"/>
          <w:szCs w:val="22"/>
        </w:rPr>
        <w:t>Dette legemidlet inneholder mindre enn 1 mmol natrium (23 mg) i hver dose, og er så godt som “natriumfritt”.</w:t>
      </w:r>
    </w:p>
    <w:p w14:paraId="76595BC1" w14:textId="77777777" w:rsidR="0030432A" w:rsidRDefault="0030432A">
      <w:pPr>
        <w:widowControl w:val="0"/>
        <w:rPr>
          <w:rStyle w:val="Emphasis"/>
          <w:i w:val="0"/>
          <w:iCs/>
          <w:color w:val="000000"/>
          <w:szCs w:val="22"/>
        </w:rPr>
      </w:pPr>
    </w:p>
    <w:p w14:paraId="5D21E30A" w14:textId="77777777" w:rsidR="0030432A" w:rsidRDefault="0030432A">
      <w:pPr>
        <w:widowControl w:val="0"/>
        <w:rPr>
          <w:rStyle w:val="Emphasis"/>
          <w:i w:val="0"/>
          <w:iCs/>
          <w:color w:val="000000"/>
          <w:szCs w:val="22"/>
        </w:rPr>
      </w:pPr>
    </w:p>
    <w:p w14:paraId="780FCE12" w14:textId="77777777" w:rsidR="0030432A" w:rsidRDefault="003A5E4C">
      <w:pPr>
        <w:widowControl w:val="0"/>
        <w:ind w:left="567" w:hanging="567"/>
        <w:rPr>
          <w:rStyle w:val="Emphasis"/>
          <w:i w:val="0"/>
          <w:iCs/>
          <w:color w:val="000000"/>
          <w:szCs w:val="22"/>
        </w:rPr>
      </w:pPr>
      <w:r>
        <w:rPr>
          <w:rStyle w:val="Emphasis"/>
          <w:b/>
          <w:i w:val="0"/>
          <w:iCs/>
          <w:color w:val="000000"/>
          <w:szCs w:val="22"/>
        </w:rPr>
        <w:t>3.</w:t>
      </w:r>
      <w:r>
        <w:rPr>
          <w:rStyle w:val="Emphasis"/>
          <w:b/>
          <w:i w:val="0"/>
          <w:iCs/>
          <w:color w:val="000000"/>
          <w:szCs w:val="22"/>
        </w:rPr>
        <w:tab/>
        <w:t>Hvordan Abilify Maintena administreres</w:t>
      </w:r>
    </w:p>
    <w:p w14:paraId="116187C5" w14:textId="77777777" w:rsidR="0030432A" w:rsidRDefault="0030432A">
      <w:pPr>
        <w:widowControl w:val="0"/>
        <w:rPr>
          <w:rStyle w:val="Emphasis"/>
          <w:i w:val="0"/>
          <w:iCs/>
          <w:color w:val="000000"/>
          <w:szCs w:val="22"/>
        </w:rPr>
      </w:pPr>
    </w:p>
    <w:p w14:paraId="65A25486" w14:textId="77777777" w:rsidR="0030432A" w:rsidRDefault="003A5E4C">
      <w:pPr>
        <w:widowControl w:val="0"/>
        <w:rPr>
          <w:rFonts w:eastAsia="Times New Roman"/>
          <w:szCs w:val="22"/>
        </w:rPr>
      </w:pPr>
      <w:r>
        <w:rPr>
          <w:rFonts w:eastAsia="Times New Roman"/>
          <w:szCs w:val="22"/>
        </w:rPr>
        <w:t>Abilify Maintena leveres som pulver som legen eller sykepleieren vil klargjøre som oppløsning.</w:t>
      </w:r>
    </w:p>
    <w:p w14:paraId="1F918F38" w14:textId="77777777" w:rsidR="0030432A" w:rsidRDefault="0030432A">
      <w:pPr>
        <w:widowControl w:val="0"/>
        <w:rPr>
          <w:rFonts w:eastAsia="Times New Roman"/>
          <w:szCs w:val="22"/>
        </w:rPr>
      </w:pPr>
    </w:p>
    <w:p w14:paraId="2E301875" w14:textId="0AFD3DCA" w:rsidR="0030432A" w:rsidRDefault="003A5E4C">
      <w:pPr>
        <w:widowControl w:val="0"/>
        <w:rPr>
          <w:rFonts w:eastAsia="Times New Roman"/>
          <w:szCs w:val="22"/>
        </w:rPr>
      </w:pPr>
      <w:r>
        <w:rPr>
          <w:rFonts w:eastAsia="Times New Roman"/>
          <w:szCs w:val="22"/>
        </w:rPr>
        <w:t xml:space="preserve">Legen din vil bestemme hvor mye Abilify Maintena du har behov for. Den anbefalte startdosen er 400 mg med mindre legen bestemmer seg for å gi deg en lavere startdose eller oppfølgningsdose. </w:t>
      </w:r>
    </w:p>
    <w:p w14:paraId="0627146D" w14:textId="77777777" w:rsidR="0030432A" w:rsidRDefault="0030432A">
      <w:pPr>
        <w:widowControl w:val="0"/>
        <w:rPr>
          <w:rFonts w:eastAsia="Times New Roman"/>
          <w:szCs w:val="22"/>
        </w:rPr>
      </w:pPr>
    </w:p>
    <w:p w14:paraId="24475DDC" w14:textId="77777777" w:rsidR="0030432A" w:rsidRDefault="003A5E4C">
      <w:pPr>
        <w:widowControl w:val="0"/>
        <w:rPr>
          <w:rFonts w:eastAsia="Times New Roman"/>
          <w:color w:val="000000"/>
          <w:szCs w:val="22"/>
        </w:rPr>
      </w:pPr>
      <w:r>
        <w:rPr>
          <w:rFonts w:eastAsia="Times New Roman"/>
          <w:color w:val="000000"/>
          <w:szCs w:val="22"/>
        </w:rPr>
        <w:t>Abilify Maintena kan startes opp på to måter, og legen vil avgjøre hvilken måte som er riktig for deg:</w:t>
      </w:r>
    </w:p>
    <w:p w14:paraId="60E8869A" w14:textId="77777777" w:rsidR="0030432A" w:rsidRDefault="0030432A">
      <w:pPr>
        <w:rPr>
          <w:rStyle w:val="Emphasis"/>
          <w:i w:val="0"/>
          <w:color w:val="000000"/>
          <w:szCs w:val="22"/>
        </w:rPr>
      </w:pPr>
    </w:p>
    <w:p w14:paraId="5380BF4D" w14:textId="77777777" w:rsidR="0030432A" w:rsidRDefault="003A5E4C">
      <w:pPr>
        <w:widowControl w:val="0"/>
        <w:ind w:left="567" w:hanging="567"/>
        <w:rPr>
          <w:rStyle w:val="Emphasis"/>
          <w:i w:val="0"/>
          <w:color w:val="000000"/>
          <w:szCs w:val="22"/>
        </w:rPr>
      </w:pPr>
      <w:r>
        <w:rPr>
          <w:rStyle w:val="Emphasis"/>
          <w:i w:val="0"/>
          <w:color w:val="000000"/>
          <w:szCs w:val="22"/>
        </w:rPr>
        <w:t>•</w:t>
      </w:r>
      <w:r>
        <w:rPr>
          <w:rStyle w:val="Emphasis"/>
          <w:i w:val="0"/>
          <w:color w:val="000000"/>
          <w:szCs w:val="22"/>
        </w:rPr>
        <w:tab/>
        <w:t>Hvis du får én injeksjon med Abilify Maintena på den første dagen, vil behandlingen med aripiprazol via munnen fortsette i 14 dager etter den første injeksjonen.</w:t>
      </w:r>
    </w:p>
    <w:p w14:paraId="0D37C265" w14:textId="77777777" w:rsidR="0030432A" w:rsidRDefault="003A5E4C">
      <w:pPr>
        <w:widowControl w:val="0"/>
        <w:ind w:left="567" w:hanging="567"/>
        <w:rPr>
          <w:rStyle w:val="Emphasis"/>
          <w:i w:val="0"/>
          <w:color w:val="000000"/>
          <w:szCs w:val="22"/>
        </w:rPr>
      </w:pPr>
      <w:r>
        <w:rPr>
          <w:rStyle w:val="Emphasis"/>
          <w:i w:val="0"/>
          <w:color w:val="000000"/>
          <w:szCs w:val="22"/>
        </w:rPr>
        <w:lastRenderedPageBreak/>
        <w:t>•</w:t>
      </w:r>
      <w:r>
        <w:rPr>
          <w:rStyle w:val="Emphasis"/>
          <w:i w:val="0"/>
          <w:color w:val="000000"/>
          <w:szCs w:val="22"/>
        </w:rPr>
        <w:tab/>
        <w:t>Hvis du får to injeksjoner med Abilify Maintena på den første dagen, vil du også ta én tablett med aripiprazol via munnen ved dette besøket.</w:t>
      </w:r>
    </w:p>
    <w:p w14:paraId="2F2952DE" w14:textId="77777777" w:rsidR="0030432A" w:rsidRDefault="0030432A">
      <w:pPr>
        <w:widowControl w:val="0"/>
        <w:rPr>
          <w:rFonts w:eastAsia="Times New Roman"/>
          <w:szCs w:val="22"/>
        </w:rPr>
      </w:pPr>
    </w:p>
    <w:p w14:paraId="5F5CCEA3" w14:textId="77777777" w:rsidR="0030432A" w:rsidRDefault="003A5E4C">
      <w:pPr>
        <w:widowControl w:val="0"/>
        <w:rPr>
          <w:rFonts w:eastAsia="Times New Roman"/>
          <w:szCs w:val="22"/>
        </w:rPr>
      </w:pPr>
      <w:r>
        <w:rPr>
          <w:rFonts w:eastAsia="Times New Roman"/>
          <w:szCs w:val="22"/>
        </w:rPr>
        <w:t>Deretter gis behandlingen med injeksjoner av Abilify Maintena med mindre legen gir beskjed om noe annet.</w:t>
      </w:r>
    </w:p>
    <w:p w14:paraId="067021B4" w14:textId="77777777" w:rsidR="0030432A" w:rsidRDefault="0030432A">
      <w:pPr>
        <w:widowControl w:val="0"/>
        <w:rPr>
          <w:rFonts w:eastAsia="Times New Roman"/>
          <w:szCs w:val="22"/>
        </w:rPr>
      </w:pPr>
    </w:p>
    <w:p w14:paraId="16C9ABBE" w14:textId="77777777" w:rsidR="0030432A" w:rsidRDefault="003A5E4C">
      <w:pPr>
        <w:widowControl w:val="0"/>
        <w:rPr>
          <w:rFonts w:eastAsia="Times New Roman"/>
          <w:szCs w:val="22"/>
        </w:rPr>
      </w:pPr>
      <w:r>
        <w:rPr>
          <w:rFonts w:eastAsia="Times New Roman"/>
          <w:szCs w:val="22"/>
        </w:rPr>
        <w:t>Legen vil gi deg en enkelt injeksjon i sete- eller deltamuskelen (rumpeballen eller skulderen) hver måned. Du kan kanskje føle litt smerte under injeksjonen. Legen vil sette injeksjonene vekselvis på høyre og venstre side. Injeksjonene gis ikke intravenøst.</w:t>
      </w:r>
    </w:p>
    <w:p w14:paraId="51CE5816" w14:textId="77777777" w:rsidR="0030432A" w:rsidRDefault="0030432A">
      <w:pPr>
        <w:widowControl w:val="0"/>
        <w:rPr>
          <w:rStyle w:val="Emphasis"/>
          <w:i w:val="0"/>
          <w:iCs/>
          <w:color w:val="000000"/>
          <w:szCs w:val="22"/>
        </w:rPr>
      </w:pPr>
    </w:p>
    <w:p w14:paraId="74162971" w14:textId="77777777" w:rsidR="0030432A" w:rsidRDefault="003A5E4C">
      <w:pPr>
        <w:keepNext/>
        <w:widowControl w:val="0"/>
        <w:rPr>
          <w:rStyle w:val="Emphasis"/>
          <w:i w:val="0"/>
          <w:iCs/>
          <w:color w:val="000000"/>
          <w:szCs w:val="22"/>
        </w:rPr>
      </w:pPr>
      <w:r>
        <w:rPr>
          <w:rStyle w:val="Emphasis"/>
          <w:b/>
          <w:i w:val="0"/>
          <w:iCs/>
          <w:color w:val="000000"/>
          <w:szCs w:val="22"/>
        </w:rPr>
        <w:t>Hvis du får mer Abilify Maintena enn det du skal ha</w:t>
      </w:r>
    </w:p>
    <w:p w14:paraId="1140D202" w14:textId="77777777" w:rsidR="0030432A" w:rsidRDefault="003A5E4C">
      <w:pPr>
        <w:widowControl w:val="0"/>
        <w:rPr>
          <w:rStyle w:val="Emphasis"/>
          <w:i w:val="0"/>
          <w:iCs/>
          <w:color w:val="000000"/>
          <w:szCs w:val="22"/>
        </w:rPr>
      </w:pPr>
      <w:r>
        <w:rPr>
          <w:rStyle w:val="Emphasis"/>
          <w:i w:val="0"/>
          <w:iCs/>
          <w:color w:val="000000"/>
          <w:szCs w:val="22"/>
        </w:rPr>
        <w:t>Dette legemidlet vil gis til deg under medisinsk oppsyn. Det er derfor lite sannsynlig at du vil bli gitt for mye. Hvis du oppsøker mer enn én lege, sørg for å fortelle dem at du bruker Abilify Maintena.</w:t>
      </w:r>
    </w:p>
    <w:p w14:paraId="7EC5573C" w14:textId="77777777" w:rsidR="0030432A" w:rsidRDefault="0030432A">
      <w:pPr>
        <w:widowControl w:val="0"/>
        <w:rPr>
          <w:rStyle w:val="Emphasis"/>
          <w:i w:val="0"/>
          <w:iCs/>
          <w:color w:val="000000"/>
          <w:szCs w:val="22"/>
        </w:rPr>
      </w:pPr>
    </w:p>
    <w:p w14:paraId="76FF969E" w14:textId="30382D77" w:rsidR="00F345E2" w:rsidRPr="0076137F" w:rsidRDefault="00F345E2" w:rsidP="00F345E2">
      <w:pPr>
        <w:widowControl w:val="0"/>
      </w:pPr>
      <w:r w:rsidRPr="0076137F">
        <w:t>Pasienter som har fått for mye av dette legemidlet, har erfart følgende symptomer:</w:t>
      </w:r>
    </w:p>
    <w:p w14:paraId="5B2C2CAD" w14:textId="77777777" w:rsidR="0030432A" w:rsidRDefault="0030432A">
      <w:pPr>
        <w:widowControl w:val="0"/>
        <w:rPr>
          <w:rStyle w:val="Emphasis"/>
          <w:i w:val="0"/>
          <w:iCs/>
          <w:color w:val="000000"/>
          <w:szCs w:val="22"/>
        </w:rPr>
      </w:pPr>
    </w:p>
    <w:p w14:paraId="48BAD1F9"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raske hjerteslag, agitasjon/aggressivitet, taleproblemer.</w:t>
      </w:r>
    </w:p>
    <w:p w14:paraId="4216113A"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uvanlige bevegelser (spesielt i ansiktet eller tungen) og redusert bevissthetsnivå.</w:t>
      </w:r>
    </w:p>
    <w:p w14:paraId="639FBAC1" w14:textId="77777777" w:rsidR="0030432A" w:rsidRDefault="0030432A">
      <w:pPr>
        <w:widowControl w:val="0"/>
        <w:rPr>
          <w:rStyle w:val="Emphasis"/>
          <w:i w:val="0"/>
          <w:iCs/>
          <w:color w:val="000000"/>
          <w:szCs w:val="22"/>
        </w:rPr>
      </w:pPr>
    </w:p>
    <w:p w14:paraId="01CC7268" w14:textId="77777777" w:rsidR="0030432A" w:rsidRDefault="003A5E4C">
      <w:pPr>
        <w:widowControl w:val="0"/>
        <w:rPr>
          <w:rStyle w:val="Emphasis"/>
          <w:i w:val="0"/>
          <w:iCs/>
          <w:color w:val="000000"/>
          <w:szCs w:val="22"/>
        </w:rPr>
      </w:pPr>
      <w:r>
        <w:rPr>
          <w:rStyle w:val="Emphasis"/>
          <w:i w:val="0"/>
          <w:iCs/>
          <w:color w:val="000000"/>
          <w:szCs w:val="22"/>
        </w:rPr>
        <w:t>Andre symptomer kan inkludere:</w:t>
      </w:r>
    </w:p>
    <w:p w14:paraId="1B4DAFAA" w14:textId="77777777" w:rsidR="0030432A" w:rsidRDefault="0030432A">
      <w:pPr>
        <w:widowControl w:val="0"/>
        <w:rPr>
          <w:rStyle w:val="Emphasis"/>
          <w:i w:val="0"/>
          <w:iCs/>
          <w:color w:val="000000"/>
          <w:szCs w:val="22"/>
        </w:rPr>
      </w:pPr>
    </w:p>
    <w:p w14:paraId="0E58C2DD"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akutt forvirring, anfall (epilepsi), koma, en kombinasjon av feber, raskere pusting, svetting,</w:t>
      </w:r>
    </w:p>
    <w:p w14:paraId="7E3841F1"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muskelstivhet og døsighet eller tretthet; langsommere pusting, kvelningsfornemmelse, høyt eller lavt blodtrykk, unormal hjerterytme.</w:t>
      </w:r>
    </w:p>
    <w:p w14:paraId="4F46BA74" w14:textId="77777777" w:rsidR="0030432A" w:rsidRDefault="0030432A">
      <w:pPr>
        <w:widowControl w:val="0"/>
        <w:ind w:left="567" w:hanging="567"/>
        <w:rPr>
          <w:rStyle w:val="Emphasis"/>
          <w:i w:val="0"/>
          <w:iCs/>
          <w:color w:val="000000"/>
          <w:szCs w:val="22"/>
        </w:rPr>
      </w:pPr>
    </w:p>
    <w:p w14:paraId="676BD060" w14:textId="77777777" w:rsidR="0030432A" w:rsidRDefault="003A5E4C">
      <w:pPr>
        <w:widowControl w:val="0"/>
        <w:rPr>
          <w:rStyle w:val="Emphasis"/>
          <w:i w:val="0"/>
          <w:iCs/>
          <w:color w:val="000000"/>
          <w:szCs w:val="22"/>
        </w:rPr>
      </w:pPr>
      <w:r>
        <w:rPr>
          <w:rStyle w:val="Emphasis"/>
          <w:i w:val="0"/>
          <w:iCs/>
          <w:color w:val="000000"/>
          <w:szCs w:val="22"/>
        </w:rPr>
        <w:t>Kontakt legen eller sykehuset umiddelbart hvis du opplever noe av dette.</w:t>
      </w:r>
    </w:p>
    <w:p w14:paraId="2E25E3B8" w14:textId="77777777" w:rsidR="0030432A" w:rsidRDefault="0030432A">
      <w:pPr>
        <w:widowControl w:val="0"/>
        <w:rPr>
          <w:rStyle w:val="Emphasis"/>
          <w:i w:val="0"/>
          <w:iCs/>
          <w:color w:val="000000"/>
          <w:szCs w:val="22"/>
        </w:rPr>
      </w:pPr>
    </w:p>
    <w:p w14:paraId="7E9DD272" w14:textId="77777777" w:rsidR="0030432A" w:rsidRDefault="003A5E4C">
      <w:pPr>
        <w:widowControl w:val="0"/>
        <w:rPr>
          <w:rStyle w:val="Emphasis"/>
          <w:i w:val="0"/>
          <w:iCs/>
          <w:color w:val="000000"/>
          <w:szCs w:val="22"/>
        </w:rPr>
      </w:pPr>
      <w:r>
        <w:rPr>
          <w:rStyle w:val="Emphasis"/>
          <w:b/>
          <w:i w:val="0"/>
          <w:iCs/>
          <w:color w:val="000000"/>
          <w:szCs w:val="22"/>
        </w:rPr>
        <w:t>Dersom du glemmer en injeksjon av Abilify Maintena</w:t>
      </w:r>
    </w:p>
    <w:p w14:paraId="079F5FFF" w14:textId="77777777" w:rsidR="0030432A" w:rsidRDefault="003A5E4C">
      <w:pPr>
        <w:widowControl w:val="0"/>
        <w:rPr>
          <w:rStyle w:val="Emphasis"/>
          <w:i w:val="0"/>
          <w:iCs/>
          <w:color w:val="000000"/>
          <w:szCs w:val="22"/>
        </w:rPr>
      </w:pPr>
      <w:r>
        <w:rPr>
          <w:rStyle w:val="Emphasis"/>
          <w:i w:val="0"/>
          <w:iCs/>
          <w:color w:val="000000"/>
          <w:szCs w:val="22"/>
        </w:rPr>
        <w:t>Det er viktig ikke å glemme den planlagte dosen. Du vil få en injeksjon hver måned, men ikke før de 26 dagene har gått fra siste injeksjon. Hvis du glemmer en injeksjon, kontakt legen for å få neste injeksjon så snart du kan.</w:t>
      </w:r>
    </w:p>
    <w:p w14:paraId="0832616D" w14:textId="77777777" w:rsidR="0030432A" w:rsidRDefault="0030432A">
      <w:pPr>
        <w:widowControl w:val="0"/>
        <w:rPr>
          <w:rStyle w:val="Emphasis"/>
          <w:i w:val="0"/>
          <w:iCs/>
          <w:color w:val="000000"/>
          <w:szCs w:val="22"/>
        </w:rPr>
      </w:pPr>
    </w:p>
    <w:p w14:paraId="0FD05763" w14:textId="77777777" w:rsidR="0030432A" w:rsidRDefault="003A5E4C">
      <w:pPr>
        <w:widowControl w:val="0"/>
        <w:rPr>
          <w:rStyle w:val="Emphasis"/>
          <w:i w:val="0"/>
          <w:iCs/>
          <w:color w:val="000000"/>
          <w:szCs w:val="22"/>
        </w:rPr>
      </w:pPr>
      <w:r>
        <w:rPr>
          <w:b/>
          <w:color w:val="000000"/>
          <w:szCs w:val="22"/>
        </w:rPr>
        <w:t>Dersom du avbryter behandling med</w:t>
      </w:r>
      <w:r>
        <w:rPr>
          <w:rStyle w:val="Emphasis"/>
          <w:b/>
          <w:i w:val="0"/>
          <w:iCs/>
          <w:color w:val="000000"/>
          <w:szCs w:val="22"/>
        </w:rPr>
        <w:t xml:space="preserve"> Abilify Maintena</w:t>
      </w:r>
    </w:p>
    <w:p w14:paraId="46B51AB3" w14:textId="77777777" w:rsidR="0030432A" w:rsidRDefault="003A5E4C">
      <w:pPr>
        <w:widowControl w:val="0"/>
        <w:rPr>
          <w:rStyle w:val="Emphasis"/>
          <w:i w:val="0"/>
          <w:iCs/>
          <w:color w:val="000000"/>
          <w:szCs w:val="22"/>
        </w:rPr>
      </w:pPr>
      <w:r>
        <w:rPr>
          <w:rStyle w:val="Emphasis"/>
          <w:i w:val="0"/>
          <w:iCs/>
          <w:color w:val="000000"/>
          <w:szCs w:val="22"/>
        </w:rPr>
        <w:t>Ikke stans behandlingen bare fordi du føler deg bedre. Det er viktig at du fortsetter å bruke Abilify Maintena så lenge som legen har gitt deg beskjed om.</w:t>
      </w:r>
    </w:p>
    <w:p w14:paraId="2CCE2589" w14:textId="77777777" w:rsidR="0030432A" w:rsidRDefault="0030432A">
      <w:pPr>
        <w:widowControl w:val="0"/>
        <w:rPr>
          <w:rStyle w:val="Emphasis"/>
          <w:i w:val="0"/>
          <w:iCs/>
          <w:color w:val="000000"/>
          <w:szCs w:val="22"/>
        </w:rPr>
      </w:pPr>
    </w:p>
    <w:p w14:paraId="7B82D0CF" w14:textId="77777777" w:rsidR="0030432A" w:rsidRDefault="003A5E4C">
      <w:pPr>
        <w:widowControl w:val="0"/>
        <w:rPr>
          <w:rStyle w:val="Emphasis"/>
          <w:i w:val="0"/>
          <w:iCs/>
          <w:color w:val="000000"/>
          <w:szCs w:val="22"/>
        </w:rPr>
      </w:pPr>
      <w:r>
        <w:rPr>
          <w:rStyle w:val="Emphasis"/>
          <w:i w:val="0"/>
          <w:iCs/>
          <w:color w:val="000000"/>
          <w:szCs w:val="22"/>
        </w:rPr>
        <w:t>Spør lege eller sykepleier dersom du har noen spørsmål om bruken av dette legemidlet.</w:t>
      </w:r>
    </w:p>
    <w:p w14:paraId="64917F72" w14:textId="77777777" w:rsidR="0030432A" w:rsidRDefault="0030432A">
      <w:pPr>
        <w:widowControl w:val="0"/>
        <w:rPr>
          <w:rStyle w:val="Emphasis"/>
          <w:i w:val="0"/>
          <w:iCs/>
          <w:color w:val="000000"/>
          <w:szCs w:val="22"/>
        </w:rPr>
      </w:pPr>
    </w:p>
    <w:p w14:paraId="3CD32822" w14:textId="77777777" w:rsidR="0030432A" w:rsidRDefault="0030432A">
      <w:pPr>
        <w:widowControl w:val="0"/>
        <w:rPr>
          <w:rStyle w:val="Emphasis"/>
          <w:i w:val="0"/>
          <w:iCs/>
          <w:color w:val="000000"/>
          <w:szCs w:val="22"/>
        </w:rPr>
      </w:pPr>
    </w:p>
    <w:p w14:paraId="0BB77387" w14:textId="77777777" w:rsidR="0030432A" w:rsidRDefault="003A5E4C">
      <w:pPr>
        <w:widowControl w:val="0"/>
        <w:ind w:left="567" w:hanging="567"/>
        <w:rPr>
          <w:rStyle w:val="Emphasis"/>
          <w:i w:val="0"/>
          <w:iCs/>
          <w:color w:val="000000"/>
          <w:szCs w:val="22"/>
        </w:rPr>
      </w:pPr>
      <w:r>
        <w:rPr>
          <w:rStyle w:val="Emphasis"/>
          <w:b/>
          <w:i w:val="0"/>
          <w:iCs/>
          <w:color w:val="000000"/>
          <w:szCs w:val="22"/>
        </w:rPr>
        <w:t>4.</w:t>
      </w:r>
      <w:r>
        <w:rPr>
          <w:rStyle w:val="Emphasis"/>
          <w:b/>
          <w:i w:val="0"/>
          <w:iCs/>
          <w:color w:val="000000"/>
          <w:szCs w:val="22"/>
        </w:rPr>
        <w:tab/>
        <w:t>Mulige bivirkninger</w:t>
      </w:r>
    </w:p>
    <w:p w14:paraId="17D7A6FC" w14:textId="77777777" w:rsidR="0030432A" w:rsidRDefault="0030432A">
      <w:pPr>
        <w:widowControl w:val="0"/>
        <w:rPr>
          <w:rStyle w:val="Emphasis"/>
          <w:i w:val="0"/>
          <w:iCs/>
          <w:color w:val="000000"/>
          <w:szCs w:val="22"/>
        </w:rPr>
      </w:pPr>
    </w:p>
    <w:p w14:paraId="472DDA14" w14:textId="77777777" w:rsidR="0030432A" w:rsidRDefault="003A5E4C">
      <w:pPr>
        <w:widowControl w:val="0"/>
        <w:rPr>
          <w:rStyle w:val="Emphasis"/>
          <w:i w:val="0"/>
          <w:iCs/>
          <w:color w:val="000000"/>
          <w:szCs w:val="22"/>
        </w:rPr>
      </w:pPr>
      <w:r>
        <w:rPr>
          <w:rStyle w:val="Emphasis"/>
          <w:i w:val="0"/>
          <w:iCs/>
          <w:color w:val="000000"/>
          <w:szCs w:val="22"/>
        </w:rPr>
        <w:t>Som alle legemidler kan dette legemidlet forårsake bivirkninger, men ikke alle får det.</w:t>
      </w:r>
    </w:p>
    <w:p w14:paraId="45140483" w14:textId="77777777" w:rsidR="0030432A" w:rsidRDefault="0030432A">
      <w:pPr>
        <w:widowControl w:val="0"/>
        <w:rPr>
          <w:rStyle w:val="Emphasis"/>
          <w:i w:val="0"/>
          <w:iCs/>
          <w:color w:val="000000"/>
          <w:szCs w:val="22"/>
        </w:rPr>
      </w:pPr>
    </w:p>
    <w:p w14:paraId="1F14BABC" w14:textId="77777777" w:rsidR="00F345E2" w:rsidRPr="0054225E" w:rsidRDefault="00F345E2" w:rsidP="00F345E2">
      <w:pPr>
        <w:widowControl w:val="0"/>
        <w:rPr>
          <w:b/>
          <w:bCs/>
        </w:rPr>
      </w:pPr>
      <w:r w:rsidRPr="0054225E">
        <w:rPr>
          <w:b/>
          <w:bCs/>
        </w:rPr>
        <w:t>Alvorlige bivirkninger</w:t>
      </w:r>
    </w:p>
    <w:p w14:paraId="2BFDE7DD" w14:textId="77777777" w:rsidR="0030432A" w:rsidRDefault="003A5E4C">
      <w:pPr>
        <w:widowControl w:val="0"/>
        <w:rPr>
          <w:rStyle w:val="Emphasis"/>
          <w:i w:val="0"/>
          <w:iCs/>
          <w:color w:val="000000"/>
          <w:szCs w:val="22"/>
        </w:rPr>
      </w:pPr>
      <w:r>
        <w:rPr>
          <w:rStyle w:val="Emphasis"/>
          <w:i w:val="0"/>
          <w:iCs/>
          <w:color w:val="000000"/>
          <w:szCs w:val="22"/>
        </w:rPr>
        <w:t>Fortell legen umiddelbart hvis du opplever noen av de følgende alvorlige bivirkningene:</w:t>
      </w:r>
    </w:p>
    <w:p w14:paraId="46B4CDB2" w14:textId="77777777" w:rsidR="0030432A" w:rsidRDefault="0030432A">
      <w:pPr>
        <w:widowControl w:val="0"/>
        <w:rPr>
          <w:rStyle w:val="Emphasis"/>
          <w:i w:val="0"/>
          <w:iCs/>
          <w:color w:val="000000"/>
          <w:szCs w:val="22"/>
        </w:rPr>
      </w:pPr>
    </w:p>
    <w:p w14:paraId="2143F949"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en kombinasjon av noen av disse symptomene: økt søvnighet, svimmelhet, forvirring, desorientering, talevansker, vanskeligheter med å gå, muskelstivhet eller skjelving, feber, slapphet, irritabilitet, aggresjon, nervøsitet, økning i blodtrykk eller anfall som kan føre til bevisstløshet.</w:t>
      </w:r>
    </w:p>
    <w:p w14:paraId="47BF3445"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uvanlige bevegelser hovedsakelig i ansiktet eller tungen fordi legen kan ønske å redusere dosen din</w:t>
      </w:r>
    </w:p>
    <w:p w14:paraId="0D45113D"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hvis du har symptomer som hevelse, smerter og rødhet i beinet ettersom dette kan bety at du har en blodpropp som kan bevege seg gjennom blodkar til lungene og forårsake brystsmerter og pustevansker. Hvis du merker noen av disse symptomene, oppsøk lege umiddelbart.</w:t>
      </w:r>
    </w:p>
    <w:p w14:paraId="2DB3004B"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en kombinasjon av feber, raskere pusting, svetting, muskelstivhet og døsighet eller søvnighet ettersom dette kan være et tegn på en tilstand som heter malignt nevroleptikasyndrom (MNS).</w:t>
      </w:r>
    </w:p>
    <w:p w14:paraId="471EFA63" w14:textId="77777777" w:rsidR="0030432A" w:rsidRDefault="003A5E4C">
      <w:pPr>
        <w:widowControl w:val="0"/>
        <w:ind w:left="567" w:hanging="567"/>
        <w:rPr>
          <w:rStyle w:val="Emphasis"/>
          <w:i w:val="0"/>
          <w:iCs/>
          <w:color w:val="000000"/>
          <w:szCs w:val="22"/>
        </w:rPr>
      </w:pPr>
      <w:r>
        <w:rPr>
          <w:iCs/>
          <w:color w:val="000000"/>
          <w:szCs w:val="22"/>
        </w:rPr>
        <w:lastRenderedPageBreak/>
        <w:t>•</w:t>
      </w:r>
      <w:r>
        <w:rPr>
          <w:rStyle w:val="Emphasis"/>
          <w:i w:val="0"/>
          <w:iCs/>
          <w:color w:val="000000"/>
          <w:szCs w:val="22"/>
        </w:rPr>
        <w:tab/>
        <w:t>økt tørste, trang til å urinere mer enn vanlig, sultfølelse, slapphet eller tretthet, kvalmfølelse, forvirring eller ha ånde som lukter av frukt ettersom dette kan være tegn på diabetes.</w:t>
      </w:r>
    </w:p>
    <w:p w14:paraId="65879837" w14:textId="77777777" w:rsidR="00F345E2" w:rsidRPr="0076137F" w:rsidRDefault="00F345E2" w:rsidP="00F345E2">
      <w:pPr>
        <w:widowControl w:val="0"/>
        <w:ind w:left="567" w:hanging="567"/>
      </w:pPr>
      <w:r w:rsidRPr="0076137F">
        <w:rPr>
          <w:iCs/>
        </w:rPr>
        <w:t>•</w:t>
      </w:r>
      <w:r w:rsidRPr="0076137F">
        <w:tab/>
        <w:t>selvmordstanker, atferd eller tanker og følelser omkring å skade deg selv.</w:t>
      </w:r>
    </w:p>
    <w:p w14:paraId="1DE76E65" w14:textId="77777777" w:rsidR="00F345E2" w:rsidRPr="0076137F" w:rsidRDefault="00F345E2" w:rsidP="00F345E2">
      <w:pPr>
        <w:widowControl w:val="0"/>
      </w:pPr>
    </w:p>
    <w:p w14:paraId="5282C832" w14:textId="77777777" w:rsidR="00F345E2" w:rsidRPr="0076137F" w:rsidRDefault="00F345E2" w:rsidP="00F345E2">
      <w:pPr>
        <w:widowControl w:val="0"/>
      </w:pPr>
      <w:r w:rsidRPr="0076137F">
        <w:t xml:space="preserve">Bivirkningene listet opp nedenfor kan også oppstå etter å ha brukt </w:t>
      </w:r>
      <w:r>
        <w:t>Abilify Maintena</w:t>
      </w:r>
      <w:r w:rsidRPr="0076137F">
        <w:t>.</w:t>
      </w:r>
    </w:p>
    <w:p w14:paraId="7E470625" w14:textId="77777777" w:rsidR="00F345E2" w:rsidRPr="0076137F" w:rsidRDefault="00F345E2" w:rsidP="00F345E2">
      <w:pPr>
        <w:widowControl w:val="0"/>
      </w:pPr>
      <w:r w:rsidRPr="0076137F">
        <w:t>Snakk med lege eller sykepleier hvis du allerede opplever noen av disse bivirkningene:</w:t>
      </w:r>
    </w:p>
    <w:p w14:paraId="23C7E15F" w14:textId="77777777" w:rsidR="0030432A" w:rsidRDefault="0030432A">
      <w:pPr>
        <w:rPr>
          <w:rStyle w:val="Emphasis"/>
          <w:i w:val="0"/>
          <w:iCs/>
          <w:color w:val="000000"/>
          <w:szCs w:val="22"/>
        </w:rPr>
      </w:pPr>
    </w:p>
    <w:p w14:paraId="461DCB55" w14:textId="77777777" w:rsidR="0030432A" w:rsidRDefault="003A5E4C">
      <w:pPr>
        <w:autoSpaceDE w:val="0"/>
        <w:autoSpaceDN w:val="0"/>
        <w:adjustRightInd w:val="0"/>
        <w:rPr>
          <w:i/>
          <w:iCs/>
        </w:rPr>
      </w:pPr>
      <w:r>
        <w:rPr>
          <w:i/>
          <w:iCs/>
          <w:color w:val="000000"/>
        </w:rPr>
        <w:t>Vanlige bivirkninger (disse kan ramme inntil 1 av 10 personer):</w:t>
      </w:r>
    </w:p>
    <w:p w14:paraId="000E6336" w14:textId="77777777" w:rsidR="0030432A" w:rsidRDefault="0030432A">
      <w:pPr>
        <w:autoSpaceDE w:val="0"/>
        <w:autoSpaceDN w:val="0"/>
        <w:adjustRightInd w:val="0"/>
        <w:rPr>
          <w:iCs/>
          <w:color w:val="000000"/>
        </w:rPr>
      </w:pPr>
    </w:p>
    <w:p w14:paraId="4300AE3D" w14:textId="77777777" w:rsidR="0030432A" w:rsidRDefault="003A5E4C">
      <w:pPr>
        <w:ind w:left="567" w:hanging="567"/>
        <w:rPr>
          <w:iCs/>
          <w:color w:val="000000"/>
          <w:szCs w:val="22"/>
        </w:rPr>
      </w:pPr>
      <w:r>
        <w:rPr>
          <w:color w:val="000000"/>
          <w:szCs w:val="22"/>
        </w:rPr>
        <w:t>•</w:t>
      </w:r>
      <w:r>
        <w:rPr>
          <w:color w:val="000000"/>
          <w:szCs w:val="22"/>
        </w:rPr>
        <w:tab/>
      </w:r>
      <w:r>
        <w:rPr>
          <w:iCs/>
          <w:color w:val="000000"/>
        </w:rPr>
        <w:t>vektøkning</w:t>
      </w:r>
    </w:p>
    <w:p w14:paraId="0C2926AB" w14:textId="77777777" w:rsidR="0030432A" w:rsidRDefault="003A5E4C">
      <w:pPr>
        <w:ind w:left="567" w:hanging="567"/>
        <w:rPr>
          <w:iCs/>
          <w:color w:val="000000"/>
          <w:szCs w:val="22"/>
        </w:rPr>
      </w:pPr>
      <w:r>
        <w:rPr>
          <w:color w:val="000000"/>
          <w:szCs w:val="22"/>
        </w:rPr>
        <w:t>•</w:t>
      </w:r>
      <w:r>
        <w:rPr>
          <w:color w:val="000000"/>
          <w:szCs w:val="22"/>
        </w:rPr>
        <w:tab/>
        <w:t>diabetes mellitus</w:t>
      </w:r>
    </w:p>
    <w:p w14:paraId="21BD1A55" w14:textId="77777777" w:rsidR="0030432A" w:rsidRDefault="003A5E4C">
      <w:pPr>
        <w:ind w:left="567" w:hanging="567"/>
        <w:rPr>
          <w:iCs/>
          <w:color w:val="000000"/>
        </w:rPr>
      </w:pPr>
      <w:r>
        <w:rPr>
          <w:color w:val="000000"/>
          <w:szCs w:val="22"/>
        </w:rPr>
        <w:t>•</w:t>
      </w:r>
      <w:r>
        <w:rPr>
          <w:color w:val="000000"/>
          <w:szCs w:val="22"/>
        </w:rPr>
        <w:tab/>
      </w:r>
      <w:r>
        <w:rPr>
          <w:iCs/>
          <w:color w:val="000000"/>
        </w:rPr>
        <w:t>vekttap</w:t>
      </w:r>
    </w:p>
    <w:p w14:paraId="6EA7E8CC" w14:textId="77777777" w:rsidR="0030432A" w:rsidRDefault="003A5E4C">
      <w:pPr>
        <w:ind w:left="567" w:hanging="567"/>
      </w:pPr>
      <w:r>
        <w:t>•</w:t>
      </w:r>
      <w:r>
        <w:tab/>
        <w:t>føle seg urolig</w:t>
      </w:r>
    </w:p>
    <w:p w14:paraId="3A9AC39C" w14:textId="77777777" w:rsidR="0030432A" w:rsidRDefault="003A5E4C">
      <w:pPr>
        <w:ind w:left="567" w:hanging="567"/>
      </w:pPr>
      <w:r>
        <w:t>•</w:t>
      </w:r>
      <w:r>
        <w:tab/>
        <w:t>føle seg nervøs</w:t>
      </w:r>
    </w:p>
    <w:p w14:paraId="5E4F07EB" w14:textId="77777777" w:rsidR="0030432A" w:rsidRDefault="003A5E4C">
      <w:pPr>
        <w:ind w:left="567" w:hanging="567"/>
      </w:pPr>
      <w:r>
        <w:t>•</w:t>
      </w:r>
      <w:r>
        <w:tab/>
        <w:t>være ute av stand til å være rolig, vanskelig for å sitte stille</w:t>
      </w:r>
    </w:p>
    <w:p w14:paraId="18EFB0D1" w14:textId="77777777" w:rsidR="0030432A" w:rsidRDefault="003A5E4C">
      <w:pPr>
        <w:ind w:left="567" w:hanging="567"/>
      </w:pPr>
      <w:r>
        <w:t>•</w:t>
      </w:r>
      <w:r>
        <w:tab/>
        <w:t>søvnvansker (søvnløshet)</w:t>
      </w:r>
    </w:p>
    <w:p w14:paraId="3E5F11BA" w14:textId="77777777" w:rsidR="0030432A" w:rsidRDefault="003A5E4C">
      <w:pPr>
        <w:ind w:left="567" w:hanging="567"/>
      </w:pPr>
      <w:r>
        <w:t>•</w:t>
      </w:r>
      <w:r>
        <w:tab/>
        <w:t>rykkvis motstand til passiv bevegelse som spenning og avspenning av muskler, unormalt økt muskeltonus, sakte kroppsbevegelse</w:t>
      </w:r>
    </w:p>
    <w:p w14:paraId="6037D134" w14:textId="77777777" w:rsidR="0030432A" w:rsidRDefault="003A5E4C">
      <w:pPr>
        <w:ind w:left="567" w:hanging="567"/>
      </w:pPr>
      <w:r>
        <w:t>•</w:t>
      </w:r>
      <w:r>
        <w:tab/>
        <w:t>akatisi (en ubehagelig følelse av indre rastløshet og et overveldende behov for å bevege seg hele tiden)</w:t>
      </w:r>
    </w:p>
    <w:p w14:paraId="5861A06A" w14:textId="77777777" w:rsidR="0030432A" w:rsidRDefault="003A5E4C">
      <w:pPr>
        <w:ind w:left="567" w:hanging="567"/>
      </w:pPr>
      <w:r>
        <w:t>•</w:t>
      </w:r>
      <w:r>
        <w:tab/>
        <w:t>risting eller skjelving</w:t>
      </w:r>
    </w:p>
    <w:p w14:paraId="3453EB42" w14:textId="77777777" w:rsidR="0030432A" w:rsidRDefault="003A5E4C">
      <w:pPr>
        <w:ind w:left="567" w:hanging="567"/>
      </w:pPr>
      <w:r>
        <w:t>•</w:t>
      </w:r>
      <w:r>
        <w:tab/>
        <w:t>ukontrollerte trekke-, rykke- eller vridebevegelser</w:t>
      </w:r>
    </w:p>
    <w:p w14:paraId="12751A45" w14:textId="77777777" w:rsidR="0030432A" w:rsidRDefault="003A5E4C">
      <w:pPr>
        <w:ind w:left="567" w:hanging="567"/>
      </w:pPr>
      <w:r>
        <w:t>•</w:t>
      </w:r>
      <w:r>
        <w:tab/>
        <w:t>endringer i nivå av oppmerksomhet, døsighet</w:t>
      </w:r>
    </w:p>
    <w:p w14:paraId="317D93FF" w14:textId="77777777" w:rsidR="0030432A" w:rsidRDefault="003A5E4C">
      <w:pPr>
        <w:ind w:left="567" w:hanging="567"/>
      </w:pPr>
      <w:r>
        <w:t>•</w:t>
      </w:r>
      <w:r>
        <w:tab/>
        <w:t>søvnighet</w:t>
      </w:r>
    </w:p>
    <w:p w14:paraId="39A369B1" w14:textId="77777777" w:rsidR="0030432A" w:rsidRDefault="003A5E4C">
      <w:pPr>
        <w:ind w:left="567" w:hanging="567"/>
      </w:pPr>
      <w:r>
        <w:t>•</w:t>
      </w:r>
      <w:r>
        <w:tab/>
        <w:t>svimmelhet</w:t>
      </w:r>
    </w:p>
    <w:p w14:paraId="4D1A6CCA" w14:textId="77777777" w:rsidR="0030432A" w:rsidRDefault="003A5E4C">
      <w:pPr>
        <w:ind w:left="567" w:hanging="567"/>
      </w:pPr>
      <w:r>
        <w:t>•</w:t>
      </w:r>
      <w:r>
        <w:tab/>
        <w:t>hodepine</w:t>
      </w:r>
    </w:p>
    <w:p w14:paraId="09CC51C9" w14:textId="77777777" w:rsidR="0030432A" w:rsidRDefault="003A5E4C">
      <w:pPr>
        <w:ind w:left="567" w:hanging="567"/>
      </w:pPr>
      <w:r>
        <w:t>•</w:t>
      </w:r>
      <w:r>
        <w:tab/>
        <w:t>munntørrhet</w:t>
      </w:r>
    </w:p>
    <w:p w14:paraId="7E6A3BAC" w14:textId="77777777" w:rsidR="0030432A" w:rsidRDefault="003A5E4C">
      <w:pPr>
        <w:ind w:left="567" w:hanging="567"/>
      </w:pPr>
      <w:r>
        <w:t>•</w:t>
      </w:r>
      <w:r>
        <w:tab/>
        <w:t>muskelstivhet</w:t>
      </w:r>
    </w:p>
    <w:p w14:paraId="4C802367" w14:textId="77777777" w:rsidR="0030432A" w:rsidRDefault="003A5E4C">
      <w:pPr>
        <w:ind w:left="567" w:hanging="567"/>
      </w:pPr>
      <w:r>
        <w:t>•</w:t>
      </w:r>
      <w:r>
        <w:tab/>
        <w:t>manglende evne til å få eller opprettholde en ereksjon under samleie</w:t>
      </w:r>
    </w:p>
    <w:p w14:paraId="6ADB123D" w14:textId="77777777" w:rsidR="0030432A" w:rsidRDefault="003A5E4C">
      <w:pPr>
        <w:ind w:left="567" w:hanging="567"/>
      </w:pPr>
      <w:r>
        <w:t>•</w:t>
      </w:r>
      <w:r>
        <w:tab/>
        <w:t>smerter på injeksjonsstedet, hardhet på huden på injeksjonsstedet</w:t>
      </w:r>
    </w:p>
    <w:p w14:paraId="7157969C" w14:textId="77777777" w:rsidR="0030432A" w:rsidRDefault="003A5E4C">
      <w:pPr>
        <w:ind w:left="567" w:hanging="567"/>
      </w:pPr>
      <w:r>
        <w:t>•</w:t>
      </w:r>
      <w:r>
        <w:tab/>
        <w:t>slapphet, tap av krefter eller ekstrem tretthet</w:t>
      </w:r>
    </w:p>
    <w:p w14:paraId="4839C09A" w14:textId="77777777" w:rsidR="0030432A" w:rsidRDefault="003A5E4C">
      <w:pPr>
        <w:ind w:left="567" w:hanging="567"/>
      </w:pPr>
      <w:r>
        <w:t>•</w:t>
      </w:r>
      <w:r>
        <w:tab/>
        <w:t>ved blodprøver kan legen din finne høyere mengder kreatinfosfokinase i blodet (enzym som er viktig for muskelfunksjonen)</w:t>
      </w:r>
    </w:p>
    <w:p w14:paraId="6A9EBD5E" w14:textId="77777777" w:rsidR="0030432A" w:rsidRDefault="0030432A"/>
    <w:p w14:paraId="66D3AECA" w14:textId="77777777" w:rsidR="0030432A" w:rsidRDefault="003A5E4C">
      <w:pPr>
        <w:rPr>
          <w:i/>
          <w:iCs/>
        </w:rPr>
      </w:pPr>
      <w:r>
        <w:rPr>
          <w:i/>
          <w:iCs/>
          <w:color w:val="000000"/>
        </w:rPr>
        <w:t>Mindre vanlige bivirkninger (disse kan ramme inntil 1 av 100 personer):</w:t>
      </w:r>
    </w:p>
    <w:p w14:paraId="61E56DF2" w14:textId="77777777" w:rsidR="0030432A" w:rsidRDefault="0030432A">
      <w:pPr>
        <w:rPr>
          <w:iCs/>
          <w:color w:val="000000"/>
        </w:rPr>
      </w:pPr>
    </w:p>
    <w:p w14:paraId="39B7D2B4" w14:textId="77777777" w:rsidR="0030432A" w:rsidRDefault="003A5E4C">
      <w:pPr>
        <w:ind w:left="567" w:hanging="567"/>
      </w:pPr>
      <w:r>
        <w:t>•</w:t>
      </w:r>
      <w:r>
        <w:tab/>
        <w:t>lavt nivå av en spesifikk type av hvite blodceller (nøytropeni), lavt hemoglobinnivå eller antall røde blodceller, lavt nivå av blodplater</w:t>
      </w:r>
    </w:p>
    <w:p w14:paraId="5C1B0B8C" w14:textId="77777777" w:rsidR="0030432A" w:rsidRDefault="003A5E4C">
      <w:pPr>
        <w:ind w:left="567" w:hanging="567"/>
      </w:pPr>
      <w:r>
        <w:t>•</w:t>
      </w:r>
      <w:r>
        <w:tab/>
        <w:t>allergireaksjoner (hypersensitivitet)</w:t>
      </w:r>
    </w:p>
    <w:p w14:paraId="1496D0A1" w14:textId="77777777" w:rsidR="0030432A" w:rsidRDefault="003A5E4C">
      <w:pPr>
        <w:ind w:left="567" w:hanging="567"/>
      </w:pPr>
      <w:r>
        <w:t>•</w:t>
      </w:r>
      <w:r>
        <w:tab/>
        <w:t>reduserte eller økte blodnivåer av hormonet prolaktin</w:t>
      </w:r>
    </w:p>
    <w:p w14:paraId="78CE7100" w14:textId="77777777" w:rsidR="0030432A" w:rsidRDefault="003A5E4C">
      <w:pPr>
        <w:ind w:left="567" w:hanging="567"/>
      </w:pPr>
      <w:r>
        <w:t>•</w:t>
      </w:r>
      <w:r>
        <w:tab/>
        <w:t>høyt blodsukker</w:t>
      </w:r>
    </w:p>
    <w:p w14:paraId="22D1F5E7" w14:textId="77777777" w:rsidR="0030432A" w:rsidRDefault="003A5E4C">
      <w:pPr>
        <w:ind w:left="567" w:hanging="567"/>
      </w:pPr>
      <w:r>
        <w:t>•</w:t>
      </w:r>
      <w:r>
        <w:tab/>
        <w:t>høyt nivå av kolesterol, høyt nivå av triglyserider og også lavt nivå av kolesterol og lavt nivå av triglyserider</w:t>
      </w:r>
    </w:p>
    <w:p w14:paraId="6BD35DC8" w14:textId="77777777" w:rsidR="0030432A" w:rsidRDefault="003A5E4C">
      <w:pPr>
        <w:ind w:left="567" w:hanging="567"/>
      </w:pPr>
      <w:r>
        <w:t>•</w:t>
      </w:r>
      <w:r>
        <w:tab/>
        <w:t>økte nivåer av insulin, et hormon som regulerer blodsukkernivåene</w:t>
      </w:r>
    </w:p>
    <w:p w14:paraId="26C1AAB5" w14:textId="77777777" w:rsidR="0030432A" w:rsidRDefault="003A5E4C">
      <w:pPr>
        <w:ind w:left="567" w:hanging="567"/>
      </w:pPr>
      <w:r>
        <w:t>•</w:t>
      </w:r>
      <w:r>
        <w:tab/>
        <w:t>redusert eller økt matlyst</w:t>
      </w:r>
    </w:p>
    <w:p w14:paraId="6EBEAEB4" w14:textId="77777777" w:rsidR="0030432A" w:rsidRDefault="003A5E4C">
      <w:pPr>
        <w:ind w:left="567" w:hanging="567"/>
      </w:pPr>
      <w:r>
        <w:t>•</w:t>
      </w:r>
      <w:r>
        <w:tab/>
        <w:t>tanker om selvmord</w:t>
      </w:r>
    </w:p>
    <w:p w14:paraId="24411E23" w14:textId="77777777" w:rsidR="0030432A" w:rsidRDefault="003A5E4C">
      <w:pPr>
        <w:ind w:left="567" w:hanging="567"/>
      </w:pPr>
      <w:r>
        <w:t>•</w:t>
      </w:r>
      <w:r>
        <w:tab/>
        <w:t>mentale forstyrrelser karakterisert av manglende kontakt med eller tap av virkeligheten</w:t>
      </w:r>
    </w:p>
    <w:p w14:paraId="712DEA2C" w14:textId="77777777" w:rsidR="0030432A" w:rsidRDefault="003A5E4C">
      <w:pPr>
        <w:ind w:left="567" w:hanging="567"/>
      </w:pPr>
      <w:r>
        <w:t>•</w:t>
      </w:r>
      <w:r>
        <w:tab/>
        <w:t>hallusinasjon</w:t>
      </w:r>
    </w:p>
    <w:p w14:paraId="097D8270" w14:textId="77777777" w:rsidR="0030432A" w:rsidRDefault="003A5E4C">
      <w:pPr>
        <w:ind w:left="567" w:hanging="567"/>
      </w:pPr>
      <w:r>
        <w:t>•</w:t>
      </w:r>
      <w:r>
        <w:tab/>
        <w:t>vrangforestilling</w:t>
      </w:r>
    </w:p>
    <w:p w14:paraId="2F01BE42" w14:textId="77777777" w:rsidR="0030432A" w:rsidRDefault="003A5E4C">
      <w:pPr>
        <w:ind w:left="567" w:hanging="567"/>
      </w:pPr>
      <w:r>
        <w:t>•</w:t>
      </w:r>
      <w:r>
        <w:tab/>
        <w:t>økt seksuell interesse</w:t>
      </w:r>
    </w:p>
    <w:p w14:paraId="70ECACF6" w14:textId="77777777" w:rsidR="0030432A" w:rsidRDefault="003A5E4C">
      <w:pPr>
        <w:ind w:left="567" w:hanging="567"/>
      </w:pPr>
      <w:r>
        <w:t>•</w:t>
      </w:r>
      <w:r>
        <w:tab/>
        <w:t>panikkreaksjon</w:t>
      </w:r>
    </w:p>
    <w:p w14:paraId="42B4420B" w14:textId="77777777" w:rsidR="0030432A" w:rsidRDefault="003A5E4C">
      <w:pPr>
        <w:ind w:left="567" w:hanging="567"/>
      </w:pPr>
      <w:r>
        <w:t>•</w:t>
      </w:r>
      <w:r>
        <w:tab/>
        <w:t>depresjon</w:t>
      </w:r>
    </w:p>
    <w:p w14:paraId="18567066" w14:textId="77777777" w:rsidR="0030432A" w:rsidRDefault="003A5E4C">
      <w:pPr>
        <w:ind w:left="567" w:hanging="567"/>
      </w:pPr>
      <w:r>
        <w:t>•</w:t>
      </w:r>
      <w:r>
        <w:tab/>
        <w:t>affektlabilitet</w:t>
      </w:r>
    </w:p>
    <w:p w14:paraId="4722A8B5" w14:textId="77777777" w:rsidR="0030432A" w:rsidRDefault="003A5E4C">
      <w:pPr>
        <w:ind w:left="567" w:hanging="567"/>
      </w:pPr>
      <w:r>
        <w:t>•</w:t>
      </w:r>
      <w:r>
        <w:tab/>
        <w:t>avflatning (mangel av følelser), følelser med emosjonelt og mentalt ubehag</w:t>
      </w:r>
    </w:p>
    <w:p w14:paraId="17AF15AD" w14:textId="77777777" w:rsidR="0030432A" w:rsidRDefault="003A5E4C">
      <w:pPr>
        <w:ind w:left="567" w:hanging="567"/>
      </w:pPr>
      <w:r>
        <w:t>•</w:t>
      </w:r>
      <w:r>
        <w:tab/>
        <w:t>søvnproblemer</w:t>
      </w:r>
    </w:p>
    <w:p w14:paraId="32DF533B" w14:textId="77777777" w:rsidR="0030432A" w:rsidRDefault="003A5E4C">
      <w:pPr>
        <w:ind w:left="567" w:hanging="567"/>
      </w:pPr>
      <w:r>
        <w:t>•</w:t>
      </w:r>
      <w:r>
        <w:tab/>
        <w:t>skjære tenner eller bite kjeven sammen</w:t>
      </w:r>
    </w:p>
    <w:p w14:paraId="3C88DFEA" w14:textId="77777777" w:rsidR="0030432A" w:rsidRDefault="003A5E4C">
      <w:pPr>
        <w:ind w:left="567" w:hanging="567"/>
      </w:pPr>
      <w:r>
        <w:t>•</w:t>
      </w:r>
      <w:r>
        <w:tab/>
        <w:t>nedsatt seksuell interesse (redusert libido)</w:t>
      </w:r>
    </w:p>
    <w:p w14:paraId="6A02F9E8" w14:textId="77777777" w:rsidR="0030432A" w:rsidRDefault="003A5E4C">
      <w:pPr>
        <w:ind w:left="567" w:hanging="567"/>
      </w:pPr>
      <w:r>
        <w:lastRenderedPageBreak/>
        <w:t>•</w:t>
      </w:r>
      <w:r>
        <w:tab/>
        <w:t>endret humør</w:t>
      </w:r>
    </w:p>
    <w:p w14:paraId="0F3A3AB0" w14:textId="77777777" w:rsidR="0030432A" w:rsidRDefault="003A5E4C">
      <w:pPr>
        <w:ind w:left="567" w:hanging="567"/>
      </w:pPr>
      <w:r>
        <w:t>•</w:t>
      </w:r>
      <w:r>
        <w:tab/>
        <w:t>muskelproblemer</w:t>
      </w:r>
    </w:p>
    <w:p w14:paraId="47EA19A6" w14:textId="77777777" w:rsidR="0030432A" w:rsidRDefault="003A5E4C">
      <w:pPr>
        <w:ind w:left="567" w:hanging="567"/>
      </w:pPr>
      <w:r>
        <w:t>•</w:t>
      </w:r>
      <w:r>
        <w:tab/>
        <w:t>muskelbevegelser som du ikke kan kontrollere som f.eks. grimaser, leppesmekking og tungebevegelser. De berører normalt ansiktet og munnen først, men kan også påvirke andre deler av kroppen. Dette kan være tegn på en tilstand som kalles tardiv dyskinesi</w:t>
      </w:r>
    </w:p>
    <w:p w14:paraId="573B7044" w14:textId="7634F690" w:rsidR="00F345E2" w:rsidRPr="0076137F" w:rsidRDefault="00F345E2" w:rsidP="00F345E2">
      <w:pPr>
        <w:ind w:left="567" w:hanging="567"/>
      </w:pPr>
      <w:r w:rsidRPr="0076137F">
        <w:t>•</w:t>
      </w:r>
      <w:r w:rsidRPr="0076137F">
        <w:tab/>
        <w:t>parkinsonisme - medisinsk tilstand med mange forskjellige symptomer som inkluderer sakte eller nedsatte kroppsbevegelser, langsom tankegang, rykk ved bøying av lemmene (rigiditet), vingling, hurtige steg, skjelving, uttrykksløshet i ansiktet, muskelstivhet, sikling</w:t>
      </w:r>
    </w:p>
    <w:p w14:paraId="05323E45" w14:textId="77777777" w:rsidR="0030432A" w:rsidRDefault="003A5E4C">
      <w:pPr>
        <w:ind w:left="567" w:hanging="567"/>
      </w:pPr>
      <w:r>
        <w:t>•</w:t>
      </w:r>
      <w:r>
        <w:tab/>
        <w:t>bevegelsesproblemer</w:t>
      </w:r>
    </w:p>
    <w:p w14:paraId="738B96D5" w14:textId="77777777" w:rsidR="0030432A" w:rsidRDefault="003A5E4C">
      <w:pPr>
        <w:ind w:left="567" w:hanging="567"/>
      </w:pPr>
      <w:r>
        <w:t>•</w:t>
      </w:r>
      <w:r>
        <w:tab/>
        <w:t>ekstrem rastløshet og rastløse ben</w:t>
      </w:r>
    </w:p>
    <w:p w14:paraId="4D266B4E" w14:textId="77777777" w:rsidR="0030432A" w:rsidRDefault="003A5E4C">
      <w:pPr>
        <w:ind w:left="567" w:hanging="567"/>
      </w:pPr>
      <w:r>
        <w:t>•</w:t>
      </w:r>
      <w:r>
        <w:tab/>
        <w:t>forstyrrelser av smak- og luktesansen</w:t>
      </w:r>
    </w:p>
    <w:p w14:paraId="55EF67FA" w14:textId="77777777" w:rsidR="0030432A" w:rsidRDefault="003A5E4C">
      <w:pPr>
        <w:ind w:left="567" w:hanging="567"/>
      </w:pPr>
      <w:r>
        <w:t>•</w:t>
      </w:r>
      <w:r>
        <w:tab/>
        <w:t>fiksering av øyeeplene i én posisjon</w:t>
      </w:r>
    </w:p>
    <w:p w14:paraId="5C74B716" w14:textId="77777777" w:rsidR="0030432A" w:rsidRDefault="003A5E4C">
      <w:pPr>
        <w:ind w:left="567" w:hanging="567"/>
      </w:pPr>
      <w:r>
        <w:t>•</w:t>
      </w:r>
      <w:r>
        <w:tab/>
        <w:t>tåkesyn</w:t>
      </w:r>
    </w:p>
    <w:p w14:paraId="04A0BBF6" w14:textId="77777777" w:rsidR="0030432A" w:rsidRDefault="003A5E4C">
      <w:pPr>
        <w:ind w:left="567" w:hanging="567"/>
      </w:pPr>
      <w:r>
        <w:t>•</w:t>
      </w:r>
      <w:r>
        <w:tab/>
        <w:t>øyesmerter</w:t>
      </w:r>
    </w:p>
    <w:p w14:paraId="25576E3D" w14:textId="77777777" w:rsidR="0030432A" w:rsidRDefault="003A5E4C">
      <w:pPr>
        <w:ind w:left="567" w:hanging="567"/>
      </w:pPr>
      <w:r>
        <w:t>•</w:t>
      </w:r>
      <w:r>
        <w:tab/>
        <w:t>dobbeltsyn</w:t>
      </w:r>
    </w:p>
    <w:p w14:paraId="262CD189" w14:textId="77777777" w:rsidR="0030432A" w:rsidRDefault="003A5E4C">
      <w:pPr>
        <w:ind w:left="567" w:hanging="567"/>
      </w:pPr>
      <w:bookmarkStart w:id="15" w:name="_Hlk51494002"/>
      <w:r>
        <w:t>•</w:t>
      </w:r>
      <w:r>
        <w:tab/>
        <w:t>lysømfintlige øyne</w:t>
      </w:r>
    </w:p>
    <w:bookmarkEnd w:id="15"/>
    <w:p w14:paraId="206F312A" w14:textId="77777777" w:rsidR="0030432A" w:rsidRDefault="003A5E4C">
      <w:pPr>
        <w:ind w:left="567" w:hanging="567"/>
      </w:pPr>
      <w:r>
        <w:t>•</w:t>
      </w:r>
      <w:r>
        <w:tab/>
        <w:t>unormal hjerterytme, langsom eller hurtig hjertefrekvens, ledningsforstyrrelse i hjertet, unormal lesing (EKG) av hjertet</w:t>
      </w:r>
    </w:p>
    <w:p w14:paraId="64BDDB2B" w14:textId="77777777" w:rsidR="0030432A" w:rsidRDefault="003A5E4C">
      <w:pPr>
        <w:ind w:left="567" w:hanging="567"/>
      </w:pPr>
      <w:r>
        <w:t>•</w:t>
      </w:r>
      <w:r>
        <w:tab/>
        <w:t>høyt blodtrykk</w:t>
      </w:r>
    </w:p>
    <w:p w14:paraId="628DE253" w14:textId="77777777" w:rsidR="0030432A" w:rsidRDefault="003A5E4C">
      <w:pPr>
        <w:ind w:left="567" w:hanging="567"/>
      </w:pPr>
      <w:r>
        <w:t>•</w:t>
      </w:r>
      <w:r>
        <w:tab/>
        <w:t>svimmelhet når en reiser seg opp fra en liggende eller sittende posisjon på grunn av et fall i blodtrykket</w:t>
      </w:r>
    </w:p>
    <w:p w14:paraId="783084F5" w14:textId="77777777" w:rsidR="0030432A" w:rsidRDefault="003A5E4C">
      <w:pPr>
        <w:ind w:left="567" w:hanging="567"/>
      </w:pPr>
      <w:r>
        <w:t>•</w:t>
      </w:r>
      <w:r>
        <w:tab/>
        <w:t>hoste</w:t>
      </w:r>
    </w:p>
    <w:p w14:paraId="7869A00A" w14:textId="77777777" w:rsidR="0030432A" w:rsidRDefault="003A5E4C">
      <w:pPr>
        <w:ind w:left="567" w:hanging="567"/>
      </w:pPr>
      <w:r>
        <w:t>•</w:t>
      </w:r>
      <w:r>
        <w:tab/>
        <w:t>hikke</w:t>
      </w:r>
    </w:p>
    <w:p w14:paraId="072D9559" w14:textId="77777777" w:rsidR="0030432A" w:rsidRDefault="003A5E4C">
      <w:pPr>
        <w:ind w:left="567" w:hanging="567"/>
      </w:pPr>
      <w:r>
        <w:t>•</w:t>
      </w:r>
      <w:r>
        <w:tab/>
        <w:t>gastroøsofageal reflukssykdom Overflødig mengde magesaft strømmer tilbake (refluks) til spiserøret (røret som går fra munnen til magen og som mat passerer gjennom), forårsaker halsbrann og muligens skade på spiserøret</w:t>
      </w:r>
    </w:p>
    <w:p w14:paraId="7AC73897" w14:textId="77777777" w:rsidR="0030432A" w:rsidRDefault="003A5E4C">
      <w:pPr>
        <w:ind w:left="567" w:hanging="567"/>
      </w:pPr>
      <w:r>
        <w:t>•</w:t>
      </w:r>
      <w:r>
        <w:tab/>
        <w:t>halsbrann</w:t>
      </w:r>
    </w:p>
    <w:p w14:paraId="47D30113" w14:textId="77777777" w:rsidR="0030432A" w:rsidRDefault="003A5E4C">
      <w:pPr>
        <w:ind w:left="567" w:hanging="567"/>
      </w:pPr>
      <w:r>
        <w:t>•</w:t>
      </w:r>
      <w:r>
        <w:tab/>
        <w:t>oppkast</w:t>
      </w:r>
    </w:p>
    <w:p w14:paraId="04DD1870" w14:textId="77777777" w:rsidR="0030432A" w:rsidRDefault="003A5E4C">
      <w:pPr>
        <w:ind w:left="567" w:hanging="567"/>
      </w:pPr>
      <w:r>
        <w:t>•</w:t>
      </w:r>
      <w:r>
        <w:tab/>
        <w:t>diaré</w:t>
      </w:r>
    </w:p>
    <w:p w14:paraId="30FF2EB2" w14:textId="77777777" w:rsidR="0030432A" w:rsidRDefault="003A5E4C">
      <w:pPr>
        <w:ind w:left="567" w:hanging="567"/>
      </w:pPr>
      <w:r>
        <w:t>•</w:t>
      </w:r>
      <w:r>
        <w:tab/>
        <w:t>føle seg syk</w:t>
      </w:r>
    </w:p>
    <w:p w14:paraId="48AF2A5F" w14:textId="77777777" w:rsidR="0030432A" w:rsidRDefault="003A5E4C">
      <w:pPr>
        <w:ind w:left="567" w:hanging="567"/>
      </w:pPr>
      <w:r>
        <w:t>•</w:t>
      </w:r>
      <w:r>
        <w:tab/>
        <w:t>magesmerter</w:t>
      </w:r>
    </w:p>
    <w:p w14:paraId="02F951D6" w14:textId="77777777" w:rsidR="0030432A" w:rsidRDefault="003A5E4C">
      <w:pPr>
        <w:ind w:left="567" w:hanging="567"/>
      </w:pPr>
      <w:r>
        <w:t>•</w:t>
      </w:r>
      <w:r>
        <w:tab/>
        <w:t>ubehag i magen</w:t>
      </w:r>
    </w:p>
    <w:p w14:paraId="31C5319F" w14:textId="77777777" w:rsidR="0030432A" w:rsidRDefault="003A5E4C">
      <w:pPr>
        <w:ind w:left="567" w:hanging="567"/>
      </w:pPr>
      <w:r>
        <w:t>•</w:t>
      </w:r>
      <w:r>
        <w:tab/>
        <w:t>forstoppelse</w:t>
      </w:r>
    </w:p>
    <w:p w14:paraId="750D610D" w14:textId="77777777" w:rsidR="0030432A" w:rsidRDefault="003A5E4C">
      <w:pPr>
        <w:ind w:left="567" w:hanging="567"/>
      </w:pPr>
      <w:r>
        <w:t>•</w:t>
      </w:r>
      <w:r>
        <w:tab/>
        <w:t>økt tarmmotilitet</w:t>
      </w:r>
    </w:p>
    <w:p w14:paraId="1D511AB9" w14:textId="77777777" w:rsidR="0030432A" w:rsidRDefault="003A5E4C">
      <w:pPr>
        <w:ind w:left="567" w:hanging="567"/>
      </w:pPr>
      <w:r>
        <w:t>•</w:t>
      </w:r>
      <w:r>
        <w:tab/>
        <w:t>sikling, mer spytt i munnen enn normalt</w:t>
      </w:r>
    </w:p>
    <w:p w14:paraId="4B7AED5E" w14:textId="77777777" w:rsidR="0030432A" w:rsidRDefault="003A5E4C">
      <w:pPr>
        <w:ind w:left="567" w:hanging="567"/>
      </w:pPr>
      <w:r>
        <w:t>•</w:t>
      </w:r>
      <w:r>
        <w:tab/>
        <w:t>unormalt hårtap</w:t>
      </w:r>
    </w:p>
    <w:p w14:paraId="45F117E6" w14:textId="77777777" w:rsidR="0030432A" w:rsidRDefault="003A5E4C">
      <w:pPr>
        <w:ind w:left="567" w:hanging="567"/>
      </w:pPr>
      <w:r>
        <w:t>•</w:t>
      </w:r>
      <w:r>
        <w:tab/>
        <w:t>akne, tilstand i huden i ansiktet hvor nesen og kinnene normalt er røde, eksem, hard hud</w:t>
      </w:r>
    </w:p>
    <w:p w14:paraId="4D2EA9D8" w14:textId="77777777" w:rsidR="0030432A" w:rsidRDefault="003A5E4C">
      <w:pPr>
        <w:ind w:left="567" w:hanging="567"/>
      </w:pPr>
      <w:r>
        <w:t>•</w:t>
      </w:r>
      <w:r>
        <w:tab/>
        <w:t>muskelrigiditet, muskelspasmer, muskelrykninger, stramme muskler, muskelsmerter (myalgi), smerter i armer og ben</w:t>
      </w:r>
    </w:p>
    <w:p w14:paraId="1236B4C3" w14:textId="77777777" w:rsidR="0030432A" w:rsidRDefault="003A5E4C">
      <w:pPr>
        <w:ind w:left="567" w:hanging="567"/>
      </w:pPr>
      <w:r>
        <w:t>•</w:t>
      </w:r>
      <w:r>
        <w:tab/>
        <w:t>leddsmerter (artralgi), ryggsmerter, redusert bevegelighet i ledd, stiv nakke, kjevesperre</w:t>
      </w:r>
    </w:p>
    <w:p w14:paraId="57C168E4" w14:textId="77777777" w:rsidR="0030432A" w:rsidRDefault="003A5E4C">
      <w:pPr>
        <w:ind w:left="567" w:hanging="567"/>
      </w:pPr>
      <w:r>
        <w:t>•</w:t>
      </w:r>
      <w:r>
        <w:tab/>
        <w:t>nyrestein, sukker (glukose) i urin</w:t>
      </w:r>
    </w:p>
    <w:p w14:paraId="31E1DAAE" w14:textId="77777777" w:rsidR="0030432A" w:rsidRDefault="003A5E4C">
      <w:pPr>
        <w:ind w:left="567" w:hanging="567"/>
      </w:pPr>
      <w:r>
        <w:t>•</w:t>
      </w:r>
      <w:r>
        <w:tab/>
        <w:t>spontan utskillelse av melk fra brystene (galaktoré)</w:t>
      </w:r>
    </w:p>
    <w:p w14:paraId="408F159C" w14:textId="77777777" w:rsidR="0030432A" w:rsidRDefault="003A5E4C">
      <w:pPr>
        <w:ind w:left="567" w:hanging="567"/>
      </w:pPr>
      <w:r>
        <w:t>•</w:t>
      </w:r>
      <w:r>
        <w:tab/>
        <w:t>forstørret bryst hos menn, ømhet i brystene, vaginal tørrhet</w:t>
      </w:r>
    </w:p>
    <w:p w14:paraId="4C3CD7B0" w14:textId="77777777" w:rsidR="0030432A" w:rsidRDefault="003A5E4C">
      <w:pPr>
        <w:ind w:left="567" w:hanging="567"/>
      </w:pPr>
      <w:r>
        <w:t>•</w:t>
      </w:r>
      <w:r>
        <w:tab/>
        <w:t>feber</w:t>
      </w:r>
    </w:p>
    <w:p w14:paraId="552B68DB" w14:textId="77777777" w:rsidR="0030432A" w:rsidRDefault="003A5E4C">
      <w:pPr>
        <w:ind w:left="567" w:hanging="567"/>
      </w:pPr>
      <w:r>
        <w:t>•</w:t>
      </w:r>
      <w:r>
        <w:tab/>
        <w:t>slapphet</w:t>
      </w:r>
    </w:p>
    <w:p w14:paraId="7D62854D" w14:textId="77777777" w:rsidR="0030432A" w:rsidRDefault="003A5E4C">
      <w:pPr>
        <w:ind w:left="567" w:hanging="567"/>
      </w:pPr>
      <w:r>
        <w:t>•</w:t>
      </w:r>
      <w:r>
        <w:tab/>
        <w:t>gangforstyrrelser</w:t>
      </w:r>
    </w:p>
    <w:p w14:paraId="47A0E2D1" w14:textId="77777777" w:rsidR="0030432A" w:rsidRDefault="003A5E4C">
      <w:pPr>
        <w:ind w:left="567" w:hanging="567"/>
      </w:pPr>
      <w:r>
        <w:t>•</w:t>
      </w:r>
      <w:r>
        <w:tab/>
        <w:t>ubehag i brystet</w:t>
      </w:r>
    </w:p>
    <w:p w14:paraId="32412C8D" w14:textId="77777777" w:rsidR="00F345E2" w:rsidRPr="0076137F" w:rsidRDefault="00F345E2" w:rsidP="00F345E2">
      <w:pPr>
        <w:ind w:left="567" w:hanging="567"/>
      </w:pPr>
      <w:r w:rsidRPr="0076137F">
        <w:t>•</w:t>
      </w:r>
      <w:r w:rsidRPr="0076137F">
        <w:tab/>
        <w:t>reaksjoner på injeksjonsstedet som rødhet, hevelse, ubehag og kløe på injeksjonsstedet</w:t>
      </w:r>
    </w:p>
    <w:p w14:paraId="2C94ECED" w14:textId="77777777" w:rsidR="0030432A" w:rsidRDefault="003A5E4C">
      <w:pPr>
        <w:ind w:left="567" w:hanging="567"/>
      </w:pPr>
      <w:r>
        <w:t>•</w:t>
      </w:r>
      <w:r>
        <w:tab/>
        <w:t>tørste</w:t>
      </w:r>
    </w:p>
    <w:p w14:paraId="68520A0D" w14:textId="77777777" w:rsidR="0030432A" w:rsidRDefault="003A5E4C">
      <w:pPr>
        <w:ind w:left="567" w:hanging="567"/>
      </w:pPr>
      <w:r>
        <w:t>•</w:t>
      </w:r>
      <w:r>
        <w:tab/>
        <w:t>treghet</w:t>
      </w:r>
    </w:p>
    <w:p w14:paraId="2E589048" w14:textId="77777777" w:rsidR="0030432A" w:rsidRDefault="003A5E4C">
      <w:pPr>
        <w:ind w:left="567" w:hanging="567"/>
      </w:pPr>
      <w:r>
        <w:t>•</w:t>
      </w:r>
      <w:r>
        <w:tab/>
        <w:t>leverfunksjonstester kan gi unormale resultater</w:t>
      </w:r>
    </w:p>
    <w:p w14:paraId="16A3E1CA" w14:textId="77777777" w:rsidR="0030432A" w:rsidRDefault="003A5E4C">
      <w:pPr>
        <w:ind w:left="567" w:hanging="567"/>
      </w:pPr>
      <w:r>
        <w:t>•</w:t>
      </w:r>
      <w:r>
        <w:tab/>
        <w:t>ved tester kan legen finne</w:t>
      </w:r>
    </w:p>
    <w:p w14:paraId="2819CEBD"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leverenzymer</w:t>
      </w:r>
    </w:p>
    <w:p w14:paraId="011CDFA9"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alaninaminotransferase</w:t>
      </w:r>
    </w:p>
    <w:p w14:paraId="4BBD164F"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gamma-glytamyltransferase</w:t>
      </w:r>
    </w:p>
    <w:p w14:paraId="300DAC38"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bilirubin i blodet</w:t>
      </w:r>
    </w:p>
    <w:p w14:paraId="1794A548"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aspartataminotransferase</w:t>
      </w:r>
    </w:p>
    <w:p w14:paraId="3C9572D4" w14:textId="77777777" w:rsidR="0030432A" w:rsidRDefault="003A5E4C">
      <w:pPr>
        <w:autoSpaceDE w:val="0"/>
        <w:autoSpaceDN w:val="0"/>
        <w:adjustRightInd w:val="0"/>
        <w:ind w:left="1134" w:hanging="567"/>
        <w:rPr>
          <w:color w:val="000000"/>
          <w:szCs w:val="22"/>
        </w:rPr>
      </w:pPr>
      <w:r>
        <w:rPr>
          <w:color w:val="000000"/>
          <w:szCs w:val="22"/>
        </w:rPr>
        <w:lastRenderedPageBreak/>
        <w:t>-</w:t>
      </w:r>
      <w:r>
        <w:rPr>
          <w:color w:val="000000"/>
          <w:szCs w:val="22"/>
        </w:rPr>
        <w:tab/>
        <w:t>høye eller lave nivåer av blodsukker</w:t>
      </w:r>
    </w:p>
    <w:p w14:paraId="4C630748"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glykert hemoglobin</w:t>
      </w:r>
    </w:p>
    <w:p w14:paraId="0E1B2DF3"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lave nivåer av kolesterol i blodet</w:t>
      </w:r>
    </w:p>
    <w:p w14:paraId="43BE801F"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lave nivåer av triglyserider i blodet</w:t>
      </w:r>
    </w:p>
    <w:p w14:paraId="7E45EB9E"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en større livvidde</w:t>
      </w:r>
    </w:p>
    <w:p w14:paraId="5B6CFBBE" w14:textId="77777777" w:rsidR="0030432A" w:rsidRDefault="0030432A">
      <w:pPr>
        <w:rPr>
          <w:iCs/>
          <w:color w:val="000000"/>
          <w:szCs w:val="22"/>
        </w:rPr>
      </w:pPr>
    </w:p>
    <w:p w14:paraId="0E1FF14A" w14:textId="68E3DE6F" w:rsidR="00F345E2" w:rsidRPr="0076137F" w:rsidRDefault="00F345E2" w:rsidP="00F345E2">
      <w:pPr>
        <w:rPr>
          <w:i/>
          <w:iCs/>
        </w:rPr>
      </w:pPr>
      <w:r w:rsidRPr="0076137F">
        <w:rPr>
          <w:i/>
          <w:iCs/>
        </w:rPr>
        <w:t>Følgende bivirkninger er rapportert etter markedsføring av legemidler som inneholder det samme virkestoffet, som tas via munnen, men hyppigheten av dem er ikke kjent (hyppigheten kan ikke anslås utifra tilgjengelige data):</w:t>
      </w:r>
    </w:p>
    <w:p w14:paraId="1DC9D222" w14:textId="77777777" w:rsidR="0030432A" w:rsidRDefault="0030432A">
      <w:pPr>
        <w:rPr>
          <w:iCs/>
          <w:color w:val="000000"/>
        </w:rPr>
      </w:pPr>
    </w:p>
    <w:p w14:paraId="628F20EA" w14:textId="77777777" w:rsidR="0030432A" w:rsidRDefault="003A5E4C">
      <w:pPr>
        <w:ind w:left="567" w:hanging="567"/>
      </w:pPr>
      <w:r>
        <w:t>•</w:t>
      </w:r>
      <w:r>
        <w:tab/>
        <w:t>lave nivåer av hvite blodceller</w:t>
      </w:r>
    </w:p>
    <w:p w14:paraId="27EEA48D" w14:textId="77777777" w:rsidR="0030432A" w:rsidRDefault="003A5E4C">
      <w:pPr>
        <w:ind w:left="567" w:hanging="567"/>
      </w:pPr>
      <w:r>
        <w:t>•</w:t>
      </w:r>
      <w:r>
        <w:tab/>
        <w:t>allergisk reaksjon (f.eks. hevelse i munn, tunge, ansikt og hals, kløe, åndenød), utslett</w:t>
      </w:r>
    </w:p>
    <w:p w14:paraId="092B6C26" w14:textId="77777777" w:rsidR="0030432A" w:rsidRDefault="003A5E4C">
      <w:pPr>
        <w:ind w:left="567" w:hanging="567"/>
      </w:pPr>
      <w:r>
        <w:t>•</w:t>
      </w:r>
      <w:r>
        <w:tab/>
        <w:t>unormal hjerterytme, brå, uforklarlig død, hjerteslag</w:t>
      </w:r>
    </w:p>
    <w:p w14:paraId="61E0A6C0" w14:textId="77777777" w:rsidR="0030432A" w:rsidRPr="0054225E" w:rsidRDefault="003A5E4C">
      <w:pPr>
        <w:ind w:left="567" w:hanging="567"/>
        <w:rPr>
          <w:lang w:val="da-DK"/>
        </w:rPr>
      </w:pPr>
      <w:r w:rsidRPr="0054225E">
        <w:rPr>
          <w:lang w:val="da-DK"/>
        </w:rPr>
        <w:t>•</w:t>
      </w:r>
      <w:r w:rsidRPr="0054225E">
        <w:rPr>
          <w:lang w:val="da-DK"/>
        </w:rPr>
        <w:tab/>
        <w:t>diabetisk ketoacidose (ketoner i blod og urin) eller koma</w:t>
      </w:r>
    </w:p>
    <w:p w14:paraId="0269EF64" w14:textId="77777777" w:rsidR="0030432A" w:rsidRDefault="003A5E4C">
      <w:pPr>
        <w:ind w:left="567" w:hanging="567"/>
      </w:pPr>
      <w:r>
        <w:t>•</w:t>
      </w:r>
      <w:r>
        <w:tab/>
        <w:t>tap av matlyst (anoreksi), vanskeligheter med å svelge</w:t>
      </w:r>
    </w:p>
    <w:p w14:paraId="3511886D" w14:textId="77777777" w:rsidR="0030432A" w:rsidRDefault="003A5E4C">
      <w:pPr>
        <w:ind w:left="567" w:hanging="567"/>
      </w:pPr>
      <w:r>
        <w:t>•</w:t>
      </w:r>
      <w:r>
        <w:tab/>
        <w:t>lavt natriumnivå i blodet</w:t>
      </w:r>
    </w:p>
    <w:p w14:paraId="7CAB80CF" w14:textId="77777777" w:rsidR="0030432A" w:rsidRDefault="003A5E4C">
      <w:pPr>
        <w:ind w:left="567" w:hanging="567"/>
      </w:pPr>
      <w:r>
        <w:t>•</w:t>
      </w:r>
      <w:r>
        <w:tab/>
        <w:t>selvmordsforsøk og selvmord</w:t>
      </w:r>
    </w:p>
    <w:p w14:paraId="5A79736B" w14:textId="77777777" w:rsidR="0030432A" w:rsidRDefault="003A5E4C">
      <w:pPr>
        <w:ind w:left="567" w:hanging="567"/>
      </w:pPr>
      <w:r>
        <w:t>•</w:t>
      </w:r>
      <w:r>
        <w:tab/>
        <w:t>ute av stand til å motstå impulsen, drivkraften eller fristelsen til å utføre en handling som kan være skadelig for deg selv og andre, slik som:</w:t>
      </w:r>
    </w:p>
    <w:p w14:paraId="004DB135" w14:textId="77777777" w:rsidR="0030432A" w:rsidRDefault="003A5E4C">
      <w:pPr>
        <w:autoSpaceDE w:val="0"/>
        <w:autoSpaceDN w:val="0"/>
        <w:adjustRightInd w:val="0"/>
        <w:ind w:left="1134" w:hanging="567"/>
      </w:pPr>
      <w:r>
        <w:t>-</w:t>
      </w:r>
      <w:r>
        <w:tab/>
        <w:t>sterk impuls til overdreven spilling på tross av alvorlige personlige eller familiære konsekvenser</w:t>
      </w:r>
    </w:p>
    <w:p w14:paraId="3F93EFDB" w14:textId="77777777" w:rsidR="0030432A" w:rsidRDefault="003A5E4C">
      <w:pPr>
        <w:autoSpaceDE w:val="0"/>
        <w:autoSpaceDN w:val="0"/>
        <w:adjustRightInd w:val="0"/>
        <w:ind w:left="1134" w:hanging="567"/>
      </w:pPr>
      <w:r>
        <w:t>-</w:t>
      </w:r>
      <w:r>
        <w:tab/>
        <w:t>endret eller økt seksuell interesse og oppførsel til bekymring for deg selv eller andre, f.eks. økt seksualdrift</w:t>
      </w:r>
    </w:p>
    <w:p w14:paraId="296587D7" w14:textId="77777777" w:rsidR="0030432A" w:rsidRDefault="003A5E4C">
      <w:pPr>
        <w:autoSpaceDE w:val="0"/>
        <w:autoSpaceDN w:val="0"/>
        <w:adjustRightInd w:val="0"/>
        <w:ind w:left="1134" w:hanging="567"/>
      </w:pPr>
      <w:r>
        <w:t>-</w:t>
      </w:r>
      <w:r>
        <w:tab/>
        <w:t>ukontrollerbar overdreven shopping</w:t>
      </w:r>
    </w:p>
    <w:p w14:paraId="37191ED2" w14:textId="77777777" w:rsidR="0030432A" w:rsidRDefault="003A5E4C">
      <w:pPr>
        <w:autoSpaceDE w:val="0"/>
        <w:autoSpaceDN w:val="0"/>
        <w:adjustRightInd w:val="0"/>
        <w:ind w:left="1134" w:hanging="567"/>
      </w:pPr>
      <w:r>
        <w:t>-</w:t>
      </w:r>
      <w:r>
        <w:tab/>
        <w:t>overspising (mye mat over en kort tidsperiode) eller kompulsiv spising (spiser mer mat enn normalt og mer enn man har behov for)</w:t>
      </w:r>
    </w:p>
    <w:p w14:paraId="59C01E5A" w14:textId="77777777" w:rsidR="0030432A" w:rsidRDefault="003A5E4C">
      <w:pPr>
        <w:autoSpaceDE w:val="0"/>
        <w:autoSpaceDN w:val="0"/>
        <w:adjustRightInd w:val="0"/>
        <w:ind w:left="1134" w:hanging="567"/>
      </w:pPr>
      <w:r>
        <w:t>-</w:t>
      </w:r>
      <w:r>
        <w:tab/>
        <w:t>en tendens til å vandre omkring</w:t>
      </w:r>
    </w:p>
    <w:p w14:paraId="3A594826" w14:textId="77777777" w:rsidR="0030432A" w:rsidRDefault="003A5E4C">
      <w:pPr>
        <w:autoSpaceDE w:val="0"/>
        <w:autoSpaceDN w:val="0"/>
        <w:adjustRightInd w:val="0"/>
        <w:ind w:left="567"/>
        <w:rPr>
          <w:szCs w:val="22"/>
        </w:rPr>
      </w:pPr>
      <w:r>
        <w:t>Informer legen din hvis du opplever noen av disse bivirkningene. Han/hun vil diskutere behandlingsmetoder med deg eller hvordan symptomene kan reduseres.</w:t>
      </w:r>
    </w:p>
    <w:p w14:paraId="0E31B166" w14:textId="77777777" w:rsidR="0030432A" w:rsidRDefault="003A5E4C">
      <w:pPr>
        <w:ind w:left="567" w:hanging="567"/>
      </w:pPr>
      <w:r>
        <w:t>•</w:t>
      </w:r>
      <w:r>
        <w:tab/>
        <w:t>nervøsitet</w:t>
      </w:r>
    </w:p>
    <w:p w14:paraId="236F567F" w14:textId="77777777" w:rsidR="0030432A" w:rsidRDefault="003A5E4C">
      <w:pPr>
        <w:ind w:left="567" w:hanging="567"/>
      </w:pPr>
      <w:r>
        <w:t>•</w:t>
      </w:r>
      <w:r>
        <w:tab/>
        <w:t>aggresjon</w:t>
      </w:r>
    </w:p>
    <w:p w14:paraId="015601B5" w14:textId="77777777" w:rsidR="0030432A" w:rsidRDefault="003A5E4C">
      <w:pPr>
        <w:ind w:left="567" w:hanging="567"/>
      </w:pPr>
      <w:r>
        <w:t>•</w:t>
      </w:r>
      <w:r>
        <w:tab/>
        <w:t>malignt nevroleptikasyndrom (et syndrom med symptomer som feber, muskelstivhet, raskere pust, svette, redusert bevissthet og plutselige endringer i blodtrykk og hjertefrekvens)</w:t>
      </w:r>
    </w:p>
    <w:p w14:paraId="5B8C3FBD" w14:textId="77777777" w:rsidR="0030432A" w:rsidRDefault="003A5E4C">
      <w:pPr>
        <w:ind w:left="567" w:hanging="567"/>
      </w:pPr>
      <w:r>
        <w:t>•</w:t>
      </w:r>
      <w:r>
        <w:tab/>
        <w:t>anfall (krampeanfall)</w:t>
      </w:r>
    </w:p>
    <w:p w14:paraId="2E761E56" w14:textId="77777777" w:rsidR="0030432A" w:rsidRDefault="003A5E4C">
      <w:pPr>
        <w:ind w:left="567" w:hanging="567"/>
      </w:pPr>
      <w:r>
        <w:t>•</w:t>
      </w:r>
      <w:r>
        <w:tab/>
        <w:t>serotoninergt syndrom (en reaksjon som kan forårsake følelse av høy lykke, døsighet, klossethet, rastløshet, følelse av være full, feber, svetting eller stive muskler)</w:t>
      </w:r>
    </w:p>
    <w:p w14:paraId="0476A509" w14:textId="77777777" w:rsidR="0030432A" w:rsidRDefault="003A5E4C">
      <w:pPr>
        <w:ind w:left="567" w:hanging="567"/>
      </w:pPr>
      <w:r>
        <w:t>•</w:t>
      </w:r>
      <w:r>
        <w:tab/>
        <w:t>taleforstyrrelser</w:t>
      </w:r>
    </w:p>
    <w:p w14:paraId="56A5EAF0" w14:textId="77777777" w:rsidR="0030432A" w:rsidRDefault="003A5E4C">
      <w:pPr>
        <w:ind w:left="567" w:hanging="567"/>
      </w:pPr>
      <w:r>
        <w:t>•</w:t>
      </w:r>
      <w:r>
        <w:tab/>
        <w:t>hjerteproblemer inkludert torsades de pointes, hjertestans, uregelmessig hjerterytme som kan skyldes unormale nerveimpulser i hjertet, unormale avlesninger under hjerteundersøkelse (EKG), forlenget QT-intervall</w:t>
      </w:r>
    </w:p>
    <w:p w14:paraId="3632DA85" w14:textId="77777777" w:rsidR="0030432A" w:rsidRDefault="003A5E4C">
      <w:pPr>
        <w:ind w:left="567" w:hanging="567"/>
      </w:pPr>
      <w:r>
        <w:t>•</w:t>
      </w:r>
      <w:r>
        <w:tab/>
        <w:t>besvimelse</w:t>
      </w:r>
    </w:p>
    <w:p w14:paraId="57F5F848" w14:textId="77777777" w:rsidR="0030432A" w:rsidRDefault="003A5E4C">
      <w:pPr>
        <w:ind w:left="567" w:hanging="567"/>
      </w:pPr>
      <w:r>
        <w:t>•</w:t>
      </w:r>
      <w:r>
        <w:tab/>
        <w:t>symptomer relatert til blodpropper i venene, spesielt i beina (symptomer inkluderer hevelse, smerte og rødhet i beinet), blodproppene kan bevege seg gjennom blodårene til lungene og forårsake brystsmerter og pustevansker</w:t>
      </w:r>
    </w:p>
    <w:p w14:paraId="1242C570" w14:textId="77777777" w:rsidR="0030432A" w:rsidRDefault="003A5E4C">
      <w:pPr>
        <w:ind w:left="567" w:hanging="567"/>
      </w:pPr>
      <w:r>
        <w:t>•</w:t>
      </w:r>
      <w:r>
        <w:tab/>
        <w:t>muskelkramper i strupe og svelg</w:t>
      </w:r>
    </w:p>
    <w:p w14:paraId="269D2704" w14:textId="77777777" w:rsidR="0030432A" w:rsidRDefault="003A5E4C">
      <w:pPr>
        <w:ind w:left="567" w:hanging="567"/>
      </w:pPr>
      <w:r>
        <w:t>•</w:t>
      </w:r>
      <w:r>
        <w:tab/>
        <w:t>risiko for lungebetennelse (pneumoni) etter å ha fått mat i lungene</w:t>
      </w:r>
    </w:p>
    <w:p w14:paraId="75EE894F" w14:textId="77777777" w:rsidR="0030432A" w:rsidRDefault="003A5E4C">
      <w:pPr>
        <w:ind w:left="567" w:hanging="567"/>
      </w:pPr>
      <w:r>
        <w:t>•</w:t>
      </w:r>
      <w:r>
        <w:tab/>
        <w:t>betennelse i bukspyttkjertelen</w:t>
      </w:r>
    </w:p>
    <w:p w14:paraId="5B169921" w14:textId="77777777" w:rsidR="0030432A" w:rsidRDefault="003A5E4C">
      <w:pPr>
        <w:ind w:left="567" w:hanging="567"/>
      </w:pPr>
      <w:r>
        <w:t>•</w:t>
      </w:r>
      <w:r>
        <w:tab/>
        <w:t>problemer med å svelge</w:t>
      </w:r>
    </w:p>
    <w:p w14:paraId="0CFD6387" w14:textId="77777777" w:rsidR="0030432A" w:rsidRDefault="003A5E4C">
      <w:pPr>
        <w:ind w:left="567" w:hanging="567"/>
      </w:pPr>
      <w:r>
        <w:t>•</w:t>
      </w:r>
      <w:r>
        <w:tab/>
        <w:t>leversvikt</w:t>
      </w:r>
    </w:p>
    <w:p w14:paraId="6FDFF207" w14:textId="77777777" w:rsidR="0030432A" w:rsidRDefault="003A5E4C">
      <w:pPr>
        <w:ind w:left="567" w:hanging="567"/>
      </w:pPr>
      <w:r>
        <w:t>•</w:t>
      </w:r>
      <w:r>
        <w:tab/>
        <w:t>gulsott (huden og den hvite delen av øynene blir gul)</w:t>
      </w:r>
    </w:p>
    <w:p w14:paraId="7D54FB63" w14:textId="77777777" w:rsidR="0030432A" w:rsidRDefault="003A5E4C">
      <w:pPr>
        <w:ind w:left="567" w:hanging="567"/>
      </w:pPr>
      <w:r>
        <w:t>•</w:t>
      </w:r>
      <w:r>
        <w:tab/>
        <w:t>leverbetennelse</w:t>
      </w:r>
    </w:p>
    <w:p w14:paraId="403D071E" w14:textId="77777777" w:rsidR="0030432A" w:rsidRDefault="003A5E4C">
      <w:pPr>
        <w:ind w:left="567" w:hanging="567"/>
      </w:pPr>
      <w:r>
        <w:t>•</w:t>
      </w:r>
      <w:r>
        <w:tab/>
        <w:t>utslett</w:t>
      </w:r>
    </w:p>
    <w:p w14:paraId="0046D102" w14:textId="77777777" w:rsidR="0030432A" w:rsidRDefault="003A5E4C">
      <w:pPr>
        <w:ind w:left="567" w:hanging="567"/>
      </w:pPr>
      <w:r>
        <w:t>•</w:t>
      </w:r>
      <w:r>
        <w:tab/>
        <w:t>lysømfintlig hud</w:t>
      </w:r>
    </w:p>
    <w:p w14:paraId="37CCFBAA" w14:textId="77777777" w:rsidR="0030432A" w:rsidRDefault="003A5E4C">
      <w:pPr>
        <w:ind w:left="567" w:hanging="567"/>
      </w:pPr>
      <w:r>
        <w:t>•</w:t>
      </w:r>
      <w:r>
        <w:tab/>
        <w:t>overdreven svetting</w:t>
      </w:r>
    </w:p>
    <w:p w14:paraId="4DDF7C9B" w14:textId="77777777" w:rsidR="0030432A" w:rsidRDefault="003A5E4C">
      <w:pPr>
        <w:ind w:left="567" w:hanging="567"/>
      </w:pPr>
      <w:r>
        <w:t>•</w:t>
      </w:r>
      <w:r>
        <w:tab/>
        <w:t xml:space="preserve">alvorlige allergiske reaksjoner som legemiddelreaksjon med eosinofili og systemiske symptomer (DRESS). DRESS viser seg til å begynne med som influensalignende symptomer </w:t>
      </w:r>
      <w:r>
        <w:lastRenderedPageBreak/>
        <w:t>med utslett i ansiktet, og deretter med utbredt utslett, høy temperatur, forstørrede lymfeknuter, økte nivåer av leverenzymer sett i blodprøver og en økning i en type hvite blodceller (eosinofili)</w:t>
      </w:r>
    </w:p>
    <w:p w14:paraId="11BC11FD" w14:textId="08D9265D" w:rsidR="0030432A" w:rsidRDefault="003A5E4C">
      <w:pPr>
        <w:ind w:left="567" w:hanging="567"/>
      </w:pPr>
      <w:r>
        <w:t>•</w:t>
      </w:r>
      <w:r>
        <w:tab/>
        <w:t>muskelsvakhet, ømhet eller smerte, og spesielt hvis du samtidig føler deg uvel, har høy temperatur eller har mørk urin. Dette kan skyldes en unormal muskelnedbryting som kan være livstruende og føre til nyreproblemer (en tilstand som kalles rabdomyolyse)</w:t>
      </w:r>
    </w:p>
    <w:p w14:paraId="770ADBEB" w14:textId="77777777" w:rsidR="0030432A" w:rsidRDefault="003A5E4C">
      <w:pPr>
        <w:ind w:left="567" w:hanging="567"/>
      </w:pPr>
      <w:r>
        <w:t>•</w:t>
      </w:r>
      <w:r>
        <w:tab/>
        <w:t>vannlatingsproblemer</w:t>
      </w:r>
    </w:p>
    <w:p w14:paraId="76A3AB5F" w14:textId="77777777" w:rsidR="0030432A" w:rsidRDefault="003A5E4C">
      <w:pPr>
        <w:ind w:left="567" w:hanging="567"/>
      </w:pPr>
      <w:r>
        <w:t>•</w:t>
      </w:r>
      <w:r>
        <w:tab/>
        <w:t>ufrivillig vannlating (inkontinens)</w:t>
      </w:r>
    </w:p>
    <w:p w14:paraId="7FF25604" w14:textId="77777777" w:rsidR="0030432A" w:rsidRDefault="003A5E4C">
      <w:pPr>
        <w:ind w:left="567" w:hanging="567"/>
      </w:pPr>
      <w:r>
        <w:t>•</w:t>
      </w:r>
      <w:r>
        <w:tab/>
        <w:t>abstinenssymptomer hos nyfødte</w:t>
      </w:r>
    </w:p>
    <w:p w14:paraId="0EDAD70F" w14:textId="77777777" w:rsidR="0030432A" w:rsidRDefault="003A5E4C">
      <w:pPr>
        <w:ind w:left="567" w:hanging="567"/>
      </w:pPr>
      <w:r>
        <w:t>•</w:t>
      </w:r>
      <w:r>
        <w:tab/>
        <w:t>forlenget og/eller smertefull ereksjon</w:t>
      </w:r>
    </w:p>
    <w:p w14:paraId="7C791ACF" w14:textId="77777777" w:rsidR="0030432A" w:rsidRDefault="003A5E4C">
      <w:pPr>
        <w:ind w:left="567" w:hanging="567"/>
      </w:pPr>
      <w:r>
        <w:t>•</w:t>
      </w:r>
      <w:r>
        <w:tab/>
        <w:t>problemer med å kontrollere kroppstemperatur eller overoppheting</w:t>
      </w:r>
    </w:p>
    <w:p w14:paraId="4D067886" w14:textId="77777777" w:rsidR="0030432A" w:rsidRDefault="003A5E4C">
      <w:pPr>
        <w:ind w:left="567" w:hanging="567"/>
      </w:pPr>
      <w:r>
        <w:t>•</w:t>
      </w:r>
      <w:r>
        <w:tab/>
        <w:t>brystsmerter</w:t>
      </w:r>
    </w:p>
    <w:p w14:paraId="0C4A9A4E" w14:textId="77777777" w:rsidR="0030432A" w:rsidRDefault="003A5E4C">
      <w:pPr>
        <w:ind w:left="567" w:hanging="567"/>
      </w:pPr>
      <w:r>
        <w:t>•</w:t>
      </w:r>
      <w:r>
        <w:tab/>
        <w:t>hevelse i hender, ankler eller føtter</w:t>
      </w:r>
    </w:p>
    <w:p w14:paraId="250E4BD9" w14:textId="77777777" w:rsidR="0030432A" w:rsidRDefault="003A5E4C">
      <w:pPr>
        <w:ind w:left="567" w:hanging="567"/>
      </w:pPr>
      <w:r>
        <w:t>•</w:t>
      </w:r>
      <w:r>
        <w:tab/>
        <w:t>ved tester kan legen finne</w:t>
      </w:r>
    </w:p>
    <w:p w14:paraId="30808F70"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alkalisk fosfatase</w:t>
      </w:r>
    </w:p>
    <w:p w14:paraId="4F0B79BA"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svingende resultater ved måling av glukose i blodet</w:t>
      </w:r>
    </w:p>
    <w:p w14:paraId="0649BDB3" w14:textId="77777777" w:rsidR="0030432A" w:rsidRDefault="0030432A">
      <w:pPr>
        <w:widowControl w:val="0"/>
        <w:rPr>
          <w:rStyle w:val="Emphasis"/>
          <w:i w:val="0"/>
          <w:iCs/>
          <w:color w:val="000000"/>
          <w:szCs w:val="22"/>
        </w:rPr>
      </w:pPr>
    </w:p>
    <w:p w14:paraId="55FF296F" w14:textId="77777777" w:rsidR="0030432A" w:rsidRDefault="003A5E4C">
      <w:pPr>
        <w:widowControl w:val="0"/>
        <w:rPr>
          <w:rStyle w:val="Emphasis"/>
          <w:b/>
          <w:i w:val="0"/>
          <w:iCs/>
          <w:color w:val="000000"/>
          <w:szCs w:val="22"/>
        </w:rPr>
      </w:pPr>
      <w:r>
        <w:rPr>
          <w:rStyle w:val="Emphasis"/>
          <w:b/>
          <w:i w:val="0"/>
          <w:iCs/>
          <w:color w:val="000000"/>
          <w:szCs w:val="22"/>
        </w:rPr>
        <w:t>Melding av bivirkninger</w:t>
      </w:r>
    </w:p>
    <w:p w14:paraId="38E56403" w14:textId="0DA16FB1" w:rsidR="0030432A" w:rsidRDefault="003A5E4C">
      <w:pPr>
        <w:widowControl w:val="0"/>
        <w:rPr>
          <w:color w:val="000000"/>
          <w:szCs w:val="22"/>
        </w:rPr>
      </w:pPr>
      <w:r>
        <w:rPr>
          <w:color w:val="000000"/>
          <w:szCs w:val="22"/>
        </w:rPr>
        <w:t xml:space="preserve">Kontakt lege eller sykepleier dersom du opplever bivirkninger. Dette gjelder også bivirkninger som ikke er nevnt i pakningsvedlegget. </w:t>
      </w:r>
      <w:r>
        <w:rPr>
          <w:rFonts w:eastAsia="Times New Roman"/>
          <w:szCs w:val="22"/>
        </w:rPr>
        <w:t xml:space="preserve">Du kan også melde fra om bivirkninger direkte via </w:t>
      </w:r>
      <w:r>
        <w:rPr>
          <w:rFonts w:eastAsia="Times New Roman"/>
          <w:szCs w:val="22"/>
          <w:highlight w:val="lightGray"/>
        </w:rPr>
        <w:t xml:space="preserve">det nasjonale meldesystemet som beskrevet i </w:t>
      </w:r>
      <w:hyperlink r:id="rId16" w:history="1">
        <w:hyperlink r:id="rId17" w:history="1">
          <w:r w:rsidR="003D59C1" w:rsidRPr="00E3482E">
            <w:rPr>
              <w:rStyle w:val="Hyperlink"/>
              <w:rFonts w:eastAsia="Times New Roman" w:cstheme="minorBidi"/>
              <w:szCs w:val="22"/>
              <w:highlight w:val="lightGray"/>
              <w:u w:val="single"/>
            </w:rPr>
            <w:t>Appendix V</w:t>
          </w:r>
        </w:hyperlink>
      </w:hyperlink>
      <w:r>
        <w:rPr>
          <w:rFonts w:eastAsia="Times New Roman"/>
          <w:szCs w:val="22"/>
        </w:rPr>
        <w:t>. Ved å melde fra om bivirkninger bidrar du med informasjon om sikkerheten ved bruk av dette legemidlet.</w:t>
      </w:r>
    </w:p>
    <w:p w14:paraId="533A9504" w14:textId="77777777" w:rsidR="0030432A" w:rsidRDefault="0030432A">
      <w:pPr>
        <w:widowControl w:val="0"/>
        <w:jc w:val="both"/>
        <w:rPr>
          <w:rStyle w:val="Emphasis"/>
          <w:i w:val="0"/>
          <w:color w:val="000000"/>
          <w:szCs w:val="22"/>
        </w:rPr>
      </w:pPr>
    </w:p>
    <w:p w14:paraId="097390B3" w14:textId="77777777" w:rsidR="0030432A" w:rsidRDefault="0030432A">
      <w:pPr>
        <w:widowControl w:val="0"/>
        <w:rPr>
          <w:rStyle w:val="Emphasis"/>
          <w:i w:val="0"/>
          <w:iCs/>
          <w:color w:val="000000"/>
          <w:szCs w:val="22"/>
        </w:rPr>
      </w:pPr>
    </w:p>
    <w:p w14:paraId="3182D920" w14:textId="77777777" w:rsidR="0030432A" w:rsidRDefault="003A5E4C">
      <w:pPr>
        <w:widowControl w:val="0"/>
        <w:ind w:left="567" w:hanging="567"/>
        <w:rPr>
          <w:rStyle w:val="Emphasis"/>
          <w:i w:val="0"/>
          <w:iCs/>
          <w:color w:val="000000"/>
          <w:szCs w:val="22"/>
        </w:rPr>
      </w:pPr>
      <w:r>
        <w:rPr>
          <w:rStyle w:val="Emphasis"/>
          <w:b/>
          <w:i w:val="0"/>
          <w:iCs/>
          <w:color w:val="000000"/>
          <w:szCs w:val="22"/>
        </w:rPr>
        <w:t>5.</w:t>
      </w:r>
      <w:r>
        <w:rPr>
          <w:rStyle w:val="Emphasis"/>
          <w:b/>
          <w:i w:val="0"/>
          <w:iCs/>
          <w:color w:val="000000"/>
          <w:szCs w:val="22"/>
        </w:rPr>
        <w:tab/>
        <w:t>Hvordan du oppbevarer Abilify Maintena</w:t>
      </w:r>
    </w:p>
    <w:p w14:paraId="03D08003" w14:textId="77777777" w:rsidR="0030432A" w:rsidRDefault="0030432A">
      <w:pPr>
        <w:widowControl w:val="0"/>
        <w:rPr>
          <w:rStyle w:val="Emphasis"/>
          <w:i w:val="0"/>
          <w:iCs/>
          <w:color w:val="000000"/>
          <w:szCs w:val="22"/>
        </w:rPr>
      </w:pPr>
    </w:p>
    <w:p w14:paraId="70CBAF54" w14:textId="77777777" w:rsidR="0030432A" w:rsidRDefault="003A5E4C">
      <w:pPr>
        <w:widowControl w:val="0"/>
        <w:rPr>
          <w:rStyle w:val="Emphasis"/>
          <w:i w:val="0"/>
          <w:iCs/>
          <w:color w:val="000000"/>
          <w:szCs w:val="22"/>
        </w:rPr>
      </w:pPr>
      <w:r>
        <w:rPr>
          <w:rStyle w:val="Emphasis"/>
          <w:i w:val="0"/>
          <w:iCs/>
          <w:color w:val="000000"/>
          <w:szCs w:val="22"/>
        </w:rPr>
        <w:t>Oppbevares utilgjengelig for barn.</w:t>
      </w:r>
    </w:p>
    <w:p w14:paraId="51122B37" w14:textId="77777777" w:rsidR="0030432A" w:rsidRDefault="0030432A">
      <w:pPr>
        <w:widowControl w:val="0"/>
        <w:rPr>
          <w:rStyle w:val="Emphasis"/>
          <w:i w:val="0"/>
          <w:iCs/>
          <w:color w:val="000000"/>
          <w:szCs w:val="22"/>
        </w:rPr>
      </w:pPr>
    </w:p>
    <w:p w14:paraId="4110C701" w14:textId="77777777" w:rsidR="0030432A" w:rsidRDefault="003A5E4C">
      <w:pPr>
        <w:widowControl w:val="0"/>
        <w:rPr>
          <w:rStyle w:val="Emphasis"/>
          <w:i w:val="0"/>
          <w:iCs/>
          <w:color w:val="000000"/>
          <w:szCs w:val="22"/>
        </w:rPr>
      </w:pPr>
      <w:r>
        <w:rPr>
          <w:rStyle w:val="Emphasis"/>
          <w:i w:val="0"/>
          <w:iCs/>
          <w:color w:val="000000"/>
          <w:szCs w:val="22"/>
        </w:rPr>
        <w:t xml:space="preserve">Bruk ikke dette legemidlet etter utløpsdatoen som er angitt på esken og </w:t>
      </w:r>
      <w:bookmarkStart w:id="16" w:name="_Hlk51675422"/>
      <w:r>
        <w:rPr>
          <w:rStyle w:val="Emphasis"/>
          <w:i w:val="0"/>
          <w:iCs/>
          <w:color w:val="000000"/>
          <w:szCs w:val="22"/>
        </w:rPr>
        <w:t>hetteglasset</w:t>
      </w:r>
      <w:bookmarkEnd w:id="16"/>
      <w:r>
        <w:rPr>
          <w:rStyle w:val="Emphasis"/>
          <w:i w:val="0"/>
          <w:iCs/>
          <w:color w:val="000000"/>
          <w:szCs w:val="22"/>
        </w:rPr>
        <w:t>. Utløpsdatoen er den siste dagen i den</w:t>
      </w:r>
      <w:r>
        <w:t xml:space="preserve"> </w:t>
      </w:r>
      <w:r>
        <w:rPr>
          <w:rStyle w:val="Emphasis"/>
          <w:i w:val="0"/>
          <w:iCs/>
          <w:color w:val="000000"/>
          <w:szCs w:val="22"/>
        </w:rPr>
        <w:t>angitte måneden.</w:t>
      </w:r>
    </w:p>
    <w:p w14:paraId="3BAF4C07" w14:textId="77777777" w:rsidR="0030432A" w:rsidRDefault="0030432A">
      <w:pPr>
        <w:widowControl w:val="0"/>
        <w:rPr>
          <w:rStyle w:val="Emphasis"/>
          <w:i w:val="0"/>
          <w:iCs/>
          <w:color w:val="000000"/>
          <w:szCs w:val="22"/>
        </w:rPr>
      </w:pPr>
    </w:p>
    <w:p w14:paraId="4F047A24" w14:textId="77777777" w:rsidR="0030432A" w:rsidRDefault="003A5E4C">
      <w:pPr>
        <w:widowControl w:val="0"/>
        <w:rPr>
          <w:rStyle w:val="Emphasis"/>
          <w:i w:val="0"/>
          <w:iCs/>
          <w:color w:val="000000"/>
          <w:szCs w:val="22"/>
        </w:rPr>
      </w:pPr>
      <w:r>
        <w:rPr>
          <w:rStyle w:val="Emphasis"/>
          <w:i w:val="0"/>
          <w:iCs/>
          <w:color w:val="000000"/>
          <w:szCs w:val="22"/>
        </w:rPr>
        <w:t>Skal ikke fryses.</w:t>
      </w:r>
    </w:p>
    <w:p w14:paraId="79CE897F" w14:textId="77777777" w:rsidR="0030432A" w:rsidRDefault="0030432A">
      <w:pPr>
        <w:widowControl w:val="0"/>
        <w:rPr>
          <w:rStyle w:val="Emphasis"/>
          <w:i w:val="0"/>
          <w:iCs/>
          <w:color w:val="000000"/>
          <w:szCs w:val="22"/>
        </w:rPr>
      </w:pPr>
    </w:p>
    <w:p w14:paraId="037DC5DA" w14:textId="77777777" w:rsidR="0030432A" w:rsidRDefault="003A5E4C">
      <w:pPr>
        <w:widowControl w:val="0"/>
        <w:rPr>
          <w:rStyle w:val="Emphasis"/>
          <w:i w:val="0"/>
          <w:iCs/>
          <w:color w:val="000000"/>
          <w:szCs w:val="22"/>
        </w:rPr>
      </w:pPr>
      <w:r>
        <w:rPr>
          <w:rStyle w:val="Emphasis"/>
          <w:i w:val="0"/>
          <w:iCs/>
          <w:color w:val="000000"/>
          <w:szCs w:val="22"/>
        </w:rPr>
        <w:t>Den rekonstituerte oppløsningen bør injiseres umiddelbart, men kan lagres ved &lt; 25 °C i opptil 4 timer i hetteglasset. Ikke oppbevar den rekonstituerte oppløsningen i sprøyten.</w:t>
      </w:r>
    </w:p>
    <w:p w14:paraId="0B1BE14A" w14:textId="77777777" w:rsidR="0030432A" w:rsidRDefault="0030432A">
      <w:pPr>
        <w:widowControl w:val="0"/>
        <w:rPr>
          <w:rStyle w:val="Emphasis"/>
          <w:i w:val="0"/>
          <w:iCs/>
          <w:color w:val="000000"/>
          <w:szCs w:val="22"/>
        </w:rPr>
      </w:pPr>
    </w:p>
    <w:p w14:paraId="479E83FD" w14:textId="6C3CCB1B" w:rsidR="0030432A" w:rsidRDefault="005667D7">
      <w:pPr>
        <w:widowControl w:val="0"/>
        <w:rPr>
          <w:noProof/>
          <w:szCs w:val="22"/>
        </w:rPr>
      </w:pPr>
      <w:r w:rsidRPr="001521E5">
        <w:rPr>
          <w:noProof/>
          <w:szCs w:val="22"/>
        </w:rPr>
        <w:t>Legemidler skal ikke kastes i avløpsvann eller sammen med husholdningsavfall. Spør på</w:t>
      </w:r>
      <w:r>
        <w:rPr>
          <w:noProof/>
          <w:szCs w:val="22"/>
        </w:rPr>
        <w:t xml:space="preserve"> apoteket hvordan du skal kaste legemidler som du ikke lenger bruker. Disse tiltakene bidrar til å beskytte miljøet.</w:t>
      </w:r>
    </w:p>
    <w:p w14:paraId="257BC4A9" w14:textId="77777777" w:rsidR="005667D7" w:rsidRDefault="005667D7">
      <w:pPr>
        <w:widowControl w:val="0"/>
        <w:rPr>
          <w:noProof/>
          <w:szCs w:val="22"/>
        </w:rPr>
      </w:pPr>
    </w:p>
    <w:p w14:paraId="4FA8F09E" w14:textId="77777777" w:rsidR="005667D7" w:rsidRDefault="005667D7">
      <w:pPr>
        <w:widowControl w:val="0"/>
        <w:rPr>
          <w:rStyle w:val="Emphasis"/>
          <w:i w:val="0"/>
          <w:iCs/>
          <w:color w:val="000000"/>
          <w:szCs w:val="22"/>
        </w:rPr>
      </w:pPr>
    </w:p>
    <w:p w14:paraId="273A4BEA" w14:textId="77777777" w:rsidR="0030432A" w:rsidRDefault="003A5E4C" w:rsidP="0054225E">
      <w:pPr>
        <w:keepNext/>
        <w:widowControl w:val="0"/>
        <w:ind w:left="567" w:hanging="567"/>
        <w:rPr>
          <w:rStyle w:val="Emphasis"/>
          <w:i w:val="0"/>
          <w:iCs/>
          <w:color w:val="000000"/>
          <w:szCs w:val="22"/>
        </w:rPr>
      </w:pPr>
      <w:r>
        <w:rPr>
          <w:rStyle w:val="Emphasis"/>
          <w:b/>
          <w:i w:val="0"/>
          <w:iCs/>
          <w:color w:val="000000"/>
          <w:szCs w:val="22"/>
        </w:rPr>
        <w:t>6.</w:t>
      </w:r>
      <w:r>
        <w:rPr>
          <w:rStyle w:val="Emphasis"/>
          <w:b/>
          <w:i w:val="0"/>
          <w:iCs/>
          <w:color w:val="000000"/>
          <w:szCs w:val="22"/>
        </w:rPr>
        <w:tab/>
        <w:t>Innholdet i pakningen og ytterligere informasjon</w:t>
      </w:r>
    </w:p>
    <w:p w14:paraId="027F2308" w14:textId="77777777" w:rsidR="0030432A" w:rsidRDefault="0030432A" w:rsidP="0054225E">
      <w:pPr>
        <w:keepNext/>
        <w:widowControl w:val="0"/>
        <w:rPr>
          <w:rStyle w:val="Emphasis"/>
          <w:i w:val="0"/>
          <w:iCs/>
          <w:color w:val="000000"/>
          <w:szCs w:val="22"/>
        </w:rPr>
      </w:pPr>
    </w:p>
    <w:p w14:paraId="626FA745" w14:textId="77777777" w:rsidR="0030432A" w:rsidRDefault="003A5E4C" w:rsidP="0054225E">
      <w:pPr>
        <w:keepNext/>
        <w:widowControl w:val="0"/>
        <w:rPr>
          <w:rStyle w:val="Emphasis"/>
          <w:i w:val="0"/>
          <w:iCs/>
          <w:color w:val="000000"/>
          <w:szCs w:val="22"/>
        </w:rPr>
      </w:pPr>
      <w:r>
        <w:rPr>
          <w:rStyle w:val="Emphasis"/>
          <w:b/>
          <w:i w:val="0"/>
          <w:iCs/>
          <w:color w:val="000000"/>
          <w:szCs w:val="22"/>
        </w:rPr>
        <w:t>Sammensetning av Abilify Maintena</w:t>
      </w:r>
    </w:p>
    <w:p w14:paraId="7070F934" w14:textId="77777777" w:rsidR="0030432A" w:rsidRDefault="003A5E4C" w:rsidP="0054225E">
      <w:pPr>
        <w:keepNext/>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Virkestoff er aripiprazol.</w:t>
      </w:r>
    </w:p>
    <w:p w14:paraId="39152964" w14:textId="77777777" w:rsidR="0030432A" w:rsidRDefault="003A5E4C">
      <w:pPr>
        <w:widowControl w:val="0"/>
        <w:ind w:left="567"/>
        <w:rPr>
          <w:rStyle w:val="Emphasis"/>
          <w:i w:val="0"/>
          <w:iCs/>
          <w:color w:val="000000"/>
          <w:szCs w:val="22"/>
        </w:rPr>
      </w:pPr>
      <w:r>
        <w:rPr>
          <w:rStyle w:val="Emphasis"/>
          <w:i w:val="0"/>
          <w:iCs/>
          <w:color w:val="000000"/>
          <w:szCs w:val="22"/>
        </w:rPr>
        <w:t>Hvert hetteglass inneholder 300 mg aripiprazol.</w:t>
      </w:r>
    </w:p>
    <w:p w14:paraId="7BE1B193" w14:textId="77777777" w:rsidR="0030432A" w:rsidRDefault="003A5E4C">
      <w:pPr>
        <w:widowControl w:val="0"/>
        <w:ind w:left="567"/>
        <w:rPr>
          <w:rStyle w:val="Emphasis"/>
          <w:i w:val="0"/>
          <w:iCs/>
          <w:color w:val="000000"/>
          <w:szCs w:val="22"/>
        </w:rPr>
      </w:pPr>
      <w:r>
        <w:rPr>
          <w:rStyle w:val="Emphasis"/>
          <w:i w:val="0"/>
          <w:iCs/>
          <w:color w:val="000000"/>
          <w:szCs w:val="22"/>
        </w:rPr>
        <w:t>Etter rekonstituering inneholder hver ml væske 200 mg aripiprazol.</w:t>
      </w:r>
    </w:p>
    <w:p w14:paraId="1C6642D9" w14:textId="77777777" w:rsidR="0030432A" w:rsidRDefault="003A5E4C">
      <w:pPr>
        <w:widowControl w:val="0"/>
        <w:ind w:left="567"/>
        <w:rPr>
          <w:rStyle w:val="Emphasis"/>
          <w:i w:val="0"/>
          <w:iCs/>
          <w:color w:val="000000"/>
          <w:szCs w:val="22"/>
        </w:rPr>
      </w:pPr>
      <w:r>
        <w:rPr>
          <w:rStyle w:val="Emphasis"/>
          <w:i w:val="0"/>
          <w:iCs/>
          <w:color w:val="000000"/>
          <w:szCs w:val="22"/>
        </w:rPr>
        <w:t>Hvert hetteglass inneholder 400 mg aripiprazol.</w:t>
      </w:r>
    </w:p>
    <w:p w14:paraId="1A1F4EC8" w14:textId="77777777" w:rsidR="0030432A" w:rsidRDefault="003A5E4C">
      <w:pPr>
        <w:widowControl w:val="0"/>
        <w:ind w:left="567"/>
        <w:rPr>
          <w:rStyle w:val="Emphasis"/>
          <w:i w:val="0"/>
          <w:iCs/>
          <w:color w:val="000000"/>
          <w:szCs w:val="22"/>
        </w:rPr>
      </w:pPr>
      <w:r>
        <w:rPr>
          <w:rStyle w:val="Emphasis"/>
          <w:i w:val="0"/>
          <w:iCs/>
          <w:color w:val="000000"/>
          <w:szCs w:val="22"/>
        </w:rPr>
        <w:t>Etter rekonstituering inneholder hver ml væske 200 mg aripiprazol.</w:t>
      </w:r>
    </w:p>
    <w:p w14:paraId="3E1E213A" w14:textId="77777777" w:rsidR="0030432A" w:rsidRDefault="0030432A">
      <w:pPr>
        <w:widowControl w:val="0"/>
        <w:ind w:left="567"/>
        <w:rPr>
          <w:rStyle w:val="Emphasis"/>
          <w:i w:val="0"/>
          <w:iCs/>
          <w:color w:val="000000"/>
          <w:szCs w:val="22"/>
        </w:rPr>
      </w:pPr>
    </w:p>
    <w:p w14:paraId="24ED8E5B"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Andre hjelpestoffer er:</w:t>
      </w:r>
    </w:p>
    <w:p w14:paraId="487AFC32" w14:textId="77777777" w:rsidR="0030432A" w:rsidRDefault="003A5E4C">
      <w:pPr>
        <w:widowControl w:val="0"/>
        <w:ind w:left="567"/>
        <w:rPr>
          <w:rStyle w:val="Emphasis"/>
          <w:i w:val="0"/>
          <w:iCs/>
          <w:color w:val="000000"/>
          <w:szCs w:val="22"/>
        </w:rPr>
      </w:pPr>
      <w:r>
        <w:rPr>
          <w:rStyle w:val="Emphasis"/>
          <w:i w:val="0"/>
          <w:iCs/>
          <w:color w:val="000000"/>
          <w:szCs w:val="22"/>
          <w:u w:val="single"/>
        </w:rPr>
        <w:t>Pulver</w:t>
      </w:r>
    </w:p>
    <w:p w14:paraId="3129DA6A" w14:textId="2CDA9816" w:rsidR="0030432A" w:rsidRDefault="003A5E4C">
      <w:pPr>
        <w:widowControl w:val="0"/>
        <w:ind w:left="567"/>
        <w:rPr>
          <w:rStyle w:val="Emphasis"/>
          <w:i w:val="0"/>
          <w:iCs/>
          <w:color w:val="000000"/>
          <w:szCs w:val="22"/>
        </w:rPr>
      </w:pPr>
      <w:r>
        <w:rPr>
          <w:rStyle w:val="Emphasis"/>
          <w:i w:val="0"/>
          <w:iCs/>
          <w:color w:val="000000"/>
          <w:szCs w:val="22"/>
        </w:rPr>
        <w:t>Karmellosenatrium, mannitol</w:t>
      </w:r>
      <w:r w:rsidR="005667D7">
        <w:rPr>
          <w:rStyle w:val="Emphasis"/>
          <w:i w:val="0"/>
          <w:iCs/>
          <w:color w:val="000000"/>
          <w:szCs w:val="22"/>
        </w:rPr>
        <w:t xml:space="preserve"> (E 421)</w:t>
      </w:r>
      <w:r>
        <w:rPr>
          <w:rStyle w:val="Emphasis"/>
          <w:i w:val="0"/>
          <w:iCs/>
          <w:color w:val="000000"/>
          <w:szCs w:val="22"/>
        </w:rPr>
        <w:t>, natriumdihydrogenfosfatmonohydrat</w:t>
      </w:r>
      <w:r w:rsidR="005667D7">
        <w:rPr>
          <w:rStyle w:val="Emphasis"/>
          <w:i w:val="0"/>
          <w:iCs/>
          <w:color w:val="000000"/>
          <w:szCs w:val="22"/>
        </w:rPr>
        <w:t xml:space="preserve"> (E 339)</w:t>
      </w:r>
      <w:r>
        <w:rPr>
          <w:rStyle w:val="Emphasis"/>
          <w:i w:val="0"/>
          <w:iCs/>
          <w:color w:val="000000"/>
          <w:szCs w:val="22"/>
        </w:rPr>
        <w:t>, natriumhydroksid</w:t>
      </w:r>
      <w:r w:rsidR="005667D7">
        <w:rPr>
          <w:rStyle w:val="Emphasis"/>
          <w:i w:val="0"/>
          <w:iCs/>
          <w:color w:val="000000"/>
          <w:szCs w:val="22"/>
        </w:rPr>
        <w:t xml:space="preserve"> (E 524)</w:t>
      </w:r>
    </w:p>
    <w:p w14:paraId="2DACDC97" w14:textId="77777777" w:rsidR="0030432A" w:rsidRDefault="003A5E4C" w:rsidP="0054225E">
      <w:pPr>
        <w:keepNext/>
        <w:widowControl w:val="0"/>
        <w:ind w:left="567"/>
        <w:rPr>
          <w:rStyle w:val="Emphasis"/>
          <w:i w:val="0"/>
          <w:iCs/>
          <w:color w:val="000000"/>
          <w:szCs w:val="22"/>
        </w:rPr>
      </w:pPr>
      <w:r>
        <w:rPr>
          <w:rStyle w:val="Emphasis"/>
          <w:i w:val="0"/>
          <w:iCs/>
          <w:color w:val="000000"/>
          <w:szCs w:val="22"/>
          <w:u w:val="single"/>
        </w:rPr>
        <w:t>Væske</w:t>
      </w:r>
    </w:p>
    <w:p w14:paraId="5B975CA7" w14:textId="77777777" w:rsidR="0030432A" w:rsidRDefault="003A5E4C">
      <w:pPr>
        <w:widowControl w:val="0"/>
        <w:ind w:left="567"/>
        <w:rPr>
          <w:rStyle w:val="Emphasis"/>
          <w:i w:val="0"/>
          <w:iCs/>
          <w:color w:val="000000"/>
          <w:szCs w:val="22"/>
        </w:rPr>
      </w:pPr>
      <w:r>
        <w:rPr>
          <w:rStyle w:val="Emphasis"/>
          <w:i w:val="0"/>
          <w:iCs/>
          <w:color w:val="000000"/>
          <w:szCs w:val="22"/>
        </w:rPr>
        <w:t>Vann til injeksjonsvæske</w:t>
      </w:r>
    </w:p>
    <w:p w14:paraId="58CA5DAA" w14:textId="77777777" w:rsidR="0030432A" w:rsidRDefault="0030432A">
      <w:pPr>
        <w:widowControl w:val="0"/>
        <w:rPr>
          <w:rStyle w:val="Emphasis"/>
          <w:i w:val="0"/>
          <w:iCs/>
          <w:color w:val="000000"/>
          <w:szCs w:val="22"/>
        </w:rPr>
      </w:pPr>
    </w:p>
    <w:p w14:paraId="66782B48" w14:textId="77777777" w:rsidR="0030432A" w:rsidRDefault="003A5E4C" w:rsidP="0054225E">
      <w:pPr>
        <w:keepNext/>
        <w:widowControl w:val="0"/>
        <w:rPr>
          <w:rStyle w:val="Emphasis"/>
          <w:i w:val="0"/>
          <w:iCs/>
          <w:color w:val="000000"/>
          <w:szCs w:val="22"/>
        </w:rPr>
      </w:pPr>
      <w:r>
        <w:rPr>
          <w:rStyle w:val="Emphasis"/>
          <w:b/>
          <w:i w:val="0"/>
          <w:iCs/>
          <w:color w:val="000000"/>
          <w:szCs w:val="22"/>
        </w:rPr>
        <w:lastRenderedPageBreak/>
        <w:t>Hvordan Abilify Maintena ser ut og innholdet i pakningen</w:t>
      </w:r>
    </w:p>
    <w:p w14:paraId="2B2151E8" w14:textId="77777777" w:rsidR="0030432A" w:rsidRDefault="003A5E4C">
      <w:pPr>
        <w:widowControl w:val="0"/>
        <w:rPr>
          <w:rStyle w:val="Emphasis"/>
          <w:i w:val="0"/>
          <w:iCs/>
          <w:color w:val="000000"/>
          <w:szCs w:val="22"/>
        </w:rPr>
      </w:pPr>
      <w:r>
        <w:rPr>
          <w:rStyle w:val="Emphasis"/>
          <w:i w:val="0"/>
          <w:iCs/>
          <w:color w:val="000000"/>
          <w:szCs w:val="22"/>
        </w:rPr>
        <w:t>Abilify Maintena er pulver og væske til depotinjeksjonsvæske, suspensjon.</w:t>
      </w:r>
    </w:p>
    <w:p w14:paraId="38500893" w14:textId="77777777" w:rsidR="0030432A" w:rsidRDefault="0030432A">
      <w:pPr>
        <w:widowControl w:val="0"/>
        <w:rPr>
          <w:rStyle w:val="Emphasis"/>
          <w:i w:val="0"/>
          <w:iCs/>
          <w:color w:val="000000"/>
          <w:szCs w:val="22"/>
        </w:rPr>
      </w:pPr>
    </w:p>
    <w:p w14:paraId="7165BA54" w14:textId="77777777" w:rsidR="0030432A" w:rsidRDefault="003A5E4C">
      <w:pPr>
        <w:widowControl w:val="0"/>
        <w:rPr>
          <w:rStyle w:val="Emphasis"/>
          <w:i w:val="0"/>
          <w:iCs/>
          <w:color w:val="000000"/>
          <w:szCs w:val="22"/>
        </w:rPr>
      </w:pPr>
      <w:r>
        <w:rPr>
          <w:rStyle w:val="Emphasis"/>
          <w:i w:val="0"/>
          <w:iCs/>
          <w:color w:val="000000"/>
          <w:szCs w:val="22"/>
        </w:rPr>
        <w:t>Abilify Maintena leveres som et hvitt til off-white pulver i et gjennomsiktig hetteglass. Legen eller sykepleieren vil lage oppløsningen som gis som en injeksjon ved bruk av væskeglasset for Abilify Maintena som følger med som en gjennomsiktig oppløsning i et gjennomsiktig hetteglass.</w:t>
      </w:r>
    </w:p>
    <w:p w14:paraId="66AA1AEE" w14:textId="77777777" w:rsidR="0030432A" w:rsidRDefault="0030432A">
      <w:pPr>
        <w:widowControl w:val="0"/>
        <w:rPr>
          <w:rStyle w:val="Emphasis"/>
          <w:i w:val="0"/>
          <w:iCs/>
          <w:color w:val="000000"/>
          <w:szCs w:val="22"/>
        </w:rPr>
      </w:pPr>
    </w:p>
    <w:p w14:paraId="26D80463" w14:textId="77777777" w:rsidR="0030432A" w:rsidRDefault="003A5E4C">
      <w:pPr>
        <w:keepNext/>
        <w:widowControl w:val="0"/>
        <w:rPr>
          <w:rStyle w:val="Emphasis"/>
          <w:iCs/>
          <w:color w:val="000000"/>
          <w:szCs w:val="22"/>
        </w:rPr>
      </w:pPr>
      <w:r>
        <w:rPr>
          <w:rStyle w:val="Emphasis"/>
          <w:iCs/>
          <w:color w:val="000000"/>
          <w:szCs w:val="22"/>
        </w:rPr>
        <w:t>Enkeltpakke</w:t>
      </w:r>
    </w:p>
    <w:p w14:paraId="482D2155" w14:textId="77777777" w:rsidR="0030432A" w:rsidRDefault="003A5E4C">
      <w:pPr>
        <w:rPr>
          <w:iCs/>
          <w:color w:val="000000"/>
          <w:szCs w:val="22"/>
        </w:rPr>
      </w:pPr>
      <w:r>
        <w:rPr>
          <w:rStyle w:val="Emphasis"/>
          <w:i w:val="0"/>
          <w:iCs/>
          <w:color w:val="000000"/>
          <w:szCs w:val="22"/>
        </w:rPr>
        <w:t>Hver enkeltpakke inneholder ett hetteglass med pulver, 2 ml-hetteglass med væske, én 3 ml-luer locksprøyte med formontert 38 mm 21-gauge hypodermisk sikkerhetskanyle med beskyttelsesanordning for kanyle, én 3 ml-luer locksprøyte til engangsbruk, én hetteglassadapter</w:t>
      </w:r>
      <w:r>
        <w:rPr>
          <w:rFonts w:eastAsia="Times New Roman"/>
          <w:color w:val="000000"/>
          <w:szCs w:val="22"/>
        </w:rPr>
        <w:t xml:space="preserve"> og tre hyperdermiske sikkerhetskanyler: én 25 mm 23-gauge, én 38 mm 22-gauge og én 51 mm 21-gauge.</w:t>
      </w:r>
    </w:p>
    <w:p w14:paraId="06648BC8" w14:textId="77777777" w:rsidR="0030432A" w:rsidRDefault="0030432A">
      <w:pPr>
        <w:widowControl w:val="0"/>
        <w:rPr>
          <w:rStyle w:val="Emphasis"/>
          <w:i w:val="0"/>
          <w:iCs/>
          <w:color w:val="000000"/>
          <w:szCs w:val="22"/>
        </w:rPr>
      </w:pPr>
    </w:p>
    <w:p w14:paraId="5A531939" w14:textId="77777777" w:rsidR="0030432A" w:rsidRDefault="003A5E4C">
      <w:pPr>
        <w:widowControl w:val="0"/>
        <w:rPr>
          <w:rStyle w:val="Emphasis"/>
          <w:iCs/>
          <w:color w:val="000000"/>
          <w:szCs w:val="22"/>
        </w:rPr>
      </w:pPr>
      <w:r>
        <w:rPr>
          <w:rStyle w:val="Emphasis"/>
          <w:iCs/>
          <w:color w:val="000000"/>
          <w:szCs w:val="22"/>
        </w:rPr>
        <w:t>Multipakke</w:t>
      </w:r>
    </w:p>
    <w:p w14:paraId="40FB87EF" w14:textId="77777777" w:rsidR="0030432A" w:rsidRDefault="003A5E4C">
      <w:pPr>
        <w:widowControl w:val="0"/>
        <w:rPr>
          <w:rStyle w:val="Emphasis"/>
          <w:i w:val="0"/>
          <w:iCs/>
          <w:color w:val="000000"/>
          <w:szCs w:val="22"/>
        </w:rPr>
      </w:pPr>
      <w:r>
        <w:rPr>
          <w:rStyle w:val="Emphasis"/>
          <w:i w:val="0"/>
          <w:iCs/>
          <w:color w:val="000000"/>
          <w:szCs w:val="22"/>
        </w:rPr>
        <w:t>Multipakke med 3 enkeltpakker.</w:t>
      </w:r>
    </w:p>
    <w:p w14:paraId="0C9AA8B4" w14:textId="77777777" w:rsidR="0030432A" w:rsidRDefault="0030432A">
      <w:pPr>
        <w:widowControl w:val="0"/>
        <w:rPr>
          <w:rStyle w:val="Emphasis"/>
          <w:i w:val="0"/>
          <w:iCs/>
          <w:color w:val="000000"/>
          <w:szCs w:val="22"/>
        </w:rPr>
      </w:pPr>
    </w:p>
    <w:p w14:paraId="2446C2CE" w14:textId="77777777" w:rsidR="0030432A" w:rsidRDefault="003A5E4C">
      <w:pPr>
        <w:widowControl w:val="0"/>
        <w:rPr>
          <w:rStyle w:val="Emphasis"/>
          <w:i w:val="0"/>
          <w:iCs/>
          <w:color w:val="000000"/>
          <w:szCs w:val="22"/>
        </w:rPr>
      </w:pPr>
      <w:r>
        <w:rPr>
          <w:rStyle w:val="Emphasis"/>
          <w:i w:val="0"/>
          <w:iCs/>
          <w:color w:val="000000"/>
          <w:szCs w:val="22"/>
        </w:rPr>
        <w:t>Ikke alle pakningsstørrelser vil nødvendigvis bli markedsført.</w:t>
      </w:r>
    </w:p>
    <w:p w14:paraId="49AC2244" w14:textId="77777777" w:rsidR="0030432A" w:rsidRDefault="0030432A">
      <w:pPr>
        <w:widowControl w:val="0"/>
        <w:rPr>
          <w:rStyle w:val="Emphasis"/>
          <w:i w:val="0"/>
          <w:iCs/>
          <w:color w:val="000000"/>
          <w:szCs w:val="22"/>
        </w:rPr>
      </w:pPr>
    </w:p>
    <w:p w14:paraId="6BAB64D7" w14:textId="77777777" w:rsidR="0030432A" w:rsidRDefault="003A5E4C">
      <w:pPr>
        <w:widowControl w:val="0"/>
        <w:rPr>
          <w:rStyle w:val="Emphasis"/>
          <w:i w:val="0"/>
          <w:iCs/>
          <w:color w:val="000000"/>
          <w:szCs w:val="22"/>
        </w:rPr>
      </w:pPr>
      <w:r>
        <w:rPr>
          <w:rStyle w:val="Emphasis"/>
          <w:b/>
          <w:i w:val="0"/>
          <w:iCs/>
          <w:color w:val="000000"/>
          <w:szCs w:val="22"/>
        </w:rPr>
        <w:t>Innehaver av markedsføringstillatelsen</w:t>
      </w:r>
    </w:p>
    <w:p w14:paraId="294879A7" w14:textId="77777777" w:rsidR="0030432A" w:rsidRPr="00920B8C" w:rsidRDefault="003A5E4C">
      <w:pPr>
        <w:tabs>
          <w:tab w:val="left" w:pos="-720"/>
          <w:tab w:val="left" w:pos="567"/>
        </w:tabs>
        <w:suppressAutoHyphens/>
        <w:rPr>
          <w:rFonts w:eastAsia="Calibri"/>
          <w:color w:val="000000"/>
        </w:rPr>
      </w:pPr>
      <w:r w:rsidRPr="00920B8C">
        <w:rPr>
          <w:rFonts w:eastAsia="Calibri"/>
          <w:color w:val="000000"/>
        </w:rPr>
        <w:t>Otsuka Pharmaceutical Netherlands B.V.</w:t>
      </w:r>
    </w:p>
    <w:p w14:paraId="5C6FC4B9" w14:textId="77777777" w:rsidR="0030432A" w:rsidRPr="0054225E" w:rsidRDefault="003A5E4C">
      <w:pPr>
        <w:tabs>
          <w:tab w:val="left" w:pos="-720"/>
          <w:tab w:val="left" w:pos="567"/>
        </w:tabs>
        <w:suppressAutoHyphens/>
        <w:rPr>
          <w:rFonts w:eastAsia="Calibri"/>
          <w:color w:val="000000"/>
          <w:lang w:val="nl-NL"/>
        </w:rPr>
      </w:pPr>
      <w:r w:rsidRPr="0054225E">
        <w:rPr>
          <w:rFonts w:eastAsia="Calibri"/>
          <w:color w:val="000000"/>
          <w:lang w:val="nl-NL"/>
        </w:rPr>
        <w:t>Herikerbergweg 292</w:t>
      </w:r>
    </w:p>
    <w:p w14:paraId="46DACADE" w14:textId="77777777" w:rsidR="0030432A" w:rsidRPr="0054225E" w:rsidRDefault="003A5E4C">
      <w:pPr>
        <w:tabs>
          <w:tab w:val="left" w:pos="-720"/>
          <w:tab w:val="left" w:pos="567"/>
        </w:tabs>
        <w:suppressAutoHyphens/>
        <w:rPr>
          <w:rFonts w:eastAsia="Calibri"/>
          <w:color w:val="000000"/>
          <w:lang w:val="nl-NL"/>
        </w:rPr>
      </w:pPr>
      <w:r w:rsidRPr="0054225E">
        <w:rPr>
          <w:rFonts w:eastAsia="Calibri"/>
          <w:color w:val="000000"/>
          <w:lang w:val="nl-NL"/>
        </w:rPr>
        <w:t>1101 CT, Amsterdam</w:t>
      </w:r>
    </w:p>
    <w:p w14:paraId="52A5826F" w14:textId="77777777" w:rsidR="0030432A" w:rsidRPr="0054225E" w:rsidRDefault="003A5E4C">
      <w:pPr>
        <w:widowControl w:val="0"/>
        <w:rPr>
          <w:szCs w:val="22"/>
          <w:lang w:val="nl-NL"/>
        </w:rPr>
      </w:pPr>
      <w:r w:rsidRPr="0054225E">
        <w:rPr>
          <w:noProof/>
          <w:lang w:val="nl-NL"/>
        </w:rPr>
        <w:t>Nederland</w:t>
      </w:r>
      <w:r w:rsidRPr="0054225E">
        <w:rPr>
          <w:szCs w:val="22"/>
          <w:lang w:val="nl-NL"/>
        </w:rPr>
        <w:t xml:space="preserve"> </w:t>
      </w:r>
    </w:p>
    <w:p w14:paraId="3289C9B8" w14:textId="77777777" w:rsidR="0030432A" w:rsidRPr="0054225E" w:rsidRDefault="0030432A">
      <w:pPr>
        <w:widowControl w:val="0"/>
        <w:rPr>
          <w:rStyle w:val="Emphasis"/>
          <w:i w:val="0"/>
          <w:iCs/>
          <w:color w:val="000000"/>
          <w:szCs w:val="22"/>
          <w:lang w:val="nl-NL"/>
        </w:rPr>
      </w:pPr>
    </w:p>
    <w:p w14:paraId="6B0C792C" w14:textId="77777777" w:rsidR="0030432A" w:rsidRPr="0054225E" w:rsidRDefault="003A5E4C">
      <w:pPr>
        <w:keepNext/>
        <w:widowControl w:val="0"/>
        <w:rPr>
          <w:rStyle w:val="Emphasis"/>
          <w:i w:val="0"/>
          <w:iCs/>
          <w:color w:val="000000"/>
          <w:szCs w:val="22"/>
          <w:lang w:val="nl-NL"/>
        </w:rPr>
      </w:pPr>
      <w:r w:rsidRPr="0054225E">
        <w:rPr>
          <w:rStyle w:val="Emphasis"/>
          <w:b/>
          <w:i w:val="0"/>
          <w:iCs/>
          <w:color w:val="000000"/>
          <w:szCs w:val="22"/>
          <w:lang w:val="nl-NL"/>
        </w:rPr>
        <w:t>Tilvirker</w:t>
      </w:r>
    </w:p>
    <w:p w14:paraId="58918B50" w14:textId="77777777" w:rsidR="0030432A" w:rsidRPr="0054225E" w:rsidRDefault="003A5E4C">
      <w:pPr>
        <w:keepNext/>
        <w:widowControl w:val="0"/>
        <w:rPr>
          <w:rStyle w:val="Emphasis"/>
          <w:i w:val="0"/>
          <w:iCs/>
          <w:color w:val="000000"/>
          <w:szCs w:val="22"/>
          <w:lang w:val="nl-NL"/>
        </w:rPr>
      </w:pPr>
      <w:r w:rsidRPr="0054225E">
        <w:rPr>
          <w:rStyle w:val="Emphasis"/>
          <w:i w:val="0"/>
          <w:iCs/>
          <w:color w:val="000000"/>
          <w:szCs w:val="22"/>
          <w:lang w:val="nl-NL"/>
        </w:rPr>
        <w:t>H. Lundbeck A/S</w:t>
      </w:r>
    </w:p>
    <w:p w14:paraId="629A5F7E" w14:textId="77777777" w:rsidR="0030432A" w:rsidRDefault="003A5E4C">
      <w:pPr>
        <w:widowControl w:val="0"/>
        <w:rPr>
          <w:rStyle w:val="Emphasis"/>
          <w:i w:val="0"/>
          <w:iCs/>
          <w:color w:val="000000"/>
          <w:szCs w:val="22"/>
        </w:rPr>
      </w:pPr>
      <w:r>
        <w:rPr>
          <w:rStyle w:val="Emphasis"/>
          <w:i w:val="0"/>
          <w:iCs/>
          <w:color w:val="000000"/>
          <w:szCs w:val="22"/>
        </w:rPr>
        <w:t>Ottiliavej 9, 2500 Valby</w:t>
      </w:r>
    </w:p>
    <w:p w14:paraId="574E4009" w14:textId="77777777" w:rsidR="0030432A" w:rsidRDefault="003A5E4C">
      <w:pPr>
        <w:widowControl w:val="0"/>
        <w:rPr>
          <w:rStyle w:val="Emphasis"/>
          <w:i w:val="0"/>
          <w:iCs/>
          <w:color w:val="000000"/>
          <w:szCs w:val="22"/>
        </w:rPr>
      </w:pPr>
      <w:r>
        <w:rPr>
          <w:rStyle w:val="Emphasis"/>
          <w:i w:val="0"/>
          <w:iCs/>
          <w:color w:val="000000"/>
          <w:szCs w:val="22"/>
        </w:rPr>
        <w:t>Danmark</w:t>
      </w:r>
    </w:p>
    <w:p w14:paraId="6FFB7C3F" w14:textId="77777777" w:rsidR="0030432A" w:rsidRDefault="0030432A">
      <w:pPr>
        <w:widowControl w:val="0"/>
        <w:rPr>
          <w:rStyle w:val="Emphasis"/>
          <w:i w:val="0"/>
          <w:iCs/>
          <w:color w:val="000000"/>
          <w:szCs w:val="22"/>
        </w:rPr>
      </w:pPr>
    </w:p>
    <w:p w14:paraId="1DDA7B12" w14:textId="77777777" w:rsidR="0030432A" w:rsidRDefault="003A5E4C">
      <w:pPr>
        <w:keepNext/>
        <w:widowControl w:val="0"/>
        <w:rPr>
          <w:rStyle w:val="Emphasis"/>
          <w:i w:val="0"/>
          <w:iCs/>
          <w:color w:val="000000"/>
          <w:szCs w:val="22"/>
        </w:rPr>
      </w:pPr>
      <w:r>
        <w:rPr>
          <w:rStyle w:val="Emphasis"/>
          <w:i w:val="0"/>
          <w:iCs/>
          <w:color w:val="000000"/>
          <w:szCs w:val="22"/>
        </w:rPr>
        <w:t>Ta kontakt med den lokale representanten for innehaveren av markedsføringstillatelsen for ytterligere informasjon om dette legemidlet:</w:t>
      </w:r>
    </w:p>
    <w:p w14:paraId="61B01084" w14:textId="77777777" w:rsidR="0030432A" w:rsidRDefault="0030432A">
      <w:pPr>
        <w:keepNext/>
        <w:widowControl w:val="0"/>
        <w:rPr>
          <w:rStyle w:val="Emphasis"/>
          <w:i w:val="0"/>
          <w:iCs/>
          <w:color w:val="000000"/>
          <w:szCs w:val="22"/>
        </w:rPr>
      </w:pPr>
    </w:p>
    <w:tbl>
      <w:tblPr>
        <w:tblW w:w="5000" w:type="pct"/>
        <w:tblLook w:val="04A0" w:firstRow="1" w:lastRow="0" w:firstColumn="1" w:lastColumn="0" w:noHBand="0" w:noVBand="1"/>
      </w:tblPr>
      <w:tblGrid>
        <w:gridCol w:w="4502"/>
        <w:gridCol w:w="33"/>
        <w:gridCol w:w="4536"/>
      </w:tblGrid>
      <w:tr w:rsidR="00C47E45" w14:paraId="6261CEE0" w14:textId="77777777" w:rsidTr="004E7EE7">
        <w:trPr>
          <w:trHeight w:val="137"/>
        </w:trPr>
        <w:tc>
          <w:tcPr>
            <w:tcW w:w="2482" w:type="pct"/>
          </w:tcPr>
          <w:p w14:paraId="617A514D" w14:textId="77777777" w:rsidR="00C47E45" w:rsidRPr="00151815" w:rsidRDefault="00C47E45" w:rsidP="004E7EE7">
            <w:pPr>
              <w:rPr>
                <w:rStyle w:val="Emphasis"/>
                <w:b/>
                <w:i w:val="0"/>
                <w:color w:val="000000"/>
                <w:szCs w:val="22"/>
                <w:lang w:val="fr-FR"/>
              </w:rPr>
            </w:pPr>
            <w:proofErr w:type="spellStart"/>
            <w:r w:rsidRPr="00151815">
              <w:rPr>
                <w:rStyle w:val="Emphasis"/>
                <w:b/>
                <w:i w:val="0"/>
                <w:color w:val="000000"/>
                <w:szCs w:val="22"/>
                <w:lang w:val="fr-FR"/>
              </w:rPr>
              <w:t>België</w:t>
            </w:r>
            <w:proofErr w:type="spellEnd"/>
            <w:r w:rsidRPr="00151815">
              <w:rPr>
                <w:rStyle w:val="Emphasis"/>
                <w:b/>
                <w:i w:val="0"/>
                <w:color w:val="000000"/>
                <w:szCs w:val="22"/>
                <w:lang w:val="fr-FR"/>
              </w:rPr>
              <w:t>/Belgique/</w:t>
            </w:r>
            <w:proofErr w:type="spellStart"/>
            <w:r w:rsidRPr="00151815">
              <w:rPr>
                <w:rStyle w:val="Emphasis"/>
                <w:b/>
                <w:i w:val="0"/>
                <w:color w:val="000000"/>
                <w:szCs w:val="22"/>
                <w:lang w:val="fr-FR"/>
              </w:rPr>
              <w:t>Belgien</w:t>
            </w:r>
            <w:proofErr w:type="spellEnd"/>
          </w:p>
          <w:p w14:paraId="2C8DD6A8" w14:textId="77777777" w:rsidR="00C47E45" w:rsidRPr="00151815" w:rsidRDefault="00C47E45" w:rsidP="004E7EE7">
            <w:pPr>
              <w:rPr>
                <w:rStyle w:val="Emphasis"/>
                <w:i w:val="0"/>
                <w:color w:val="000000"/>
                <w:szCs w:val="22"/>
                <w:lang w:val="fr-FR"/>
              </w:rPr>
            </w:pPr>
            <w:proofErr w:type="spellStart"/>
            <w:r w:rsidRPr="00151815">
              <w:rPr>
                <w:rStyle w:val="Emphasis"/>
                <w:i w:val="0"/>
                <w:color w:val="000000"/>
                <w:szCs w:val="22"/>
                <w:lang w:val="fr-FR"/>
              </w:rPr>
              <w:t>Lundbeck</w:t>
            </w:r>
            <w:proofErr w:type="spellEnd"/>
            <w:r w:rsidRPr="00151815">
              <w:rPr>
                <w:rStyle w:val="Emphasis"/>
                <w:i w:val="0"/>
                <w:color w:val="000000"/>
                <w:szCs w:val="22"/>
                <w:lang w:val="fr-FR"/>
              </w:rPr>
              <w:t xml:space="preserve"> S.A./N.V.</w:t>
            </w:r>
          </w:p>
          <w:p w14:paraId="5870C325" w14:textId="77777777" w:rsidR="00C47E45" w:rsidRDefault="00C47E45" w:rsidP="004E7EE7">
            <w:pPr>
              <w:rPr>
                <w:ins w:id="17" w:author="Author" w:date="2025-09-19T17:24:00Z"/>
                <w:rStyle w:val="Emphasis"/>
                <w:i w:val="0"/>
                <w:color w:val="000000"/>
                <w:szCs w:val="22"/>
                <w:lang w:val="fr-FR"/>
              </w:rPr>
            </w:pPr>
            <w:r w:rsidRPr="000527E6">
              <w:rPr>
                <w:rStyle w:val="Emphasis"/>
                <w:i w:val="0"/>
                <w:color w:val="000000"/>
                <w:szCs w:val="22"/>
                <w:lang w:val="fr-FR"/>
              </w:rPr>
              <w:t>Tél/</w:t>
            </w:r>
            <w:proofErr w:type="gramStart"/>
            <w:r w:rsidRPr="000527E6">
              <w:rPr>
                <w:rStyle w:val="Emphasis"/>
                <w:i w:val="0"/>
                <w:color w:val="000000"/>
                <w:szCs w:val="22"/>
                <w:lang w:val="fr-FR"/>
              </w:rPr>
              <w:t>Tel:</w:t>
            </w:r>
            <w:proofErr w:type="gramEnd"/>
            <w:r w:rsidRPr="000527E6">
              <w:rPr>
                <w:rStyle w:val="Emphasis"/>
                <w:i w:val="0"/>
                <w:color w:val="000000"/>
                <w:szCs w:val="22"/>
                <w:lang w:val="fr-FR"/>
              </w:rPr>
              <w:t> +32 2 535 79 79</w:t>
            </w:r>
          </w:p>
          <w:p w14:paraId="78FB53A8" w14:textId="77777777" w:rsidR="00C47E45" w:rsidRPr="000527E6" w:rsidRDefault="00C47E45" w:rsidP="004E7EE7">
            <w:pPr>
              <w:rPr>
                <w:rStyle w:val="Emphasis"/>
                <w:i w:val="0"/>
                <w:color w:val="000000"/>
                <w:szCs w:val="22"/>
                <w:lang w:val="fr-FR"/>
              </w:rPr>
            </w:pPr>
          </w:p>
        </w:tc>
        <w:tc>
          <w:tcPr>
            <w:tcW w:w="2518" w:type="pct"/>
            <w:gridSpan w:val="2"/>
          </w:tcPr>
          <w:p w14:paraId="5CC53F7A" w14:textId="77777777" w:rsidR="00C47E45" w:rsidRPr="00947777" w:rsidRDefault="00C47E45" w:rsidP="004E7EE7">
            <w:pPr>
              <w:rPr>
                <w:rStyle w:val="Emphasis"/>
                <w:b/>
                <w:i w:val="0"/>
                <w:color w:val="000000"/>
                <w:szCs w:val="22"/>
                <w:lang w:val="en-GB"/>
              </w:rPr>
            </w:pPr>
            <w:r w:rsidRPr="00947777">
              <w:rPr>
                <w:rStyle w:val="Emphasis"/>
                <w:b/>
                <w:i w:val="0"/>
                <w:color w:val="000000"/>
                <w:szCs w:val="22"/>
                <w:lang w:val="en-GB"/>
              </w:rPr>
              <w:t>Lietuva</w:t>
            </w:r>
          </w:p>
          <w:p w14:paraId="16211772" w14:textId="77777777" w:rsidR="00C47E45" w:rsidRPr="00947777" w:rsidRDefault="00C47E45" w:rsidP="004E7EE7">
            <w:pPr>
              <w:autoSpaceDE w:val="0"/>
              <w:autoSpaceDN w:val="0"/>
              <w:adjustRightInd w:val="0"/>
              <w:rPr>
                <w:szCs w:val="22"/>
                <w:lang w:val="en-GB"/>
              </w:rPr>
            </w:pPr>
            <w:del w:id="18" w:author="Author" w:date="2025-09-16T10:42:00Z">
              <w:r w:rsidRPr="00947777">
                <w:rPr>
                  <w:szCs w:val="22"/>
                  <w:lang w:val="en-GB"/>
                </w:rPr>
                <w:delText>H. Lundbeck A/S</w:delText>
              </w:r>
            </w:del>
            <w:ins w:id="19" w:author="Author" w:date="2025-09-16T10:42:00Z">
              <w:r w:rsidRPr="14262586">
                <w:rPr>
                  <w:noProof/>
                </w:rPr>
                <w:t>Swixx Biopharma UAB</w:t>
              </w:r>
            </w:ins>
          </w:p>
          <w:p w14:paraId="0E8D2804" w14:textId="77777777" w:rsidR="00C47E45" w:rsidRPr="00947777" w:rsidRDefault="00C47E45" w:rsidP="004E7EE7">
            <w:pPr>
              <w:rPr>
                <w:del w:id="20" w:author="Author" w:date="2025-09-16T10:42:00Z"/>
                <w:szCs w:val="22"/>
                <w:lang w:val="en-GB"/>
              </w:rPr>
            </w:pPr>
            <w:r w:rsidRPr="00947777">
              <w:rPr>
                <w:szCs w:val="22"/>
                <w:lang w:val="en-GB"/>
              </w:rPr>
              <w:t>Tel: +</w:t>
            </w:r>
            <w:del w:id="21" w:author="Author" w:date="2025-09-16T10:42:00Z">
              <w:r w:rsidRPr="00947777">
                <w:rPr>
                  <w:szCs w:val="22"/>
                  <w:lang w:val="en-GB"/>
                </w:rPr>
                <w:delText>45 36301311</w:delText>
              </w:r>
            </w:del>
            <w:ins w:id="22" w:author="Author" w:date="2025-09-16T10:42:00Z">
              <w:r w:rsidRPr="6256EE14">
                <w:rPr>
                  <w:noProof/>
                  <w:lang w:val="it-IT"/>
                </w:rPr>
                <w:t>37</w:t>
              </w:r>
            </w:ins>
            <w:ins w:id="23" w:author="Author" w:date="2025-09-18T11:39:00Z">
              <w:r>
                <w:rPr>
                  <w:noProof/>
                  <w:lang w:val="it-IT"/>
                </w:rPr>
                <w:t>0</w:t>
              </w:r>
            </w:ins>
            <w:ins w:id="24" w:author="Author" w:date="2025-09-16T12:11:00Z">
              <w:r>
                <w:rPr>
                  <w:noProof/>
                  <w:lang w:val="it-IT"/>
                </w:rPr>
                <w:t xml:space="preserve"> </w:t>
              </w:r>
              <w:r>
                <w:rPr>
                  <w:noProof/>
                </w:rPr>
                <w:t>(</w:t>
              </w:r>
            </w:ins>
            <w:ins w:id="25" w:author="Author" w:date="2025-09-16T10:42:00Z">
              <w:r w:rsidRPr="6256EE14">
                <w:rPr>
                  <w:noProof/>
                  <w:lang w:val="it-IT"/>
                </w:rPr>
                <w:t>0</w:t>
              </w:r>
            </w:ins>
            <w:ins w:id="26" w:author="Author" w:date="2025-09-16T12:11:00Z">
              <w:r>
                <w:rPr>
                  <w:noProof/>
                  <w:lang w:val="it-IT"/>
                </w:rPr>
                <w:t>)</w:t>
              </w:r>
            </w:ins>
            <w:ins w:id="27" w:author="Author" w:date="2025-09-16T10:42:00Z">
              <w:r w:rsidRPr="6256EE14">
                <w:rPr>
                  <w:noProof/>
                  <w:lang w:val="it-IT"/>
                </w:rPr>
                <w:t>5 236 91 40</w:t>
              </w:r>
            </w:ins>
          </w:p>
          <w:p w14:paraId="5844CC63" w14:textId="77777777" w:rsidR="00C47E45" w:rsidRPr="00947777" w:rsidRDefault="00C47E45" w:rsidP="004E7EE7">
            <w:pPr>
              <w:rPr>
                <w:rStyle w:val="Emphasis"/>
                <w:i w:val="0"/>
                <w:color w:val="000000"/>
                <w:szCs w:val="22"/>
                <w:lang w:val="en-GB"/>
              </w:rPr>
            </w:pPr>
          </w:p>
        </w:tc>
      </w:tr>
      <w:tr w:rsidR="00C47E45" w14:paraId="05008EC5" w14:textId="77777777" w:rsidTr="004E7EE7">
        <w:trPr>
          <w:trHeight w:val="137"/>
        </w:trPr>
        <w:tc>
          <w:tcPr>
            <w:tcW w:w="2482" w:type="pct"/>
          </w:tcPr>
          <w:p w14:paraId="5D4A4A34" w14:textId="77777777" w:rsidR="00C47E45" w:rsidRPr="00947777" w:rsidRDefault="00C47E45" w:rsidP="004E7EE7">
            <w:pPr>
              <w:rPr>
                <w:rStyle w:val="Emphasis"/>
                <w:b/>
                <w:i w:val="0"/>
                <w:color w:val="000000"/>
                <w:szCs w:val="22"/>
                <w:lang w:val="en-GB"/>
              </w:rPr>
            </w:pPr>
            <w:proofErr w:type="spellStart"/>
            <w:r w:rsidRPr="00947777">
              <w:rPr>
                <w:rStyle w:val="Emphasis"/>
                <w:b/>
                <w:i w:val="0"/>
                <w:color w:val="000000"/>
                <w:szCs w:val="22"/>
                <w:lang w:val="en-GB"/>
              </w:rPr>
              <w:t>България</w:t>
            </w:r>
            <w:proofErr w:type="spellEnd"/>
          </w:p>
          <w:p w14:paraId="060D9D23" w14:textId="77777777" w:rsidR="00C47E45" w:rsidRPr="00947777" w:rsidRDefault="00C47E45">
            <w:pPr>
              <w:tabs>
                <w:tab w:val="left" w:pos="567"/>
              </w:tabs>
              <w:suppressAutoHyphens/>
              <w:rPr>
                <w:rStyle w:val="Emphasis"/>
                <w:i w:val="0"/>
                <w:color w:val="000000"/>
                <w:szCs w:val="22"/>
                <w:lang w:val="en-GB"/>
              </w:rPr>
              <w:pPrChange w:id="28" w:author="Author" w:date="2025-09-16T10:54:00Z">
                <w:pPr/>
              </w:pPrChange>
            </w:pPr>
            <w:del w:id="29" w:author="Author" w:date="2025-09-16T10:31:00Z">
              <w:r w:rsidRPr="00947777">
                <w:rPr>
                  <w:rStyle w:val="Emphasis"/>
                  <w:i w:val="0"/>
                  <w:color w:val="000000"/>
                  <w:szCs w:val="22"/>
                  <w:lang w:val="en-GB"/>
                </w:rPr>
                <w:delText>Lundbeck Export A/S Representative Office</w:delText>
              </w:r>
            </w:del>
            <w:ins w:id="30" w:author="Author" w:date="2025-09-16T10:32:00Z">
              <w:r w:rsidRPr="00F30E7B">
                <w:rPr>
                  <w:rFonts w:eastAsia="Times New Roman"/>
                  <w:lang w:val="fr-FR"/>
                </w:rPr>
                <w:t xml:space="preserve">Swixx </w:t>
              </w:r>
              <w:proofErr w:type="spellStart"/>
              <w:r w:rsidRPr="00F30E7B">
                <w:rPr>
                  <w:rFonts w:eastAsia="Times New Roman"/>
                  <w:lang w:val="fr-FR"/>
                </w:rPr>
                <w:t>Biopharma</w:t>
              </w:r>
              <w:proofErr w:type="spellEnd"/>
              <w:r w:rsidRPr="00F30E7B">
                <w:rPr>
                  <w:rFonts w:eastAsia="Times New Roman"/>
                  <w:lang w:val="fr-FR"/>
                </w:rPr>
                <w:t xml:space="preserve"> EOOD</w:t>
              </w:r>
            </w:ins>
          </w:p>
          <w:p w14:paraId="5351FEF0" w14:textId="77777777" w:rsidR="00C47E45" w:rsidRPr="00947777" w:rsidRDefault="00C47E45" w:rsidP="004E7EE7">
            <w:pPr>
              <w:rPr>
                <w:rStyle w:val="Emphasis"/>
                <w:i w:val="0"/>
                <w:color w:val="000000"/>
                <w:szCs w:val="22"/>
                <w:lang w:val="en-GB"/>
              </w:rPr>
            </w:pPr>
            <w:proofErr w:type="spellStart"/>
            <w:r w:rsidRPr="00947777">
              <w:rPr>
                <w:rStyle w:val="Emphasis"/>
                <w:i w:val="0"/>
                <w:color w:val="000000"/>
                <w:szCs w:val="22"/>
                <w:lang w:val="en-GB"/>
              </w:rPr>
              <w:t>Te</w:t>
            </w:r>
            <w:proofErr w:type="spellEnd"/>
            <w:ins w:id="31" w:author="Author" w:date="2025-09-16T11:50:00Z">
              <w:r w:rsidRPr="00F30E7B">
                <w:rPr>
                  <w:rFonts w:eastAsia="Times New Roman"/>
                  <w:lang w:val="de"/>
                </w:rPr>
                <w:t>л</w:t>
              </w:r>
              <w:r>
                <w:rPr>
                  <w:rFonts w:eastAsia="Times New Roman"/>
                  <w:lang w:val="de"/>
                </w:rPr>
                <w:t>.</w:t>
              </w:r>
            </w:ins>
            <w:del w:id="32" w:author="Author" w:date="2025-09-16T11:50:00Z">
              <w:r w:rsidRPr="00947777">
                <w:rPr>
                  <w:rStyle w:val="Emphasis"/>
                  <w:i w:val="0"/>
                  <w:color w:val="000000"/>
                  <w:szCs w:val="22"/>
                  <w:lang w:val="en-GB"/>
                </w:rPr>
                <w:delText>l</w:delText>
              </w:r>
            </w:del>
            <w:r w:rsidRPr="00947777">
              <w:rPr>
                <w:rStyle w:val="Emphasis"/>
                <w:i w:val="0"/>
                <w:color w:val="000000"/>
                <w:szCs w:val="22"/>
                <w:lang w:val="en-GB"/>
              </w:rPr>
              <w:t xml:space="preserve">: +359 </w:t>
            </w:r>
            <w:ins w:id="33" w:author="Author" w:date="2025-09-18T11:39:00Z">
              <w:r>
                <w:rPr>
                  <w:rStyle w:val="Emphasis"/>
                  <w:i w:val="0"/>
                  <w:color w:val="000000"/>
                  <w:szCs w:val="22"/>
                  <w:lang w:val="en-GB"/>
                </w:rPr>
                <w:t>(0)</w:t>
              </w:r>
            </w:ins>
            <w:del w:id="34" w:author="Author" w:date="2025-09-16T10:32:00Z">
              <w:r w:rsidRPr="00947777">
                <w:rPr>
                  <w:rStyle w:val="Emphasis"/>
                  <w:i w:val="0"/>
                  <w:color w:val="000000"/>
                  <w:szCs w:val="22"/>
                  <w:lang w:val="en-GB"/>
                </w:rPr>
                <w:delText>2 962 4696</w:delText>
              </w:r>
            </w:del>
            <w:ins w:id="35" w:author="Author" w:date="2025-09-16T10:32:00Z">
              <w:r w:rsidRPr="00F30E7B">
                <w:rPr>
                  <w:rFonts w:eastAsia="Times New Roman"/>
                  <w:lang w:val="fr"/>
                </w:rPr>
                <w:t>2 4942 480</w:t>
              </w:r>
            </w:ins>
          </w:p>
          <w:p w14:paraId="0BAE1203" w14:textId="77777777" w:rsidR="00C47E45" w:rsidRPr="00947777" w:rsidRDefault="00C47E45" w:rsidP="004E7EE7">
            <w:pPr>
              <w:rPr>
                <w:rStyle w:val="Emphasis"/>
                <w:i w:val="0"/>
                <w:color w:val="000000"/>
                <w:szCs w:val="22"/>
                <w:lang w:val="en-GB"/>
              </w:rPr>
            </w:pPr>
          </w:p>
        </w:tc>
        <w:tc>
          <w:tcPr>
            <w:tcW w:w="2518" w:type="pct"/>
            <w:gridSpan w:val="2"/>
          </w:tcPr>
          <w:p w14:paraId="2FF5A1E2" w14:textId="77777777" w:rsidR="00C47E45" w:rsidRPr="00151815" w:rsidRDefault="00C47E45" w:rsidP="004E7EE7">
            <w:pPr>
              <w:rPr>
                <w:rStyle w:val="Emphasis"/>
                <w:b/>
                <w:i w:val="0"/>
                <w:color w:val="000000"/>
                <w:szCs w:val="22"/>
                <w:lang w:val="de-DE"/>
              </w:rPr>
            </w:pPr>
            <w:r w:rsidRPr="00151815">
              <w:rPr>
                <w:rStyle w:val="Emphasis"/>
                <w:b/>
                <w:i w:val="0"/>
                <w:color w:val="000000"/>
                <w:szCs w:val="22"/>
                <w:lang w:val="de-DE"/>
              </w:rPr>
              <w:t>Luxembourg/Luxemburg</w:t>
            </w:r>
          </w:p>
          <w:p w14:paraId="7D5015B1" w14:textId="77777777" w:rsidR="00C47E45" w:rsidRPr="00151815" w:rsidRDefault="00C47E45" w:rsidP="004E7EE7">
            <w:pPr>
              <w:rPr>
                <w:rStyle w:val="Emphasis"/>
                <w:i w:val="0"/>
                <w:color w:val="000000"/>
                <w:szCs w:val="22"/>
                <w:lang w:val="de-DE"/>
              </w:rPr>
            </w:pPr>
            <w:r w:rsidRPr="00151815">
              <w:rPr>
                <w:rStyle w:val="Emphasis"/>
                <w:i w:val="0"/>
                <w:color w:val="000000"/>
                <w:szCs w:val="22"/>
                <w:lang w:val="de-DE"/>
              </w:rPr>
              <w:t>Lundbeck S.A.</w:t>
            </w:r>
          </w:p>
          <w:p w14:paraId="045D2928" w14:textId="77777777" w:rsidR="00C47E45" w:rsidRPr="00947777" w:rsidRDefault="00C47E45" w:rsidP="004E7EE7">
            <w:pPr>
              <w:rPr>
                <w:rStyle w:val="Emphasis"/>
                <w:i w:val="0"/>
                <w:color w:val="000000"/>
                <w:szCs w:val="22"/>
                <w:lang w:val="en-GB"/>
              </w:rPr>
            </w:pPr>
            <w:proofErr w:type="spellStart"/>
            <w:r w:rsidRPr="00947777">
              <w:rPr>
                <w:rStyle w:val="Emphasis"/>
                <w:i w:val="0"/>
                <w:color w:val="000000"/>
                <w:szCs w:val="22"/>
                <w:lang w:val="en-GB"/>
              </w:rPr>
              <w:t>Tél</w:t>
            </w:r>
            <w:proofErr w:type="spellEnd"/>
            <w:r w:rsidRPr="00947777">
              <w:rPr>
                <w:rStyle w:val="Emphasis"/>
                <w:i w:val="0"/>
                <w:color w:val="000000"/>
                <w:szCs w:val="22"/>
                <w:lang w:val="en-GB"/>
              </w:rPr>
              <w:t>: +32 2 535 79 79</w:t>
            </w:r>
          </w:p>
        </w:tc>
      </w:tr>
      <w:tr w:rsidR="00C47E45" w14:paraId="256DE3D4" w14:textId="77777777" w:rsidTr="004E7EE7">
        <w:trPr>
          <w:trHeight w:val="762"/>
        </w:trPr>
        <w:tc>
          <w:tcPr>
            <w:tcW w:w="2482" w:type="pct"/>
          </w:tcPr>
          <w:p w14:paraId="0171C7A1" w14:textId="77777777" w:rsidR="00C47E45" w:rsidRPr="00151815" w:rsidRDefault="00C47E45" w:rsidP="004E7EE7">
            <w:pPr>
              <w:rPr>
                <w:rStyle w:val="Emphasis"/>
                <w:b/>
                <w:i w:val="0"/>
                <w:color w:val="000000"/>
                <w:szCs w:val="22"/>
                <w:lang w:val="de-DE"/>
              </w:rPr>
            </w:pPr>
            <w:r w:rsidRPr="00151815">
              <w:rPr>
                <w:rStyle w:val="Emphasis"/>
                <w:b/>
                <w:i w:val="0"/>
                <w:color w:val="000000"/>
                <w:szCs w:val="22"/>
                <w:lang w:val="de-DE"/>
              </w:rPr>
              <w:t>Česká republika</w:t>
            </w:r>
          </w:p>
          <w:p w14:paraId="0504177A" w14:textId="77777777" w:rsidR="00C47E45" w:rsidRPr="00151815" w:rsidRDefault="00C47E45" w:rsidP="004E7EE7">
            <w:pPr>
              <w:rPr>
                <w:rStyle w:val="Emphasis"/>
                <w:i w:val="0"/>
                <w:color w:val="000000"/>
                <w:szCs w:val="22"/>
                <w:lang w:val="de-DE"/>
              </w:rPr>
            </w:pPr>
            <w:del w:id="36" w:author="Author" w:date="2025-09-16T10:32:00Z">
              <w:r w:rsidRPr="00151815">
                <w:rPr>
                  <w:rStyle w:val="Emphasis"/>
                  <w:i w:val="0"/>
                  <w:color w:val="000000"/>
                  <w:szCs w:val="22"/>
                  <w:lang w:val="de-DE"/>
                </w:rPr>
                <w:delText>Lundbeck Česká republika</w:delText>
              </w:r>
            </w:del>
            <w:ins w:id="37" w:author="Author" w:date="2025-09-16T10:33:00Z">
              <w:r w:rsidRPr="00C43D18">
                <w:rPr>
                  <w:rFonts w:eastAsia="Times New Roman"/>
                  <w:noProof/>
                  <w:lang w:val="en-GB"/>
                </w:rPr>
                <w:t>Swixx Biopharma</w:t>
              </w:r>
            </w:ins>
            <w:r w:rsidRPr="00151815">
              <w:rPr>
                <w:rStyle w:val="Emphasis"/>
                <w:i w:val="0"/>
                <w:color w:val="000000"/>
                <w:szCs w:val="22"/>
                <w:lang w:val="de-DE"/>
              </w:rPr>
              <w:t xml:space="preserve"> s.r.o.</w:t>
            </w:r>
          </w:p>
          <w:p w14:paraId="09054857"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Tel: +42</w:t>
            </w:r>
            <w:ins w:id="38" w:author="Author" w:date="2025-09-19T17:24:00Z">
              <w:r>
                <w:rPr>
                  <w:rStyle w:val="Emphasis"/>
                  <w:i w:val="0"/>
                  <w:color w:val="000000"/>
                  <w:szCs w:val="22"/>
                  <w:lang w:val="en-GB"/>
                </w:rPr>
                <w:t>0</w:t>
              </w:r>
            </w:ins>
            <w:ins w:id="39" w:author="Author" w:date="2025-09-16T12:31:00Z">
              <w:r>
                <w:rPr>
                  <w:rStyle w:val="Emphasis"/>
                  <w:i w:val="0"/>
                  <w:color w:val="000000"/>
                  <w:szCs w:val="22"/>
                  <w:lang w:val="en-GB"/>
                </w:rPr>
                <w:t xml:space="preserve"> (</w:t>
              </w:r>
            </w:ins>
            <w:r w:rsidRPr="00947777">
              <w:rPr>
                <w:rStyle w:val="Emphasis"/>
                <w:i w:val="0"/>
                <w:color w:val="000000"/>
                <w:szCs w:val="22"/>
                <w:lang w:val="en-GB"/>
              </w:rPr>
              <w:t>0</w:t>
            </w:r>
            <w:ins w:id="40" w:author="Author" w:date="2025-09-16T12:31:00Z">
              <w:r>
                <w:rPr>
                  <w:rStyle w:val="Emphasis"/>
                  <w:i w:val="0"/>
                  <w:color w:val="000000"/>
                  <w:szCs w:val="22"/>
                  <w:lang w:val="en-GB"/>
                </w:rPr>
                <w:t>)</w:t>
              </w:r>
            </w:ins>
            <w:del w:id="41" w:author="Author" w:date="2025-09-16T12:31:00Z">
              <w:r w:rsidRPr="00947777">
                <w:rPr>
                  <w:rStyle w:val="Emphasis"/>
                  <w:i w:val="0"/>
                  <w:color w:val="000000"/>
                  <w:szCs w:val="22"/>
                  <w:lang w:val="en-GB"/>
                </w:rPr>
                <w:delText xml:space="preserve"> </w:delText>
              </w:r>
            </w:del>
            <w:ins w:id="42" w:author="Author" w:date="2025-09-16T10:33:00Z">
              <w:r w:rsidRPr="00C43D18">
                <w:rPr>
                  <w:rFonts w:eastAsia="Times New Roman"/>
                  <w:noProof/>
                  <w:lang w:val="en-GB"/>
                </w:rPr>
                <w:t>242 434 222</w:t>
              </w:r>
            </w:ins>
            <w:del w:id="43" w:author="Author" w:date="2025-09-16T10:33:00Z">
              <w:r w:rsidRPr="00947777">
                <w:rPr>
                  <w:rStyle w:val="Emphasis"/>
                  <w:i w:val="0"/>
                  <w:color w:val="000000"/>
                  <w:szCs w:val="22"/>
                  <w:lang w:val="en-GB"/>
                </w:rPr>
                <w:delText>225 275 600</w:delText>
              </w:r>
            </w:del>
          </w:p>
        </w:tc>
        <w:tc>
          <w:tcPr>
            <w:tcW w:w="2518" w:type="pct"/>
            <w:gridSpan w:val="2"/>
          </w:tcPr>
          <w:p w14:paraId="2AB4E63D" w14:textId="77777777" w:rsidR="00C47E45" w:rsidRPr="00947777" w:rsidRDefault="00C47E45" w:rsidP="004E7EE7">
            <w:pPr>
              <w:rPr>
                <w:rStyle w:val="Emphasis"/>
                <w:b/>
                <w:i w:val="0"/>
                <w:color w:val="000000"/>
                <w:szCs w:val="22"/>
                <w:lang w:val="en-GB"/>
              </w:rPr>
            </w:pPr>
            <w:proofErr w:type="spellStart"/>
            <w:r w:rsidRPr="00947777">
              <w:rPr>
                <w:rStyle w:val="Emphasis"/>
                <w:b/>
                <w:i w:val="0"/>
                <w:color w:val="000000"/>
                <w:szCs w:val="22"/>
                <w:lang w:val="en-GB"/>
              </w:rPr>
              <w:t>Magyarország</w:t>
            </w:r>
            <w:proofErr w:type="spellEnd"/>
          </w:p>
          <w:p w14:paraId="78F1884E" w14:textId="77777777" w:rsidR="00C47E45" w:rsidRPr="00947777" w:rsidRDefault="00C47E45" w:rsidP="004E7EE7">
            <w:pPr>
              <w:rPr>
                <w:rStyle w:val="Emphasis"/>
                <w:i w:val="0"/>
                <w:color w:val="000000"/>
                <w:szCs w:val="22"/>
                <w:lang w:val="en-GB"/>
              </w:rPr>
            </w:pPr>
            <w:del w:id="44" w:author="Author" w:date="2025-09-16T10:42:00Z">
              <w:r w:rsidRPr="00947777">
                <w:rPr>
                  <w:rStyle w:val="Emphasis"/>
                  <w:i w:val="0"/>
                  <w:color w:val="000000"/>
                  <w:szCs w:val="22"/>
                  <w:lang w:val="en-GB"/>
                </w:rPr>
                <w:delText>Lundbeck Hungaria</w:delText>
              </w:r>
            </w:del>
            <w:ins w:id="45" w:author="Author" w:date="2025-09-16T10:43:00Z">
              <w:r w:rsidRPr="14262586">
                <w:rPr>
                  <w:noProof/>
                </w:rPr>
                <w:t>Swixx Biopharma</w:t>
              </w:r>
            </w:ins>
            <w:r w:rsidRPr="00947777">
              <w:rPr>
                <w:rStyle w:val="Emphasis"/>
                <w:i w:val="0"/>
                <w:color w:val="000000"/>
                <w:szCs w:val="22"/>
                <w:lang w:val="en-GB"/>
              </w:rPr>
              <w:t xml:space="preserve"> Kft.</w:t>
            </w:r>
          </w:p>
          <w:p w14:paraId="65071C0F"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Tel</w:t>
            </w:r>
            <w:ins w:id="46" w:author="Author" w:date="2025-09-16T11:59:00Z">
              <w:r>
                <w:rPr>
                  <w:rStyle w:val="Emphasis"/>
                  <w:i w:val="0"/>
                  <w:color w:val="000000"/>
                  <w:szCs w:val="22"/>
                  <w:lang w:val="en-GB"/>
                </w:rPr>
                <w:t>.</w:t>
              </w:r>
            </w:ins>
            <w:r w:rsidRPr="00947777">
              <w:rPr>
                <w:rStyle w:val="Emphasis"/>
                <w:i w:val="0"/>
                <w:color w:val="000000"/>
                <w:szCs w:val="22"/>
                <w:lang w:val="en-GB"/>
              </w:rPr>
              <w:t xml:space="preserve">: +36 </w:t>
            </w:r>
            <w:ins w:id="47" w:author="Author" w:date="2025-09-16T12:31:00Z">
              <w:r>
                <w:rPr>
                  <w:rStyle w:val="Emphasis"/>
                  <w:i w:val="0"/>
                  <w:color w:val="000000"/>
                  <w:szCs w:val="22"/>
                  <w:lang w:val="en-GB"/>
                </w:rPr>
                <w:t>(0)</w:t>
              </w:r>
            </w:ins>
            <w:r w:rsidRPr="00947777">
              <w:rPr>
                <w:rStyle w:val="Emphasis"/>
                <w:i w:val="0"/>
                <w:color w:val="000000"/>
                <w:szCs w:val="22"/>
                <w:lang w:val="en-GB"/>
              </w:rPr>
              <w:t xml:space="preserve">1 </w:t>
            </w:r>
            <w:del w:id="48" w:author="Author" w:date="2025-09-16T10:43:00Z">
              <w:r w:rsidRPr="00947777">
                <w:rPr>
                  <w:rStyle w:val="Emphasis"/>
                  <w:i w:val="0"/>
                  <w:color w:val="000000"/>
                  <w:szCs w:val="22"/>
                  <w:lang w:val="en-GB"/>
                </w:rPr>
                <w:delText>4369980</w:delText>
              </w:r>
            </w:del>
            <w:ins w:id="49" w:author="Author" w:date="2025-09-16T10:43:00Z">
              <w:r>
                <w:rPr>
                  <w:rStyle w:val="Emphasis"/>
                  <w:i w:val="0"/>
                  <w:color w:val="000000"/>
                  <w:szCs w:val="22"/>
                  <w:lang w:val="en-GB"/>
                </w:rPr>
                <w:t>9206 570</w:t>
              </w:r>
            </w:ins>
          </w:p>
          <w:p w14:paraId="5CCC51E0" w14:textId="77777777" w:rsidR="00C47E45" w:rsidRPr="00947777" w:rsidRDefault="00C47E45" w:rsidP="004E7EE7">
            <w:pPr>
              <w:rPr>
                <w:rStyle w:val="Emphasis"/>
                <w:i w:val="0"/>
                <w:color w:val="000000"/>
                <w:szCs w:val="22"/>
                <w:lang w:val="en-GB"/>
              </w:rPr>
            </w:pPr>
          </w:p>
        </w:tc>
      </w:tr>
      <w:tr w:rsidR="00C47E45" w14:paraId="419000EB" w14:textId="77777777" w:rsidTr="004E7EE7">
        <w:trPr>
          <w:trHeight w:val="922"/>
        </w:trPr>
        <w:tc>
          <w:tcPr>
            <w:tcW w:w="2482" w:type="pct"/>
          </w:tcPr>
          <w:p w14:paraId="03CA139C" w14:textId="77777777" w:rsidR="00C47E45" w:rsidRPr="00947777" w:rsidRDefault="00C47E45" w:rsidP="004E7EE7">
            <w:pPr>
              <w:rPr>
                <w:rStyle w:val="Emphasis"/>
                <w:b/>
                <w:i w:val="0"/>
                <w:color w:val="000000"/>
                <w:szCs w:val="22"/>
                <w:lang w:val="en-GB"/>
              </w:rPr>
            </w:pPr>
            <w:r w:rsidRPr="00947777">
              <w:rPr>
                <w:rStyle w:val="Emphasis"/>
                <w:b/>
                <w:i w:val="0"/>
                <w:color w:val="000000"/>
                <w:szCs w:val="22"/>
                <w:lang w:val="en-GB"/>
              </w:rPr>
              <w:t>Danmark</w:t>
            </w:r>
          </w:p>
          <w:p w14:paraId="7A5F081B"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Otsuka Pharma Scandinavia AB</w:t>
            </w:r>
          </w:p>
          <w:p w14:paraId="2AC6FC1B"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Tel: +46 8 54528660</w:t>
            </w:r>
          </w:p>
          <w:p w14:paraId="2EC25ADF" w14:textId="77777777" w:rsidR="00C47E45" w:rsidRPr="00947777" w:rsidRDefault="00C47E45" w:rsidP="004E7EE7">
            <w:pPr>
              <w:rPr>
                <w:rStyle w:val="Emphasis"/>
                <w:i w:val="0"/>
                <w:color w:val="000000"/>
                <w:szCs w:val="22"/>
                <w:lang w:val="en-GB"/>
              </w:rPr>
            </w:pPr>
          </w:p>
        </w:tc>
        <w:tc>
          <w:tcPr>
            <w:tcW w:w="2518" w:type="pct"/>
            <w:gridSpan w:val="2"/>
          </w:tcPr>
          <w:p w14:paraId="7124E64A" w14:textId="77777777" w:rsidR="00C47E45" w:rsidRPr="00947777" w:rsidRDefault="00C47E45" w:rsidP="004E7EE7">
            <w:pPr>
              <w:rPr>
                <w:rStyle w:val="Emphasis"/>
                <w:b/>
                <w:i w:val="0"/>
                <w:color w:val="000000"/>
                <w:szCs w:val="22"/>
                <w:lang w:val="en-GB"/>
              </w:rPr>
            </w:pPr>
            <w:r w:rsidRPr="00947777">
              <w:rPr>
                <w:rStyle w:val="Emphasis"/>
                <w:b/>
                <w:i w:val="0"/>
                <w:color w:val="000000"/>
                <w:szCs w:val="22"/>
                <w:lang w:val="en-GB"/>
              </w:rPr>
              <w:t>Malta</w:t>
            </w:r>
          </w:p>
          <w:p w14:paraId="2FA39773" w14:textId="77777777" w:rsidR="00C47E45" w:rsidRPr="00947777" w:rsidRDefault="00C47E45" w:rsidP="004E7EE7">
            <w:pPr>
              <w:autoSpaceDE w:val="0"/>
              <w:autoSpaceDN w:val="0"/>
              <w:adjustRightInd w:val="0"/>
              <w:rPr>
                <w:szCs w:val="22"/>
                <w:lang w:val="en-GB"/>
              </w:rPr>
            </w:pPr>
            <w:r w:rsidRPr="00947777">
              <w:rPr>
                <w:szCs w:val="22"/>
                <w:lang w:val="en-GB"/>
              </w:rPr>
              <w:t>H. Lundbeck A/S</w:t>
            </w:r>
          </w:p>
          <w:p w14:paraId="31F5E647" w14:textId="77777777" w:rsidR="00C47E45" w:rsidRPr="00947777" w:rsidRDefault="00C47E45" w:rsidP="004E7EE7">
            <w:pPr>
              <w:rPr>
                <w:rStyle w:val="Emphasis"/>
                <w:i w:val="0"/>
                <w:color w:val="000000"/>
                <w:szCs w:val="22"/>
                <w:lang w:val="en-GB"/>
              </w:rPr>
            </w:pPr>
            <w:r w:rsidRPr="00947777">
              <w:rPr>
                <w:szCs w:val="22"/>
                <w:lang w:val="en-GB"/>
              </w:rPr>
              <w:t>Tel: +45 36301311</w:t>
            </w:r>
          </w:p>
        </w:tc>
      </w:tr>
      <w:tr w:rsidR="00C47E45" w14:paraId="589AAE72" w14:textId="77777777" w:rsidTr="004E7EE7">
        <w:trPr>
          <w:trHeight w:val="137"/>
        </w:trPr>
        <w:tc>
          <w:tcPr>
            <w:tcW w:w="2482" w:type="pct"/>
          </w:tcPr>
          <w:p w14:paraId="4C800A04" w14:textId="77777777" w:rsidR="00C47E45" w:rsidRPr="00151815" w:rsidRDefault="00C47E45" w:rsidP="004E7EE7">
            <w:pPr>
              <w:rPr>
                <w:rStyle w:val="Emphasis"/>
                <w:b/>
                <w:i w:val="0"/>
                <w:color w:val="000000"/>
                <w:szCs w:val="22"/>
                <w:lang w:val="de-DE"/>
              </w:rPr>
            </w:pPr>
            <w:r w:rsidRPr="00151815">
              <w:rPr>
                <w:rStyle w:val="Emphasis"/>
                <w:b/>
                <w:i w:val="0"/>
                <w:color w:val="000000"/>
                <w:szCs w:val="22"/>
                <w:lang w:val="de-DE"/>
              </w:rPr>
              <w:t>Deutschland</w:t>
            </w:r>
          </w:p>
          <w:p w14:paraId="670D22B4" w14:textId="77777777" w:rsidR="00C47E45" w:rsidRPr="00151815" w:rsidRDefault="00C47E45" w:rsidP="004E7EE7">
            <w:pPr>
              <w:rPr>
                <w:rStyle w:val="Emphasis"/>
                <w:i w:val="0"/>
                <w:color w:val="000000"/>
                <w:szCs w:val="22"/>
                <w:lang w:val="de-DE"/>
              </w:rPr>
            </w:pPr>
            <w:r w:rsidRPr="00151815">
              <w:rPr>
                <w:rStyle w:val="Emphasis"/>
                <w:i w:val="0"/>
                <w:color w:val="000000"/>
                <w:szCs w:val="22"/>
                <w:lang w:val="de-DE"/>
              </w:rPr>
              <w:t>Otsuka Pharma GmbH</w:t>
            </w:r>
          </w:p>
          <w:p w14:paraId="7DF938C4" w14:textId="77777777" w:rsidR="00C47E45" w:rsidRPr="00151815" w:rsidRDefault="00C47E45" w:rsidP="004E7EE7">
            <w:pPr>
              <w:rPr>
                <w:rStyle w:val="Emphasis"/>
                <w:i w:val="0"/>
                <w:color w:val="000000"/>
                <w:szCs w:val="22"/>
                <w:lang w:val="de-DE"/>
              </w:rPr>
            </w:pPr>
            <w:r w:rsidRPr="00151815">
              <w:rPr>
                <w:rStyle w:val="Emphasis"/>
                <w:i w:val="0"/>
                <w:color w:val="000000"/>
                <w:szCs w:val="22"/>
                <w:lang w:val="de-DE"/>
              </w:rPr>
              <w:t>Tel: +49 69 1700860</w:t>
            </w:r>
          </w:p>
          <w:p w14:paraId="5D03AE30" w14:textId="77777777" w:rsidR="00C47E45" w:rsidRPr="00151815" w:rsidRDefault="00C47E45" w:rsidP="004E7EE7">
            <w:pPr>
              <w:rPr>
                <w:rStyle w:val="Emphasis"/>
                <w:i w:val="0"/>
                <w:color w:val="000000"/>
                <w:szCs w:val="22"/>
                <w:lang w:val="de-DE"/>
              </w:rPr>
            </w:pPr>
          </w:p>
        </w:tc>
        <w:tc>
          <w:tcPr>
            <w:tcW w:w="2518" w:type="pct"/>
            <w:gridSpan w:val="2"/>
          </w:tcPr>
          <w:p w14:paraId="713E525C" w14:textId="77777777" w:rsidR="00C47E45" w:rsidRPr="00151815" w:rsidRDefault="00C47E45" w:rsidP="004E7EE7">
            <w:pPr>
              <w:rPr>
                <w:rStyle w:val="Emphasis"/>
                <w:b/>
                <w:i w:val="0"/>
                <w:color w:val="000000"/>
                <w:szCs w:val="22"/>
                <w:lang w:val="de-DE"/>
              </w:rPr>
            </w:pPr>
            <w:r w:rsidRPr="00151815">
              <w:rPr>
                <w:rStyle w:val="Emphasis"/>
                <w:b/>
                <w:i w:val="0"/>
                <w:color w:val="000000"/>
                <w:szCs w:val="22"/>
                <w:lang w:val="de-DE"/>
              </w:rPr>
              <w:t>Nederland</w:t>
            </w:r>
          </w:p>
          <w:p w14:paraId="7EEA74FA" w14:textId="77777777" w:rsidR="00C47E45" w:rsidRPr="00151815" w:rsidRDefault="00C47E45" w:rsidP="004E7EE7">
            <w:pPr>
              <w:rPr>
                <w:rStyle w:val="Emphasis"/>
                <w:i w:val="0"/>
                <w:color w:val="000000"/>
                <w:szCs w:val="22"/>
                <w:lang w:val="de-DE"/>
              </w:rPr>
            </w:pPr>
            <w:r w:rsidRPr="00151815">
              <w:rPr>
                <w:rStyle w:val="Emphasis"/>
                <w:i w:val="0"/>
                <w:color w:val="000000"/>
                <w:szCs w:val="22"/>
                <w:lang w:val="de-DE"/>
              </w:rPr>
              <w:t>Lundbeck B.V.</w:t>
            </w:r>
          </w:p>
          <w:p w14:paraId="039687D8" w14:textId="77777777" w:rsidR="00C47E45" w:rsidRPr="00151815" w:rsidRDefault="00C47E45" w:rsidP="004E7EE7">
            <w:pPr>
              <w:rPr>
                <w:rStyle w:val="Emphasis"/>
                <w:i w:val="0"/>
                <w:color w:val="000000"/>
                <w:szCs w:val="22"/>
                <w:lang w:val="de-DE"/>
              </w:rPr>
            </w:pPr>
            <w:r w:rsidRPr="00151815">
              <w:rPr>
                <w:rStyle w:val="Emphasis"/>
                <w:i w:val="0"/>
                <w:color w:val="000000"/>
                <w:szCs w:val="22"/>
                <w:lang w:val="de-DE"/>
              </w:rPr>
              <w:t>Tel: +31 20 697 1901</w:t>
            </w:r>
          </w:p>
          <w:p w14:paraId="40E62809" w14:textId="77777777" w:rsidR="00C47E45" w:rsidRPr="00151815" w:rsidRDefault="00C47E45" w:rsidP="004E7EE7">
            <w:pPr>
              <w:rPr>
                <w:rStyle w:val="Emphasis"/>
                <w:i w:val="0"/>
                <w:color w:val="000000"/>
                <w:szCs w:val="22"/>
                <w:lang w:val="de-DE"/>
              </w:rPr>
            </w:pPr>
          </w:p>
        </w:tc>
      </w:tr>
      <w:tr w:rsidR="00C47E45" w14:paraId="17433493" w14:textId="77777777" w:rsidTr="004E7EE7">
        <w:trPr>
          <w:trHeight w:val="137"/>
        </w:trPr>
        <w:tc>
          <w:tcPr>
            <w:tcW w:w="2482" w:type="pct"/>
          </w:tcPr>
          <w:p w14:paraId="412328B3" w14:textId="77777777" w:rsidR="00C47E45" w:rsidRPr="00947777" w:rsidRDefault="00C47E45" w:rsidP="004E7EE7">
            <w:pPr>
              <w:rPr>
                <w:rStyle w:val="Emphasis"/>
                <w:b/>
                <w:i w:val="0"/>
                <w:color w:val="000000"/>
                <w:szCs w:val="22"/>
                <w:lang w:val="en-GB"/>
              </w:rPr>
            </w:pPr>
            <w:proofErr w:type="spellStart"/>
            <w:r w:rsidRPr="00947777">
              <w:rPr>
                <w:rStyle w:val="Emphasis"/>
                <w:b/>
                <w:i w:val="0"/>
                <w:color w:val="000000"/>
                <w:szCs w:val="22"/>
                <w:lang w:val="en-GB"/>
              </w:rPr>
              <w:t>Eesti</w:t>
            </w:r>
            <w:proofErr w:type="spellEnd"/>
          </w:p>
          <w:p w14:paraId="7CDD3A55" w14:textId="77777777" w:rsidR="00C47E45" w:rsidRPr="00947777" w:rsidRDefault="00C47E45" w:rsidP="004E7EE7">
            <w:pPr>
              <w:autoSpaceDE w:val="0"/>
              <w:autoSpaceDN w:val="0"/>
              <w:adjustRightInd w:val="0"/>
              <w:rPr>
                <w:szCs w:val="22"/>
                <w:lang w:val="en-GB"/>
              </w:rPr>
            </w:pPr>
            <w:del w:id="50" w:author="Author" w:date="2025-09-16T10:34:00Z">
              <w:r w:rsidRPr="00947777">
                <w:rPr>
                  <w:szCs w:val="22"/>
                  <w:lang w:val="en-GB"/>
                </w:rPr>
                <w:delText>H. Lundbeck A/S</w:delText>
              </w:r>
            </w:del>
            <w:ins w:id="51" w:author="Author" w:date="2025-09-16T10:34:00Z">
              <w:r w:rsidRPr="14262586">
                <w:rPr>
                  <w:noProof/>
                </w:rPr>
                <w:t>Swixx Biopharma OÜ</w:t>
              </w:r>
            </w:ins>
          </w:p>
          <w:p w14:paraId="4E13D0E1" w14:textId="77777777" w:rsidR="00C47E45" w:rsidRPr="00947777" w:rsidRDefault="00C47E45" w:rsidP="004E7EE7">
            <w:pPr>
              <w:rPr>
                <w:szCs w:val="22"/>
                <w:lang w:val="en-GB"/>
              </w:rPr>
            </w:pPr>
            <w:r w:rsidRPr="00947777">
              <w:rPr>
                <w:szCs w:val="22"/>
                <w:lang w:val="en-GB"/>
              </w:rPr>
              <w:t>Tel: +</w:t>
            </w:r>
            <w:ins w:id="52" w:author="Author" w:date="2025-09-16T10:35:00Z">
              <w:r w:rsidRPr="14262586">
                <w:rPr>
                  <w:noProof/>
                </w:rPr>
                <w:t>37</w:t>
              </w:r>
            </w:ins>
            <w:ins w:id="53" w:author="Author" w:date="2025-09-18T11:42:00Z">
              <w:r>
                <w:rPr>
                  <w:noProof/>
                </w:rPr>
                <w:t>2</w:t>
              </w:r>
            </w:ins>
            <w:ins w:id="54" w:author="Author" w:date="2025-09-16T12:32:00Z">
              <w:r>
                <w:rPr>
                  <w:noProof/>
                </w:rPr>
                <w:t xml:space="preserve"> (0)</w:t>
              </w:r>
            </w:ins>
            <w:ins w:id="55" w:author="Author" w:date="2025-09-16T10:35:00Z">
              <w:r w:rsidRPr="14262586">
                <w:rPr>
                  <w:noProof/>
                </w:rPr>
                <w:t>640 1030</w:t>
              </w:r>
            </w:ins>
            <w:del w:id="56" w:author="Author" w:date="2025-09-16T10:34:00Z">
              <w:r w:rsidRPr="00947777">
                <w:rPr>
                  <w:szCs w:val="22"/>
                  <w:lang w:val="en-GB"/>
                </w:rPr>
                <w:delText>45 36301311</w:delText>
              </w:r>
            </w:del>
          </w:p>
          <w:p w14:paraId="69412745" w14:textId="77777777" w:rsidR="00C47E45" w:rsidRPr="00947777" w:rsidRDefault="00C47E45" w:rsidP="004E7EE7">
            <w:pPr>
              <w:rPr>
                <w:rStyle w:val="Emphasis"/>
                <w:i w:val="0"/>
                <w:color w:val="000000"/>
                <w:szCs w:val="22"/>
                <w:lang w:val="en-GB"/>
              </w:rPr>
            </w:pPr>
          </w:p>
        </w:tc>
        <w:tc>
          <w:tcPr>
            <w:tcW w:w="2518" w:type="pct"/>
            <w:gridSpan w:val="2"/>
          </w:tcPr>
          <w:p w14:paraId="038C729D" w14:textId="77777777" w:rsidR="00C47E45" w:rsidRPr="00947777" w:rsidRDefault="00C47E45" w:rsidP="004E7EE7">
            <w:pPr>
              <w:rPr>
                <w:rStyle w:val="Emphasis"/>
                <w:b/>
                <w:i w:val="0"/>
                <w:color w:val="000000"/>
                <w:szCs w:val="22"/>
                <w:lang w:val="en-GB"/>
              </w:rPr>
            </w:pPr>
            <w:r w:rsidRPr="00947777">
              <w:rPr>
                <w:rStyle w:val="Emphasis"/>
                <w:b/>
                <w:i w:val="0"/>
                <w:color w:val="000000"/>
                <w:szCs w:val="22"/>
                <w:lang w:val="en-GB"/>
              </w:rPr>
              <w:t>Norge</w:t>
            </w:r>
          </w:p>
          <w:p w14:paraId="3E159DC5"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Otsuka Pharma Scandinavia AB</w:t>
            </w:r>
          </w:p>
          <w:p w14:paraId="5E5252E6"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Tel: +46 8 54528660</w:t>
            </w:r>
          </w:p>
        </w:tc>
      </w:tr>
      <w:tr w:rsidR="00C47E45" w14:paraId="6969B2E2" w14:textId="77777777" w:rsidTr="004E7EE7">
        <w:trPr>
          <w:trHeight w:val="137"/>
        </w:trPr>
        <w:tc>
          <w:tcPr>
            <w:tcW w:w="2482" w:type="pct"/>
          </w:tcPr>
          <w:p w14:paraId="084497EA" w14:textId="77777777" w:rsidR="00C47E45" w:rsidRPr="00947777" w:rsidRDefault="00C47E45" w:rsidP="004E7EE7">
            <w:pPr>
              <w:rPr>
                <w:rStyle w:val="Emphasis"/>
                <w:b/>
                <w:i w:val="0"/>
                <w:color w:val="000000"/>
                <w:szCs w:val="22"/>
                <w:lang w:val="en-GB"/>
              </w:rPr>
            </w:pPr>
            <w:proofErr w:type="spellStart"/>
            <w:r w:rsidRPr="00947777">
              <w:rPr>
                <w:rStyle w:val="Emphasis"/>
                <w:b/>
                <w:i w:val="0"/>
                <w:color w:val="000000"/>
                <w:szCs w:val="22"/>
                <w:lang w:val="en-GB"/>
              </w:rPr>
              <w:lastRenderedPageBreak/>
              <w:t>Ελλάδ</w:t>
            </w:r>
            <w:proofErr w:type="spellEnd"/>
            <w:r w:rsidRPr="00947777">
              <w:rPr>
                <w:rStyle w:val="Emphasis"/>
                <w:b/>
                <w:i w:val="0"/>
                <w:color w:val="000000"/>
                <w:szCs w:val="22"/>
                <w:lang w:val="en-GB"/>
              </w:rPr>
              <w:t>α</w:t>
            </w:r>
          </w:p>
          <w:p w14:paraId="4A849B70" w14:textId="77777777" w:rsidR="00C47E45" w:rsidRPr="00947777" w:rsidRDefault="00C47E45" w:rsidP="004E7EE7">
            <w:pPr>
              <w:rPr>
                <w:rStyle w:val="Emphasis"/>
                <w:i w:val="0"/>
                <w:color w:val="000000"/>
                <w:szCs w:val="22"/>
                <w:lang w:val="en-GB"/>
              </w:rPr>
            </w:pPr>
            <w:del w:id="57" w:author="Author" w:date="2025-09-16T10:35:00Z">
              <w:r w:rsidRPr="00947777">
                <w:rPr>
                  <w:rStyle w:val="Emphasis"/>
                  <w:i w:val="0"/>
                  <w:color w:val="000000"/>
                  <w:szCs w:val="22"/>
                  <w:lang w:val="en-GB"/>
                </w:rPr>
                <w:delText>Lundbeck Hellas S.A.</w:delText>
              </w:r>
            </w:del>
            <w:ins w:id="58" w:author="Author" w:date="2025-09-16T10:37:00Z">
              <w:r w:rsidRPr="6CBDED8C">
                <w:rPr>
                  <w:noProof/>
                  <w:lang w:val="el-GR"/>
                </w:rPr>
                <w:t>Swixx Biopharma Μ.Α.Ε</w:t>
              </w:r>
            </w:ins>
          </w:p>
          <w:p w14:paraId="5C4BF0B3" w14:textId="77777777" w:rsidR="00C47E45" w:rsidRPr="00947777" w:rsidRDefault="00C47E45"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r w:rsidRPr="00947777">
              <w:rPr>
                <w:rStyle w:val="Emphasis"/>
                <w:i w:val="0"/>
                <w:color w:val="000000"/>
                <w:szCs w:val="22"/>
                <w:lang w:val="en-GB"/>
              </w:rPr>
              <w:t xml:space="preserve">: +30 </w:t>
            </w:r>
            <w:ins w:id="59" w:author="Author" w:date="2025-09-16T12:32:00Z">
              <w:r>
                <w:rPr>
                  <w:rStyle w:val="Emphasis"/>
                  <w:i w:val="0"/>
                  <w:color w:val="000000"/>
                  <w:szCs w:val="22"/>
                  <w:lang w:val="en-GB"/>
                </w:rPr>
                <w:t>(0)</w:t>
              </w:r>
            </w:ins>
            <w:ins w:id="60" w:author="Author" w:date="2025-09-16T10:37:00Z">
              <w:r w:rsidRPr="6CBDED8C">
                <w:rPr>
                  <w:noProof/>
                  <w:lang w:val="el-GR"/>
                </w:rPr>
                <w:t>214 444 9670</w:t>
              </w:r>
            </w:ins>
            <w:del w:id="61" w:author="Author" w:date="2025-09-16T10:37:00Z">
              <w:r w:rsidRPr="00947777">
                <w:rPr>
                  <w:rStyle w:val="Emphasis"/>
                  <w:i w:val="0"/>
                  <w:color w:val="000000"/>
                  <w:szCs w:val="22"/>
                  <w:lang w:val="en-GB"/>
                </w:rPr>
                <w:delText>210 610 5036</w:delText>
              </w:r>
            </w:del>
          </w:p>
        </w:tc>
        <w:tc>
          <w:tcPr>
            <w:tcW w:w="2518" w:type="pct"/>
            <w:gridSpan w:val="2"/>
          </w:tcPr>
          <w:p w14:paraId="685DFB23" w14:textId="77777777" w:rsidR="00C47E45" w:rsidRPr="00151815" w:rsidRDefault="00C47E45" w:rsidP="004E7EE7">
            <w:pPr>
              <w:rPr>
                <w:rStyle w:val="Emphasis"/>
                <w:b/>
                <w:i w:val="0"/>
                <w:color w:val="000000"/>
                <w:szCs w:val="22"/>
                <w:lang w:val="de-DE"/>
              </w:rPr>
            </w:pPr>
            <w:r w:rsidRPr="00151815">
              <w:rPr>
                <w:rStyle w:val="Emphasis"/>
                <w:b/>
                <w:i w:val="0"/>
                <w:color w:val="000000"/>
                <w:szCs w:val="22"/>
                <w:lang w:val="de-DE"/>
              </w:rPr>
              <w:t>Österreich</w:t>
            </w:r>
          </w:p>
          <w:p w14:paraId="78784E12" w14:textId="77777777" w:rsidR="00C47E45" w:rsidRPr="00151815" w:rsidRDefault="00C47E45" w:rsidP="004E7EE7">
            <w:pPr>
              <w:rPr>
                <w:rStyle w:val="Emphasis"/>
                <w:i w:val="0"/>
                <w:color w:val="000000"/>
                <w:szCs w:val="22"/>
                <w:lang w:val="de-DE"/>
              </w:rPr>
            </w:pPr>
            <w:r w:rsidRPr="00151815">
              <w:rPr>
                <w:rStyle w:val="Emphasis"/>
                <w:i w:val="0"/>
                <w:color w:val="000000"/>
                <w:szCs w:val="22"/>
                <w:lang w:val="de-DE"/>
              </w:rPr>
              <w:t>Lundbeck Austria GmbH</w:t>
            </w:r>
          </w:p>
          <w:p w14:paraId="3A57F902" w14:textId="77777777" w:rsidR="00C47E45" w:rsidRPr="00151815" w:rsidRDefault="00C47E45" w:rsidP="004E7EE7">
            <w:pPr>
              <w:rPr>
                <w:rStyle w:val="Emphasis"/>
                <w:i w:val="0"/>
                <w:color w:val="000000"/>
                <w:szCs w:val="22"/>
                <w:lang w:val="de-DE"/>
              </w:rPr>
            </w:pPr>
            <w:r w:rsidRPr="00151815">
              <w:rPr>
                <w:color w:val="000000"/>
                <w:szCs w:val="22"/>
                <w:lang w:val="de-DE"/>
              </w:rPr>
              <w:t>Tel: +43 1 253 621 6033</w:t>
            </w:r>
          </w:p>
          <w:p w14:paraId="5BF88DED" w14:textId="77777777" w:rsidR="00C47E45" w:rsidRPr="00151815" w:rsidRDefault="00C47E45" w:rsidP="004E7EE7">
            <w:pPr>
              <w:rPr>
                <w:rStyle w:val="Emphasis"/>
                <w:i w:val="0"/>
                <w:color w:val="000000"/>
                <w:szCs w:val="22"/>
                <w:lang w:val="de-DE"/>
              </w:rPr>
            </w:pPr>
          </w:p>
        </w:tc>
      </w:tr>
      <w:tr w:rsidR="00C47E45" w14:paraId="59981AF4" w14:textId="77777777" w:rsidTr="004E7EE7">
        <w:trPr>
          <w:trHeight w:val="137"/>
        </w:trPr>
        <w:tc>
          <w:tcPr>
            <w:tcW w:w="2500" w:type="pct"/>
            <w:gridSpan w:val="2"/>
          </w:tcPr>
          <w:p w14:paraId="170076A0" w14:textId="77777777" w:rsidR="00C47E45" w:rsidRPr="00151815" w:rsidRDefault="00C47E45" w:rsidP="004E7EE7">
            <w:pPr>
              <w:rPr>
                <w:rStyle w:val="Emphasis"/>
                <w:b/>
                <w:i w:val="0"/>
                <w:color w:val="000000"/>
                <w:szCs w:val="22"/>
                <w:lang w:val="es-ES"/>
              </w:rPr>
            </w:pPr>
            <w:r w:rsidRPr="00151815">
              <w:rPr>
                <w:rStyle w:val="Emphasis"/>
                <w:b/>
                <w:i w:val="0"/>
                <w:color w:val="000000"/>
                <w:szCs w:val="22"/>
                <w:lang w:val="es-ES"/>
              </w:rPr>
              <w:t>España</w:t>
            </w:r>
          </w:p>
          <w:p w14:paraId="07D38888" w14:textId="77777777" w:rsidR="00C47E45" w:rsidRPr="00151815" w:rsidRDefault="00C47E45"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S.A.</w:t>
            </w:r>
          </w:p>
          <w:p w14:paraId="592989EB"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Tel: +34 93 208 10 20</w:t>
            </w:r>
          </w:p>
          <w:p w14:paraId="299CE546" w14:textId="77777777" w:rsidR="00C47E45" w:rsidRPr="00947777" w:rsidRDefault="00C47E45" w:rsidP="004E7EE7">
            <w:pPr>
              <w:rPr>
                <w:rStyle w:val="Emphasis"/>
                <w:i w:val="0"/>
                <w:color w:val="000000"/>
                <w:szCs w:val="22"/>
                <w:lang w:val="en-GB"/>
              </w:rPr>
            </w:pPr>
          </w:p>
        </w:tc>
        <w:tc>
          <w:tcPr>
            <w:tcW w:w="2500" w:type="pct"/>
          </w:tcPr>
          <w:p w14:paraId="03146D4C" w14:textId="77777777" w:rsidR="00C47E45" w:rsidRPr="00151815" w:rsidRDefault="00C47E45" w:rsidP="004E7EE7">
            <w:pPr>
              <w:rPr>
                <w:rStyle w:val="Emphasis"/>
                <w:b/>
                <w:i w:val="0"/>
                <w:color w:val="000000"/>
                <w:szCs w:val="22"/>
                <w:lang w:val="de-DE"/>
              </w:rPr>
            </w:pPr>
            <w:r w:rsidRPr="00151815">
              <w:rPr>
                <w:rStyle w:val="Emphasis"/>
                <w:b/>
                <w:i w:val="0"/>
                <w:color w:val="000000"/>
                <w:szCs w:val="22"/>
                <w:lang w:val="de-DE"/>
              </w:rPr>
              <w:t>Polska</w:t>
            </w:r>
          </w:p>
          <w:p w14:paraId="41B1BF4C" w14:textId="77777777" w:rsidR="00C47E45" w:rsidRPr="00151815" w:rsidRDefault="00C47E45" w:rsidP="004E7EE7">
            <w:pPr>
              <w:rPr>
                <w:rStyle w:val="Emphasis"/>
                <w:i w:val="0"/>
                <w:color w:val="000000"/>
                <w:szCs w:val="22"/>
                <w:lang w:val="de-DE"/>
              </w:rPr>
            </w:pPr>
            <w:del w:id="62" w:author="Author" w:date="2025-09-16T10:49:00Z">
              <w:r w:rsidRPr="00151815">
                <w:rPr>
                  <w:rStyle w:val="Emphasis"/>
                  <w:i w:val="0"/>
                  <w:color w:val="000000"/>
                  <w:szCs w:val="22"/>
                  <w:lang w:val="de-DE"/>
                </w:rPr>
                <w:delText>Lundbeck Poland</w:delText>
              </w:r>
            </w:del>
            <w:ins w:id="63" w:author="Author" w:date="2025-09-16T10:49:00Z">
              <w:r>
                <w:rPr>
                  <w:rStyle w:val="Emphasis"/>
                  <w:i w:val="0"/>
                  <w:color w:val="000000"/>
                  <w:szCs w:val="22"/>
                  <w:lang w:val="de-DE"/>
                </w:rPr>
                <w:t>Swixx Biopharma</w:t>
              </w:r>
            </w:ins>
            <w:r w:rsidRPr="00151815">
              <w:rPr>
                <w:rStyle w:val="Emphasis"/>
                <w:i w:val="0"/>
                <w:color w:val="000000"/>
                <w:szCs w:val="22"/>
                <w:lang w:val="de-DE"/>
              </w:rPr>
              <w:t xml:space="preserve"> Sp. z o. o.</w:t>
            </w:r>
          </w:p>
          <w:p w14:paraId="5B049369" w14:textId="77777777" w:rsidR="00C47E45" w:rsidRPr="00151815" w:rsidRDefault="00C47E45" w:rsidP="004E7EE7">
            <w:pPr>
              <w:rPr>
                <w:rStyle w:val="Emphasis"/>
                <w:i w:val="0"/>
                <w:color w:val="000000"/>
                <w:szCs w:val="22"/>
                <w:lang w:val="de-DE"/>
              </w:rPr>
            </w:pPr>
            <w:r w:rsidRPr="00151815">
              <w:rPr>
                <w:rStyle w:val="Emphasis"/>
                <w:i w:val="0"/>
                <w:color w:val="000000"/>
                <w:szCs w:val="22"/>
                <w:lang w:val="de-DE"/>
              </w:rPr>
              <w:t xml:space="preserve">Tel.: +48 </w:t>
            </w:r>
            <w:ins w:id="64" w:author="Author" w:date="2025-09-16T12:32:00Z">
              <w:r>
                <w:rPr>
                  <w:rStyle w:val="Emphasis"/>
                  <w:i w:val="0"/>
                  <w:color w:val="000000"/>
                  <w:szCs w:val="22"/>
                  <w:lang w:val="de-DE"/>
                </w:rPr>
                <w:t>(0)</w:t>
              </w:r>
            </w:ins>
            <w:r w:rsidRPr="00151815">
              <w:rPr>
                <w:rStyle w:val="Emphasis"/>
                <w:i w:val="0"/>
                <w:color w:val="000000"/>
                <w:szCs w:val="22"/>
                <w:lang w:val="de-DE"/>
              </w:rPr>
              <w:t xml:space="preserve">22 </w:t>
            </w:r>
            <w:del w:id="65" w:author="Author" w:date="2025-09-16T10:50:00Z">
              <w:r w:rsidRPr="00151815">
                <w:rPr>
                  <w:rStyle w:val="Emphasis"/>
                  <w:i w:val="0"/>
                  <w:color w:val="000000"/>
                  <w:szCs w:val="22"/>
                  <w:lang w:val="de-DE"/>
                </w:rPr>
                <w:delText>626 93 00</w:delText>
              </w:r>
            </w:del>
            <w:ins w:id="66" w:author="Author" w:date="2025-09-16T10:50:00Z">
              <w:r>
                <w:rPr>
                  <w:rStyle w:val="Emphasis"/>
                  <w:i w:val="0"/>
                  <w:color w:val="000000"/>
                  <w:szCs w:val="22"/>
                  <w:lang w:val="de-DE"/>
                </w:rPr>
                <w:t>4600 720</w:t>
              </w:r>
            </w:ins>
          </w:p>
        </w:tc>
      </w:tr>
      <w:tr w:rsidR="00C47E45" w14:paraId="591743A6" w14:textId="77777777" w:rsidTr="004E7EE7">
        <w:trPr>
          <w:trHeight w:val="137"/>
        </w:trPr>
        <w:tc>
          <w:tcPr>
            <w:tcW w:w="2500" w:type="pct"/>
            <w:gridSpan w:val="2"/>
          </w:tcPr>
          <w:p w14:paraId="3B4EED7D" w14:textId="77777777" w:rsidR="00C47E45" w:rsidRPr="000527E6" w:rsidRDefault="00C47E45" w:rsidP="004E7EE7">
            <w:pPr>
              <w:rPr>
                <w:rStyle w:val="Emphasis"/>
                <w:b/>
                <w:i w:val="0"/>
                <w:color w:val="000000"/>
                <w:szCs w:val="22"/>
                <w:lang w:val="fr-FR"/>
              </w:rPr>
            </w:pPr>
            <w:r w:rsidRPr="000527E6">
              <w:rPr>
                <w:rStyle w:val="Emphasis"/>
                <w:b/>
                <w:i w:val="0"/>
                <w:color w:val="000000"/>
                <w:szCs w:val="22"/>
                <w:lang w:val="fr-FR"/>
              </w:rPr>
              <w:t>France</w:t>
            </w:r>
          </w:p>
          <w:p w14:paraId="5DF9AEFF" w14:textId="77777777" w:rsidR="00C47E45" w:rsidRPr="000527E6" w:rsidRDefault="00C47E45" w:rsidP="004E7EE7">
            <w:pPr>
              <w:rPr>
                <w:rStyle w:val="Emphasis"/>
                <w:i w:val="0"/>
                <w:color w:val="000000"/>
                <w:szCs w:val="22"/>
                <w:lang w:val="fr-FR"/>
              </w:rPr>
            </w:pPr>
            <w:r w:rsidRPr="000527E6">
              <w:rPr>
                <w:rStyle w:val="Emphasis"/>
                <w:i w:val="0"/>
                <w:color w:val="000000"/>
                <w:szCs w:val="22"/>
                <w:lang w:val="fr-FR"/>
              </w:rPr>
              <w:t>Otsuka Pharmaceutical France SAS</w:t>
            </w:r>
          </w:p>
          <w:p w14:paraId="4EBB5DA1" w14:textId="77777777" w:rsidR="00C47E45" w:rsidRPr="000527E6" w:rsidRDefault="00C47E45" w:rsidP="004E7EE7">
            <w:pPr>
              <w:rPr>
                <w:rStyle w:val="Emphasis"/>
                <w:i w:val="0"/>
                <w:color w:val="000000"/>
                <w:szCs w:val="22"/>
                <w:lang w:val="fr-FR"/>
              </w:rPr>
            </w:pPr>
            <w:proofErr w:type="gramStart"/>
            <w:r w:rsidRPr="000527E6">
              <w:rPr>
                <w:rStyle w:val="Emphasis"/>
                <w:i w:val="0"/>
                <w:color w:val="000000"/>
                <w:szCs w:val="22"/>
                <w:lang w:val="fr-FR"/>
              </w:rPr>
              <w:t>Tél:</w:t>
            </w:r>
            <w:proofErr w:type="gramEnd"/>
            <w:r w:rsidRPr="000527E6">
              <w:rPr>
                <w:rStyle w:val="Emphasis"/>
                <w:i w:val="0"/>
                <w:color w:val="000000"/>
                <w:szCs w:val="22"/>
                <w:lang w:val="fr-FR"/>
              </w:rPr>
              <w:t> +33 (0)1 47 08 00 00</w:t>
            </w:r>
          </w:p>
          <w:p w14:paraId="0503C009" w14:textId="77777777" w:rsidR="00C47E45" w:rsidRPr="000527E6" w:rsidRDefault="00C47E45" w:rsidP="004E7EE7">
            <w:pPr>
              <w:rPr>
                <w:rStyle w:val="Emphasis"/>
                <w:i w:val="0"/>
                <w:color w:val="000000"/>
                <w:szCs w:val="22"/>
                <w:lang w:val="fr-FR"/>
              </w:rPr>
            </w:pPr>
          </w:p>
        </w:tc>
        <w:tc>
          <w:tcPr>
            <w:tcW w:w="2500" w:type="pct"/>
          </w:tcPr>
          <w:p w14:paraId="7BEAC4E0" w14:textId="77777777" w:rsidR="00C47E45" w:rsidRPr="00123936" w:rsidRDefault="00C47E45" w:rsidP="004E7EE7">
            <w:pPr>
              <w:rPr>
                <w:rStyle w:val="Emphasis"/>
                <w:b/>
                <w:i w:val="0"/>
                <w:color w:val="000000"/>
                <w:szCs w:val="22"/>
                <w:lang w:val="pt-PT"/>
              </w:rPr>
            </w:pPr>
            <w:r w:rsidRPr="00123936">
              <w:rPr>
                <w:rStyle w:val="Emphasis"/>
                <w:b/>
                <w:i w:val="0"/>
                <w:color w:val="000000"/>
                <w:szCs w:val="22"/>
                <w:lang w:val="pt-PT"/>
              </w:rPr>
              <w:t>Portugal</w:t>
            </w:r>
          </w:p>
          <w:p w14:paraId="788FBAA2" w14:textId="77777777" w:rsidR="00C47E45" w:rsidRPr="00123936" w:rsidRDefault="00C47E45" w:rsidP="004E7EE7">
            <w:pPr>
              <w:rPr>
                <w:rStyle w:val="Emphasis"/>
                <w:i w:val="0"/>
                <w:color w:val="000000"/>
                <w:szCs w:val="22"/>
                <w:lang w:val="pt-PT"/>
              </w:rPr>
            </w:pPr>
            <w:r w:rsidRPr="00466878">
              <w:rPr>
                <w:rStyle w:val="Emphasis"/>
                <w:i w:val="0"/>
                <w:color w:val="000000"/>
                <w:szCs w:val="22"/>
                <w:lang w:val="pt-PT"/>
              </w:rPr>
              <w:t>Lundbeck Portugal – Produtos Farmacêuticos, Unipessoal Lda.</w:t>
            </w:r>
          </w:p>
          <w:p w14:paraId="3CF7E365" w14:textId="77777777" w:rsidR="00C47E45" w:rsidRPr="00123936" w:rsidRDefault="00C47E45" w:rsidP="004E7EE7">
            <w:pPr>
              <w:rPr>
                <w:rStyle w:val="Emphasis"/>
                <w:i w:val="0"/>
                <w:color w:val="000000"/>
                <w:szCs w:val="22"/>
                <w:lang w:val="pt-PT"/>
              </w:rPr>
            </w:pPr>
            <w:r w:rsidRPr="00123936">
              <w:rPr>
                <w:rStyle w:val="Emphasis"/>
                <w:i w:val="0"/>
                <w:color w:val="000000"/>
                <w:szCs w:val="22"/>
                <w:lang w:val="pt-PT"/>
              </w:rPr>
              <w:t>Tel: +351 21 00 45 900</w:t>
            </w:r>
          </w:p>
          <w:p w14:paraId="0CDB6DFD" w14:textId="77777777" w:rsidR="00C47E45" w:rsidRPr="00123936" w:rsidRDefault="00C47E45" w:rsidP="004E7EE7">
            <w:pPr>
              <w:rPr>
                <w:rStyle w:val="Emphasis"/>
                <w:i w:val="0"/>
                <w:color w:val="000000"/>
                <w:szCs w:val="22"/>
                <w:lang w:val="pt-PT"/>
              </w:rPr>
            </w:pPr>
          </w:p>
        </w:tc>
      </w:tr>
      <w:tr w:rsidR="00C47E45" w14:paraId="70A345B6" w14:textId="77777777" w:rsidTr="004E7EE7">
        <w:trPr>
          <w:trHeight w:val="137"/>
        </w:trPr>
        <w:tc>
          <w:tcPr>
            <w:tcW w:w="2500" w:type="pct"/>
            <w:gridSpan w:val="2"/>
          </w:tcPr>
          <w:p w14:paraId="6C8B0EBE" w14:textId="77777777" w:rsidR="00C47E45" w:rsidRPr="00123936" w:rsidRDefault="00C47E45" w:rsidP="004E7EE7">
            <w:pPr>
              <w:rPr>
                <w:rStyle w:val="Emphasis"/>
                <w:b/>
                <w:i w:val="0"/>
                <w:color w:val="000000"/>
                <w:szCs w:val="22"/>
                <w:lang w:val="pt-PT"/>
              </w:rPr>
            </w:pPr>
            <w:r w:rsidRPr="00123936">
              <w:rPr>
                <w:rStyle w:val="Emphasis"/>
                <w:b/>
                <w:i w:val="0"/>
                <w:color w:val="000000"/>
                <w:szCs w:val="22"/>
                <w:lang w:val="pt-PT"/>
              </w:rPr>
              <w:t>Hrvatska</w:t>
            </w:r>
          </w:p>
          <w:p w14:paraId="2DC18E41" w14:textId="77777777" w:rsidR="00C47E45" w:rsidRPr="00123936" w:rsidRDefault="00C47E45" w:rsidP="004E7EE7">
            <w:pPr>
              <w:rPr>
                <w:color w:val="000000"/>
                <w:szCs w:val="22"/>
                <w:lang w:val="pt-PT"/>
              </w:rPr>
            </w:pPr>
            <w:del w:id="67" w:author="Author" w:date="2025-09-16T10:38:00Z">
              <w:r w:rsidRPr="00123936">
                <w:rPr>
                  <w:color w:val="000000"/>
                  <w:szCs w:val="22"/>
                  <w:lang w:val="pt-PT"/>
                </w:rPr>
                <w:delText>Lundbeck Croatia</w:delText>
              </w:r>
            </w:del>
            <w:ins w:id="68" w:author="Author" w:date="2025-09-16T10:38:00Z">
              <w:r w:rsidRPr="14262586">
                <w:rPr>
                  <w:noProof/>
                  <w:lang w:val="pt-PT"/>
                </w:rPr>
                <w:t>Swixx Biopharma</w:t>
              </w:r>
            </w:ins>
            <w:r w:rsidRPr="00123936">
              <w:rPr>
                <w:color w:val="000000"/>
                <w:szCs w:val="22"/>
                <w:lang w:val="pt-PT"/>
              </w:rPr>
              <w:t xml:space="preserve"> d.o.o.</w:t>
            </w:r>
          </w:p>
          <w:p w14:paraId="757B1792" w14:textId="77777777" w:rsidR="00C47E45" w:rsidRPr="00947777" w:rsidRDefault="00C47E45" w:rsidP="004E7EE7">
            <w:pPr>
              <w:rPr>
                <w:color w:val="000000"/>
                <w:szCs w:val="22"/>
                <w:lang w:val="en-GB"/>
              </w:rPr>
            </w:pPr>
            <w:r w:rsidRPr="00947777">
              <w:rPr>
                <w:color w:val="000000"/>
                <w:szCs w:val="22"/>
                <w:lang w:val="en-GB"/>
              </w:rPr>
              <w:t>Tel</w:t>
            </w:r>
            <w:del w:id="69" w:author="Author" w:date="2025-09-19T17:17:00Z">
              <w:r w:rsidRPr="00947777">
                <w:rPr>
                  <w:color w:val="000000"/>
                  <w:szCs w:val="22"/>
                  <w:lang w:val="en-GB"/>
                </w:rPr>
                <w:delText>.</w:delText>
              </w:r>
            </w:del>
            <w:r w:rsidRPr="00947777">
              <w:rPr>
                <w:color w:val="000000"/>
                <w:szCs w:val="22"/>
                <w:lang w:val="en-GB"/>
              </w:rPr>
              <w:t xml:space="preserve">: +385 </w:t>
            </w:r>
            <w:ins w:id="70" w:author="Author" w:date="2025-09-18T11:46:00Z">
              <w:r>
                <w:rPr>
                  <w:szCs w:val="22"/>
                </w:rPr>
                <w:t>(0)</w:t>
              </w:r>
            </w:ins>
            <w:r w:rsidRPr="00947777">
              <w:rPr>
                <w:color w:val="000000"/>
                <w:szCs w:val="22"/>
                <w:lang w:val="en-GB"/>
              </w:rPr>
              <w:t xml:space="preserve">1 </w:t>
            </w:r>
            <w:del w:id="71" w:author="Author" w:date="2025-09-16T10:38:00Z">
              <w:r w:rsidRPr="00947777">
                <w:rPr>
                  <w:color w:val="000000"/>
                  <w:szCs w:val="22"/>
                  <w:lang w:val="en-GB"/>
                </w:rPr>
                <w:delText>644 82 63</w:delText>
              </w:r>
            </w:del>
            <w:ins w:id="72" w:author="Author" w:date="2025-09-16T10:38:00Z">
              <w:r>
                <w:rPr>
                  <w:color w:val="000000"/>
                  <w:szCs w:val="22"/>
                  <w:lang w:val="en-GB"/>
                </w:rPr>
                <w:t>2</w:t>
              </w:r>
              <w:r>
                <w:rPr>
                  <w:lang w:val="en-GB"/>
                </w:rPr>
                <w:t>078 500</w:t>
              </w:r>
            </w:ins>
          </w:p>
          <w:p w14:paraId="0E443294" w14:textId="77777777" w:rsidR="00C47E45" w:rsidRPr="00947777" w:rsidRDefault="00C47E45" w:rsidP="004E7EE7">
            <w:pPr>
              <w:rPr>
                <w:rStyle w:val="Emphasis"/>
                <w:i w:val="0"/>
                <w:color w:val="000000"/>
                <w:szCs w:val="22"/>
                <w:lang w:val="en-GB"/>
              </w:rPr>
            </w:pPr>
          </w:p>
        </w:tc>
        <w:tc>
          <w:tcPr>
            <w:tcW w:w="2500" w:type="pct"/>
          </w:tcPr>
          <w:p w14:paraId="69551907" w14:textId="77777777" w:rsidR="00C47E45" w:rsidRPr="00151815" w:rsidRDefault="00C47E45" w:rsidP="004E7EE7">
            <w:pPr>
              <w:rPr>
                <w:rStyle w:val="Emphasis"/>
                <w:b/>
                <w:i w:val="0"/>
                <w:color w:val="000000"/>
                <w:szCs w:val="22"/>
                <w:lang w:val="it-IT"/>
              </w:rPr>
            </w:pPr>
            <w:r w:rsidRPr="00151815">
              <w:rPr>
                <w:rStyle w:val="Emphasis"/>
                <w:b/>
                <w:i w:val="0"/>
                <w:color w:val="000000"/>
                <w:szCs w:val="22"/>
                <w:lang w:val="it-IT"/>
              </w:rPr>
              <w:t>România</w:t>
            </w:r>
          </w:p>
          <w:p w14:paraId="00AE0367" w14:textId="77777777" w:rsidR="00C47E45" w:rsidRPr="00151815" w:rsidRDefault="00C47E45" w:rsidP="004E7EE7">
            <w:pPr>
              <w:rPr>
                <w:rStyle w:val="Emphasis"/>
                <w:i w:val="0"/>
                <w:color w:val="000000"/>
                <w:szCs w:val="22"/>
                <w:lang w:val="it-IT"/>
              </w:rPr>
            </w:pPr>
            <w:del w:id="73" w:author="Author" w:date="2025-09-16T10:51:00Z">
              <w:r w:rsidRPr="00151815">
                <w:rPr>
                  <w:rStyle w:val="Emphasis"/>
                  <w:i w:val="0"/>
                  <w:color w:val="000000"/>
                  <w:szCs w:val="22"/>
                  <w:lang w:val="it-IT"/>
                </w:rPr>
                <w:delText>Lundbeck Romania</w:delText>
              </w:r>
            </w:del>
            <w:ins w:id="74" w:author="Author" w:date="2025-09-16T10:51:00Z">
              <w:r>
                <w:rPr>
                  <w:rStyle w:val="Emphasis"/>
                  <w:i w:val="0"/>
                  <w:color w:val="000000"/>
                  <w:szCs w:val="22"/>
                  <w:lang w:val="it-IT"/>
                </w:rPr>
                <w:t>Swixx Biopharma</w:t>
              </w:r>
            </w:ins>
            <w:r w:rsidRPr="00151815">
              <w:rPr>
                <w:rStyle w:val="Emphasis"/>
                <w:i w:val="0"/>
                <w:color w:val="000000"/>
                <w:szCs w:val="22"/>
                <w:lang w:val="it-IT"/>
              </w:rPr>
              <w:t xml:space="preserve"> S</w:t>
            </w:r>
            <w:ins w:id="75" w:author="Author" w:date="2025-09-16T10:51:00Z">
              <w:r>
                <w:rPr>
                  <w:rStyle w:val="Emphasis"/>
                  <w:i w:val="0"/>
                  <w:color w:val="000000"/>
                  <w:szCs w:val="22"/>
                  <w:lang w:val="it-IT"/>
                </w:rPr>
                <w:t>.</w:t>
              </w:r>
            </w:ins>
            <w:r w:rsidRPr="00151815">
              <w:rPr>
                <w:rStyle w:val="Emphasis"/>
                <w:i w:val="0"/>
                <w:color w:val="000000"/>
                <w:szCs w:val="22"/>
                <w:lang w:val="it-IT"/>
              </w:rPr>
              <w:t>R</w:t>
            </w:r>
            <w:ins w:id="76" w:author="Author" w:date="2025-09-16T10:51:00Z">
              <w:r>
                <w:rPr>
                  <w:rStyle w:val="Emphasis"/>
                  <w:i w:val="0"/>
                  <w:color w:val="000000"/>
                  <w:szCs w:val="22"/>
                  <w:lang w:val="it-IT"/>
                </w:rPr>
                <w:t>.</w:t>
              </w:r>
            </w:ins>
            <w:r w:rsidRPr="00151815">
              <w:rPr>
                <w:rStyle w:val="Emphasis"/>
                <w:i w:val="0"/>
                <w:color w:val="000000"/>
                <w:szCs w:val="22"/>
                <w:lang w:val="it-IT"/>
              </w:rPr>
              <w:t>L</w:t>
            </w:r>
          </w:p>
          <w:p w14:paraId="2EC54270" w14:textId="77777777" w:rsidR="00C47E45" w:rsidRPr="00151815" w:rsidRDefault="00C47E45" w:rsidP="004E7EE7">
            <w:pPr>
              <w:rPr>
                <w:rStyle w:val="Emphasis"/>
                <w:i w:val="0"/>
                <w:color w:val="000000"/>
                <w:szCs w:val="22"/>
                <w:lang w:val="it-IT"/>
              </w:rPr>
            </w:pPr>
            <w:r w:rsidRPr="00151815">
              <w:rPr>
                <w:rStyle w:val="Emphasis"/>
                <w:i w:val="0"/>
                <w:color w:val="000000"/>
                <w:szCs w:val="22"/>
                <w:lang w:val="it-IT"/>
              </w:rPr>
              <w:t xml:space="preserve">Tel: +40 </w:t>
            </w:r>
            <w:del w:id="77" w:author="Author" w:date="2025-09-16T10:51:00Z">
              <w:r w:rsidRPr="00151815">
                <w:rPr>
                  <w:rStyle w:val="Emphasis"/>
                  <w:i w:val="0"/>
                  <w:color w:val="000000"/>
                  <w:szCs w:val="22"/>
                  <w:lang w:val="it-IT"/>
                </w:rPr>
                <w:delText>21319 88 26</w:delText>
              </w:r>
            </w:del>
            <w:ins w:id="78" w:author="Author" w:date="2025-09-16T12:32:00Z">
              <w:r>
                <w:rPr>
                  <w:rStyle w:val="Emphasis"/>
                  <w:i w:val="0"/>
                  <w:color w:val="000000"/>
                  <w:szCs w:val="22"/>
                  <w:lang w:val="it-IT"/>
                </w:rPr>
                <w:t>(0)</w:t>
              </w:r>
            </w:ins>
            <w:ins w:id="79" w:author="Author" w:date="2025-09-16T10:52:00Z">
              <w:r>
                <w:rPr>
                  <w:rStyle w:val="Emphasis"/>
                  <w:i w:val="0"/>
                  <w:color w:val="000000"/>
                  <w:szCs w:val="22"/>
                  <w:lang w:val="it-IT"/>
                </w:rPr>
                <w:t>37 1530 850</w:t>
              </w:r>
            </w:ins>
          </w:p>
          <w:p w14:paraId="6092891F" w14:textId="77777777" w:rsidR="00C47E45" w:rsidRPr="00151815" w:rsidRDefault="00C47E45" w:rsidP="004E7EE7">
            <w:pPr>
              <w:rPr>
                <w:rStyle w:val="Emphasis"/>
                <w:i w:val="0"/>
                <w:color w:val="000000"/>
                <w:szCs w:val="22"/>
                <w:lang w:val="it-IT"/>
              </w:rPr>
            </w:pPr>
          </w:p>
        </w:tc>
      </w:tr>
      <w:tr w:rsidR="00C47E45" w14:paraId="40B72C5A" w14:textId="77777777" w:rsidTr="004E7EE7">
        <w:trPr>
          <w:trHeight w:val="137"/>
        </w:trPr>
        <w:tc>
          <w:tcPr>
            <w:tcW w:w="2500" w:type="pct"/>
            <w:gridSpan w:val="2"/>
          </w:tcPr>
          <w:p w14:paraId="42B63860" w14:textId="77777777" w:rsidR="00C47E45" w:rsidRPr="00947777" w:rsidRDefault="00C47E45" w:rsidP="004E7EE7">
            <w:pPr>
              <w:keepNext/>
              <w:rPr>
                <w:rStyle w:val="Emphasis"/>
                <w:b/>
                <w:i w:val="0"/>
                <w:color w:val="000000"/>
                <w:szCs w:val="22"/>
                <w:lang w:val="en-GB"/>
              </w:rPr>
            </w:pPr>
            <w:r w:rsidRPr="00947777">
              <w:rPr>
                <w:rStyle w:val="Emphasis"/>
                <w:b/>
                <w:i w:val="0"/>
                <w:color w:val="000000"/>
                <w:szCs w:val="22"/>
                <w:lang w:val="en-GB"/>
              </w:rPr>
              <w:t>Ireland</w:t>
            </w:r>
          </w:p>
          <w:p w14:paraId="639D8C05" w14:textId="77777777" w:rsidR="00C47E45" w:rsidRPr="00947777" w:rsidRDefault="00C47E45" w:rsidP="004E7EE7">
            <w:pPr>
              <w:keepNext/>
              <w:rPr>
                <w:rStyle w:val="Emphasis"/>
                <w:i w:val="0"/>
                <w:color w:val="000000"/>
                <w:szCs w:val="22"/>
                <w:lang w:val="en-GB"/>
              </w:rPr>
            </w:pPr>
            <w:r w:rsidRPr="00947777">
              <w:rPr>
                <w:rStyle w:val="Emphasis"/>
                <w:i w:val="0"/>
                <w:color w:val="000000"/>
                <w:szCs w:val="22"/>
                <w:lang w:val="en-GB"/>
              </w:rPr>
              <w:t>Lundbeck (Ireland) Limited</w:t>
            </w:r>
          </w:p>
          <w:p w14:paraId="2E119128" w14:textId="77777777" w:rsidR="00C47E45" w:rsidRPr="00947777" w:rsidRDefault="00C47E45" w:rsidP="004E7EE7">
            <w:pPr>
              <w:keepNext/>
              <w:rPr>
                <w:rStyle w:val="Emphasis"/>
                <w:i w:val="0"/>
                <w:color w:val="000000"/>
                <w:szCs w:val="22"/>
                <w:lang w:val="en-GB"/>
              </w:rPr>
            </w:pPr>
            <w:r w:rsidRPr="00947777">
              <w:rPr>
                <w:rStyle w:val="Emphasis"/>
                <w:i w:val="0"/>
                <w:color w:val="000000"/>
                <w:szCs w:val="22"/>
                <w:lang w:val="en-GB"/>
              </w:rPr>
              <w:t>Tel: +353 1 468 9800</w:t>
            </w:r>
          </w:p>
          <w:p w14:paraId="72FA703D" w14:textId="77777777" w:rsidR="00C47E45" w:rsidRPr="00947777" w:rsidRDefault="00C47E45" w:rsidP="004E7EE7">
            <w:pPr>
              <w:keepNext/>
              <w:rPr>
                <w:color w:val="000000"/>
                <w:szCs w:val="22"/>
                <w:lang w:val="en-GB"/>
              </w:rPr>
            </w:pPr>
          </w:p>
        </w:tc>
        <w:tc>
          <w:tcPr>
            <w:tcW w:w="2500" w:type="pct"/>
          </w:tcPr>
          <w:p w14:paraId="0CB0C3A8" w14:textId="77777777" w:rsidR="00C47E45" w:rsidRPr="00151815" w:rsidRDefault="00C47E45" w:rsidP="004E7EE7">
            <w:pPr>
              <w:keepNext/>
              <w:rPr>
                <w:rStyle w:val="Emphasis"/>
                <w:b/>
                <w:i w:val="0"/>
                <w:color w:val="000000"/>
                <w:szCs w:val="22"/>
                <w:lang w:val="it-IT"/>
              </w:rPr>
            </w:pPr>
            <w:r w:rsidRPr="00151815">
              <w:rPr>
                <w:rStyle w:val="Emphasis"/>
                <w:b/>
                <w:i w:val="0"/>
                <w:color w:val="000000"/>
                <w:szCs w:val="22"/>
                <w:lang w:val="it-IT"/>
              </w:rPr>
              <w:t>Slovenija</w:t>
            </w:r>
          </w:p>
          <w:p w14:paraId="744EC24B" w14:textId="77777777" w:rsidR="00C47E45" w:rsidRPr="00151815" w:rsidRDefault="00C47E45" w:rsidP="004E7EE7">
            <w:pPr>
              <w:keepNext/>
              <w:rPr>
                <w:rStyle w:val="Emphasis"/>
                <w:i w:val="0"/>
                <w:color w:val="000000"/>
                <w:szCs w:val="22"/>
                <w:lang w:val="it-IT"/>
              </w:rPr>
            </w:pPr>
            <w:del w:id="80" w:author="Author" w:date="2025-09-16T10:52:00Z">
              <w:r w:rsidRPr="00151815">
                <w:rPr>
                  <w:rStyle w:val="Emphasis"/>
                  <w:i w:val="0"/>
                  <w:color w:val="000000"/>
                  <w:szCs w:val="22"/>
                  <w:lang w:val="it-IT"/>
                </w:rPr>
                <w:delText>Lundbeck Pharma</w:delText>
              </w:r>
            </w:del>
            <w:ins w:id="81" w:author="Author" w:date="2025-09-16T10:52:00Z">
              <w:r>
                <w:rPr>
                  <w:rStyle w:val="Emphasis"/>
                  <w:i w:val="0"/>
                  <w:color w:val="000000"/>
                  <w:szCs w:val="22"/>
                  <w:lang w:val="it-IT"/>
                </w:rPr>
                <w:t>Swixx Biopharma</w:t>
              </w:r>
            </w:ins>
            <w:r w:rsidRPr="00151815">
              <w:rPr>
                <w:rStyle w:val="Emphasis"/>
                <w:i w:val="0"/>
                <w:color w:val="000000"/>
                <w:szCs w:val="22"/>
                <w:lang w:val="it-IT"/>
              </w:rPr>
              <w:t xml:space="preserve"> d.o.o.</w:t>
            </w:r>
          </w:p>
          <w:p w14:paraId="0C80B547" w14:textId="77777777" w:rsidR="00C47E45" w:rsidRPr="00947777" w:rsidRDefault="00C47E45" w:rsidP="004E7EE7">
            <w:pPr>
              <w:keepNext/>
              <w:rPr>
                <w:rStyle w:val="Emphasis"/>
                <w:i w:val="0"/>
                <w:color w:val="000000"/>
                <w:szCs w:val="22"/>
                <w:lang w:val="en-GB"/>
              </w:rPr>
            </w:pPr>
            <w:r w:rsidRPr="00947777">
              <w:rPr>
                <w:rStyle w:val="Emphasis"/>
                <w:i w:val="0"/>
                <w:color w:val="000000"/>
                <w:szCs w:val="22"/>
                <w:lang w:val="en-GB"/>
              </w:rPr>
              <w:t>Tel</w:t>
            </w:r>
            <w:del w:id="82" w:author="Author" w:date="2025-09-16T12:01:00Z">
              <w:r w:rsidRPr="00947777">
                <w:rPr>
                  <w:rStyle w:val="Emphasis"/>
                  <w:i w:val="0"/>
                  <w:color w:val="000000"/>
                  <w:szCs w:val="22"/>
                  <w:lang w:val="en-GB"/>
                </w:rPr>
                <w:delText>.</w:delText>
              </w:r>
            </w:del>
            <w:r w:rsidRPr="00947777">
              <w:rPr>
                <w:rStyle w:val="Emphasis"/>
                <w:i w:val="0"/>
                <w:color w:val="000000"/>
                <w:szCs w:val="22"/>
                <w:lang w:val="en-GB"/>
              </w:rPr>
              <w:t>: +38</w:t>
            </w:r>
            <w:ins w:id="83" w:author="Author" w:date="2025-09-18T11:47:00Z">
              <w:r w:rsidRPr="00947777">
                <w:rPr>
                  <w:rStyle w:val="Emphasis"/>
                  <w:i w:val="0"/>
                  <w:color w:val="000000"/>
                  <w:szCs w:val="22"/>
                  <w:lang w:val="en-GB"/>
                </w:rPr>
                <w:t>6</w:t>
              </w:r>
              <w:r>
                <w:rPr>
                  <w:rStyle w:val="Emphasis"/>
                  <w:i w:val="0"/>
                  <w:color w:val="000000"/>
                  <w:szCs w:val="22"/>
                  <w:lang w:val="en-GB"/>
                </w:rPr>
                <w:t xml:space="preserve"> </w:t>
              </w:r>
            </w:ins>
            <w:ins w:id="84" w:author="Author" w:date="2025-09-16T12:32:00Z">
              <w:r>
                <w:rPr>
                  <w:rStyle w:val="Emphasis"/>
                  <w:i w:val="0"/>
                  <w:color w:val="000000"/>
                  <w:szCs w:val="22"/>
                  <w:lang w:val="en-GB"/>
                </w:rPr>
                <w:t>(0)</w:t>
              </w:r>
            </w:ins>
            <w:del w:id="85" w:author="Author" w:date="2025-09-18T11:47:00Z">
              <w:r w:rsidRPr="00947777">
                <w:rPr>
                  <w:rStyle w:val="Emphasis"/>
                  <w:i w:val="0"/>
                  <w:color w:val="000000"/>
                  <w:szCs w:val="22"/>
                  <w:lang w:val="en-GB"/>
                </w:rPr>
                <w:delText>6</w:delText>
              </w:r>
            </w:del>
            <w:del w:id="86" w:author="Author" w:date="2025-09-19T17:20:00Z">
              <w:r w:rsidRPr="00947777">
                <w:rPr>
                  <w:rStyle w:val="Emphasis"/>
                  <w:i w:val="0"/>
                  <w:color w:val="000000"/>
                  <w:szCs w:val="22"/>
                  <w:lang w:val="en-GB"/>
                </w:rPr>
                <w:delText xml:space="preserve"> </w:delText>
              </w:r>
            </w:del>
            <w:del w:id="87" w:author="Author" w:date="2025-09-16T10:52:00Z">
              <w:r w:rsidRPr="00947777">
                <w:rPr>
                  <w:rStyle w:val="Emphasis"/>
                  <w:i w:val="0"/>
                  <w:color w:val="000000"/>
                  <w:szCs w:val="22"/>
                  <w:lang w:val="en-GB"/>
                </w:rPr>
                <w:delText>2 229 4500</w:delText>
              </w:r>
            </w:del>
            <w:ins w:id="88" w:author="Author" w:date="2025-09-16T10:52:00Z">
              <w:r w:rsidRPr="214CB834">
                <w:rPr>
                  <w:noProof/>
                </w:rPr>
                <w:t>1 2355 100</w:t>
              </w:r>
            </w:ins>
          </w:p>
        </w:tc>
      </w:tr>
      <w:tr w:rsidR="00C47E45" w14:paraId="23BF35DB" w14:textId="77777777" w:rsidTr="004E7EE7">
        <w:trPr>
          <w:trHeight w:val="137"/>
        </w:trPr>
        <w:tc>
          <w:tcPr>
            <w:tcW w:w="2500" w:type="pct"/>
            <w:gridSpan w:val="2"/>
          </w:tcPr>
          <w:p w14:paraId="4E2D3E14" w14:textId="77777777" w:rsidR="00C47E45" w:rsidRPr="00947777" w:rsidRDefault="00C47E45" w:rsidP="004E7EE7">
            <w:pPr>
              <w:keepNext/>
              <w:widowControl w:val="0"/>
              <w:rPr>
                <w:rStyle w:val="Emphasis"/>
                <w:b/>
                <w:i w:val="0"/>
                <w:color w:val="000000"/>
                <w:szCs w:val="22"/>
                <w:lang w:val="en-GB"/>
              </w:rPr>
            </w:pPr>
            <w:proofErr w:type="spellStart"/>
            <w:r w:rsidRPr="00947777">
              <w:rPr>
                <w:rStyle w:val="Emphasis"/>
                <w:b/>
                <w:i w:val="0"/>
                <w:color w:val="000000"/>
                <w:szCs w:val="22"/>
                <w:lang w:val="en-GB"/>
              </w:rPr>
              <w:t>Ísland</w:t>
            </w:r>
            <w:proofErr w:type="spellEnd"/>
          </w:p>
          <w:p w14:paraId="38B366C0" w14:textId="77777777" w:rsidR="00C47E45" w:rsidRPr="00947777" w:rsidRDefault="00C47E45" w:rsidP="004E7EE7">
            <w:pPr>
              <w:keepNext/>
              <w:widowControl w:val="0"/>
              <w:rPr>
                <w:szCs w:val="22"/>
                <w:lang w:val="en-GB"/>
              </w:rPr>
            </w:pPr>
            <w:proofErr w:type="spellStart"/>
            <w:r w:rsidRPr="00947777">
              <w:rPr>
                <w:szCs w:val="22"/>
                <w:lang w:val="en-GB"/>
              </w:rPr>
              <w:t>Vistor</w:t>
            </w:r>
            <w:proofErr w:type="spellEnd"/>
            <w:r w:rsidRPr="00947777">
              <w:rPr>
                <w:szCs w:val="22"/>
                <w:lang w:val="en-GB"/>
              </w:rPr>
              <w:t xml:space="preserve"> </w:t>
            </w:r>
            <w:proofErr w:type="spellStart"/>
            <w:ins w:id="89" w:author="Author" w:date="2025-09-18T11:47:00Z">
              <w:r>
                <w:rPr>
                  <w:szCs w:val="22"/>
                  <w:lang w:val="en-GB"/>
                </w:rPr>
                <w:t>e</w:t>
              </w:r>
            </w:ins>
            <w:r w:rsidRPr="00947777">
              <w:rPr>
                <w:szCs w:val="22"/>
                <w:lang w:val="en-GB"/>
              </w:rPr>
              <w:t>hf</w:t>
            </w:r>
            <w:proofErr w:type="spellEnd"/>
            <w:r w:rsidRPr="00947777">
              <w:rPr>
                <w:szCs w:val="22"/>
                <w:lang w:val="en-GB"/>
              </w:rPr>
              <w:t>.</w:t>
            </w:r>
          </w:p>
          <w:p w14:paraId="5579934A" w14:textId="54AC52F6" w:rsidR="00C47E45" w:rsidRPr="00947777" w:rsidRDefault="00C47E45" w:rsidP="004E7EE7">
            <w:pPr>
              <w:keepNext/>
              <w:widowControl w:val="0"/>
              <w:rPr>
                <w:szCs w:val="22"/>
                <w:lang w:val="en-GB"/>
              </w:rPr>
            </w:pPr>
            <w:proofErr w:type="spellStart"/>
            <w:r w:rsidRPr="00947777">
              <w:rPr>
                <w:szCs w:val="22"/>
                <w:lang w:val="en-GB"/>
              </w:rPr>
              <w:t>Sími</w:t>
            </w:r>
            <w:proofErr w:type="spellEnd"/>
            <w:r w:rsidRPr="00947777">
              <w:rPr>
                <w:szCs w:val="22"/>
                <w:lang w:val="en-GB"/>
              </w:rPr>
              <w:t xml:space="preserve">: +354 </w:t>
            </w:r>
            <w:ins w:id="90" w:author="Author" w:date="2025-10-17T15:41:00Z" w16du:dateUtc="2025-10-17T14:41:00Z">
              <w:r w:rsidR="00F11356">
                <w:rPr>
                  <w:szCs w:val="22"/>
                </w:rPr>
                <w:t>(0)</w:t>
              </w:r>
            </w:ins>
            <w:r w:rsidRPr="00947777">
              <w:rPr>
                <w:szCs w:val="22"/>
                <w:lang w:val="en-GB"/>
              </w:rPr>
              <w:t>535 7000</w:t>
            </w:r>
          </w:p>
          <w:p w14:paraId="341458EC" w14:textId="77777777" w:rsidR="00C47E45" w:rsidRPr="00947777" w:rsidRDefault="00C47E45" w:rsidP="004E7EE7">
            <w:pPr>
              <w:keepNext/>
              <w:widowControl w:val="0"/>
              <w:rPr>
                <w:rStyle w:val="Emphasis"/>
                <w:i w:val="0"/>
                <w:color w:val="000000"/>
                <w:szCs w:val="22"/>
                <w:lang w:val="en-GB"/>
              </w:rPr>
            </w:pPr>
          </w:p>
        </w:tc>
        <w:tc>
          <w:tcPr>
            <w:tcW w:w="2500" w:type="pct"/>
          </w:tcPr>
          <w:p w14:paraId="0BA423D0" w14:textId="77777777" w:rsidR="00C47E45" w:rsidRPr="00BA1D28" w:rsidRDefault="00C47E45" w:rsidP="004E7EE7">
            <w:pPr>
              <w:keepNext/>
              <w:widowControl w:val="0"/>
              <w:rPr>
                <w:rStyle w:val="Emphasis"/>
                <w:b/>
                <w:i w:val="0"/>
                <w:color w:val="000000"/>
                <w:szCs w:val="22"/>
                <w:lang w:val="en-GB"/>
              </w:rPr>
            </w:pPr>
            <w:proofErr w:type="spellStart"/>
            <w:r w:rsidRPr="00BA1D28">
              <w:rPr>
                <w:rStyle w:val="Emphasis"/>
                <w:b/>
                <w:i w:val="0"/>
                <w:color w:val="000000"/>
                <w:szCs w:val="22"/>
                <w:lang w:val="en-GB"/>
              </w:rPr>
              <w:t>Slovenská</w:t>
            </w:r>
            <w:proofErr w:type="spellEnd"/>
            <w:r w:rsidRPr="00BA1D28">
              <w:rPr>
                <w:rStyle w:val="Emphasis"/>
                <w:b/>
                <w:i w:val="0"/>
                <w:color w:val="000000"/>
                <w:szCs w:val="22"/>
                <w:lang w:val="en-GB"/>
              </w:rPr>
              <w:t xml:space="preserve"> </w:t>
            </w:r>
            <w:proofErr w:type="spellStart"/>
            <w:r w:rsidRPr="00BA1D28">
              <w:rPr>
                <w:rStyle w:val="Emphasis"/>
                <w:b/>
                <w:i w:val="0"/>
                <w:color w:val="000000"/>
                <w:szCs w:val="22"/>
                <w:lang w:val="en-GB"/>
              </w:rPr>
              <w:t>republika</w:t>
            </w:r>
            <w:proofErr w:type="spellEnd"/>
          </w:p>
          <w:p w14:paraId="32FEA061" w14:textId="77777777" w:rsidR="00C47E45" w:rsidRPr="00BA1D28" w:rsidRDefault="00C47E45" w:rsidP="004E7EE7">
            <w:pPr>
              <w:keepNext/>
              <w:widowControl w:val="0"/>
              <w:rPr>
                <w:rStyle w:val="Emphasis"/>
                <w:i w:val="0"/>
                <w:color w:val="000000"/>
                <w:szCs w:val="22"/>
                <w:lang w:val="en-GB"/>
              </w:rPr>
            </w:pPr>
            <w:del w:id="91" w:author="Author" w:date="2025-09-16T10:53:00Z">
              <w:r w:rsidRPr="00BA1D28">
                <w:rPr>
                  <w:rStyle w:val="Emphasis"/>
                  <w:i w:val="0"/>
                  <w:color w:val="000000"/>
                  <w:szCs w:val="22"/>
                  <w:lang w:val="en-GB"/>
                </w:rPr>
                <w:delText>Lundbeck Slovensko</w:delText>
              </w:r>
            </w:del>
            <w:ins w:id="92" w:author="Author" w:date="2025-09-16T10:53:00Z">
              <w:r w:rsidRPr="00BA1D28">
                <w:rPr>
                  <w:rStyle w:val="Emphasis"/>
                  <w:i w:val="0"/>
                  <w:color w:val="000000"/>
                  <w:szCs w:val="22"/>
                  <w:lang w:val="en-GB"/>
                </w:rPr>
                <w:t>Swixx Biopharma</w:t>
              </w:r>
            </w:ins>
            <w:r w:rsidRPr="00BA1D28">
              <w:rPr>
                <w:rStyle w:val="Emphasis"/>
                <w:i w:val="0"/>
                <w:color w:val="000000"/>
                <w:szCs w:val="22"/>
                <w:lang w:val="en-GB"/>
              </w:rPr>
              <w:t xml:space="preserve"> </w:t>
            </w:r>
            <w:proofErr w:type="spellStart"/>
            <w:r w:rsidRPr="00BA1D28">
              <w:rPr>
                <w:rStyle w:val="Emphasis"/>
                <w:i w:val="0"/>
                <w:color w:val="000000"/>
                <w:szCs w:val="22"/>
                <w:lang w:val="en-GB"/>
              </w:rPr>
              <w:t>s.r.o.</w:t>
            </w:r>
            <w:proofErr w:type="spellEnd"/>
          </w:p>
          <w:p w14:paraId="6D5B7D75" w14:textId="77777777" w:rsidR="00C47E45" w:rsidRPr="00947777" w:rsidRDefault="00C47E45" w:rsidP="004E7EE7">
            <w:pPr>
              <w:keepNext/>
              <w:widowControl w:val="0"/>
              <w:rPr>
                <w:rStyle w:val="Emphasis"/>
                <w:i w:val="0"/>
                <w:color w:val="000000"/>
                <w:szCs w:val="22"/>
                <w:lang w:val="en-GB"/>
              </w:rPr>
            </w:pPr>
            <w:r w:rsidRPr="00947777">
              <w:rPr>
                <w:rStyle w:val="Emphasis"/>
                <w:i w:val="0"/>
                <w:color w:val="000000"/>
                <w:szCs w:val="22"/>
                <w:lang w:val="en-GB"/>
              </w:rPr>
              <w:t xml:space="preserve">Tel: +421 </w:t>
            </w:r>
            <w:ins w:id="93" w:author="Author" w:date="2025-09-18T11:47:00Z">
              <w:r>
                <w:rPr>
                  <w:rStyle w:val="Emphasis"/>
                  <w:i w:val="0"/>
                  <w:color w:val="000000"/>
                  <w:szCs w:val="22"/>
                  <w:lang w:val="en-GB"/>
                </w:rPr>
                <w:t>(0)</w:t>
              </w:r>
            </w:ins>
            <w:r w:rsidRPr="00947777">
              <w:rPr>
                <w:rStyle w:val="Emphasis"/>
                <w:i w:val="0"/>
                <w:color w:val="000000"/>
                <w:szCs w:val="22"/>
                <w:lang w:val="en-GB"/>
              </w:rPr>
              <w:t xml:space="preserve">2 </w:t>
            </w:r>
            <w:del w:id="94" w:author="Author" w:date="2025-09-16T10:53:00Z">
              <w:r w:rsidRPr="00947777">
                <w:rPr>
                  <w:rStyle w:val="Emphasis"/>
                  <w:i w:val="0"/>
                  <w:color w:val="000000"/>
                  <w:szCs w:val="22"/>
                  <w:lang w:val="en-GB"/>
                </w:rPr>
                <w:delText>5341 42 18</w:delText>
              </w:r>
            </w:del>
            <w:ins w:id="95" w:author="Author" w:date="2025-09-16T10:53:00Z">
              <w:r>
                <w:rPr>
                  <w:rStyle w:val="Emphasis"/>
                  <w:i w:val="0"/>
                  <w:color w:val="000000"/>
                  <w:szCs w:val="22"/>
                  <w:lang w:val="en-GB"/>
                </w:rPr>
                <w:t>20833 600</w:t>
              </w:r>
            </w:ins>
          </w:p>
          <w:p w14:paraId="69E8D1A2" w14:textId="77777777" w:rsidR="00C47E45" w:rsidRPr="00947777" w:rsidRDefault="00C47E45" w:rsidP="004E7EE7">
            <w:pPr>
              <w:keepNext/>
              <w:widowControl w:val="0"/>
              <w:rPr>
                <w:rStyle w:val="Emphasis"/>
                <w:i w:val="0"/>
                <w:color w:val="000000"/>
                <w:szCs w:val="22"/>
                <w:lang w:val="en-GB"/>
              </w:rPr>
            </w:pPr>
          </w:p>
        </w:tc>
      </w:tr>
      <w:tr w:rsidR="00C47E45" w14:paraId="19301F49" w14:textId="77777777" w:rsidTr="004E7EE7">
        <w:trPr>
          <w:trHeight w:val="137"/>
        </w:trPr>
        <w:tc>
          <w:tcPr>
            <w:tcW w:w="2500" w:type="pct"/>
            <w:gridSpan w:val="2"/>
          </w:tcPr>
          <w:p w14:paraId="7981CBA7" w14:textId="77777777" w:rsidR="00C47E45" w:rsidRPr="00151815" w:rsidRDefault="00C47E45" w:rsidP="004E7EE7">
            <w:pPr>
              <w:rPr>
                <w:rStyle w:val="Emphasis"/>
                <w:b/>
                <w:i w:val="0"/>
                <w:color w:val="000000"/>
                <w:szCs w:val="22"/>
                <w:lang w:val="es-ES"/>
              </w:rPr>
            </w:pPr>
            <w:r w:rsidRPr="00151815">
              <w:rPr>
                <w:rStyle w:val="Emphasis"/>
                <w:b/>
                <w:i w:val="0"/>
                <w:color w:val="000000"/>
                <w:szCs w:val="22"/>
                <w:lang w:val="es-ES"/>
              </w:rPr>
              <w:t>Italia</w:t>
            </w:r>
          </w:p>
          <w:p w14:paraId="036EAF3F" w14:textId="77777777" w:rsidR="00C47E45" w:rsidRPr="00151815" w:rsidRDefault="00C47E45"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Italy</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S.r.l</w:t>
            </w:r>
            <w:proofErr w:type="spellEnd"/>
          </w:p>
          <w:p w14:paraId="4845B4D1"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Tel: +39 02 00 63 27 10</w:t>
            </w:r>
          </w:p>
          <w:p w14:paraId="353680DB" w14:textId="77777777" w:rsidR="00C47E45" w:rsidRPr="00947777" w:rsidRDefault="00C47E45" w:rsidP="004E7EE7">
            <w:pPr>
              <w:rPr>
                <w:rStyle w:val="Emphasis"/>
                <w:i w:val="0"/>
                <w:color w:val="000000"/>
                <w:szCs w:val="22"/>
                <w:lang w:val="en-GB"/>
              </w:rPr>
            </w:pPr>
          </w:p>
        </w:tc>
        <w:tc>
          <w:tcPr>
            <w:tcW w:w="2500" w:type="pct"/>
          </w:tcPr>
          <w:p w14:paraId="06FA1D9D" w14:textId="77777777" w:rsidR="00C47E45" w:rsidRPr="00151815" w:rsidRDefault="00C47E45" w:rsidP="004E7EE7">
            <w:pPr>
              <w:rPr>
                <w:rStyle w:val="Emphasis"/>
                <w:b/>
                <w:i w:val="0"/>
                <w:color w:val="000000"/>
                <w:szCs w:val="22"/>
                <w:lang w:val="fr-FR"/>
              </w:rPr>
            </w:pPr>
            <w:r w:rsidRPr="00151815">
              <w:rPr>
                <w:rStyle w:val="Emphasis"/>
                <w:b/>
                <w:i w:val="0"/>
                <w:color w:val="000000"/>
                <w:szCs w:val="22"/>
                <w:lang w:val="fr-FR"/>
              </w:rPr>
              <w:t>Suomi/</w:t>
            </w:r>
            <w:proofErr w:type="spellStart"/>
            <w:r w:rsidRPr="00151815">
              <w:rPr>
                <w:rStyle w:val="Emphasis"/>
                <w:b/>
                <w:i w:val="0"/>
                <w:color w:val="000000"/>
                <w:szCs w:val="22"/>
                <w:lang w:val="fr-FR"/>
              </w:rPr>
              <w:t>Finland</w:t>
            </w:r>
            <w:proofErr w:type="spellEnd"/>
          </w:p>
          <w:p w14:paraId="444ED186" w14:textId="77777777" w:rsidR="00C47E45" w:rsidRPr="00151815" w:rsidRDefault="00C47E45" w:rsidP="004E7EE7">
            <w:pPr>
              <w:rPr>
                <w:rStyle w:val="Emphasis"/>
                <w:i w:val="0"/>
                <w:color w:val="000000"/>
                <w:szCs w:val="22"/>
                <w:lang w:val="fr-FR"/>
              </w:rPr>
            </w:pPr>
            <w:r w:rsidRPr="00151815">
              <w:rPr>
                <w:rStyle w:val="Emphasis"/>
                <w:i w:val="0"/>
                <w:color w:val="000000"/>
                <w:szCs w:val="22"/>
                <w:lang w:val="fr-FR"/>
              </w:rPr>
              <w:t xml:space="preserve">Otsuka Pharma </w:t>
            </w:r>
            <w:proofErr w:type="spellStart"/>
            <w:r w:rsidRPr="00151815">
              <w:rPr>
                <w:rStyle w:val="Emphasis"/>
                <w:i w:val="0"/>
                <w:color w:val="000000"/>
                <w:szCs w:val="22"/>
                <w:lang w:val="fr-FR"/>
              </w:rPr>
              <w:t>Scandinavia</w:t>
            </w:r>
            <w:proofErr w:type="spellEnd"/>
            <w:r w:rsidRPr="00151815">
              <w:rPr>
                <w:rStyle w:val="Emphasis"/>
                <w:i w:val="0"/>
                <w:color w:val="000000"/>
                <w:szCs w:val="22"/>
                <w:lang w:val="fr-FR"/>
              </w:rPr>
              <w:t xml:space="preserve"> AB</w:t>
            </w:r>
          </w:p>
          <w:p w14:paraId="1EC8D215" w14:textId="77777777" w:rsidR="00C47E45" w:rsidRPr="00947777" w:rsidRDefault="00C47E45" w:rsidP="004E7EE7">
            <w:pPr>
              <w:rPr>
                <w:rStyle w:val="Emphasis"/>
                <w:i w:val="0"/>
                <w:color w:val="000000"/>
                <w:szCs w:val="22"/>
                <w:lang w:val="en-GB"/>
              </w:rPr>
            </w:pPr>
            <w:r w:rsidRPr="00947777">
              <w:rPr>
                <w:rStyle w:val="Emphasis"/>
                <w:i w:val="0"/>
                <w:color w:val="000000"/>
                <w:szCs w:val="22"/>
                <w:lang w:val="en-GB"/>
              </w:rPr>
              <w:t>Tel: +46 8 54528660</w:t>
            </w:r>
          </w:p>
        </w:tc>
      </w:tr>
      <w:tr w:rsidR="00C47E45" w14:paraId="4419A47C" w14:textId="77777777" w:rsidTr="004E7EE7">
        <w:trPr>
          <w:trHeight w:val="137"/>
        </w:trPr>
        <w:tc>
          <w:tcPr>
            <w:tcW w:w="2500" w:type="pct"/>
            <w:gridSpan w:val="2"/>
          </w:tcPr>
          <w:p w14:paraId="662CFB13" w14:textId="77777777" w:rsidR="00C47E45" w:rsidRPr="00947777" w:rsidRDefault="00C47E45" w:rsidP="004E7EE7">
            <w:pPr>
              <w:rPr>
                <w:rStyle w:val="Emphasis"/>
                <w:b/>
                <w:i w:val="0"/>
                <w:color w:val="000000"/>
                <w:szCs w:val="22"/>
                <w:lang w:val="en-GB"/>
              </w:rPr>
            </w:pPr>
            <w:proofErr w:type="spellStart"/>
            <w:r w:rsidRPr="00947777">
              <w:rPr>
                <w:rStyle w:val="Emphasis"/>
                <w:b/>
                <w:i w:val="0"/>
                <w:color w:val="000000"/>
                <w:szCs w:val="22"/>
                <w:lang w:val="en-GB"/>
              </w:rPr>
              <w:t>Κύ</w:t>
            </w:r>
            <w:proofErr w:type="spellEnd"/>
            <w:r w:rsidRPr="00947777">
              <w:rPr>
                <w:rStyle w:val="Emphasis"/>
                <w:b/>
                <w:i w:val="0"/>
                <w:color w:val="000000"/>
                <w:szCs w:val="22"/>
                <w:lang w:val="en-GB"/>
              </w:rPr>
              <w:t>προς</w:t>
            </w:r>
          </w:p>
          <w:p w14:paraId="66A8F3A6" w14:textId="77777777" w:rsidR="00C47E45" w:rsidRPr="00874116" w:rsidRDefault="00C47E45" w:rsidP="004E7EE7">
            <w:pPr>
              <w:tabs>
                <w:tab w:val="left" w:pos="567"/>
              </w:tabs>
              <w:rPr>
                <w:ins w:id="96" w:author="Author" w:date="2025-09-16T10:40:00Z"/>
                <w:rStyle w:val="Emphasis"/>
                <w:rFonts w:eastAsia="Times New Roman"/>
                <w:i w:val="0"/>
                <w:iCs/>
                <w:noProof/>
              </w:rPr>
            </w:pPr>
            <w:del w:id="97" w:author="Author" w:date="2025-09-16T10:39:00Z">
              <w:r w:rsidRPr="00947777">
                <w:rPr>
                  <w:rStyle w:val="Emphasis"/>
                  <w:i w:val="0"/>
                  <w:color w:val="000000"/>
                  <w:szCs w:val="22"/>
                  <w:lang w:val="en-GB"/>
                </w:rPr>
                <w:delText>Lundbeck Hellas A.E</w:delText>
              </w:r>
            </w:del>
            <w:ins w:id="98" w:author="Author" w:date="2025-09-16T10:40:00Z">
              <w:r w:rsidRPr="00464E29">
                <w:rPr>
                  <w:rFonts w:eastAsia="Times New Roman"/>
                  <w:noProof/>
                  <w:lang w:val="el-GR"/>
                </w:rPr>
                <w:t>Swixx Biopharma Μ.Α.Ε</w:t>
              </w:r>
            </w:ins>
          </w:p>
          <w:p w14:paraId="7A9808C8" w14:textId="77777777" w:rsidR="00C47E45" w:rsidRPr="00947777" w:rsidRDefault="00C47E45" w:rsidP="004E7EE7">
            <w:pPr>
              <w:rPr>
                <w:del w:id="99" w:author="Author" w:date="2025-09-16T10:39:00Z"/>
                <w:rStyle w:val="Emphasis"/>
                <w:i w:val="0"/>
                <w:color w:val="000000"/>
                <w:szCs w:val="22"/>
                <w:lang w:val="en-GB"/>
              </w:rPr>
            </w:pPr>
          </w:p>
          <w:p w14:paraId="3595ECEC" w14:textId="77777777" w:rsidR="00C47E45" w:rsidRPr="00947777" w:rsidRDefault="00C47E45"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del w:id="100" w:author="Author" w:date="2025-09-18T11:48:00Z">
              <w:r w:rsidRPr="00947777">
                <w:rPr>
                  <w:rStyle w:val="Emphasis"/>
                  <w:i w:val="0"/>
                  <w:color w:val="000000"/>
                  <w:szCs w:val="22"/>
                  <w:lang w:val="en-GB"/>
                </w:rPr>
                <w:delText>.</w:delText>
              </w:r>
            </w:del>
            <w:r w:rsidRPr="00947777">
              <w:rPr>
                <w:rStyle w:val="Emphasis"/>
                <w:i w:val="0"/>
                <w:color w:val="000000"/>
                <w:szCs w:val="22"/>
                <w:lang w:val="en-GB"/>
              </w:rPr>
              <w:t>: +</w:t>
            </w:r>
            <w:del w:id="101" w:author="Author" w:date="2025-09-16T10:40:00Z">
              <w:r w:rsidRPr="00947777">
                <w:rPr>
                  <w:rStyle w:val="Emphasis"/>
                  <w:i w:val="0"/>
                  <w:color w:val="000000"/>
                  <w:szCs w:val="22"/>
                  <w:lang w:val="en-GB"/>
                </w:rPr>
                <w:delText>357 22490305</w:delText>
              </w:r>
            </w:del>
            <w:ins w:id="102" w:author="Author" w:date="2025-09-16T10:40:00Z">
              <w:r w:rsidRPr="00464E29">
                <w:rPr>
                  <w:rFonts w:eastAsia="Times New Roman"/>
                  <w:noProof/>
                  <w:lang w:val="el-GR"/>
                </w:rPr>
                <w:t xml:space="preserve">30 </w:t>
              </w:r>
            </w:ins>
            <w:ins w:id="103" w:author="Author" w:date="2025-09-16T12:33:00Z">
              <w:r>
                <w:rPr>
                  <w:rFonts w:eastAsia="Times New Roman"/>
                  <w:noProof/>
                  <w:lang w:val="en-GB"/>
                </w:rPr>
                <w:t>(</w:t>
              </w:r>
              <w:r>
                <w:rPr>
                  <w:rFonts w:eastAsia="Times New Roman"/>
                  <w:noProof/>
                </w:rPr>
                <w:t>0)</w:t>
              </w:r>
            </w:ins>
            <w:ins w:id="104" w:author="Author" w:date="2025-09-16T10:40:00Z">
              <w:r w:rsidRPr="00464E29">
                <w:rPr>
                  <w:rFonts w:eastAsia="Times New Roman"/>
                  <w:noProof/>
                  <w:lang w:val="el-GR"/>
                </w:rPr>
                <w:t>214 444 9670</w:t>
              </w:r>
            </w:ins>
          </w:p>
        </w:tc>
        <w:tc>
          <w:tcPr>
            <w:tcW w:w="2500" w:type="pct"/>
          </w:tcPr>
          <w:p w14:paraId="53AEF4C5" w14:textId="77777777" w:rsidR="00C47E45" w:rsidRPr="00151815" w:rsidRDefault="00C47E45" w:rsidP="004E7EE7">
            <w:pPr>
              <w:rPr>
                <w:rStyle w:val="Emphasis"/>
                <w:b/>
                <w:i w:val="0"/>
                <w:color w:val="000000"/>
                <w:szCs w:val="22"/>
                <w:lang w:val="it-IT"/>
              </w:rPr>
            </w:pPr>
            <w:r w:rsidRPr="00151815">
              <w:rPr>
                <w:rStyle w:val="Emphasis"/>
                <w:b/>
                <w:i w:val="0"/>
                <w:color w:val="000000"/>
                <w:szCs w:val="22"/>
                <w:lang w:val="it-IT"/>
              </w:rPr>
              <w:t>Sverige</w:t>
            </w:r>
          </w:p>
          <w:p w14:paraId="79F11E00" w14:textId="77777777" w:rsidR="00C47E45" w:rsidRPr="00151815" w:rsidRDefault="00C47E45" w:rsidP="004E7EE7">
            <w:pPr>
              <w:rPr>
                <w:rStyle w:val="Emphasis"/>
                <w:i w:val="0"/>
                <w:color w:val="000000"/>
                <w:szCs w:val="22"/>
                <w:lang w:val="it-IT"/>
              </w:rPr>
            </w:pPr>
            <w:r w:rsidRPr="00151815">
              <w:rPr>
                <w:rStyle w:val="Emphasis"/>
                <w:i w:val="0"/>
                <w:color w:val="000000"/>
                <w:szCs w:val="22"/>
                <w:lang w:val="it-IT"/>
              </w:rPr>
              <w:t>Otsuka Pharma Scandinavia AB</w:t>
            </w:r>
          </w:p>
          <w:p w14:paraId="3218F08B" w14:textId="77777777" w:rsidR="00C47E45" w:rsidRPr="00151815" w:rsidRDefault="00C47E45" w:rsidP="004E7EE7">
            <w:pPr>
              <w:rPr>
                <w:rStyle w:val="Emphasis"/>
                <w:i w:val="0"/>
                <w:color w:val="000000"/>
                <w:szCs w:val="22"/>
                <w:lang w:val="it-IT"/>
              </w:rPr>
            </w:pPr>
            <w:r w:rsidRPr="00151815">
              <w:rPr>
                <w:rStyle w:val="Emphasis"/>
                <w:i w:val="0"/>
                <w:color w:val="000000"/>
                <w:szCs w:val="22"/>
                <w:lang w:val="it-IT"/>
              </w:rPr>
              <w:t>Tel: +46 8 54528660</w:t>
            </w:r>
          </w:p>
          <w:p w14:paraId="01D0D8CB" w14:textId="77777777" w:rsidR="00C47E45" w:rsidRPr="00151815" w:rsidRDefault="00C47E45" w:rsidP="004E7EE7">
            <w:pPr>
              <w:rPr>
                <w:rStyle w:val="Emphasis"/>
                <w:i w:val="0"/>
                <w:color w:val="000000"/>
                <w:szCs w:val="22"/>
                <w:lang w:val="it-IT"/>
              </w:rPr>
            </w:pPr>
          </w:p>
        </w:tc>
      </w:tr>
      <w:tr w:rsidR="00C47E45" w14:paraId="78A52CF0" w14:textId="77777777" w:rsidTr="004E7EE7">
        <w:trPr>
          <w:trHeight w:val="137"/>
        </w:trPr>
        <w:tc>
          <w:tcPr>
            <w:tcW w:w="2500" w:type="pct"/>
            <w:gridSpan w:val="2"/>
          </w:tcPr>
          <w:p w14:paraId="26C8007E" w14:textId="77777777" w:rsidR="00C47E45" w:rsidRPr="00947777" w:rsidRDefault="00C47E45" w:rsidP="004E7EE7">
            <w:pPr>
              <w:rPr>
                <w:rStyle w:val="Emphasis"/>
                <w:b/>
                <w:i w:val="0"/>
                <w:color w:val="000000"/>
                <w:szCs w:val="22"/>
                <w:highlight w:val="yellow"/>
                <w:lang w:val="en-GB"/>
              </w:rPr>
            </w:pPr>
            <w:proofErr w:type="spellStart"/>
            <w:r w:rsidRPr="00947777">
              <w:rPr>
                <w:rStyle w:val="Emphasis"/>
                <w:b/>
                <w:i w:val="0"/>
                <w:color w:val="000000"/>
                <w:szCs w:val="22"/>
                <w:lang w:val="en-GB"/>
              </w:rPr>
              <w:t>Latvija</w:t>
            </w:r>
            <w:proofErr w:type="spellEnd"/>
          </w:p>
          <w:p w14:paraId="61C7AB47" w14:textId="77777777" w:rsidR="00C47E45" w:rsidRPr="00947777" w:rsidRDefault="00C47E45" w:rsidP="004E7EE7">
            <w:pPr>
              <w:autoSpaceDE w:val="0"/>
              <w:autoSpaceDN w:val="0"/>
              <w:adjustRightInd w:val="0"/>
              <w:rPr>
                <w:szCs w:val="22"/>
                <w:lang w:val="en-GB"/>
              </w:rPr>
            </w:pPr>
            <w:del w:id="105" w:author="Author" w:date="2025-09-16T10:40:00Z">
              <w:r w:rsidRPr="00947777">
                <w:rPr>
                  <w:szCs w:val="22"/>
                  <w:lang w:val="en-GB"/>
                </w:rPr>
                <w:delText>H. Lundbeck A/S</w:delText>
              </w:r>
            </w:del>
            <w:ins w:id="106" w:author="Author" w:date="2025-09-16T10:41:00Z">
              <w:r w:rsidRPr="14262586">
                <w:rPr>
                  <w:noProof/>
                </w:rPr>
                <w:t>Swixx Biopharma SIA</w:t>
              </w:r>
            </w:ins>
          </w:p>
          <w:p w14:paraId="4402A3E6" w14:textId="77777777" w:rsidR="00C47E45" w:rsidRDefault="00C47E45" w:rsidP="004E7EE7">
            <w:pPr>
              <w:rPr>
                <w:ins w:id="107" w:author="Author" w:date="2025-09-16T10:54:00Z"/>
                <w:noProof/>
                <w:lang w:val="pt-PT"/>
              </w:rPr>
            </w:pPr>
            <w:r w:rsidRPr="00947777">
              <w:rPr>
                <w:szCs w:val="22"/>
                <w:lang w:val="en-GB"/>
              </w:rPr>
              <w:t>Tel: +</w:t>
            </w:r>
            <w:del w:id="108" w:author="Author" w:date="2025-09-16T10:41:00Z">
              <w:r w:rsidRPr="00947777">
                <w:rPr>
                  <w:szCs w:val="22"/>
                  <w:lang w:val="en-GB"/>
                </w:rPr>
                <w:delText>45 36301311</w:delText>
              </w:r>
            </w:del>
            <w:ins w:id="109" w:author="Author" w:date="2025-09-16T10:41:00Z">
              <w:r w:rsidRPr="14262586">
                <w:rPr>
                  <w:noProof/>
                  <w:lang w:val="pt-PT"/>
                </w:rPr>
                <w:t>37</w:t>
              </w:r>
            </w:ins>
            <w:ins w:id="110" w:author="Author" w:date="2025-09-18T11:49:00Z">
              <w:r>
                <w:rPr>
                  <w:noProof/>
                  <w:lang w:val="pt-PT"/>
                </w:rPr>
                <w:t>1</w:t>
              </w:r>
            </w:ins>
            <w:ins w:id="111" w:author="Author" w:date="2025-09-16T12:33:00Z">
              <w:r>
                <w:rPr>
                  <w:noProof/>
                  <w:lang w:val="pt-PT"/>
                </w:rPr>
                <w:t xml:space="preserve"> (0)</w:t>
              </w:r>
            </w:ins>
            <w:ins w:id="112" w:author="Author" w:date="2025-09-16T10:41:00Z">
              <w:r w:rsidRPr="14262586">
                <w:rPr>
                  <w:noProof/>
                  <w:lang w:val="pt-PT"/>
                </w:rPr>
                <w:t>6 616 47 50</w:t>
              </w:r>
            </w:ins>
          </w:p>
          <w:p w14:paraId="345697FB" w14:textId="77777777" w:rsidR="00C47E45" w:rsidRPr="00947777" w:rsidRDefault="00C47E45" w:rsidP="004E7EE7">
            <w:pPr>
              <w:rPr>
                <w:rStyle w:val="Emphasis"/>
                <w:i w:val="0"/>
                <w:color w:val="000000"/>
                <w:szCs w:val="22"/>
                <w:lang w:val="en-GB"/>
              </w:rPr>
            </w:pPr>
          </w:p>
        </w:tc>
        <w:tc>
          <w:tcPr>
            <w:tcW w:w="2500" w:type="pct"/>
          </w:tcPr>
          <w:p w14:paraId="79114176" w14:textId="77777777" w:rsidR="00C47E45" w:rsidRPr="00947777" w:rsidRDefault="00C47E45" w:rsidP="004E7EE7">
            <w:pPr>
              <w:rPr>
                <w:del w:id="113" w:author="Author" w:date="2025-09-12T14:28:00Z"/>
                <w:rStyle w:val="Emphasis"/>
                <w:b/>
                <w:i w:val="0"/>
                <w:color w:val="000000"/>
                <w:szCs w:val="22"/>
                <w:lang w:val="en-GB"/>
              </w:rPr>
            </w:pPr>
            <w:del w:id="114" w:author="Author" w:date="2025-09-12T14:28:00Z">
              <w:r w:rsidRPr="00947777">
                <w:rPr>
                  <w:rStyle w:val="Emphasis"/>
                  <w:b/>
                  <w:i w:val="0"/>
                  <w:color w:val="000000"/>
                  <w:szCs w:val="22"/>
                  <w:lang w:val="en-GB"/>
                </w:rPr>
                <w:delText>United Kingdom (Northern Ireland)</w:delText>
              </w:r>
            </w:del>
          </w:p>
          <w:p w14:paraId="26093E6F" w14:textId="77777777" w:rsidR="00C47E45" w:rsidRPr="00947777" w:rsidRDefault="00C47E45" w:rsidP="004E7EE7">
            <w:pPr>
              <w:widowControl w:val="0"/>
              <w:rPr>
                <w:del w:id="115" w:author="Author" w:date="2025-09-12T14:28:00Z"/>
                <w:rStyle w:val="Emphasis"/>
                <w:i w:val="0"/>
                <w:color w:val="000000"/>
                <w:szCs w:val="22"/>
                <w:lang w:val="en-GB"/>
              </w:rPr>
            </w:pPr>
            <w:del w:id="116" w:author="Author" w:date="2025-09-12T14:28:00Z">
              <w:r w:rsidRPr="00947777">
                <w:rPr>
                  <w:rStyle w:val="Emphasis"/>
                  <w:i w:val="0"/>
                  <w:color w:val="000000"/>
                  <w:szCs w:val="22"/>
                  <w:lang w:val="en-GB"/>
                </w:rPr>
                <w:delText>Otsuka Pharmaceutical Netherlands B.V.</w:delText>
              </w:r>
            </w:del>
          </w:p>
          <w:p w14:paraId="4BACF7D3" w14:textId="77777777" w:rsidR="00C47E45" w:rsidRPr="00947777" w:rsidRDefault="00C47E45" w:rsidP="004E7EE7">
            <w:pPr>
              <w:widowControl w:val="0"/>
              <w:rPr>
                <w:del w:id="117" w:author="Author" w:date="2025-09-12T14:28:00Z"/>
                <w:rStyle w:val="Emphasis"/>
                <w:i w:val="0"/>
                <w:color w:val="000000"/>
                <w:szCs w:val="22"/>
                <w:lang w:val="en-GB"/>
              </w:rPr>
            </w:pPr>
            <w:del w:id="118" w:author="Author" w:date="2025-09-12T14:28:00Z">
              <w:r w:rsidRPr="00947777">
                <w:rPr>
                  <w:rStyle w:val="Emphasis"/>
                  <w:i w:val="0"/>
                  <w:color w:val="000000"/>
                  <w:szCs w:val="22"/>
                  <w:lang w:val="en-GB"/>
                </w:rPr>
                <w:delText>Tel: +31 (0) 20 85 46 555</w:delText>
              </w:r>
            </w:del>
          </w:p>
          <w:p w14:paraId="45AC28C7" w14:textId="77777777" w:rsidR="00C47E45" w:rsidRPr="00947777" w:rsidRDefault="00C47E45">
            <w:pPr>
              <w:widowControl w:val="0"/>
              <w:rPr>
                <w:rStyle w:val="Emphasis"/>
                <w:i w:val="0"/>
                <w:color w:val="000000"/>
                <w:szCs w:val="22"/>
                <w:lang w:val="en-GB"/>
              </w:rPr>
              <w:pPrChange w:id="119" w:author="Author" w:date="2025-09-12T14:28:00Z">
                <w:pPr/>
              </w:pPrChange>
            </w:pPr>
          </w:p>
        </w:tc>
      </w:tr>
    </w:tbl>
    <w:p w14:paraId="584E210D" w14:textId="77777777" w:rsidR="0030432A" w:rsidRDefault="0030432A">
      <w:pPr>
        <w:widowControl w:val="0"/>
        <w:rPr>
          <w:rStyle w:val="Emphasis"/>
          <w:i w:val="0"/>
          <w:iCs/>
          <w:color w:val="000000"/>
          <w:szCs w:val="22"/>
        </w:rPr>
      </w:pPr>
    </w:p>
    <w:p w14:paraId="4856D82C" w14:textId="77777777" w:rsidR="0030432A" w:rsidRDefault="003A5E4C">
      <w:pPr>
        <w:keepNext/>
        <w:keepLines/>
        <w:rPr>
          <w:b/>
          <w:i/>
          <w:color w:val="000000"/>
          <w:szCs w:val="22"/>
          <w:u w:val="single"/>
        </w:rPr>
      </w:pPr>
      <w:r>
        <w:rPr>
          <w:b/>
          <w:color w:val="000000"/>
          <w:szCs w:val="22"/>
        </w:rPr>
        <w:t xml:space="preserve">Dette pakningsvedlegget ble sist oppdatert </w:t>
      </w:r>
      <w:r>
        <w:rPr>
          <w:b/>
          <w:szCs w:val="22"/>
        </w:rPr>
        <w:t>{MM/ÅÅÅÅ}.</w:t>
      </w:r>
    </w:p>
    <w:p w14:paraId="46AFF1C4" w14:textId="77777777" w:rsidR="0030432A" w:rsidRDefault="0030432A">
      <w:pPr>
        <w:keepNext/>
        <w:keepLines/>
        <w:widowControl w:val="0"/>
        <w:rPr>
          <w:rStyle w:val="Emphasis"/>
          <w:i w:val="0"/>
          <w:iCs/>
          <w:color w:val="000000"/>
          <w:szCs w:val="22"/>
        </w:rPr>
      </w:pPr>
    </w:p>
    <w:p w14:paraId="66DAC79D" w14:textId="77777777" w:rsidR="0030432A" w:rsidRDefault="003A5E4C">
      <w:pPr>
        <w:keepNext/>
        <w:keepLines/>
        <w:widowControl w:val="0"/>
        <w:rPr>
          <w:rFonts w:eastAsia="Times New Roman"/>
          <w:bCs/>
          <w:color w:val="000000"/>
          <w:szCs w:val="22"/>
        </w:rPr>
      </w:pPr>
      <w:r>
        <w:rPr>
          <w:rFonts w:eastAsia="Times New Roman"/>
          <w:b/>
          <w:bCs/>
          <w:color w:val="000000"/>
          <w:szCs w:val="22"/>
        </w:rPr>
        <w:t>Andre informasjonskilder</w:t>
      </w:r>
    </w:p>
    <w:p w14:paraId="7228C2F3" w14:textId="77777777" w:rsidR="0030432A" w:rsidRDefault="0030432A">
      <w:pPr>
        <w:keepNext/>
        <w:keepLines/>
        <w:widowControl w:val="0"/>
        <w:rPr>
          <w:rStyle w:val="Emphasis"/>
          <w:i w:val="0"/>
          <w:iCs/>
          <w:color w:val="000000"/>
          <w:szCs w:val="22"/>
        </w:rPr>
      </w:pPr>
    </w:p>
    <w:p w14:paraId="20CBDA37" w14:textId="77777777" w:rsidR="0030432A" w:rsidRDefault="003A5E4C">
      <w:pPr>
        <w:keepNext/>
        <w:keepLines/>
        <w:widowControl w:val="0"/>
        <w:rPr>
          <w:rStyle w:val="Emphasis"/>
          <w:i w:val="0"/>
          <w:iCs/>
          <w:color w:val="000000"/>
          <w:szCs w:val="22"/>
        </w:rPr>
      </w:pPr>
      <w:r>
        <w:rPr>
          <w:rStyle w:val="Emphasis"/>
          <w:i w:val="0"/>
          <w:iCs/>
          <w:color w:val="000000"/>
          <w:szCs w:val="22"/>
        </w:rPr>
        <w:t xml:space="preserve">Detaljert informasjon om dette legemidlet er tilgjengelig på nettstedet til Det europeiske legemiddelkontoret (the European Medicines Agency): </w:t>
      </w:r>
      <w:hyperlink r:id="rId18" w:history="1">
        <w:hyperlink r:id="rId19" w:history="1">
          <w:r>
            <w:rPr>
              <w:rFonts w:eastAsia="Times New Roman"/>
              <w:color w:val="0000FF"/>
              <w:szCs w:val="22"/>
              <w:u w:val="single"/>
            </w:rPr>
            <w:t>http://www.ema.europa.eu</w:t>
          </w:r>
        </w:hyperlink>
        <w:r>
          <w:rPr>
            <w:rFonts w:eastAsia="Times New Roman"/>
            <w:color w:val="0000FF"/>
            <w:szCs w:val="22"/>
          </w:rPr>
          <w:t>/.</w:t>
        </w:r>
      </w:hyperlink>
    </w:p>
    <w:p w14:paraId="477F4639" w14:textId="77777777" w:rsidR="0030432A" w:rsidRDefault="003A5E4C">
      <w:pPr>
        <w:widowControl w:val="0"/>
        <w:rPr>
          <w:rStyle w:val="Emphasis"/>
          <w:i w:val="0"/>
          <w:iCs/>
          <w:color w:val="000000"/>
          <w:szCs w:val="22"/>
        </w:rPr>
      </w:pPr>
      <w:r>
        <w:rPr>
          <w:rStyle w:val="Emphasis"/>
          <w:i w:val="0"/>
          <w:iCs/>
          <w:color w:val="000000"/>
          <w:szCs w:val="22"/>
        </w:rPr>
        <w:br w:type="page"/>
      </w:r>
      <w:r>
        <w:rPr>
          <w:rStyle w:val="Emphasis"/>
          <w:i w:val="0"/>
          <w:iCs/>
          <w:color w:val="000000"/>
          <w:szCs w:val="22"/>
        </w:rPr>
        <w:lastRenderedPageBreak/>
        <w:t>-----------------------------------------------------------------------------------------------------------------</w:t>
      </w:r>
    </w:p>
    <w:p w14:paraId="78B5D52A" w14:textId="7E6B41C6" w:rsidR="0030432A" w:rsidRDefault="00555B51">
      <w:pPr>
        <w:widowControl w:val="0"/>
        <w:jc w:val="center"/>
        <w:rPr>
          <w:rStyle w:val="Emphasis"/>
          <w:i w:val="0"/>
          <w:iCs/>
          <w:color w:val="000000"/>
          <w:szCs w:val="22"/>
        </w:rPr>
      </w:pPr>
      <w:r w:rsidRPr="005F07D9">
        <w:rPr>
          <w:iCs/>
          <w:color w:val="000000"/>
          <w:szCs w:val="22"/>
        </w:rPr>
        <w:t xml:space="preserve">Påfølgende </w:t>
      </w:r>
      <w:r w:rsidR="003A5E4C">
        <w:rPr>
          <w:rStyle w:val="Emphasis"/>
          <w:i w:val="0"/>
          <w:iCs/>
          <w:color w:val="000000"/>
          <w:szCs w:val="22"/>
        </w:rPr>
        <w:t>informasjon er bare beregnet på helsepersonell:</w:t>
      </w:r>
    </w:p>
    <w:p w14:paraId="72BFB201" w14:textId="77777777" w:rsidR="0030432A" w:rsidRDefault="0030432A">
      <w:pPr>
        <w:widowControl w:val="0"/>
        <w:rPr>
          <w:rStyle w:val="Emphasis"/>
          <w:i w:val="0"/>
          <w:iCs/>
          <w:color w:val="000000"/>
          <w:szCs w:val="22"/>
        </w:rPr>
      </w:pPr>
    </w:p>
    <w:p w14:paraId="3F1CB30B" w14:textId="77777777" w:rsidR="0030432A" w:rsidRDefault="003A5E4C">
      <w:pPr>
        <w:widowControl w:val="0"/>
        <w:jc w:val="center"/>
        <w:rPr>
          <w:rStyle w:val="Emphasis"/>
          <w:i w:val="0"/>
          <w:iCs/>
          <w:color w:val="000000"/>
          <w:szCs w:val="22"/>
        </w:rPr>
      </w:pPr>
      <w:r>
        <w:rPr>
          <w:rStyle w:val="Emphasis"/>
          <w:b/>
          <w:i w:val="0"/>
          <w:iCs/>
          <w:color w:val="000000"/>
          <w:szCs w:val="22"/>
        </w:rPr>
        <w:t>ANVISNINGER FOR HELSEPERSONELL</w:t>
      </w:r>
    </w:p>
    <w:p w14:paraId="4B0D8F60" w14:textId="77777777" w:rsidR="0030432A" w:rsidRDefault="0030432A">
      <w:pPr>
        <w:widowControl w:val="0"/>
        <w:rPr>
          <w:rStyle w:val="Emphasis"/>
          <w:i w:val="0"/>
          <w:iCs/>
          <w:color w:val="000000"/>
          <w:szCs w:val="22"/>
        </w:rPr>
      </w:pPr>
    </w:p>
    <w:p w14:paraId="624242AB" w14:textId="77777777" w:rsidR="0030432A" w:rsidRDefault="003A5E4C">
      <w:pPr>
        <w:widowControl w:val="0"/>
        <w:rPr>
          <w:rStyle w:val="Emphasis"/>
          <w:i w:val="0"/>
          <w:iCs/>
          <w:color w:val="000000"/>
          <w:szCs w:val="22"/>
        </w:rPr>
      </w:pPr>
      <w:r>
        <w:rPr>
          <w:rStyle w:val="Emphasis"/>
          <w:i w:val="0"/>
          <w:iCs/>
          <w:color w:val="000000"/>
          <w:szCs w:val="22"/>
        </w:rPr>
        <w:t>Ikke anvendt legemiddel samt avfall bør destrueres i overensstemmelse med lokale krav.</w:t>
      </w:r>
    </w:p>
    <w:p w14:paraId="2304906F" w14:textId="77777777" w:rsidR="0030432A" w:rsidRDefault="0030432A">
      <w:pPr>
        <w:widowControl w:val="0"/>
        <w:rPr>
          <w:rStyle w:val="Emphasis"/>
          <w:i w:val="0"/>
          <w:iCs/>
          <w:color w:val="000000"/>
          <w:szCs w:val="22"/>
        </w:rPr>
      </w:pPr>
    </w:p>
    <w:p w14:paraId="0125C4E6" w14:textId="77777777" w:rsidR="0030432A" w:rsidRDefault="003A5E4C">
      <w:pPr>
        <w:widowControl w:val="0"/>
        <w:rPr>
          <w:rStyle w:val="Emphasis"/>
          <w:b/>
          <w:i w:val="0"/>
          <w:iCs/>
          <w:color w:val="000000"/>
          <w:szCs w:val="22"/>
        </w:rPr>
      </w:pPr>
      <w:r>
        <w:rPr>
          <w:rStyle w:val="Emphasis"/>
          <w:b/>
          <w:i w:val="0"/>
          <w:iCs/>
          <w:color w:val="000000"/>
          <w:szCs w:val="22"/>
        </w:rPr>
        <w:t>Abilify Maintena 300 mg pulver og væske til depotinjeksjonsvæske, suspensjon</w:t>
      </w:r>
    </w:p>
    <w:p w14:paraId="20FF657A" w14:textId="77777777" w:rsidR="0030432A" w:rsidRDefault="003A5E4C">
      <w:pPr>
        <w:widowControl w:val="0"/>
        <w:rPr>
          <w:rStyle w:val="Emphasis"/>
          <w:b/>
          <w:i w:val="0"/>
          <w:iCs/>
          <w:color w:val="000000"/>
          <w:szCs w:val="22"/>
        </w:rPr>
      </w:pPr>
      <w:r>
        <w:rPr>
          <w:rStyle w:val="Emphasis"/>
          <w:b/>
          <w:i w:val="0"/>
          <w:iCs/>
          <w:color w:val="000000"/>
          <w:szCs w:val="22"/>
        </w:rPr>
        <w:t>Abilify Maintena 400 mg pulver og væske til depotinjeksjonsvæske, suspensjon</w:t>
      </w:r>
    </w:p>
    <w:p w14:paraId="00E4BC76" w14:textId="77777777" w:rsidR="0030432A" w:rsidRDefault="003A5E4C">
      <w:pPr>
        <w:widowControl w:val="0"/>
        <w:rPr>
          <w:rStyle w:val="Emphasis"/>
          <w:i w:val="0"/>
          <w:iCs/>
          <w:color w:val="000000"/>
          <w:szCs w:val="22"/>
        </w:rPr>
      </w:pPr>
      <w:r>
        <w:rPr>
          <w:rStyle w:val="Emphasis"/>
          <w:i w:val="0"/>
          <w:iCs/>
          <w:color w:val="000000"/>
          <w:szCs w:val="22"/>
        </w:rPr>
        <w:t>aripiprazol</w:t>
      </w:r>
    </w:p>
    <w:p w14:paraId="621EB040" w14:textId="77777777" w:rsidR="0030432A" w:rsidRDefault="0030432A">
      <w:pPr>
        <w:widowControl w:val="0"/>
        <w:rPr>
          <w:rStyle w:val="Emphasis"/>
          <w:i w:val="0"/>
          <w:iCs/>
          <w:color w:val="000000"/>
          <w:szCs w:val="22"/>
        </w:rPr>
      </w:pPr>
    </w:p>
    <w:p w14:paraId="4E5C8458" w14:textId="77777777" w:rsidR="0030432A" w:rsidRDefault="003A5E4C">
      <w:pPr>
        <w:widowControl w:val="0"/>
        <w:ind w:left="720" w:hanging="720"/>
        <w:rPr>
          <w:rStyle w:val="Emphasis"/>
          <w:i w:val="0"/>
          <w:iCs/>
          <w:color w:val="000000"/>
          <w:szCs w:val="22"/>
          <w:u w:val="single"/>
        </w:rPr>
      </w:pPr>
      <w:r>
        <w:rPr>
          <w:rStyle w:val="Emphasis"/>
          <w:i w:val="0"/>
          <w:iCs/>
          <w:color w:val="000000"/>
          <w:szCs w:val="22"/>
          <w:u w:val="single"/>
        </w:rPr>
        <w:t>Trinn 1: Klargjøring før rekonstituering av pulveret.</w:t>
      </w:r>
    </w:p>
    <w:p w14:paraId="4E4DFFAE" w14:textId="77777777" w:rsidR="0030432A" w:rsidRDefault="003A5E4C">
      <w:pPr>
        <w:widowControl w:val="0"/>
        <w:ind w:left="567" w:hanging="567"/>
        <w:rPr>
          <w:rStyle w:val="Emphasis"/>
          <w:i w:val="0"/>
          <w:iCs/>
          <w:color w:val="000000"/>
          <w:szCs w:val="22"/>
        </w:rPr>
      </w:pPr>
      <w:r>
        <w:rPr>
          <w:rStyle w:val="Emphasis"/>
          <w:i w:val="0"/>
          <w:iCs/>
          <w:color w:val="000000"/>
          <w:szCs w:val="22"/>
        </w:rPr>
        <w:t>Ta ut og sjekk at komponentene oppført nedenfor er levert:</w:t>
      </w:r>
    </w:p>
    <w:p w14:paraId="21569CA4"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Abilify Maintena pakningsvedlegg og anvisninger for helsepersonell</w:t>
      </w:r>
    </w:p>
    <w:p w14:paraId="12C3FEAC"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Hetteglass med pulver</w:t>
      </w:r>
    </w:p>
    <w:p w14:paraId="040DBDB7"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2 ml-hetteglass med væske</w:t>
      </w:r>
    </w:p>
    <w:p w14:paraId="1E33D5EC" w14:textId="77777777" w:rsidR="0030432A" w:rsidRDefault="003A5E4C">
      <w:pPr>
        <w:widowControl w:val="0"/>
        <w:autoSpaceDE w:val="0"/>
        <w:autoSpaceDN w:val="0"/>
        <w:adjustRightInd w:val="0"/>
        <w:ind w:left="567"/>
        <w:rPr>
          <w:rStyle w:val="Emphasis"/>
          <w:i w:val="0"/>
          <w:iCs/>
          <w:color w:val="000000"/>
          <w:szCs w:val="22"/>
        </w:rPr>
      </w:pPr>
      <w:r>
        <w:rPr>
          <w:rFonts w:eastAsia="Times New Roman"/>
          <w:b/>
          <w:color w:val="000000"/>
          <w:szCs w:val="22"/>
        </w:rPr>
        <w:t>Viktig</w:t>
      </w:r>
      <w:r>
        <w:rPr>
          <w:rFonts w:eastAsia="Times New Roman"/>
          <w:color w:val="000000"/>
          <w:szCs w:val="22"/>
        </w:rPr>
        <w:t>: Hetteglasset med væske inneholder mer enn nødvendig for opptrekk i sprøyten.</w:t>
      </w:r>
    </w:p>
    <w:p w14:paraId="45A27A4D"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3 ml-luer locksprøyte med formontert 38 mm 21-gauge hypodermisk sikkerhetskanyle med beskyttelsesanordning for kanyle</w:t>
      </w:r>
    </w:p>
    <w:p w14:paraId="053AC553"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3 ml-luer locksprøyte til engangsbruk</w:t>
      </w:r>
    </w:p>
    <w:p w14:paraId="3AB0C377"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hetteglassadapter</w:t>
      </w:r>
    </w:p>
    <w:p w14:paraId="2A477C8E"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25 mm 23-gauge hypodermisk sikkerhetskanyle med beskyttelsesanordning for kanyle</w:t>
      </w:r>
    </w:p>
    <w:p w14:paraId="138222A3"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38 mm 22-gauge hypodermisk sikkerhetskanyle med beskyttelsesanordning for kanyle</w:t>
      </w:r>
    </w:p>
    <w:p w14:paraId="027792E6"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51 mm 21-gauge hypodermisk sikkerhetskanyle med beskyttelsesanordning for kanyle</w:t>
      </w:r>
    </w:p>
    <w:p w14:paraId="404B2033"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Anvisninger for sprøyte og kanyle</w:t>
      </w:r>
    </w:p>
    <w:p w14:paraId="1D1F2989" w14:textId="77777777" w:rsidR="0030432A" w:rsidRDefault="0030432A">
      <w:pPr>
        <w:widowControl w:val="0"/>
        <w:rPr>
          <w:rStyle w:val="Emphasis"/>
          <w:i w:val="0"/>
          <w:iCs/>
          <w:color w:val="000000"/>
          <w:szCs w:val="22"/>
        </w:rPr>
      </w:pPr>
    </w:p>
    <w:p w14:paraId="4F89318E" w14:textId="77777777" w:rsidR="0030432A" w:rsidRDefault="003A5E4C">
      <w:pPr>
        <w:widowControl w:val="0"/>
        <w:rPr>
          <w:rStyle w:val="Emphasis"/>
          <w:i w:val="0"/>
          <w:iCs/>
          <w:color w:val="000000"/>
          <w:szCs w:val="22"/>
          <w:u w:val="single"/>
        </w:rPr>
      </w:pPr>
      <w:r>
        <w:rPr>
          <w:rStyle w:val="Emphasis"/>
          <w:i w:val="0"/>
          <w:iCs/>
          <w:color w:val="000000"/>
          <w:szCs w:val="22"/>
          <w:u w:val="single"/>
        </w:rPr>
        <w:t>Trinn 2: Rekonstituering av pulveret</w:t>
      </w:r>
    </w:p>
    <w:p w14:paraId="5D3EE4AF" w14:textId="77777777" w:rsidR="0030432A" w:rsidRDefault="003A5E4C">
      <w:pPr>
        <w:widowControl w:val="0"/>
        <w:ind w:left="567" w:hanging="567"/>
        <w:rPr>
          <w:rStyle w:val="Emphasis"/>
          <w:i w:val="0"/>
          <w:iCs/>
          <w:color w:val="000000"/>
          <w:szCs w:val="22"/>
        </w:rPr>
      </w:pPr>
      <w:r>
        <w:rPr>
          <w:rStyle w:val="Emphasis"/>
          <w:i w:val="0"/>
          <w:iCs/>
          <w:color w:val="000000"/>
          <w:szCs w:val="22"/>
        </w:rPr>
        <w:t>a)</w:t>
      </w:r>
      <w:r>
        <w:rPr>
          <w:rStyle w:val="Emphasis"/>
          <w:i w:val="0"/>
          <w:iCs/>
          <w:color w:val="000000"/>
          <w:szCs w:val="22"/>
        </w:rPr>
        <w:tab/>
        <w:t>Fjern lokkene på væske- og pulverhetteglassene, og tørk av tuppene med en steril alkohol serviett.</w:t>
      </w:r>
    </w:p>
    <w:p w14:paraId="50D7EE15" w14:textId="77777777" w:rsidR="0030432A" w:rsidRDefault="003A5E4C">
      <w:pPr>
        <w:widowControl w:val="0"/>
        <w:ind w:left="567" w:hanging="567"/>
        <w:rPr>
          <w:rStyle w:val="Emphasis"/>
          <w:i w:val="0"/>
          <w:iCs/>
          <w:color w:val="000000"/>
          <w:szCs w:val="22"/>
        </w:rPr>
      </w:pPr>
      <w:r>
        <w:rPr>
          <w:rStyle w:val="Emphasis"/>
          <w:i w:val="0"/>
          <w:iCs/>
          <w:color w:val="000000"/>
          <w:szCs w:val="22"/>
        </w:rPr>
        <w:t>b)</w:t>
      </w:r>
      <w:r>
        <w:rPr>
          <w:rStyle w:val="Emphasis"/>
          <w:i w:val="0"/>
          <w:iCs/>
          <w:color w:val="000000"/>
          <w:szCs w:val="22"/>
        </w:rPr>
        <w:tab/>
        <w:t>Bruk sprøyten med den formonterte kanylen, trekk ut det forhåndsbestemte væskevolumet fra hetteglasset med væsken og inn i sprøyten.</w:t>
      </w:r>
    </w:p>
    <w:p w14:paraId="06D573AC" w14:textId="77777777" w:rsidR="0030432A" w:rsidRDefault="003A5E4C">
      <w:pPr>
        <w:widowControl w:val="0"/>
        <w:ind w:left="567"/>
        <w:rPr>
          <w:rStyle w:val="Emphasis"/>
          <w:i w:val="0"/>
          <w:iCs/>
          <w:color w:val="000000"/>
          <w:szCs w:val="22"/>
        </w:rPr>
      </w:pPr>
      <w:r>
        <w:rPr>
          <w:rStyle w:val="Emphasis"/>
          <w:i w:val="0"/>
          <w:iCs/>
          <w:color w:val="000000"/>
          <w:szCs w:val="22"/>
        </w:rPr>
        <w:t>300 mg-hetteglass:</w:t>
      </w:r>
    </w:p>
    <w:p w14:paraId="45C3515F" w14:textId="77777777" w:rsidR="0030432A" w:rsidRDefault="003A5E4C">
      <w:pPr>
        <w:widowControl w:val="0"/>
        <w:ind w:left="567"/>
        <w:rPr>
          <w:rStyle w:val="Emphasis"/>
          <w:i w:val="0"/>
          <w:iCs/>
          <w:color w:val="000000"/>
          <w:szCs w:val="22"/>
        </w:rPr>
      </w:pPr>
      <w:r>
        <w:rPr>
          <w:rStyle w:val="Emphasis"/>
          <w:i w:val="0"/>
          <w:iCs/>
          <w:color w:val="000000"/>
          <w:szCs w:val="22"/>
        </w:rPr>
        <w:t>Tilsett 1,5 ml væske for å rekonstituere pulveret</w:t>
      </w:r>
    </w:p>
    <w:p w14:paraId="711572B7" w14:textId="77777777" w:rsidR="0030432A" w:rsidRDefault="003A5E4C">
      <w:pPr>
        <w:widowControl w:val="0"/>
        <w:ind w:left="567"/>
        <w:rPr>
          <w:rStyle w:val="Emphasis"/>
          <w:i w:val="0"/>
          <w:iCs/>
          <w:color w:val="000000"/>
          <w:szCs w:val="22"/>
        </w:rPr>
      </w:pPr>
      <w:r>
        <w:rPr>
          <w:rStyle w:val="Emphasis"/>
          <w:i w:val="0"/>
          <w:iCs/>
          <w:color w:val="000000"/>
          <w:szCs w:val="22"/>
        </w:rPr>
        <w:t>400 mg-hetteglass:</w:t>
      </w:r>
    </w:p>
    <w:p w14:paraId="5EDEC213" w14:textId="77777777" w:rsidR="0030432A" w:rsidRDefault="003A5E4C">
      <w:pPr>
        <w:widowControl w:val="0"/>
        <w:ind w:left="567"/>
        <w:rPr>
          <w:rStyle w:val="Emphasis"/>
          <w:i w:val="0"/>
          <w:iCs/>
          <w:color w:val="000000"/>
          <w:szCs w:val="22"/>
        </w:rPr>
      </w:pPr>
      <w:r>
        <w:rPr>
          <w:rStyle w:val="Emphasis"/>
          <w:i w:val="0"/>
          <w:iCs/>
          <w:color w:val="000000"/>
          <w:szCs w:val="22"/>
        </w:rPr>
        <w:t>Tilsett 1,9 ml væske for å rekonstituere pulveret</w:t>
      </w:r>
    </w:p>
    <w:p w14:paraId="22C84CD0" w14:textId="77777777" w:rsidR="0030432A" w:rsidRDefault="003A5E4C">
      <w:pPr>
        <w:widowControl w:val="0"/>
        <w:ind w:left="567"/>
        <w:rPr>
          <w:rStyle w:val="Emphasis"/>
          <w:i w:val="0"/>
          <w:iCs/>
          <w:color w:val="000000"/>
          <w:szCs w:val="22"/>
        </w:rPr>
      </w:pPr>
      <w:r>
        <w:rPr>
          <w:rStyle w:val="Emphasis"/>
          <w:i w:val="0"/>
          <w:iCs/>
          <w:color w:val="000000"/>
          <w:szCs w:val="22"/>
        </w:rPr>
        <w:t>En liten mengde restvæske forblir i hetteglasset etter uttrekking. Overskytende skal kasseres.</w:t>
      </w:r>
    </w:p>
    <w:p w14:paraId="79378F57" w14:textId="77777777" w:rsidR="0030432A" w:rsidRDefault="0030432A">
      <w:pPr>
        <w:ind w:left="567"/>
        <w:rPr>
          <w:iCs/>
          <w:color w:val="000000"/>
          <w:szCs w:val="22"/>
        </w:rPr>
      </w:pPr>
    </w:p>
    <w:tbl>
      <w:tblPr>
        <w:tblW w:w="8490" w:type="dxa"/>
        <w:tblInd w:w="675" w:type="dxa"/>
        <w:tblLayout w:type="fixed"/>
        <w:tblLook w:val="00A0" w:firstRow="1" w:lastRow="0" w:firstColumn="1" w:lastColumn="0" w:noHBand="0" w:noVBand="0"/>
      </w:tblPr>
      <w:tblGrid>
        <w:gridCol w:w="3261"/>
        <w:gridCol w:w="992"/>
        <w:gridCol w:w="4237"/>
      </w:tblGrid>
      <w:tr w:rsidR="0030432A" w14:paraId="266D5930" w14:textId="77777777">
        <w:trPr>
          <w:trHeight w:val="2411"/>
        </w:trPr>
        <w:tc>
          <w:tcPr>
            <w:tcW w:w="3261" w:type="dxa"/>
          </w:tcPr>
          <w:p w14:paraId="6382FD41" w14:textId="77777777" w:rsidR="0030432A" w:rsidRDefault="0030432A">
            <w:pPr>
              <w:widowControl w:val="0"/>
              <w:jc w:val="right"/>
              <w:rPr>
                <w:rFonts w:eastAsia="Times New Roman"/>
                <w:color w:val="000000"/>
                <w:szCs w:val="22"/>
              </w:rPr>
            </w:pPr>
          </w:p>
        </w:tc>
        <w:tc>
          <w:tcPr>
            <w:tcW w:w="992" w:type="dxa"/>
          </w:tcPr>
          <w:p w14:paraId="333AA22C" w14:textId="77777777" w:rsidR="0030432A" w:rsidRDefault="003A5E4C">
            <w:pPr>
              <w:widowControl w:val="0"/>
              <w:rPr>
                <w:rFonts w:eastAsia="Times New Roman"/>
                <w:color w:val="000000"/>
                <w:szCs w:val="22"/>
              </w:rPr>
            </w:pPr>
            <w:r>
              <w:rPr>
                <w:noProof/>
                <w:color w:val="000000"/>
              </w:rPr>
              <w:drawing>
                <wp:inline distT="0" distB="0" distL="0" distR="0" wp14:anchorId="39FA81E9" wp14:editId="5A56A5E7">
                  <wp:extent cx="492760" cy="1322705"/>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2760" cy="1322705"/>
                          </a:xfrm>
                          <a:prstGeom prst="rect">
                            <a:avLst/>
                          </a:prstGeom>
                        </pic:spPr>
                      </pic:pic>
                    </a:graphicData>
                  </a:graphic>
                </wp:inline>
              </w:drawing>
            </w:r>
          </w:p>
        </w:tc>
        <w:tc>
          <w:tcPr>
            <w:tcW w:w="4237" w:type="dxa"/>
          </w:tcPr>
          <w:p w14:paraId="6B6C399D" w14:textId="77777777" w:rsidR="0030432A" w:rsidRDefault="0030432A">
            <w:pPr>
              <w:widowControl w:val="0"/>
              <w:ind w:left="-108"/>
              <w:rPr>
                <w:szCs w:val="22"/>
              </w:rPr>
            </w:pPr>
          </w:p>
          <w:p w14:paraId="31EB2EC0" w14:textId="77777777" w:rsidR="0030432A" w:rsidRDefault="003A5E4C">
            <w:pPr>
              <w:widowControl w:val="0"/>
              <w:rPr>
                <w:szCs w:val="22"/>
              </w:rPr>
            </w:pPr>
            <w:r>
              <w:rPr>
                <w:szCs w:val="22"/>
              </w:rPr>
              <w:t>Vann</w:t>
            </w:r>
          </w:p>
        </w:tc>
      </w:tr>
    </w:tbl>
    <w:p w14:paraId="4C034D52" w14:textId="77777777" w:rsidR="0030432A" w:rsidRDefault="003A5E4C">
      <w:pPr>
        <w:widowControl w:val="0"/>
        <w:ind w:left="567" w:hanging="567"/>
        <w:rPr>
          <w:rStyle w:val="Emphasis"/>
          <w:i w:val="0"/>
          <w:iCs/>
          <w:color w:val="000000"/>
          <w:szCs w:val="22"/>
        </w:rPr>
      </w:pPr>
      <w:r>
        <w:rPr>
          <w:rStyle w:val="Emphasis"/>
          <w:i w:val="0"/>
          <w:iCs/>
          <w:color w:val="000000"/>
          <w:szCs w:val="22"/>
        </w:rPr>
        <w:t>c)</w:t>
      </w:r>
      <w:r>
        <w:rPr>
          <w:rStyle w:val="Emphasis"/>
          <w:i w:val="0"/>
          <w:iCs/>
          <w:color w:val="000000"/>
          <w:szCs w:val="22"/>
        </w:rPr>
        <w:tab/>
        <w:t>Injiser væsken langsomt i hetteglasset som inneholder pulveret.</w:t>
      </w:r>
    </w:p>
    <w:p w14:paraId="35BA162F" w14:textId="77777777" w:rsidR="0030432A" w:rsidRDefault="003A5E4C">
      <w:pPr>
        <w:keepNext/>
        <w:keepLines/>
        <w:widowControl w:val="0"/>
        <w:ind w:left="567" w:hanging="567"/>
        <w:rPr>
          <w:rStyle w:val="Emphasis"/>
          <w:i w:val="0"/>
          <w:iCs/>
          <w:color w:val="000000"/>
          <w:szCs w:val="22"/>
        </w:rPr>
      </w:pPr>
      <w:r>
        <w:rPr>
          <w:rStyle w:val="Emphasis"/>
          <w:i w:val="0"/>
          <w:iCs/>
          <w:color w:val="000000"/>
          <w:szCs w:val="22"/>
        </w:rPr>
        <w:lastRenderedPageBreak/>
        <w:t>d)</w:t>
      </w:r>
      <w:r>
        <w:rPr>
          <w:rStyle w:val="Emphasis"/>
          <w:i w:val="0"/>
          <w:iCs/>
          <w:color w:val="000000"/>
          <w:szCs w:val="22"/>
        </w:rPr>
        <w:tab/>
        <w:t>Trekk ut luft for å utligne trykket i hetteglasset ved å trekke stemplet litt tilbake.</w:t>
      </w:r>
    </w:p>
    <w:p w14:paraId="3EF1E948" w14:textId="77777777" w:rsidR="0030432A" w:rsidRDefault="0030432A">
      <w:pPr>
        <w:keepNext/>
        <w:keepLines/>
        <w:widowControl w:val="0"/>
        <w:ind w:left="567" w:hanging="567"/>
        <w:rPr>
          <w:rStyle w:val="Emphasis"/>
          <w:i w:val="0"/>
          <w:iCs/>
          <w:color w:val="000000"/>
          <w:szCs w:val="22"/>
        </w:rPr>
      </w:pPr>
    </w:p>
    <w:p w14:paraId="618F51AF" w14:textId="77777777" w:rsidR="0030432A" w:rsidRDefault="003A5E4C">
      <w:pPr>
        <w:widowControl w:val="0"/>
        <w:ind w:left="567" w:hanging="567"/>
        <w:jc w:val="center"/>
        <w:rPr>
          <w:color w:val="000000"/>
          <w:szCs w:val="22"/>
        </w:rPr>
      </w:pPr>
      <w:r>
        <w:rPr>
          <w:iCs/>
          <w:noProof/>
          <w:color w:val="000000"/>
        </w:rPr>
        <w:drawing>
          <wp:inline distT="0" distB="0" distL="0" distR="0" wp14:anchorId="49277C17" wp14:editId="0AD04AC9">
            <wp:extent cx="502921" cy="130454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2921" cy="1304547"/>
                    </a:xfrm>
                    <a:prstGeom prst="rect">
                      <a:avLst/>
                    </a:prstGeom>
                  </pic:spPr>
                </pic:pic>
              </a:graphicData>
            </a:graphic>
          </wp:inline>
        </w:drawing>
      </w:r>
    </w:p>
    <w:p w14:paraId="523DA14E" w14:textId="77777777" w:rsidR="0030432A" w:rsidRDefault="0030432A">
      <w:pPr>
        <w:widowControl w:val="0"/>
        <w:ind w:left="567" w:hanging="567"/>
        <w:jc w:val="center"/>
        <w:rPr>
          <w:rStyle w:val="Emphasis"/>
          <w:i w:val="0"/>
          <w:iCs/>
          <w:color w:val="000000"/>
          <w:szCs w:val="22"/>
        </w:rPr>
      </w:pPr>
    </w:p>
    <w:p w14:paraId="21621B68" w14:textId="77777777" w:rsidR="0030432A" w:rsidRDefault="003A5E4C">
      <w:pPr>
        <w:widowControl w:val="0"/>
        <w:ind w:left="567" w:hanging="567"/>
        <w:rPr>
          <w:rStyle w:val="Emphasis"/>
          <w:i w:val="0"/>
          <w:iCs/>
          <w:color w:val="000000"/>
          <w:szCs w:val="22"/>
        </w:rPr>
      </w:pPr>
      <w:r>
        <w:rPr>
          <w:rStyle w:val="Emphasis"/>
          <w:i w:val="0"/>
          <w:iCs/>
          <w:color w:val="000000"/>
          <w:szCs w:val="22"/>
        </w:rPr>
        <w:t>e)</w:t>
      </w:r>
      <w:r>
        <w:rPr>
          <w:rStyle w:val="Emphasis"/>
          <w:i w:val="0"/>
          <w:iCs/>
          <w:color w:val="000000"/>
          <w:szCs w:val="22"/>
        </w:rPr>
        <w:tab/>
        <w:t>Fjern deretter kanylen fra hetteglasset.</w:t>
      </w:r>
    </w:p>
    <w:p w14:paraId="4BC2381A" w14:textId="77777777" w:rsidR="0030432A" w:rsidRDefault="003A5E4C">
      <w:pPr>
        <w:widowControl w:val="0"/>
        <w:ind w:left="567"/>
        <w:rPr>
          <w:rStyle w:val="Emphasis"/>
          <w:i w:val="0"/>
          <w:iCs/>
          <w:color w:val="000000"/>
          <w:szCs w:val="22"/>
        </w:rPr>
      </w:pPr>
      <w:r>
        <w:rPr>
          <w:rStyle w:val="Emphasis"/>
          <w:i w:val="0"/>
          <w:iCs/>
          <w:color w:val="000000"/>
          <w:szCs w:val="22"/>
        </w:rPr>
        <w:t>Sett på beskyttelsesanordning for kanylen ved hjelp av enhåndsteknikk.</w:t>
      </w:r>
    </w:p>
    <w:p w14:paraId="74EF16AF" w14:textId="77777777" w:rsidR="0030432A" w:rsidRDefault="003A5E4C">
      <w:pPr>
        <w:widowControl w:val="0"/>
        <w:ind w:left="567"/>
        <w:rPr>
          <w:rStyle w:val="Emphasis"/>
          <w:i w:val="0"/>
          <w:iCs/>
          <w:color w:val="000000"/>
          <w:szCs w:val="22"/>
        </w:rPr>
      </w:pPr>
      <w:r>
        <w:rPr>
          <w:rStyle w:val="Emphasis"/>
          <w:i w:val="0"/>
          <w:iCs/>
          <w:color w:val="000000"/>
          <w:szCs w:val="22"/>
        </w:rPr>
        <w:t>Press forsiktig hylsen mot en flat overflate helt til spissen sitter godt fast i kanylebeskyttelseshylsen.</w:t>
      </w:r>
    </w:p>
    <w:p w14:paraId="13461E3B" w14:textId="77777777" w:rsidR="0030432A" w:rsidRDefault="003A5E4C">
      <w:pPr>
        <w:widowControl w:val="0"/>
        <w:ind w:left="567"/>
        <w:rPr>
          <w:rStyle w:val="Emphasis"/>
          <w:i w:val="0"/>
          <w:iCs/>
          <w:color w:val="000000"/>
          <w:szCs w:val="22"/>
        </w:rPr>
      </w:pPr>
      <w:r>
        <w:rPr>
          <w:rStyle w:val="Emphasis"/>
          <w:i w:val="0"/>
          <w:iCs/>
          <w:color w:val="000000"/>
          <w:szCs w:val="22"/>
        </w:rPr>
        <w:t>Bekreft visuelt at spissen sitter godt fast i kanylebeskyttelseshylsen, og kast.</w:t>
      </w:r>
    </w:p>
    <w:p w14:paraId="04026B38" w14:textId="77777777" w:rsidR="0030432A" w:rsidRDefault="0030432A">
      <w:pPr>
        <w:widowControl w:val="0"/>
        <w:autoSpaceDE w:val="0"/>
        <w:autoSpaceDN w:val="0"/>
        <w:adjustRightInd w:val="0"/>
        <w:ind w:left="567"/>
        <w:rPr>
          <w:rFonts w:eastAsia="Times New Roman"/>
          <w:bCs/>
          <w:color w:val="000000"/>
          <w:szCs w:val="22"/>
        </w:rPr>
      </w:pPr>
    </w:p>
    <w:tbl>
      <w:tblPr>
        <w:tblW w:w="0" w:type="auto"/>
        <w:tblInd w:w="675" w:type="dxa"/>
        <w:tblLook w:val="00A0" w:firstRow="1" w:lastRow="0" w:firstColumn="1" w:lastColumn="0" w:noHBand="0" w:noVBand="0"/>
      </w:tblPr>
      <w:tblGrid>
        <w:gridCol w:w="3876"/>
        <w:gridCol w:w="4520"/>
      </w:tblGrid>
      <w:tr w:rsidR="0030432A" w14:paraId="53D2A8D1" w14:textId="77777777">
        <w:tc>
          <w:tcPr>
            <w:tcW w:w="3928" w:type="dxa"/>
            <w:vAlign w:val="center"/>
          </w:tcPr>
          <w:p w14:paraId="6BD7F625" w14:textId="77777777" w:rsidR="0030432A" w:rsidRDefault="003A5E4C">
            <w:pPr>
              <w:widowControl w:val="0"/>
              <w:autoSpaceDE w:val="0"/>
              <w:autoSpaceDN w:val="0"/>
              <w:adjustRightInd w:val="0"/>
              <w:jc w:val="center"/>
              <w:rPr>
                <w:rFonts w:eastAsia="Times New Roman"/>
                <w:color w:val="000000"/>
                <w:szCs w:val="22"/>
              </w:rPr>
            </w:pPr>
            <w:r>
              <w:rPr>
                <w:noProof/>
                <w:color w:val="000000"/>
              </w:rPr>
              <w:drawing>
                <wp:inline distT="0" distB="0" distL="0" distR="0" wp14:anchorId="73D1BEFB" wp14:editId="5098ABB4">
                  <wp:extent cx="1021394" cy="931798"/>
                  <wp:effectExtent l="0" t="0" r="762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extLst>
                              <a:ext uri="{28A0092B-C50C-407E-A947-70E740481C1C}">
                                <a14:useLocalDpi xmlns:a14="http://schemas.microsoft.com/office/drawing/2010/main" val="0"/>
                              </a:ext>
                            </a:extLst>
                          </a:blip>
                          <a:stretch>
                            <a:fillRect/>
                          </a:stretch>
                        </pic:blipFill>
                        <pic:spPr>
                          <a:xfrm>
                            <a:off x="0" y="0"/>
                            <a:ext cx="1056514" cy="963837"/>
                          </a:xfrm>
                          <a:prstGeom prst="rect">
                            <a:avLst/>
                          </a:prstGeom>
                        </pic:spPr>
                      </pic:pic>
                    </a:graphicData>
                  </a:graphic>
                </wp:inline>
              </w:drawing>
            </w:r>
          </w:p>
        </w:tc>
        <w:tc>
          <w:tcPr>
            <w:tcW w:w="4603" w:type="dxa"/>
            <w:vAlign w:val="center"/>
          </w:tcPr>
          <w:p w14:paraId="570AC920" w14:textId="77777777" w:rsidR="0030432A" w:rsidRDefault="003A5E4C">
            <w:pPr>
              <w:widowControl w:val="0"/>
              <w:autoSpaceDE w:val="0"/>
              <w:autoSpaceDN w:val="0"/>
              <w:adjustRightInd w:val="0"/>
              <w:jc w:val="center"/>
              <w:rPr>
                <w:rFonts w:eastAsia="Times New Roman"/>
                <w:color w:val="000000"/>
                <w:szCs w:val="22"/>
              </w:rPr>
            </w:pPr>
            <w:r>
              <w:rPr>
                <w:noProof/>
                <w:color w:val="000000"/>
              </w:rPr>
              <w:drawing>
                <wp:inline distT="0" distB="0" distL="0" distR="0" wp14:anchorId="0BFFF06F" wp14:editId="74B79635">
                  <wp:extent cx="1068252" cy="96201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a:extLst>
                              <a:ext uri="{28A0092B-C50C-407E-A947-70E740481C1C}">
                                <a14:useLocalDpi xmlns:a14="http://schemas.microsoft.com/office/drawing/2010/main" val="0"/>
                              </a:ext>
                            </a:extLst>
                          </a:blip>
                          <a:stretch>
                            <a:fillRect/>
                          </a:stretch>
                        </pic:blipFill>
                        <pic:spPr>
                          <a:xfrm>
                            <a:off x="0" y="0"/>
                            <a:ext cx="1093460" cy="984719"/>
                          </a:xfrm>
                          <a:prstGeom prst="rect">
                            <a:avLst/>
                          </a:prstGeom>
                        </pic:spPr>
                      </pic:pic>
                    </a:graphicData>
                  </a:graphic>
                </wp:inline>
              </w:drawing>
            </w:r>
          </w:p>
        </w:tc>
      </w:tr>
      <w:tr w:rsidR="0030432A" w14:paraId="59FDA376" w14:textId="77777777">
        <w:tc>
          <w:tcPr>
            <w:tcW w:w="3928" w:type="dxa"/>
          </w:tcPr>
          <w:p w14:paraId="53A32BBF" w14:textId="77777777" w:rsidR="0030432A" w:rsidRDefault="003A5E4C">
            <w:pPr>
              <w:widowControl w:val="0"/>
              <w:jc w:val="center"/>
              <w:rPr>
                <w:rFonts w:eastAsia="Times New Roman"/>
                <w:color w:val="000000"/>
                <w:szCs w:val="22"/>
              </w:rPr>
            </w:pPr>
            <w:r>
              <w:rPr>
                <w:szCs w:val="22"/>
              </w:rPr>
              <w:t>Beskyttelsesanordning</w:t>
            </w:r>
          </w:p>
        </w:tc>
        <w:tc>
          <w:tcPr>
            <w:tcW w:w="4603" w:type="dxa"/>
          </w:tcPr>
          <w:p w14:paraId="35D225B7" w14:textId="77777777" w:rsidR="0030432A" w:rsidRDefault="003A5E4C">
            <w:pPr>
              <w:widowControl w:val="0"/>
              <w:jc w:val="center"/>
              <w:rPr>
                <w:rFonts w:eastAsia="Times New Roman"/>
                <w:color w:val="000000"/>
                <w:szCs w:val="22"/>
              </w:rPr>
            </w:pPr>
            <w:r>
              <w:rPr>
                <w:szCs w:val="22"/>
              </w:rPr>
              <w:t>Kast</w:t>
            </w:r>
          </w:p>
        </w:tc>
      </w:tr>
    </w:tbl>
    <w:p w14:paraId="7274D8BB" w14:textId="77777777" w:rsidR="0030432A" w:rsidRDefault="0030432A">
      <w:pPr>
        <w:widowControl w:val="0"/>
        <w:rPr>
          <w:rStyle w:val="Emphasis"/>
          <w:i w:val="0"/>
          <w:iCs/>
          <w:color w:val="000000"/>
          <w:szCs w:val="22"/>
        </w:rPr>
      </w:pPr>
    </w:p>
    <w:p w14:paraId="07AB693C" w14:textId="77777777" w:rsidR="0030432A" w:rsidRDefault="003A5E4C">
      <w:pPr>
        <w:widowControl w:val="0"/>
        <w:ind w:left="567" w:hanging="567"/>
        <w:rPr>
          <w:rStyle w:val="Emphasis"/>
          <w:i w:val="0"/>
          <w:iCs/>
          <w:color w:val="000000"/>
          <w:szCs w:val="22"/>
        </w:rPr>
      </w:pPr>
      <w:r>
        <w:rPr>
          <w:rStyle w:val="Emphasis"/>
          <w:i w:val="0"/>
          <w:iCs/>
          <w:color w:val="000000"/>
          <w:szCs w:val="22"/>
        </w:rPr>
        <w:t>f)</w:t>
      </w:r>
      <w:r>
        <w:rPr>
          <w:rStyle w:val="Emphasis"/>
          <w:i w:val="0"/>
          <w:iCs/>
          <w:color w:val="000000"/>
          <w:szCs w:val="22"/>
        </w:rPr>
        <w:tab/>
      </w:r>
      <w:r>
        <w:rPr>
          <w:rStyle w:val="Emphasis"/>
          <w:i w:val="0"/>
          <w:iCs/>
          <w:color w:val="000000"/>
          <w:szCs w:val="22"/>
          <w:u w:val="single"/>
        </w:rPr>
        <w:t>Rist hetteglasset godt i minst 30 sekunder til oppløsningen har ensartet utseende.</w:t>
      </w:r>
    </w:p>
    <w:p w14:paraId="55F0DA78" w14:textId="77777777" w:rsidR="0030432A" w:rsidRDefault="0030432A">
      <w:pPr>
        <w:widowControl w:val="0"/>
        <w:jc w:val="center"/>
        <w:rPr>
          <w:color w:val="000000"/>
          <w:szCs w:val="22"/>
        </w:rPr>
      </w:pPr>
    </w:p>
    <w:p w14:paraId="13FA05DD" w14:textId="77777777" w:rsidR="0030432A" w:rsidRDefault="003A5E4C">
      <w:pPr>
        <w:widowControl w:val="0"/>
        <w:jc w:val="center"/>
        <w:rPr>
          <w:rStyle w:val="Emphasis"/>
          <w:i w:val="0"/>
          <w:iCs/>
          <w:color w:val="000000"/>
          <w:szCs w:val="22"/>
        </w:rPr>
      </w:pPr>
      <w:r>
        <w:rPr>
          <w:noProof/>
          <w:color w:val="000000"/>
          <w:szCs w:val="22"/>
        </w:rPr>
        <w:drawing>
          <wp:inline distT="0" distB="0" distL="0" distR="0" wp14:anchorId="420A5ED3" wp14:editId="22E489F7">
            <wp:extent cx="1277115" cy="1255779"/>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77115" cy="1255779"/>
                    </a:xfrm>
                    <a:prstGeom prst="rect">
                      <a:avLst/>
                    </a:prstGeom>
                  </pic:spPr>
                </pic:pic>
              </a:graphicData>
            </a:graphic>
          </wp:inline>
        </w:drawing>
      </w:r>
    </w:p>
    <w:p w14:paraId="79BFA1B5" w14:textId="77777777" w:rsidR="0030432A" w:rsidRDefault="0030432A">
      <w:pPr>
        <w:widowControl w:val="0"/>
        <w:jc w:val="center"/>
        <w:rPr>
          <w:rStyle w:val="Emphasis"/>
          <w:i w:val="0"/>
          <w:iCs/>
          <w:color w:val="000000"/>
          <w:szCs w:val="22"/>
        </w:rPr>
      </w:pPr>
    </w:p>
    <w:p w14:paraId="47ABA652" w14:textId="77777777" w:rsidR="0030432A" w:rsidRDefault="003A5E4C">
      <w:pPr>
        <w:widowControl w:val="0"/>
        <w:ind w:left="567" w:hanging="567"/>
        <w:rPr>
          <w:rStyle w:val="Emphasis"/>
          <w:i w:val="0"/>
          <w:iCs/>
          <w:color w:val="000000"/>
          <w:szCs w:val="22"/>
        </w:rPr>
      </w:pPr>
      <w:r>
        <w:rPr>
          <w:rStyle w:val="Emphasis"/>
          <w:i w:val="0"/>
          <w:iCs/>
          <w:color w:val="000000"/>
          <w:szCs w:val="22"/>
        </w:rPr>
        <w:t>g)</w:t>
      </w:r>
      <w:r>
        <w:rPr>
          <w:rStyle w:val="Emphasis"/>
          <w:i w:val="0"/>
          <w:iCs/>
          <w:color w:val="000000"/>
          <w:szCs w:val="22"/>
        </w:rPr>
        <w:tab/>
        <w:t>Kontroller den rekonstituerte oppløsningen for partikler og misfarging før administrering. Det rekonstituerte legemidlet er en hvit til off-white oppløsning. Bruk ikke oppløsningen dersom den rekonstituerte oppløsningen inneholder partikler eller er misfarget.</w:t>
      </w:r>
    </w:p>
    <w:p w14:paraId="1F188483" w14:textId="77777777" w:rsidR="0030432A" w:rsidRDefault="003A5E4C">
      <w:pPr>
        <w:widowControl w:val="0"/>
        <w:ind w:left="567" w:hanging="567"/>
        <w:rPr>
          <w:rStyle w:val="Emphasis"/>
          <w:i w:val="0"/>
          <w:iCs/>
          <w:color w:val="000000"/>
          <w:szCs w:val="22"/>
        </w:rPr>
      </w:pPr>
      <w:r>
        <w:rPr>
          <w:rStyle w:val="Emphasis"/>
          <w:i w:val="0"/>
          <w:iCs/>
          <w:color w:val="000000"/>
          <w:szCs w:val="22"/>
        </w:rPr>
        <w:t>h)</w:t>
      </w:r>
      <w:r>
        <w:rPr>
          <w:rStyle w:val="Emphasis"/>
          <w:i w:val="0"/>
          <w:iCs/>
          <w:color w:val="000000"/>
          <w:szCs w:val="22"/>
        </w:rPr>
        <w:tab/>
        <w:t>Hvis injeksjonen ikke utføres umiddelbart etter rekonstituering, oppbevar hetteglasset under 25 °C i opptil 4 timer, og rist det godt i minst 60 sekunder for å løse opp på nytt før injeksjon.</w:t>
      </w:r>
    </w:p>
    <w:p w14:paraId="0AA05E93" w14:textId="77777777" w:rsidR="0030432A" w:rsidRDefault="003A5E4C">
      <w:pPr>
        <w:widowControl w:val="0"/>
        <w:ind w:left="567" w:hanging="567"/>
        <w:rPr>
          <w:rStyle w:val="Emphasis"/>
          <w:i w:val="0"/>
          <w:iCs/>
          <w:color w:val="000000"/>
          <w:szCs w:val="22"/>
        </w:rPr>
      </w:pPr>
      <w:r>
        <w:rPr>
          <w:rStyle w:val="Emphasis"/>
          <w:i w:val="0"/>
          <w:iCs/>
          <w:color w:val="000000"/>
          <w:szCs w:val="22"/>
        </w:rPr>
        <w:t>i)</w:t>
      </w:r>
      <w:r>
        <w:rPr>
          <w:rStyle w:val="Emphasis"/>
          <w:i w:val="0"/>
          <w:iCs/>
          <w:color w:val="000000"/>
          <w:szCs w:val="22"/>
        </w:rPr>
        <w:tab/>
        <w:t>Ikke oppbevar den rekonstituerte oppløsningen i sprøyten.</w:t>
      </w:r>
    </w:p>
    <w:p w14:paraId="4558DDBB" w14:textId="77777777" w:rsidR="0030432A" w:rsidRDefault="0030432A">
      <w:pPr>
        <w:widowControl w:val="0"/>
        <w:rPr>
          <w:rStyle w:val="Emphasis"/>
          <w:i w:val="0"/>
          <w:iCs/>
          <w:color w:val="000000"/>
          <w:szCs w:val="22"/>
        </w:rPr>
      </w:pPr>
    </w:p>
    <w:p w14:paraId="7D3F2ED7" w14:textId="77777777" w:rsidR="0030432A" w:rsidRDefault="003A5E4C">
      <w:pPr>
        <w:widowControl w:val="0"/>
        <w:rPr>
          <w:rStyle w:val="Emphasis"/>
          <w:i w:val="0"/>
          <w:iCs/>
          <w:color w:val="000000"/>
          <w:szCs w:val="22"/>
          <w:u w:val="single"/>
        </w:rPr>
      </w:pPr>
      <w:r>
        <w:rPr>
          <w:rStyle w:val="Emphasis"/>
          <w:i w:val="0"/>
          <w:iCs/>
          <w:color w:val="000000"/>
          <w:szCs w:val="22"/>
          <w:u w:val="single"/>
        </w:rPr>
        <w:t>Trinn 3: Klargjøring før injeksjon</w:t>
      </w:r>
    </w:p>
    <w:p w14:paraId="7BF4DB1F" w14:textId="77777777" w:rsidR="0030432A" w:rsidRDefault="003A5E4C">
      <w:pPr>
        <w:widowControl w:val="0"/>
        <w:ind w:left="567" w:hanging="567"/>
        <w:rPr>
          <w:rStyle w:val="Emphasis"/>
          <w:i w:val="0"/>
          <w:iCs/>
          <w:color w:val="000000"/>
          <w:szCs w:val="22"/>
        </w:rPr>
      </w:pPr>
      <w:r>
        <w:rPr>
          <w:rStyle w:val="Emphasis"/>
          <w:i w:val="0"/>
          <w:iCs/>
          <w:color w:val="000000"/>
          <w:szCs w:val="22"/>
        </w:rPr>
        <w:t>a)</w:t>
      </w:r>
      <w:r>
        <w:rPr>
          <w:rStyle w:val="Emphasis"/>
          <w:i w:val="0"/>
          <w:iCs/>
          <w:color w:val="000000"/>
          <w:szCs w:val="22"/>
        </w:rPr>
        <w:tab/>
        <w:t>Fjern dekslet, men ikke adapteren fra pakken.</w:t>
      </w:r>
    </w:p>
    <w:p w14:paraId="7B873F8D" w14:textId="77777777" w:rsidR="0030432A" w:rsidRDefault="003A5E4C">
      <w:pPr>
        <w:widowControl w:val="0"/>
        <w:ind w:left="567" w:hanging="567"/>
        <w:rPr>
          <w:rStyle w:val="Emphasis"/>
          <w:i w:val="0"/>
          <w:iCs/>
          <w:color w:val="000000"/>
          <w:szCs w:val="22"/>
        </w:rPr>
      </w:pPr>
      <w:r>
        <w:rPr>
          <w:rStyle w:val="Emphasis"/>
          <w:i w:val="0"/>
          <w:iCs/>
          <w:color w:val="000000"/>
          <w:szCs w:val="22"/>
        </w:rPr>
        <w:t>b)</w:t>
      </w:r>
      <w:r>
        <w:rPr>
          <w:rStyle w:val="Emphasis"/>
          <w:i w:val="0"/>
          <w:iCs/>
          <w:color w:val="000000"/>
          <w:szCs w:val="22"/>
        </w:rPr>
        <w:tab/>
        <w:t>Ved å bruke hetteglassadapterpakken for å håndtere hetteglassadapteren skru 3 ml luer locksprøyten uten kanyle på hetteglassadapteren.</w:t>
      </w:r>
    </w:p>
    <w:p w14:paraId="0E9DF7D7" w14:textId="77777777" w:rsidR="0030432A" w:rsidRDefault="0030432A">
      <w:pPr>
        <w:widowControl w:val="0"/>
        <w:ind w:left="567" w:hanging="567"/>
        <w:rPr>
          <w:rStyle w:val="Emphasis"/>
          <w:i w:val="0"/>
          <w:iCs/>
          <w:color w:val="000000"/>
          <w:szCs w:val="22"/>
        </w:rPr>
      </w:pPr>
    </w:p>
    <w:p w14:paraId="5D39B112" w14:textId="77777777" w:rsidR="0030432A" w:rsidRDefault="003A5E4C">
      <w:pPr>
        <w:widowControl w:val="0"/>
        <w:ind w:left="567" w:hanging="567"/>
        <w:jc w:val="center"/>
        <w:rPr>
          <w:rStyle w:val="Emphasis"/>
          <w:i w:val="0"/>
          <w:iCs/>
          <w:color w:val="000000"/>
          <w:szCs w:val="22"/>
        </w:rPr>
      </w:pPr>
      <w:r>
        <w:rPr>
          <w:noProof/>
        </w:rPr>
        <w:drawing>
          <wp:inline distT="0" distB="0" distL="0" distR="0" wp14:anchorId="348D7CE2" wp14:editId="32FCADC3">
            <wp:extent cx="703398" cy="1245912"/>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1846" cy="1260877"/>
                    </a:xfrm>
                    <a:prstGeom prst="rect">
                      <a:avLst/>
                    </a:prstGeom>
                  </pic:spPr>
                </pic:pic>
              </a:graphicData>
            </a:graphic>
          </wp:inline>
        </w:drawing>
      </w:r>
    </w:p>
    <w:p w14:paraId="094AE1B3" w14:textId="77777777" w:rsidR="0030432A" w:rsidRDefault="0030432A">
      <w:pPr>
        <w:widowControl w:val="0"/>
        <w:ind w:left="567" w:hanging="567"/>
        <w:rPr>
          <w:rStyle w:val="Emphasis"/>
          <w:i w:val="0"/>
          <w:iCs/>
          <w:color w:val="000000"/>
          <w:szCs w:val="22"/>
        </w:rPr>
      </w:pPr>
    </w:p>
    <w:p w14:paraId="18C1418F" w14:textId="77777777" w:rsidR="0030432A" w:rsidRDefault="003A5E4C">
      <w:pPr>
        <w:widowControl w:val="0"/>
        <w:ind w:left="567" w:hanging="567"/>
        <w:rPr>
          <w:rStyle w:val="Emphasis"/>
          <w:i w:val="0"/>
          <w:iCs/>
          <w:color w:val="000000"/>
          <w:szCs w:val="22"/>
        </w:rPr>
      </w:pPr>
      <w:r>
        <w:rPr>
          <w:rStyle w:val="Emphasis"/>
          <w:i w:val="0"/>
          <w:iCs/>
          <w:color w:val="000000"/>
          <w:szCs w:val="22"/>
        </w:rPr>
        <w:lastRenderedPageBreak/>
        <w:t>c)</w:t>
      </w:r>
      <w:r>
        <w:rPr>
          <w:rStyle w:val="Emphasis"/>
          <w:i w:val="0"/>
          <w:iCs/>
          <w:color w:val="000000"/>
          <w:szCs w:val="22"/>
        </w:rPr>
        <w:tab/>
        <w:t xml:space="preserve">Bruk luer locksprøyten for å fjerne hetteglassadapteren fra pakken, og kast hetteglassadapterpakken. </w:t>
      </w:r>
      <w:r>
        <w:rPr>
          <w:rStyle w:val="Emphasis"/>
          <w:i w:val="0"/>
          <w:iCs/>
          <w:color w:val="000000"/>
          <w:szCs w:val="22"/>
          <w:u w:val="single"/>
        </w:rPr>
        <w:t>Ta ikke på adapterspissen på noe som helst tidspunkt.</w:t>
      </w:r>
    </w:p>
    <w:p w14:paraId="48FCC0E6" w14:textId="77777777" w:rsidR="0030432A" w:rsidRDefault="0030432A">
      <w:pPr>
        <w:widowControl w:val="0"/>
        <w:jc w:val="center"/>
        <w:rPr>
          <w:rStyle w:val="Emphasis"/>
          <w:i w:val="0"/>
          <w:iCs/>
          <w:color w:val="000000"/>
          <w:szCs w:val="22"/>
        </w:rPr>
      </w:pPr>
    </w:p>
    <w:tbl>
      <w:tblPr>
        <w:tblW w:w="8490" w:type="dxa"/>
        <w:tblInd w:w="675" w:type="dxa"/>
        <w:tblLayout w:type="fixed"/>
        <w:tblLook w:val="04A0" w:firstRow="1" w:lastRow="0" w:firstColumn="1" w:lastColumn="0" w:noHBand="0" w:noVBand="1"/>
      </w:tblPr>
      <w:tblGrid>
        <w:gridCol w:w="3011"/>
        <w:gridCol w:w="1984"/>
        <w:gridCol w:w="3495"/>
      </w:tblGrid>
      <w:tr w:rsidR="0030432A" w14:paraId="1D1BF57A" w14:textId="77777777">
        <w:trPr>
          <w:trHeight w:val="2411"/>
        </w:trPr>
        <w:tc>
          <w:tcPr>
            <w:tcW w:w="3011" w:type="dxa"/>
          </w:tcPr>
          <w:p w14:paraId="23810901" w14:textId="77777777" w:rsidR="0030432A" w:rsidRDefault="0030432A">
            <w:pPr>
              <w:jc w:val="right"/>
              <w:rPr>
                <w:color w:val="000000"/>
              </w:rPr>
            </w:pPr>
            <w:bookmarkStart w:id="120" w:name="_Hlk96423697"/>
          </w:p>
        </w:tc>
        <w:tc>
          <w:tcPr>
            <w:tcW w:w="1984" w:type="dxa"/>
          </w:tcPr>
          <w:p w14:paraId="28432FD9" w14:textId="77777777" w:rsidR="0030432A" w:rsidRDefault="003A5E4C">
            <w:pPr>
              <w:rPr>
                <w:color w:val="000000"/>
              </w:rPr>
            </w:pPr>
            <w:r>
              <w:rPr>
                <w:noProof/>
                <w:color w:val="000000"/>
              </w:rPr>
              <w:drawing>
                <wp:inline distT="0" distB="0" distL="0" distR="0" wp14:anchorId="22A2EC81" wp14:editId="5F57E275">
                  <wp:extent cx="1089388" cy="1460005"/>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6">
                            <a:extLst>
                              <a:ext uri="{28A0092B-C50C-407E-A947-70E740481C1C}">
                                <a14:useLocalDpi xmlns:a14="http://schemas.microsoft.com/office/drawing/2010/main" val="0"/>
                              </a:ext>
                            </a:extLst>
                          </a:blip>
                          <a:stretch>
                            <a:fillRect/>
                          </a:stretch>
                        </pic:blipFill>
                        <pic:spPr>
                          <a:xfrm>
                            <a:off x="0" y="0"/>
                            <a:ext cx="1099792" cy="1473949"/>
                          </a:xfrm>
                          <a:prstGeom prst="rect">
                            <a:avLst/>
                          </a:prstGeom>
                        </pic:spPr>
                      </pic:pic>
                    </a:graphicData>
                  </a:graphic>
                </wp:inline>
              </w:drawing>
            </w:r>
          </w:p>
        </w:tc>
        <w:tc>
          <w:tcPr>
            <w:tcW w:w="3495" w:type="dxa"/>
          </w:tcPr>
          <w:p w14:paraId="348F726C" w14:textId="77777777" w:rsidR="0030432A" w:rsidRDefault="0030432A">
            <w:pPr>
              <w:ind w:left="-108"/>
            </w:pPr>
          </w:p>
          <w:p w14:paraId="7E2563DC" w14:textId="77777777" w:rsidR="0030432A" w:rsidRDefault="0030432A">
            <w:pPr>
              <w:ind w:left="-108"/>
            </w:pPr>
          </w:p>
          <w:p w14:paraId="7B74EBD3" w14:textId="77777777" w:rsidR="0030432A" w:rsidRDefault="0030432A">
            <w:pPr>
              <w:ind w:left="-108"/>
            </w:pPr>
          </w:p>
          <w:p w14:paraId="4F87F610" w14:textId="77777777" w:rsidR="0030432A" w:rsidRDefault="0030432A">
            <w:pPr>
              <w:ind w:left="-108"/>
            </w:pPr>
          </w:p>
          <w:p w14:paraId="2DF799C2" w14:textId="77777777" w:rsidR="0030432A" w:rsidRDefault="0030432A">
            <w:pPr>
              <w:ind w:left="-108"/>
            </w:pPr>
          </w:p>
          <w:p w14:paraId="0ED26811" w14:textId="77777777" w:rsidR="0030432A" w:rsidRDefault="0030432A">
            <w:pPr>
              <w:ind w:left="-108"/>
            </w:pPr>
          </w:p>
          <w:p w14:paraId="38EF1DAE" w14:textId="77777777" w:rsidR="0030432A" w:rsidRDefault="0030432A">
            <w:pPr>
              <w:ind w:left="-108"/>
            </w:pPr>
          </w:p>
          <w:p w14:paraId="48527D51" w14:textId="77777777" w:rsidR="0030432A" w:rsidRDefault="003A5E4C">
            <w:pPr>
              <w:ind w:left="-108"/>
            </w:pPr>
            <w:r>
              <w:t>Abilify Maintena</w:t>
            </w:r>
          </w:p>
          <w:p w14:paraId="1F9E75DA" w14:textId="77777777" w:rsidR="0030432A" w:rsidRDefault="0030432A"/>
        </w:tc>
      </w:tr>
      <w:bookmarkEnd w:id="120"/>
    </w:tbl>
    <w:p w14:paraId="54A51585" w14:textId="77777777" w:rsidR="0030432A" w:rsidRDefault="0030432A">
      <w:pPr>
        <w:widowControl w:val="0"/>
        <w:jc w:val="center"/>
        <w:rPr>
          <w:rStyle w:val="Emphasis"/>
          <w:i w:val="0"/>
          <w:iCs/>
          <w:color w:val="000000"/>
          <w:szCs w:val="22"/>
        </w:rPr>
      </w:pPr>
    </w:p>
    <w:p w14:paraId="5C37851A" w14:textId="77777777" w:rsidR="0030432A" w:rsidRDefault="003A5E4C">
      <w:pPr>
        <w:widowControl w:val="0"/>
        <w:ind w:left="567" w:hanging="567"/>
        <w:rPr>
          <w:rStyle w:val="Emphasis"/>
          <w:i w:val="0"/>
          <w:iCs/>
          <w:color w:val="000000"/>
          <w:szCs w:val="22"/>
        </w:rPr>
      </w:pPr>
      <w:r>
        <w:rPr>
          <w:rStyle w:val="Emphasis"/>
          <w:i w:val="0"/>
          <w:iCs/>
          <w:color w:val="000000"/>
          <w:szCs w:val="22"/>
        </w:rPr>
        <w:t>d)</w:t>
      </w:r>
      <w:r>
        <w:rPr>
          <w:rStyle w:val="Emphasis"/>
          <w:i w:val="0"/>
          <w:iCs/>
          <w:color w:val="000000"/>
          <w:szCs w:val="22"/>
        </w:rPr>
        <w:tab/>
        <w:t>Bestem anbefalt volum for injeksjon.</w:t>
      </w:r>
    </w:p>
    <w:p w14:paraId="58FA24F7" w14:textId="77777777" w:rsidR="0030432A" w:rsidRDefault="0030432A">
      <w:pPr>
        <w:widowControl w:val="0"/>
        <w:ind w:left="567" w:hanging="567"/>
        <w:rPr>
          <w:rStyle w:val="Emphasis"/>
          <w:i w:val="0"/>
          <w:iCs/>
          <w:color w:val="000000"/>
          <w:szCs w:val="22"/>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2683"/>
      </w:tblGrid>
      <w:tr w:rsidR="0030432A" w14:paraId="47926503" w14:textId="77777777">
        <w:tc>
          <w:tcPr>
            <w:tcW w:w="4819" w:type="dxa"/>
            <w:gridSpan w:val="2"/>
          </w:tcPr>
          <w:p w14:paraId="0F68EE80" w14:textId="77777777" w:rsidR="0030432A" w:rsidRDefault="003A5E4C">
            <w:pPr>
              <w:jc w:val="center"/>
              <w:rPr>
                <w:rStyle w:val="Emphasis"/>
                <w:i w:val="0"/>
                <w:color w:val="000000"/>
                <w:szCs w:val="22"/>
              </w:rPr>
            </w:pPr>
            <w:r>
              <w:rPr>
                <w:rStyle w:val="Emphasis"/>
                <w:b/>
                <w:i w:val="0"/>
                <w:iCs/>
                <w:color w:val="000000"/>
                <w:szCs w:val="22"/>
              </w:rPr>
              <w:t xml:space="preserve">Abilify Maintena </w:t>
            </w:r>
            <w:r>
              <w:rPr>
                <w:rStyle w:val="Emphasis"/>
                <w:b/>
                <w:i w:val="0"/>
                <w:color w:val="000000"/>
                <w:szCs w:val="22"/>
              </w:rPr>
              <w:t>300 </w:t>
            </w:r>
            <w:r>
              <w:rPr>
                <w:rStyle w:val="Emphasis"/>
                <w:b/>
                <w:i w:val="0"/>
                <w:iCs/>
                <w:color w:val="000000"/>
                <w:szCs w:val="22"/>
              </w:rPr>
              <w:t>mg-hetteglass</w:t>
            </w:r>
          </w:p>
        </w:tc>
      </w:tr>
      <w:tr w:rsidR="0030432A" w14:paraId="09B0C6C5" w14:textId="77777777">
        <w:tc>
          <w:tcPr>
            <w:tcW w:w="2136" w:type="dxa"/>
          </w:tcPr>
          <w:p w14:paraId="563A0CFD" w14:textId="77777777" w:rsidR="0030432A" w:rsidRDefault="003A5E4C">
            <w:pPr>
              <w:jc w:val="center"/>
              <w:rPr>
                <w:rStyle w:val="Emphasis"/>
                <w:i w:val="0"/>
                <w:color w:val="000000"/>
                <w:szCs w:val="22"/>
              </w:rPr>
            </w:pPr>
            <w:r>
              <w:rPr>
                <w:rStyle w:val="Emphasis"/>
                <w:i w:val="0"/>
                <w:iCs/>
                <w:color w:val="000000"/>
                <w:szCs w:val="22"/>
              </w:rPr>
              <w:t>Dose</w:t>
            </w:r>
          </w:p>
        </w:tc>
        <w:tc>
          <w:tcPr>
            <w:tcW w:w="2683" w:type="dxa"/>
          </w:tcPr>
          <w:p w14:paraId="0C112B24" w14:textId="77777777" w:rsidR="0030432A" w:rsidRDefault="003A5E4C">
            <w:pPr>
              <w:jc w:val="center"/>
              <w:rPr>
                <w:rStyle w:val="Emphasis"/>
                <w:i w:val="0"/>
                <w:color w:val="000000"/>
                <w:szCs w:val="22"/>
              </w:rPr>
            </w:pPr>
            <w:r>
              <w:rPr>
                <w:rStyle w:val="Emphasis"/>
                <w:i w:val="0"/>
                <w:iCs/>
                <w:color w:val="000000"/>
                <w:szCs w:val="22"/>
              </w:rPr>
              <w:t>Volum til injeksjon</w:t>
            </w:r>
          </w:p>
        </w:tc>
      </w:tr>
      <w:tr w:rsidR="0030432A" w14:paraId="25955A89" w14:textId="77777777">
        <w:tc>
          <w:tcPr>
            <w:tcW w:w="2136" w:type="dxa"/>
          </w:tcPr>
          <w:p w14:paraId="5DC61A01" w14:textId="77777777" w:rsidR="0030432A" w:rsidRDefault="003A5E4C">
            <w:pPr>
              <w:jc w:val="center"/>
              <w:rPr>
                <w:rStyle w:val="Emphasis"/>
                <w:i w:val="0"/>
                <w:color w:val="000000"/>
                <w:szCs w:val="22"/>
              </w:rPr>
            </w:pPr>
            <w:r>
              <w:rPr>
                <w:rStyle w:val="Emphasis"/>
                <w:i w:val="0"/>
                <w:color w:val="000000"/>
                <w:szCs w:val="22"/>
              </w:rPr>
              <w:t>---</w:t>
            </w:r>
          </w:p>
        </w:tc>
        <w:tc>
          <w:tcPr>
            <w:tcW w:w="2683" w:type="dxa"/>
          </w:tcPr>
          <w:p w14:paraId="13E0792C" w14:textId="77777777" w:rsidR="0030432A" w:rsidRDefault="003A5E4C">
            <w:pPr>
              <w:jc w:val="center"/>
              <w:rPr>
                <w:rStyle w:val="Emphasis"/>
                <w:i w:val="0"/>
                <w:color w:val="000000"/>
                <w:szCs w:val="22"/>
              </w:rPr>
            </w:pPr>
            <w:r>
              <w:rPr>
                <w:rStyle w:val="Emphasis"/>
                <w:i w:val="0"/>
                <w:color w:val="000000"/>
                <w:szCs w:val="22"/>
              </w:rPr>
              <w:t>---</w:t>
            </w:r>
          </w:p>
        </w:tc>
      </w:tr>
      <w:tr w:rsidR="0030432A" w14:paraId="5172B48B" w14:textId="77777777">
        <w:tc>
          <w:tcPr>
            <w:tcW w:w="2136" w:type="dxa"/>
          </w:tcPr>
          <w:p w14:paraId="6DBF1388" w14:textId="77777777" w:rsidR="0030432A" w:rsidRDefault="003A5E4C">
            <w:pPr>
              <w:jc w:val="center"/>
              <w:rPr>
                <w:rStyle w:val="Emphasis"/>
                <w:i w:val="0"/>
                <w:color w:val="000000"/>
                <w:szCs w:val="22"/>
              </w:rPr>
            </w:pPr>
            <w:r>
              <w:rPr>
                <w:rStyle w:val="Emphasis"/>
                <w:i w:val="0"/>
                <w:color w:val="000000"/>
                <w:szCs w:val="22"/>
              </w:rPr>
              <w:t>300 mg</w:t>
            </w:r>
          </w:p>
        </w:tc>
        <w:tc>
          <w:tcPr>
            <w:tcW w:w="2683" w:type="dxa"/>
          </w:tcPr>
          <w:p w14:paraId="565D3979" w14:textId="77777777" w:rsidR="0030432A" w:rsidRDefault="003A5E4C">
            <w:pPr>
              <w:jc w:val="center"/>
              <w:rPr>
                <w:rStyle w:val="Emphasis"/>
                <w:i w:val="0"/>
                <w:color w:val="000000"/>
                <w:szCs w:val="22"/>
              </w:rPr>
            </w:pPr>
            <w:r>
              <w:rPr>
                <w:rStyle w:val="Emphasis"/>
                <w:i w:val="0"/>
                <w:color w:val="000000"/>
                <w:szCs w:val="22"/>
              </w:rPr>
              <w:t>1,5 ml</w:t>
            </w:r>
          </w:p>
        </w:tc>
      </w:tr>
      <w:tr w:rsidR="0030432A" w14:paraId="7495B9B8" w14:textId="77777777">
        <w:tc>
          <w:tcPr>
            <w:tcW w:w="2136" w:type="dxa"/>
          </w:tcPr>
          <w:p w14:paraId="38850D51" w14:textId="77777777" w:rsidR="0030432A" w:rsidRDefault="003A5E4C">
            <w:pPr>
              <w:jc w:val="center"/>
              <w:rPr>
                <w:rStyle w:val="Emphasis"/>
                <w:i w:val="0"/>
                <w:color w:val="000000"/>
                <w:szCs w:val="22"/>
              </w:rPr>
            </w:pPr>
            <w:r>
              <w:rPr>
                <w:rStyle w:val="Emphasis"/>
                <w:i w:val="0"/>
                <w:color w:val="000000"/>
                <w:szCs w:val="22"/>
              </w:rPr>
              <w:t>200 mg</w:t>
            </w:r>
          </w:p>
        </w:tc>
        <w:tc>
          <w:tcPr>
            <w:tcW w:w="2683" w:type="dxa"/>
          </w:tcPr>
          <w:p w14:paraId="635CA794" w14:textId="77777777" w:rsidR="0030432A" w:rsidRDefault="003A5E4C">
            <w:pPr>
              <w:jc w:val="center"/>
              <w:rPr>
                <w:rStyle w:val="Emphasis"/>
                <w:i w:val="0"/>
                <w:color w:val="000000"/>
                <w:szCs w:val="22"/>
              </w:rPr>
            </w:pPr>
            <w:r>
              <w:rPr>
                <w:rStyle w:val="Emphasis"/>
                <w:i w:val="0"/>
                <w:color w:val="000000"/>
                <w:szCs w:val="22"/>
              </w:rPr>
              <w:t>1,0 ml</w:t>
            </w:r>
          </w:p>
        </w:tc>
      </w:tr>
      <w:tr w:rsidR="0030432A" w14:paraId="43B873C3" w14:textId="77777777">
        <w:tc>
          <w:tcPr>
            <w:tcW w:w="2136" w:type="dxa"/>
          </w:tcPr>
          <w:p w14:paraId="2F02C9B2" w14:textId="77777777" w:rsidR="0030432A" w:rsidRDefault="003A5E4C">
            <w:pPr>
              <w:jc w:val="center"/>
              <w:rPr>
                <w:rStyle w:val="Emphasis"/>
                <w:i w:val="0"/>
                <w:color w:val="000000"/>
                <w:szCs w:val="22"/>
              </w:rPr>
            </w:pPr>
            <w:r>
              <w:rPr>
                <w:rStyle w:val="Emphasis"/>
                <w:i w:val="0"/>
                <w:color w:val="000000"/>
                <w:szCs w:val="22"/>
              </w:rPr>
              <w:t>160 mg</w:t>
            </w:r>
          </w:p>
        </w:tc>
        <w:tc>
          <w:tcPr>
            <w:tcW w:w="2683" w:type="dxa"/>
          </w:tcPr>
          <w:p w14:paraId="19008344" w14:textId="77777777" w:rsidR="0030432A" w:rsidRDefault="003A5E4C">
            <w:pPr>
              <w:jc w:val="center"/>
              <w:rPr>
                <w:rStyle w:val="Emphasis"/>
                <w:i w:val="0"/>
                <w:color w:val="000000"/>
                <w:szCs w:val="22"/>
              </w:rPr>
            </w:pPr>
            <w:r>
              <w:rPr>
                <w:rStyle w:val="Emphasis"/>
                <w:i w:val="0"/>
                <w:color w:val="000000"/>
                <w:szCs w:val="22"/>
              </w:rPr>
              <w:t>0,8 ml</w:t>
            </w:r>
          </w:p>
        </w:tc>
      </w:tr>
    </w:tbl>
    <w:p w14:paraId="163DD230" w14:textId="77777777" w:rsidR="0030432A" w:rsidRDefault="0030432A">
      <w:pPr>
        <w:widowControl w:val="0"/>
        <w:rPr>
          <w:rStyle w:val="Emphasis"/>
          <w:i w:val="0"/>
          <w:iCs/>
          <w:color w:val="000000"/>
          <w:szCs w:val="22"/>
        </w:rPr>
      </w:pPr>
    </w:p>
    <w:p w14:paraId="5CB546D0" w14:textId="77777777" w:rsidR="0030432A" w:rsidRDefault="0030432A">
      <w:pPr>
        <w:widowControl w:val="0"/>
        <w:rPr>
          <w:rStyle w:val="Emphasis"/>
          <w:i w:val="0"/>
          <w:iCs/>
          <w:color w:val="000000"/>
          <w:szCs w:val="22"/>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2683"/>
      </w:tblGrid>
      <w:tr w:rsidR="0030432A" w14:paraId="600D17B8" w14:textId="77777777">
        <w:tc>
          <w:tcPr>
            <w:tcW w:w="4819" w:type="dxa"/>
            <w:gridSpan w:val="2"/>
          </w:tcPr>
          <w:p w14:paraId="316A8F6D" w14:textId="77777777" w:rsidR="0030432A" w:rsidRDefault="003A5E4C">
            <w:pPr>
              <w:jc w:val="center"/>
              <w:rPr>
                <w:rStyle w:val="Emphasis"/>
                <w:i w:val="0"/>
                <w:color w:val="000000"/>
                <w:szCs w:val="22"/>
              </w:rPr>
            </w:pPr>
            <w:r>
              <w:rPr>
                <w:rStyle w:val="Emphasis"/>
                <w:b/>
                <w:i w:val="0"/>
                <w:iCs/>
                <w:color w:val="000000"/>
                <w:szCs w:val="22"/>
              </w:rPr>
              <w:t xml:space="preserve">Abilify Maintena </w:t>
            </w:r>
            <w:r>
              <w:rPr>
                <w:rStyle w:val="Emphasis"/>
                <w:b/>
                <w:i w:val="0"/>
                <w:color w:val="000000"/>
                <w:szCs w:val="22"/>
              </w:rPr>
              <w:t>400 </w:t>
            </w:r>
            <w:r>
              <w:rPr>
                <w:rStyle w:val="Emphasis"/>
                <w:b/>
                <w:i w:val="0"/>
                <w:iCs/>
                <w:color w:val="000000"/>
                <w:szCs w:val="22"/>
              </w:rPr>
              <w:t>mg-hetteglass</w:t>
            </w:r>
          </w:p>
        </w:tc>
      </w:tr>
      <w:tr w:rsidR="0030432A" w14:paraId="44059AF1" w14:textId="77777777">
        <w:tc>
          <w:tcPr>
            <w:tcW w:w="2136" w:type="dxa"/>
          </w:tcPr>
          <w:p w14:paraId="7153E6DA" w14:textId="77777777" w:rsidR="0030432A" w:rsidRDefault="003A5E4C">
            <w:pPr>
              <w:jc w:val="center"/>
              <w:rPr>
                <w:rStyle w:val="Emphasis"/>
                <w:i w:val="0"/>
                <w:color w:val="000000"/>
                <w:szCs w:val="22"/>
              </w:rPr>
            </w:pPr>
            <w:r>
              <w:rPr>
                <w:rStyle w:val="Emphasis"/>
                <w:i w:val="0"/>
                <w:iCs/>
                <w:color w:val="000000"/>
                <w:szCs w:val="22"/>
              </w:rPr>
              <w:t>Dose</w:t>
            </w:r>
          </w:p>
        </w:tc>
        <w:tc>
          <w:tcPr>
            <w:tcW w:w="2683" w:type="dxa"/>
          </w:tcPr>
          <w:p w14:paraId="3ACC2072" w14:textId="77777777" w:rsidR="0030432A" w:rsidRDefault="003A5E4C">
            <w:pPr>
              <w:jc w:val="center"/>
              <w:rPr>
                <w:rStyle w:val="Emphasis"/>
                <w:i w:val="0"/>
                <w:color w:val="000000"/>
                <w:szCs w:val="22"/>
              </w:rPr>
            </w:pPr>
            <w:r>
              <w:rPr>
                <w:rStyle w:val="Emphasis"/>
                <w:i w:val="0"/>
                <w:iCs/>
                <w:color w:val="000000"/>
                <w:szCs w:val="22"/>
              </w:rPr>
              <w:t>Volum til injeksjon</w:t>
            </w:r>
          </w:p>
        </w:tc>
      </w:tr>
      <w:tr w:rsidR="0030432A" w14:paraId="2347AF81" w14:textId="77777777">
        <w:tc>
          <w:tcPr>
            <w:tcW w:w="2136" w:type="dxa"/>
          </w:tcPr>
          <w:p w14:paraId="2615EE1D" w14:textId="77777777" w:rsidR="0030432A" w:rsidRDefault="003A5E4C">
            <w:pPr>
              <w:jc w:val="center"/>
              <w:rPr>
                <w:rStyle w:val="Emphasis"/>
                <w:i w:val="0"/>
                <w:color w:val="000000"/>
                <w:szCs w:val="22"/>
              </w:rPr>
            </w:pPr>
            <w:r>
              <w:rPr>
                <w:rStyle w:val="Emphasis"/>
                <w:i w:val="0"/>
                <w:color w:val="000000"/>
                <w:szCs w:val="22"/>
              </w:rPr>
              <w:t>400 mg</w:t>
            </w:r>
          </w:p>
        </w:tc>
        <w:tc>
          <w:tcPr>
            <w:tcW w:w="2683" w:type="dxa"/>
          </w:tcPr>
          <w:p w14:paraId="325C8ADB" w14:textId="77777777" w:rsidR="0030432A" w:rsidRDefault="003A5E4C">
            <w:pPr>
              <w:jc w:val="center"/>
              <w:rPr>
                <w:rStyle w:val="Emphasis"/>
                <w:i w:val="0"/>
                <w:color w:val="000000"/>
                <w:szCs w:val="22"/>
              </w:rPr>
            </w:pPr>
            <w:r>
              <w:rPr>
                <w:rStyle w:val="Emphasis"/>
                <w:i w:val="0"/>
                <w:color w:val="000000"/>
                <w:szCs w:val="22"/>
              </w:rPr>
              <w:t>2,0 ml</w:t>
            </w:r>
          </w:p>
        </w:tc>
      </w:tr>
      <w:tr w:rsidR="0030432A" w14:paraId="0E2CEDB1" w14:textId="77777777">
        <w:tc>
          <w:tcPr>
            <w:tcW w:w="2136" w:type="dxa"/>
          </w:tcPr>
          <w:p w14:paraId="1024A755" w14:textId="77777777" w:rsidR="0030432A" w:rsidRDefault="003A5E4C">
            <w:pPr>
              <w:jc w:val="center"/>
              <w:rPr>
                <w:rStyle w:val="Emphasis"/>
                <w:i w:val="0"/>
                <w:color w:val="000000"/>
                <w:szCs w:val="22"/>
              </w:rPr>
            </w:pPr>
            <w:r>
              <w:rPr>
                <w:rStyle w:val="Emphasis"/>
                <w:i w:val="0"/>
                <w:color w:val="000000"/>
                <w:szCs w:val="22"/>
              </w:rPr>
              <w:t>300 mg</w:t>
            </w:r>
          </w:p>
        </w:tc>
        <w:tc>
          <w:tcPr>
            <w:tcW w:w="2683" w:type="dxa"/>
          </w:tcPr>
          <w:p w14:paraId="69341595" w14:textId="77777777" w:rsidR="0030432A" w:rsidRDefault="003A5E4C">
            <w:pPr>
              <w:jc w:val="center"/>
              <w:rPr>
                <w:rStyle w:val="Emphasis"/>
                <w:i w:val="0"/>
                <w:color w:val="000000"/>
                <w:szCs w:val="22"/>
              </w:rPr>
            </w:pPr>
            <w:r>
              <w:rPr>
                <w:rStyle w:val="Emphasis"/>
                <w:i w:val="0"/>
                <w:color w:val="000000"/>
                <w:szCs w:val="22"/>
              </w:rPr>
              <w:t>1,5 ml</w:t>
            </w:r>
          </w:p>
        </w:tc>
      </w:tr>
      <w:tr w:rsidR="0030432A" w14:paraId="1D5F79A8" w14:textId="77777777">
        <w:tc>
          <w:tcPr>
            <w:tcW w:w="2136" w:type="dxa"/>
          </w:tcPr>
          <w:p w14:paraId="6CA75CBD" w14:textId="77777777" w:rsidR="0030432A" w:rsidRDefault="003A5E4C">
            <w:pPr>
              <w:jc w:val="center"/>
              <w:rPr>
                <w:rStyle w:val="Emphasis"/>
                <w:i w:val="0"/>
                <w:color w:val="000000"/>
                <w:szCs w:val="22"/>
              </w:rPr>
            </w:pPr>
            <w:r>
              <w:rPr>
                <w:rStyle w:val="Emphasis"/>
                <w:i w:val="0"/>
                <w:color w:val="000000"/>
                <w:szCs w:val="22"/>
              </w:rPr>
              <w:t>200 mg</w:t>
            </w:r>
          </w:p>
        </w:tc>
        <w:tc>
          <w:tcPr>
            <w:tcW w:w="2683" w:type="dxa"/>
          </w:tcPr>
          <w:p w14:paraId="6B9DBCC3" w14:textId="77777777" w:rsidR="0030432A" w:rsidRDefault="003A5E4C">
            <w:pPr>
              <w:jc w:val="center"/>
              <w:rPr>
                <w:rStyle w:val="Emphasis"/>
                <w:i w:val="0"/>
                <w:color w:val="000000"/>
                <w:szCs w:val="22"/>
              </w:rPr>
            </w:pPr>
            <w:r>
              <w:rPr>
                <w:rStyle w:val="Emphasis"/>
                <w:i w:val="0"/>
                <w:color w:val="000000"/>
                <w:szCs w:val="22"/>
              </w:rPr>
              <w:t>1,0 ml</w:t>
            </w:r>
          </w:p>
        </w:tc>
      </w:tr>
      <w:tr w:rsidR="0030432A" w14:paraId="2E033809" w14:textId="77777777">
        <w:tc>
          <w:tcPr>
            <w:tcW w:w="2136" w:type="dxa"/>
          </w:tcPr>
          <w:p w14:paraId="72CADC66" w14:textId="77777777" w:rsidR="0030432A" w:rsidRDefault="003A5E4C">
            <w:pPr>
              <w:jc w:val="center"/>
              <w:rPr>
                <w:rStyle w:val="Emphasis"/>
                <w:i w:val="0"/>
                <w:color w:val="000000"/>
                <w:szCs w:val="22"/>
              </w:rPr>
            </w:pPr>
            <w:r>
              <w:rPr>
                <w:rStyle w:val="Emphasis"/>
                <w:i w:val="0"/>
                <w:color w:val="000000"/>
                <w:szCs w:val="22"/>
              </w:rPr>
              <w:t>160 mg</w:t>
            </w:r>
          </w:p>
        </w:tc>
        <w:tc>
          <w:tcPr>
            <w:tcW w:w="2683" w:type="dxa"/>
          </w:tcPr>
          <w:p w14:paraId="6B762200" w14:textId="77777777" w:rsidR="0030432A" w:rsidRDefault="003A5E4C">
            <w:pPr>
              <w:jc w:val="center"/>
              <w:rPr>
                <w:rStyle w:val="Emphasis"/>
                <w:i w:val="0"/>
                <w:color w:val="000000"/>
                <w:szCs w:val="22"/>
              </w:rPr>
            </w:pPr>
            <w:r>
              <w:rPr>
                <w:rStyle w:val="Emphasis"/>
                <w:i w:val="0"/>
                <w:color w:val="000000"/>
                <w:szCs w:val="22"/>
              </w:rPr>
              <w:t>0,8 ml</w:t>
            </w:r>
          </w:p>
        </w:tc>
      </w:tr>
    </w:tbl>
    <w:p w14:paraId="4C89899C" w14:textId="77777777" w:rsidR="0030432A" w:rsidRDefault="0030432A">
      <w:pPr>
        <w:widowControl w:val="0"/>
        <w:rPr>
          <w:rStyle w:val="Emphasis"/>
          <w:i w:val="0"/>
          <w:iCs/>
          <w:color w:val="000000"/>
          <w:szCs w:val="22"/>
        </w:rPr>
      </w:pPr>
    </w:p>
    <w:p w14:paraId="5371056E" w14:textId="77777777" w:rsidR="0030432A" w:rsidRDefault="003A5E4C">
      <w:pPr>
        <w:widowControl w:val="0"/>
        <w:ind w:left="567" w:hanging="567"/>
        <w:rPr>
          <w:rStyle w:val="Emphasis"/>
          <w:i w:val="0"/>
          <w:iCs/>
          <w:color w:val="000000"/>
          <w:szCs w:val="22"/>
        </w:rPr>
      </w:pPr>
      <w:r>
        <w:rPr>
          <w:rStyle w:val="Emphasis"/>
          <w:i w:val="0"/>
          <w:iCs/>
          <w:color w:val="000000"/>
          <w:szCs w:val="22"/>
        </w:rPr>
        <w:t>e)</w:t>
      </w:r>
      <w:r>
        <w:rPr>
          <w:rStyle w:val="Emphasis"/>
          <w:i w:val="0"/>
          <w:iCs/>
          <w:color w:val="000000"/>
          <w:szCs w:val="22"/>
        </w:rPr>
        <w:tab/>
        <w:t>Tørk av tuppen på hetteglasset til den rekonstituerte oppløsningen med en steril alkohol serviett.</w:t>
      </w:r>
    </w:p>
    <w:p w14:paraId="31EA2C0C" w14:textId="77777777" w:rsidR="0030432A" w:rsidRDefault="003A5E4C">
      <w:pPr>
        <w:widowControl w:val="0"/>
        <w:ind w:left="567" w:hanging="567"/>
        <w:jc w:val="both"/>
        <w:rPr>
          <w:rStyle w:val="Emphasis"/>
          <w:i w:val="0"/>
          <w:iCs/>
          <w:color w:val="000000"/>
          <w:szCs w:val="22"/>
        </w:rPr>
      </w:pPr>
      <w:r>
        <w:rPr>
          <w:rStyle w:val="Emphasis"/>
          <w:i w:val="0"/>
          <w:iCs/>
          <w:color w:val="000000"/>
          <w:szCs w:val="22"/>
        </w:rPr>
        <w:t>f)</w:t>
      </w:r>
      <w:r>
        <w:rPr>
          <w:rStyle w:val="Emphasis"/>
          <w:i w:val="0"/>
          <w:iCs/>
          <w:color w:val="000000"/>
          <w:szCs w:val="22"/>
        </w:rPr>
        <w:tab/>
        <w:t>Plasser og hold hetteglasset til den rekonstituerte oppløsningen på en hard overflate. Sett adaptersprøyte-enheten på hetteglasset ved å ta tak i adapteren utvendig og skyve adapterens spiss bestemt gjennom gummiproppen til adapteren smekker på plass.</w:t>
      </w:r>
    </w:p>
    <w:p w14:paraId="7FA88F17" w14:textId="77777777" w:rsidR="0030432A" w:rsidRDefault="003A5E4C">
      <w:pPr>
        <w:widowControl w:val="0"/>
        <w:ind w:left="567" w:hanging="567"/>
        <w:rPr>
          <w:rStyle w:val="Emphasis"/>
          <w:i w:val="0"/>
          <w:iCs/>
          <w:color w:val="000000"/>
          <w:szCs w:val="22"/>
        </w:rPr>
      </w:pPr>
      <w:r>
        <w:rPr>
          <w:rStyle w:val="Emphasis"/>
          <w:i w:val="0"/>
          <w:iCs/>
          <w:color w:val="000000"/>
          <w:szCs w:val="22"/>
        </w:rPr>
        <w:t>g)</w:t>
      </w:r>
      <w:r>
        <w:rPr>
          <w:rStyle w:val="Emphasis"/>
          <w:i w:val="0"/>
          <w:iCs/>
          <w:color w:val="000000"/>
          <w:szCs w:val="22"/>
        </w:rPr>
        <w:tab/>
        <w:t>Trekk ut anbefalt volum sakte fra hetteglasset med luer locksprøyten for injeksjon.</w:t>
      </w:r>
    </w:p>
    <w:p w14:paraId="0086512E" w14:textId="77777777" w:rsidR="0030432A" w:rsidRDefault="003A5E4C">
      <w:pPr>
        <w:widowControl w:val="0"/>
        <w:ind w:left="567"/>
        <w:rPr>
          <w:rStyle w:val="Emphasis"/>
          <w:i w:val="0"/>
          <w:iCs/>
          <w:color w:val="000000"/>
          <w:szCs w:val="22"/>
        </w:rPr>
      </w:pPr>
      <w:r>
        <w:rPr>
          <w:rStyle w:val="Emphasis"/>
          <w:i w:val="0"/>
          <w:iCs/>
          <w:color w:val="000000"/>
          <w:szCs w:val="22"/>
          <w:u w:val="single"/>
        </w:rPr>
        <w:t>En liten mengde overskytende produkt forblir i hetteglasset.</w:t>
      </w:r>
    </w:p>
    <w:p w14:paraId="3BE513E0" w14:textId="77777777" w:rsidR="0030432A" w:rsidRDefault="0030432A">
      <w:pPr>
        <w:widowControl w:val="0"/>
        <w:rPr>
          <w:rStyle w:val="Emphasis"/>
          <w:i w:val="0"/>
          <w:iCs/>
          <w:color w:val="000000"/>
          <w:szCs w:val="22"/>
        </w:rPr>
      </w:pPr>
    </w:p>
    <w:tbl>
      <w:tblPr>
        <w:tblW w:w="8490" w:type="dxa"/>
        <w:tblInd w:w="675" w:type="dxa"/>
        <w:tblLayout w:type="fixed"/>
        <w:tblLook w:val="04A0" w:firstRow="1" w:lastRow="0" w:firstColumn="1" w:lastColumn="0" w:noHBand="0" w:noVBand="1"/>
      </w:tblPr>
      <w:tblGrid>
        <w:gridCol w:w="3578"/>
        <w:gridCol w:w="850"/>
        <w:gridCol w:w="4062"/>
      </w:tblGrid>
      <w:tr w:rsidR="0030432A" w14:paraId="3D5B5FAA" w14:textId="77777777">
        <w:trPr>
          <w:trHeight w:val="2411"/>
        </w:trPr>
        <w:tc>
          <w:tcPr>
            <w:tcW w:w="3578" w:type="dxa"/>
          </w:tcPr>
          <w:p w14:paraId="5E383AC3" w14:textId="77777777" w:rsidR="0030432A" w:rsidRPr="00A3525D" w:rsidRDefault="0030432A">
            <w:pPr>
              <w:jc w:val="right"/>
              <w:rPr>
                <w:color w:val="000000"/>
              </w:rPr>
            </w:pPr>
            <w:bookmarkStart w:id="121" w:name="_Hlk96423679"/>
          </w:p>
        </w:tc>
        <w:tc>
          <w:tcPr>
            <w:tcW w:w="850" w:type="dxa"/>
          </w:tcPr>
          <w:p w14:paraId="2E332D99" w14:textId="77777777" w:rsidR="0030432A" w:rsidRDefault="003A5E4C">
            <w:pPr>
              <w:rPr>
                <w:color w:val="000000"/>
              </w:rPr>
            </w:pPr>
            <w:r>
              <w:rPr>
                <w:noProof/>
                <w:color w:val="000000"/>
              </w:rPr>
              <w:drawing>
                <wp:inline distT="0" distB="0" distL="0" distR="0" wp14:anchorId="49979B4A" wp14:editId="582D383A">
                  <wp:extent cx="381000" cy="148682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a:extLst>
                              <a:ext uri="{28A0092B-C50C-407E-A947-70E740481C1C}">
                                <a14:useLocalDpi xmlns:a14="http://schemas.microsoft.com/office/drawing/2010/main" val="0"/>
                              </a:ext>
                            </a:extLst>
                          </a:blip>
                          <a:stretch>
                            <a:fillRect/>
                          </a:stretch>
                        </pic:blipFill>
                        <pic:spPr>
                          <a:xfrm>
                            <a:off x="0" y="0"/>
                            <a:ext cx="397216" cy="1550107"/>
                          </a:xfrm>
                          <a:prstGeom prst="rect">
                            <a:avLst/>
                          </a:prstGeom>
                        </pic:spPr>
                      </pic:pic>
                    </a:graphicData>
                  </a:graphic>
                </wp:inline>
              </w:drawing>
            </w:r>
          </w:p>
        </w:tc>
        <w:tc>
          <w:tcPr>
            <w:tcW w:w="4062" w:type="dxa"/>
          </w:tcPr>
          <w:p w14:paraId="7C69097D" w14:textId="77777777" w:rsidR="0030432A" w:rsidRDefault="0030432A">
            <w:pPr>
              <w:ind w:left="-108"/>
            </w:pPr>
          </w:p>
          <w:p w14:paraId="649E087A" w14:textId="77777777" w:rsidR="0030432A" w:rsidRDefault="003A5E4C">
            <w:pPr>
              <w:ind w:left="-108"/>
            </w:pPr>
            <w:r>
              <w:t>Abilify Maintena</w:t>
            </w:r>
          </w:p>
          <w:p w14:paraId="1DB82B21" w14:textId="77777777" w:rsidR="0030432A" w:rsidRDefault="0030432A"/>
        </w:tc>
      </w:tr>
      <w:bookmarkEnd w:id="121"/>
    </w:tbl>
    <w:p w14:paraId="7571CBF4" w14:textId="77777777" w:rsidR="0030432A" w:rsidRDefault="0030432A">
      <w:pPr>
        <w:widowControl w:val="0"/>
        <w:jc w:val="center"/>
        <w:rPr>
          <w:rStyle w:val="Emphasis"/>
          <w:i w:val="0"/>
          <w:iCs/>
          <w:color w:val="000000"/>
          <w:szCs w:val="22"/>
        </w:rPr>
      </w:pPr>
    </w:p>
    <w:p w14:paraId="29AA4F9F" w14:textId="77777777" w:rsidR="0030432A" w:rsidRDefault="003A5E4C">
      <w:pPr>
        <w:widowControl w:val="0"/>
        <w:rPr>
          <w:rStyle w:val="Emphasis"/>
          <w:i w:val="0"/>
          <w:iCs/>
          <w:color w:val="000000"/>
          <w:szCs w:val="22"/>
          <w:u w:val="single"/>
        </w:rPr>
      </w:pPr>
      <w:r>
        <w:rPr>
          <w:rStyle w:val="Emphasis"/>
          <w:i w:val="0"/>
          <w:iCs/>
          <w:color w:val="000000"/>
          <w:szCs w:val="22"/>
          <w:u w:val="single"/>
        </w:rPr>
        <w:t>Trinn 4: Injeksjonsprosedyre</w:t>
      </w:r>
    </w:p>
    <w:p w14:paraId="05BD4388" w14:textId="77777777" w:rsidR="0030432A" w:rsidRDefault="003A5E4C">
      <w:pPr>
        <w:widowControl w:val="0"/>
        <w:ind w:left="567" w:hanging="567"/>
        <w:rPr>
          <w:rStyle w:val="Emphasis"/>
          <w:i w:val="0"/>
          <w:iCs/>
          <w:color w:val="000000"/>
          <w:szCs w:val="22"/>
        </w:rPr>
      </w:pPr>
      <w:r>
        <w:rPr>
          <w:rStyle w:val="Emphasis"/>
          <w:i w:val="0"/>
          <w:iCs/>
          <w:color w:val="000000"/>
          <w:szCs w:val="22"/>
        </w:rPr>
        <w:t>a)</w:t>
      </w:r>
      <w:r>
        <w:rPr>
          <w:rStyle w:val="Emphasis"/>
          <w:i w:val="0"/>
          <w:iCs/>
          <w:color w:val="000000"/>
          <w:szCs w:val="22"/>
        </w:rPr>
        <w:tab/>
        <w:t>Løsne luer locksprøyten som inneholder anbefalt volum av rekonstituert Abilify Maintena-oppløsning fra hetteglasset.</w:t>
      </w:r>
    </w:p>
    <w:p w14:paraId="48D477CC" w14:textId="77777777" w:rsidR="0030432A" w:rsidRDefault="003A5E4C">
      <w:pPr>
        <w:widowControl w:val="0"/>
        <w:ind w:left="567" w:hanging="567"/>
        <w:rPr>
          <w:rStyle w:val="Emphasis"/>
          <w:i w:val="0"/>
          <w:iCs/>
          <w:color w:val="000000"/>
          <w:szCs w:val="22"/>
        </w:rPr>
      </w:pPr>
      <w:r>
        <w:rPr>
          <w:rStyle w:val="Emphasis"/>
          <w:i w:val="0"/>
          <w:iCs/>
          <w:color w:val="000000"/>
          <w:szCs w:val="22"/>
        </w:rPr>
        <w:t>b)</w:t>
      </w:r>
      <w:r>
        <w:rPr>
          <w:rStyle w:val="Emphasis"/>
          <w:i w:val="0"/>
          <w:iCs/>
          <w:color w:val="000000"/>
          <w:szCs w:val="22"/>
        </w:rPr>
        <w:tab/>
        <w:t>Velg en av de følgende hypodermiske sikkerhetskanylene avhengig av injeksjonsstedet og pasientens vekt, og fest kanylen på luer locksprøyten som inneholder oppløsningen for injeksjon. Kontroller at kanylen sitter godt på beskyttelsesanordning for kanylen ved å skyve og vri med urviseren for deretter å trekke kanylehetten rett av kanylen.</w:t>
      </w:r>
    </w:p>
    <w:p w14:paraId="1A049A37" w14:textId="77777777" w:rsidR="0030432A" w:rsidRDefault="0030432A">
      <w:pPr>
        <w:rPr>
          <w:rFonts w:eastAsia="Times New Roman"/>
          <w:b/>
          <w:szCs w:val="22"/>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1573"/>
        <w:gridCol w:w="2835"/>
      </w:tblGrid>
      <w:tr w:rsidR="0030432A" w14:paraId="765D5B5A" w14:textId="77777777">
        <w:tc>
          <w:tcPr>
            <w:tcW w:w="1701" w:type="dxa"/>
          </w:tcPr>
          <w:p w14:paraId="3D9CDFEF" w14:textId="77777777" w:rsidR="0030432A" w:rsidRDefault="003A5E4C">
            <w:pPr>
              <w:widowControl w:val="0"/>
              <w:rPr>
                <w:rFonts w:eastAsia="Times New Roman"/>
                <w:b/>
                <w:bCs/>
                <w:szCs w:val="22"/>
              </w:rPr>
            </w:pPr>
            <w:r>
              <w:rPr>
                <w:rFonts w:eastAsia="Times New Roman"/>
                <w:b/>
                <w:bCs/>
                <w:szCs w:val="22"/>
              </w:rPr>
              <w:lastRenderedPageBreak/>
              <w:t>Kroppstype</w:t>
            </w:r>
          </w:p>
        </w:tc>
        <w:tc>
          <w:tcPr>
            <w:tcW w:w="1573" w:type="dxa"/>
          </w:tcPr>
          <w:p w14:paraId="4647B741" w14:textId="77777777" w:rsidR="0030432A" w:rsidRDefault="003A5E4C">
            <w:pPr>
              <w:widowControl w:val="0"/>
              <w:rPr>
                <w:rFonts w:eastAsia="Times New Roman"/>
                <w:b/>
                <w:bCs/>
                <w:szCs w:val="22"/>
              </w:rPr>
            </w:pPr>
            <w:r>
              <w:rPr>
                <w:rFonts w:eastAsia="Times New Roman"/>
                <w:b/>
                <w:bCs/>
                <w:szCs w:val="22"/>
              </w:rPr>
              <w:t>Injeksjonssted</w:t>
            </w:r>
          </w:p>
        </w:tc>
        <w:tc>
          <w:tcPr>
            <w:tcW w:w="2835" w:type="dxa"/>
          </w:tcPr>
          <w:p w14:paraId="484E13E0" w14:textId="77777777" w:rsidR="0030432A" w:rsidRDefault="003A5E4C">
            <w:pPr>
              <w:rPr>
                <w:rFonts w:eastAsia="Times New Roman"/>
                <w:b/>
                <w:bCs/>
                <w:szCs w:val="22"/>
              </w:rPr>
            </w:pPr>
            <w:r>
              <w:rPr>
                <w:rFonts w:eastAsia="Times New Roman"/>
                <w:b/>
                <w:bCs/>
                <w:szCs w:val="22"/>
              </w:rPr>
              <w:t>Kanylestørrelse</w:t>
            </w:r>
          </w:p>
        </w:tc>
      </w:tr>
      <w:tr w:rsidR="0030432A" w14:paraId="6F1D0426" w14:textId="77777777">
        <w:tc>
          <w:tcPr>
            <w:tcW w:w="1701" w:type="dxa"/>
            <w:tcBorders>
              <w:bottom w:val="nil"/>
            </w:tcBorders>
          </w:tcPr>
          <w:p w14:paraId="768689DF" w14:textId="77777777" w:rsidR="0030432A" w:rsidRDefault="0030432A">
            <w:pPr>
              <w:widowControl w:val="0"/>
              <w:rPr>
                <w:rFonts w:eastAsia="Times New Roman"/>
                <w:b/>
                <w:bCs/>
                <w:szCs w:val="22"/>
              </w:rPr>
            </w:pPr>
          </w:p>
          <w:p w14:paraId="22642BB8" w14:textId="77777777" w:rsidR="0030432A" w:rsidRDefault="003A5E4C">
            <w:pPr>
              <w:widowControl w:val="0"/>
              <w:rPr>
                <w:rFonts w:eastAsia="Times New Roman"/>
                <w:b/>
                <w:bCs/>
                <w:szCs w:val="22"/>
              </w:rPr>
            </w:pPr>
            <w:r>
              <w:rPr>
                <w:rFonts w:eastAsia="Times New Roman"/>
                <w:b/>
                <w:bCs/>
                <w:szCs w:val="22"/>
              </w:rPr>
              <w:t>Ikke overvektig</w:t>
            </w:r>
          </w:p>
        </w:tc>
        <w:tc>
          <w:tcPr>
            <w:tcW w:w="1573" w:type="dxa"/>
            <w:tcBorders>
              <w:bottom w:val="nil"/>
            </w:tcBorders>
          </w:tcPr>
          <w:p w14:paraId="77EE077C" w14:textId="77777777" w:rsidR="0030432A" w:rsidRDefault="0030432A">
            <w:pPr>
              <w:widowControl w:val="0"/>
              <w:rPr>
                <w:rFonts w:eastAsia="Times New Roman"/>
                <w:b/>
                <w:bCs/>
                <w:szCs w:val="22"/>
              </w:rPr>
            </w:pPr>
          </w:p>
          <w:p w14:paraId="01A2117E" w14:textId="77777777" w:rsidR="0030432A" w:rsidRDefault="003A5E4C">
            <w:pPr>
              <w:widowControl w:val="0"/>
              <w:rPr>
                <w:rFonts w:eastAsia="Times New Roman"/>
                <w:b/>
                <w:bCs/>
                <w:szCs w:val="22"/>
              </w:rPr>
            </w:pPr>
            <w:r>
              <w:rPr>
                <w:rFonts w:eastAsia="Times New Roman"/>
                <w:b/>
                <w:bCs/>
                <w:szCs w:val="22"/>
              </w:rPr>
              <w:t>Deltamuskel</w:t>
            </w:r>
          </w:p>
        </w:tc>
        <w:tc>
          <w:tcPr>
            <w:tcW w:w="2835" w:type="dxa"/>
            <w:tcBorders>
              <w:bottom w:val="nil"/>
            </w:tcBorders>
          </w:tcPr>
          <w:p w14:paraId="4185C28D" w14:textId="77777777" w:rsidR="0030432A" w:rsidRDefault="0030432A">
            <w:pPr>
              <w:widowControl w:val="0"/>
              <w:rPr>
                <w:rFonts w:eastAsia="Times New Roman"/>
                <w:b/>
                <w:bCs/>
                <w:szCs w:val="22"/>
              </w:rPr>
            </w:pPr>
          </w:p>
          <w:p w14:paraId="43856268" w14:textId="77777777" w:rsidR="0030432A" w:rsidRDefault="003A5E4C">
            <w:pPr>
              <w:widowControl w:val="0"/>
              <w:rPr>
                <w:rFonts w:eastAsia="Times New Roman"/>
                <w:b/>
                <w:bCs/>
                <w:szCs w:val="22"/>
              </w:rPr>
            </w:pPr>
            <w:r>
              <w:rPr>
                <w:rFonts w:eastAsia="Times New Roman"/>
                <w:b/>
                <w:bCs/>
                <w:szCs w:val="22"/>
              </w:rPr>
              <w:t>25 mm 23-gauge</w:t>
            </w:r>
          </w:p>
        </w:tc>
      </w:tr>
      <w:tr w:rsidR="0030432A" w14:paraId="5583DD3C" w14:textId="77777777">
        <w:tc>
          <w:tcPr>
            <w:tcW w:w="1701" w:type="dxa"/>
            <w:tcBorders>
              <w:top w:val="nil"/>
            </w:tcBorders>
          </w:tcPr>
          <w:p w14:paraId="473513E0" w14:textId="77777777" w:rsidR="0030432A" w:rsidRDefault="0030432A">
            <w:pPr>
              <w:rPr>
                <w:rFonts w:eastAsia="Times New Roman"/>
                <w:b/>
                <w:bCs/>
                <w:szCs w:val="22"/>
              </w:rPr>
            </w:pPr>
          </w:p>
        </w:tc>
        <w:tc>
          <w:tcPr>
            <w:tcW w:w="1573" w:type="dxa"/>
            <w:tcBorders>
              <w:top w:val="nil"/>
            </w:tcBorders>
          </w:tcPr>
          <w:p w14:paraId="5A484BC5" w14:textId="77777777" w:rsidR="0030432A" w:rsidRDefault="003A5E4C">
            <w:pPr>
              <w:rPr>
                <w:rFonts w:eastAsia="Times New Roman"/>
                <w:b/>
                <w:bCs/>
                <w:szCs w:val="22"/>
              </w:rPr>
            </w:pPr>
            <w:r>
              <w:rPr>
                <w:rFonts w:eastAsia="Times New Roman"/>
                <w:b/>
                <w:bCs/>
                <w:szCs w:val="22"/>
              </w:rPr>
              <w:t>Setemuskel</w:t>
            </w:r>
          </w:p>
        </w:tc>
        <w:tc>
          <w:tcPr>
            <w:tcW w:w="2835" w:type="dxa"/>
            <w:tcBorders>
              <w:top w:val="nil"/>
            </w:tcBorders>
          </w:tcPr>
          <w:p w14:paraId="228FA4C7" w14:textId="77777777" w:rsidR="0030432A" w:rsidRDefault="003A5E4C">
            <w:pPr>
              <w:widowControl w:val="0"/>
              <w:rPr>
                <w:rFonts w:eastAsia="Times New Roman"/>
                <w:b/>
                <w:bCs/>
                <w:szCs w:val="22"/>
              </w:rPr>
            </w:pPr>
            <w:r>
              <w:rPr>
                <w:rFonts w:eastAsia="Times New Roman"/>
                <w:b/>
                <w:bCs/>
                <w:szCs w:val="22"/>
              </w:rPr>
              <w:t>38 mm 22-gauge</w:t>
            </w:r>
          </w:p>
          <w:p w14:paraId="7BB12275" w14:textId="77777777" w:rsidR="0030432A" w:rsidRDefault="0030432A">
            <w:pPr>
              <w:widowControl w:val="0"/>
              <w:rPr>
                <w:rFonts w:eastAsia="Times New Roman"/>
                <w:b/>
                <w:bCs/>
                <w:szCs w:val="22"/>
              </w:rPr>
            </w:pPr>
          </w:p>
        </w:tc>
      </w:tr>
      <w:tr w:rsidR="0030432A" w14:paraId="76E8D22C" w14:textId="77777777">
        <w:tc>
          <w:tcPr>
            <w:tcW w:w="1701" w:type="dxa"/>
            <w:tcBorders>
              <w:bottom w:val="nil"/>
            </w:tcBorders>
          </w:tcPr>
          <w:p w14:paraId="3ECB3504" w14:textId="77777777" w:rsidR="0030432A" w:rsidRDefault="0030432A">
            <w:pPr>
              <w:widowControl w:val="0"/>
              <w:rPr>
                <w:rFonts w:eastAsia="Times New Roman"/>
                <w:b/>
                <w:bCs/>
                <w:szCs w:val="22"/>
              </w:rPr>
            </w:pPr>
          </w:p>
          <w:p w14:paraId="14BDBBB7" w14:textId="77777777" w:rsidR="0030432A" w:rsidRDefault="003A5E4C">
            <w:pPr>
              <w:widowControl w:val="0"/>
              <w:rPr>
                <w:rFonts w:eastAsia="Times New Roman"/>
                <w:b/>
                <w:bCs/>
                <w:szCs w:val="22"/>
              </w:rPr>
            </w:pPr>
            <w:r>
              <w:rPr>
                <w:rFonts w:eastAsia="Times New Roman"/>
                <w:b/>
                <w:bCs/>
                <w:szCs w:val="22"/>
              </w:rPr>
              <w:t>Overvektig</w:t>
            </w:r>
          </w:p>
        </w:tc>
        <w:tc>
          <w:tcPr>
            <w:tcW w:w="1573" w:type="dxa"/>
            <w:tcBorders>
              <w:bottom w:val="nil"/>
            </w:tcBorders>
          </w:tcPr>
          <w:p w14:paraId="4DD7061D" w14:textId="77777777" w:rsidR="0030432A" w:rsidRDefault="0030432A">
            <w:pPr>
              <w:rPr>
                <w:rFonts w:eastAsia="Times New Roman"/>
                <w:b/>
                <w:bCs/>
                <w:szCs w:val="22"/>
              </w:rPr>
            </w:pPr>
          </w:p>
          <w:p w14:paraId="4D126DF0" w14:textId="77777777" w:rsidR="0030432A" w:rsidRDefault="003A5E4C">
            <w:pPr>
              <w:rPr>
                <w:rFonts w:eastAsia="Times New Roman"/>
                <w:b/>
                <w:bCs/>
                <w:szCs w:val="22"/>
              </w:rPr>
            </w:pPr>
            <w:r>
              <w:rPr>
                <w:rFonts w:eastAsia="Times New Roman"/>
                <w:b/>
                <w:bCs/>
                <w:szCs w:val="22"/>
              </w:rPr>
              <w:t>Deltamuskel</w:t>
            </w:r>
          </w:p>
        </w:tc>
        <w:tc>
          <w:tcPr>
            <w:tcW w:w="2835" w:type="dxa"/>
            <w:tcBorders>
              <w:bottom w:val="nil"/>
            </w:tcBorders>
          </w:tcPr>
          <w:p w14:paraId="57105D23" w14:textId="77777777" w:rsidR="0030432A" w:rsidRDefault="0030432A">
            <w:pPr>
              <w:widowControl w:val="0"/>
              <w:rPr>
                <w:rFonts w:eastAsia="Times New Roman"/>
                <w:b/>
                <w:bCs/>
                <w:szCs w:val="22"/>
              </w:rPr>
            </w:pPr>
          </w:p>
          <w:p w14:paraId="29D1F676" w14:textId="77777777" w:rsidR="0030432A" w:rsidRDefault="003A5E4C">
            <w:pPr>
              <w:widowControl w:val="0"/>
              <w:rPr>
                <w:rFonts w:eastAsia="Times New Roman"/>
                <w:b/>
                <w:bCs/>
                <w:szCs w:val="22"/>
              </w:rPr>
            </w:pPr>
            <w:r>
              <w:rPr>
                <w:rFonts w:eastAsia="Times New Roman"/>
                <w:b/>
                <w:bCs/>
                <w:szCs w:val="22"/>
              </w:rPr>
              <w:t>38 mm 22-gauge</w:t>
            </w:r>
          </w:p>
        </w:tc>
      </w:tr>
      <w:tr w:rsidR="0030432A" w14:paraId="42F8DA35" w14:textId="77777777">
        <w:tc>
          <w:tcPr>
            <w:tcW w:w="1701" w:type="dxa"/>
            <w:tcBorders>
              <w:top w:val="nil"/>
            </w:tcBorders>
          </w:tcPr>
          <w:p w14:paraId="5CD3E2DC" w14:textId="77777777" w:rsidR="0030432A" w:rsidRDefault="0030432A">
            <w:pPr>
              <w:rPr>
                <w:rFonts w:eastAsia="Times New Roman"/>
                <w:b/>
                <w:bCs/>
                <w:szCs w:val="22"/>
              </w:rPr>
            </w:pPr>
          </w:p>
        </w:tc>
        <w:tc>
          <w:tcPr>
            <w:tcW w:w="1573" w:type="dxa"/>
            <w:tcBorders>
              <w:top w:val="nil"/>
            </w:tcBorders>
          </w:tcPr>
          <w:p w14:paraId="47B2FBF2" w14:textId="77777777" w:rsidR="0030432A" w:rsidRDefault="003A5E4C">
            <w:pPr>
              <w:rPr>
                <w:rFonts w:eastAsia="Times New Roman"/>
                <w:b/>
                <w:bCs/>
                <w:szCs w:val="22"/>
              </w:rPr>
            </w:pPr>
            <w:r>
              <w:rPr>
                <w:rFonts w:eastAsia="Times New Roman"/>
                <w:b/>
                <w:bCs/>
                <w:szCs w:val="22"/>
              </w:rPr>
              <w:t>Setemuskel</w:t>
            </w:r>
          </w:p>
        </w:tc>
        <w:tc>
          <w:tcPr>
            <w:tcW w:w="2835" w:type="dxa"/>
            <w:tcBorders>
              <w:top w:val="nil"/>
            </w:tcBorders>
          </w:tcPr>
          <w:p w14:paraId="38784D94" w14:textId="77777777" w:rsidR="0030432A" w:rsidRDefault="003A5E4C">
            <w:pPr>
              <w:widowControl w:val="0"/>
              <w:rPr>
                <w:rFonts w:eastAsia="Times New Roman"/>
                <w:b/>
                <w:bCs/>
                <w:szCs w:val="22"/>
              </w:rPr>
            </w:pPr>
            <w:r>
              <w:rPr>
                <w:rFonts w:eastAsia="Times New Roman"/>
                <w:b/>
                <w:bCs/>
                <w:szCs w:val="22"/>
              </w:rPr>
              <w:t>51 mm 21-gauge</w:t>
            </w:r>
          </w:p>
          <w:p w14:paraId="7A44F85C" w14:textId="77777777" w:rsidR="0030432A" w:rsidRDefault="0030432A">
            <w:pPr>
              <w:widowControl w:val="0"/>
              <w:rPr>
                <w:rFonts w:eastAsia="Times New Roman"/>
                <w:b/>
                <w:bCs/>
                <w:szCs w:val="22"/>
              </w:rPr>
            </w:pPr>
          </w:p>
        </w:tc>
      </w:tr>
    </w:tbl>
    <w:p w14:paraId="5FD7F599" w14:textId="77777777" w:rsidR="0030432A" w:rsidRDefault="0030432A">
      <w:pPr>
        <w:rPr>
          <w:rFonts w:eastAsia="Times New Roman"/>
          <w:b/>
          <w:szCs w:val="22"/>
        </w:rPr>
      </w:pPr>
    </w:p>
    <w:p w14:paraId="7AF5E052" w14:textId="77777777" w:rsidR="0030432A" w:rsidRDefault="003A5E4C">
      <w:pPr>
        <w:widowControl w:val="0"/>
        <w:ind w:left="567" w:hanging="567"/>
        <w:rPr>
          <w:rStyle w:val="Emphasis"/>
          <w:i w:val="0"/>
          <w:iCs/>
          <w:color w:val="000000"/>
          <w:szCs w:val="22"/>
        </w:rPr>
      </w:pPr>
      <w:r>
        <w:rPr>
          <w:rStyle w:val="Emphasis"/>
          <w:i w:val="0"/>
          <w:iCs/>
          <w:color w:val="000000"/>
          <w:szCs w:val="22"/>
        </w:rPr>
        <w:t>c)</w:t>
      </w:r>
      <w:r>
        <w:rPr>
          <w:rStyle w:val="Emphasis"/>
          <w:i w:val="0"/>
          <w:iCs/>
          <w:color w:val="000000"/>
          <w:szCs w:val="22"/>
        </w:rPr>
        <w:tab/>
        <w:t xml:space="preserve">Injiser det anbefalte volumet som en enkel intramuskulær injeksjon i </w:t>
      </w:r>
      <w:r>
        <w:rPr>
          <w:color w:val="000000"/>
          <w:szCs w:val="22"/>
        </w:rPr>
        <w:t>sete- eller deltamuskelen</w:t>
      </w:r>
      <w:r>
        <w:rPr>
          <w:rStyle w:val="Emphasis"/>
          <w:i w:val="0"/>
          <w:iCs/>
          <w:color w:val="000000"/>
          <w:szCs w:val="22"/>
        </w:rPr>
        <w:t>. Ikke masser injeksjonsstedet. Forsiktighet må utvises slik at utilsiktet injeksjon i blodkaret unngås. Injiser ikke på et sted med tegn på inflammasjon, hudskader, klumper og/eller blåmerker.</w:t>
      </w:r>
    </w:p>
    <w:p w14:paraId="45AB9FA7" w14:textId="77777777" w:rsidR="0030432A" w:rsidRDefault="003A5E4C">
      <w:pPr>
        <w:widowControl w:val="0"/>
        <w:ind w:left="567"/>
        <w:rPr>
          <w:rFonts w:eastAsia="Times New Roman"/>
          <w:color w:val="000000"/>
          <w:szCs w:val="22"/>
        </w:rPr>
      </w:pPr>
      <w:r>
        <w:rPr>
          <w:rFonts w:eastAsia="Times New Roman"/>
          <w:color w:val="000000"/>
          <w:szCs w:val="22"/>
        </w:rPr>
        <w:t xml:space="preserve">Bare for dyp intramuskulær </w:t>
      </w:r>
      <w:r>
        <w:rPr>
          <w:color w:val="000000"/>
          <w:szCs w:val="22"/>
        </w:rPr>
        <w:t>sete- eller deltamuskelinjeksjon</w:t>
      </w:r>
      <w:r>
        <w:rPr>
          <w:rFonts w:eastAsia="Times New Roman"/>
          <w:color w:val="000000"/>
          <w:szCs w:val="22"/>
        </w:rPr>
        <w:t>.</w:t>
      </w:r>
    </w:p>
    <w:p w14:paraId="641898DE" w14:textId="77777777" w:rsidR="0030432A" w:rsidRDefault="0030432A">
      <w:pPr>
        <w:ind w:left="567"/>
        <w:rPr>
          <w:rFonts w:eastAsia="Times New Roman"/>
          <w:color w:val="000000"/>
          <w:szCs w:val="22"/>
        </w:rPr>
      </w:pPr>
    </w:p>
    <w:tbl>
      <w:tblPr>
        <w:tblW w:w="0" w:type="auto"/>
        <w:tblInd w:w="567" w:type="dxa"/>
        <w:tblLook w:val="00A0" w:firstRow="1" w:lastRow="0" w:firstColumn="1" w:lastColumn="0" w:noHBand="0" w:noVBand="0"/>
      </w:tblPr>
      <w:tblGrid>
        <w:gridCol w:w="4288"/>
        <w:gridCol w:w="4216"/>
      </w:tblGrid>
      <w:tr w:rsidR="0030432A" w14:paraId="12378059" w14:textId="77777777">
        <w:tc>
          <w:tcPr>
            <w:tcW w:w="4360" w:type="dxa"/>
          </w:tcPr>
          <w:p w14:paraId="1EAD5644" w14:textId="77777777" w:rsidR="0030432A" w:rsidRDefault="003A5E4C">
            <w:pPr>
              <w:jc w:val="center"/>
              <w:rPr>
                <w:iCs/>
                <w:color w:val="000000"/>
                <w:szCs w:val="22"/>
              </w:rPr>
            </w:pPr>
            <w:r>
              <w:rPr>
                <w:rStyle w:val="Emphasis"/>
                <w:i w:val="0"/>
                <w:iCs/>
                <w:noProof/>
                <w:color w:val="000000"/>
                <w:szCs w:val="22"/>
              </w:rPr>
              <w:drawing>
                <wp:inline distT="0" distB="0" distL="0" distR="0" wp14:anchorId="59D2FACF" wp14:editId="0DECCD11">
                  <wp:extent cx="2080260" cy="1737360"/>
                  <wp:effectExtent l="0" t="0" r="0" b="0"/>
                  <wp:docPr id="37"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28" cstate="print">
                            <a:extLst>
                              <a:ext uri="{28A0092B-C50C-407E-A947-70E740481C1C}">
                                <a14:useLocalDpi xmlns:a14="http://schemas.microsoft.com/office/drawing/2010/main" val="0"/>
                              </a:ext>
                            </a:extLst>
                          </a:blip>
                          <a:srcRect t="3554"/>
                          <a:stretch>
                            <a:fillRect/>
                          </a:stretch>
                        </pic:blipFill>
                        <pic:spPr bwMode="auto">
                          <a:xfrm>
                            <a:off x="0" y="0"/>
                            <a:ext cx="2080260" cy="1737360"/>
                          </a:xfrm>
                          <a:prstGeom prst="rect">
                            <a:avLst/>
                          </a:prstGeom>
                          <a:noFill/>
                          <a:ln>
                            <a:noFill/>
                          </a:ln>
                        </pic:spPr>
                      </pic:pic>
                    </a:graphicData>
                  </a:graphic>
                </wp:inline>
              </w:drawing>
            </w:r>
          </w:p>
        </w:tc>
        <w:tc>
          <w:tcPr>
            <w:tcW w:w="4360" w:type="dxa"/>
            <w:vAlign w:val="bottom"/>
          </w:tcPr>
          <w:p w14:paraId="7AD32B77" w14:textId="77777777" w:rsidR="0030432A" w:rsidRDefault="003A5E4C">
            <w:pPr>
              <w:jc w:val="center"/>
              <w:rPr>
                <w:iCs/>
                <w:color w:val="000000"/>
                <w:szCs w:val="22"/>
              </w:rPr>
            </w:pPr>
            <w:r>
              <w:rPr>
                <w:noProof/>
                <w:color w:val="000000"/>
                <w:szCs w:val="22"/>
              </w:rPr>
              <w:drawing>
                <wp:inline distT="0" distB="0" distL="0" distR="0" wp14:anchorId="5083ADF0" wp14:editId="66B4A2D5">
                  <wp:extent cx="1524000" cy="1496882"/>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9">
                            <a:extLst>
                              <a:ext uri="{28A0092B-C50C-407E-A947-70E740481C1C}">
                                <a14:useLocalDpi xmlns:a14="http://schemas.microsoft.com/office/drawing/2010/main" val="0"/>
                              </a:ext>
                            </a:extLst>
                          </a:blip>
                          <a:stretch>
                            <a:fillRect/>
                          </a:stretch>
                        </pic:blipFill>
                        <pic:spPr>
                          <a:xfrm>
                            <a:off x="0" y="0"/>
                            <a:ext cx="1564424" cy="1536587"/>
                          </a:xfrm>
                          <a:prstGeom prst="rect">
                            <a:avLst/>
                          </a:prstGeom>
                        </pic:spPr>
                      </pic:pic>
                    </a:graphicData>
                  </a:graphic>
                </wp:inline>
              </w:drawing>
            </w:r>
          </w:p>
        </w:tc>
      </w:tr>
      <w:tr w:rsidR="0030432A" w14:paraId="18A8DDF1" w14:textId="77777777">
        <w:tc>
          <w:tcPr>
            <w:tcW w:w="4360" w:type="dxa"/>
          </w:tcPr>
          <w:p w14:paraId="7643A395" w14:textId="77777777" w:rsidR="0030432A" w:rsidRDefault="003A5E4C">
            <w:pPr>
              <w:jc w:val="center"/>
              <w:rPr>
                <w:iCs/>
                <w:color w:val="000000"/>
                <w:szCs w:val="22"/>
              </w:rPr>
            </w:pPr>
            <w:r>
              <w:rPr>
                <w:iCs/>
                <w:color w:val="000000"/>
                <w:szCs w:val="22"/>
              </w:rPr>
              <w:t>deltamuskel</w:t>
            </w:r>
          </w:p>
        </w:tc>
        <w:tc>
          <w:tcPr>
            <w:tcW w:w="4360" w:type="dxa"/>
          </w:tcPr>
          <w:p w14:paraId="1BE76F63" w14:textId="77777777" w:rsidR="0030432A" w:rsidRDefault="003A5E4C">
            <w:pPr>
              <w:jc w:val="center"/>
              <w:rPr>
                <w:iCs/>
                <w:color w:val="000000"/>
                <w:szCs w:val="22"/>
              </w:rPr>
            </w:pPr>
            <w:r>
              <w:rPr>
                <w:iCs/>
                <w:color w:val="000000"/>
                <w:szCs w:val="22"/>
              </w:rPr>
              <w:t>setemuskel</w:t>
            </w:r>
          </w:p>
        </w:tc>
      </w:tr>
    </w:tbl>
    <w:p w14:paraId="21572A23" w14:textId="77777777" w:rsidR="0030432A" w:rsidRDefault="0030432A">
      <w:pPr>
        <w:widowControl w:val="0"/>
        <w:ind w:left="567"/>
        <w:rPr>
          <w:rFonts w:eastAsia="Times New Roman"/>
          <w:color w:val="000000"/>
          <w:szCs w:val="22"/>
        </w:rPr>
      </w:pPr>
    </w:p>
    <w:p w14:paraId="27F85469" w14:textId="77777777" w:rsidR="0030432A" w:rsidRDefault="003A5E4C">
      <w:pPr>
        <w:widowControl w:val="0"/>
        <w:ind w:left="567"/>
        <w:rPr>
          <w:rStyle w:val="Emphasis"/>
          <w:i w:val="0"/>
          <w:iCs/>
          <w:color w:val="000000"/>
          <w:szCs w:val="22"/>
        </w:rPr>
      </w:pPr>
      <w:r>
        <w:rPr>
          <w:rFonts w:eastAsia="Times New Roman"/>
          <w:color w:val="000000"/>
          <w:szCs w:val="22"/>
        </w:rPr>
        <w:t xml:space="preserve">Husk å veksle administrasjonssted mellom de to </w:t>
      </w:r>
      <w:r>
        <w:rPr>
          <w:color w:val="000000"/>
          <w:szCs w:val="22"/>
        </w:rPr>
        <w:t>sete- eller deltamusklene</w:t>
      </w:r>
      <w:r>
        <w:rPr>
          <w:rFonts w:eastAsia="Times New Roman"/>
          <w:color w:val="000000"/>
          <w:szCs w:val="22"/>
        </w:rPr>
        <w:t xml:space="preserve">. </w:t>
      </w:r>
      <w:r>
        <w:rPr>
          <w:rStyle w:val="Emphasis"/>
          <w:i w:val="0"/>
          <w:iCs/>
          <w:color w:val="000000"/>
          <w:szCs w:val="22"/>
        </w:rPr>
        <w:t>Hvis behandlingen starter med to injeksjoner, injiseres de på to forskjellige steder i ulike muskler. IKKE sett begge injeksjonene samtidig i samme delta- eller setemuskel. Hos pasienter som er kjent for å være sakte CYP2D6-metaboliserere, settes injeksjonen i enten to separate deltamuskler eller én deltamuskel og én setemuskel. IKKE injiser i to setemuskler.</w:t>
      </w:r>
    </w:p>
    <w:p w14:paraId="7CCB15DC" w14:textId="77777777" w:rsidR="0030432A" w:rsidRDefault="003A5E4C">
      <w:pPr>
        <w:widowControl w:val="0"/>
        <w:ind w:left="567"/>
        <w:rPr>
          <w:rStyle w:val="Emphasis"/>
          <w:i w:val="0"/>
          <w:iCs/>
          <w:color w:val="000000"/>
          <w:szCs w:val="22"/>
        </w:rPr>
      </w:pPr>
      <w:r>
        <w:rPr>
          <w:rStyle w:val="Emphasis"/>
          <w:i w:val="0"/>
          <w:iCs/>
          <w:color w:val="000000"/>
          <w:szCs w:val="22"/>
        </w:rPr>
        <w:t>Se etter tegn eller symptomer på utilsiktet intravenøs administrering.</w:t>
      </w:r>
    </w:p>
    <w:p w14:paraId="16129156" w14:textId="77777777" w:rsidR="0030432A" w:rsidRDefault="0030432A">
      <w:pPr>
        <w:widowControl w:val="0"/>
        <w:rPr>
          <w:rStyle w:val="Emphasis"/>
          <w:i w:val="0"/>
          <w:iCs/>
          <w:color w:val="000000"/>
          <w:szCs w:val="22"/>
        </w:rPr>
      </w:pPr>
    </w:p>
    <w:p w14:paraId="615E3FD2" w14:textId="77777777" w:rsidR="0030432A" w:rsidRDefault="0030432A">
      <w:pPr>
        <w:widowControl w:val="0"/>
        <w:rPr>
          <w:rStyle w:val="Emphasis"/>
          <w:i w:val="0"/>
          <w:iCs/>
          <w:color w:val="000000"/>
          <w:szCs w:val="22"/>
        </w:rPr>
      </w:pPr>
    </w:p>
    <w:p w14:paraId="77C3423D" w14:textId="77777777" w:rsidR="0030432A" w:rsidRDefault="003A5E4C">
      <w:pPr>
        <w:keepNext/>
        <w:keepLines/>
        <w:widowControl w:val="0"/>
        <w:rPr>
          <w:rStyle w:val="Emphasis"/>
          <w:i w:val="0"/>
          <w:iCs/>
          <w:color w:val="000000"/>
          <w:szCs w:val="22"/>
          <w:u w:val="single"/>
        </w:rPr>
      </w:pPr>
      <w:r>
        <w:rPr>
          <w:rStyle w:val="Emphasis"/>
          <w:i w:val="0"/>
          <w:iCs/>
          <w:color w:val="000000"/>
          <w:szCs w:val="22"/>
          <w:u w:val="single"/>
        </w:rPr>
        <w:t>Trinn 5: Prosedyrer etter injeksjon</w:t>
      </w:r>
    </w:p>
    <w:p w14:paraId="18D10E08" w14:textId="77777777" w:rsidR="0030432A" w:rsidRDefault="003A5E4C">
      <w:pPr>
        <w:keepNext/>
        <w:keepLines/>
        <w:widowControl w:val="0"/>
        <w:autoSpaceDE w:val="0"/>
        <w:autoSpaceDN w:val="0"/>
        <w:adjustRightInd w:val="0"/>
        <w:rPr>
          <w:rFonts w:eastAsia="Times New Roman"/>
          <w:color w:val="000000"/>
          <w:szCs w:val="22"/>
        </w:rPr>
      </w:pPr>
      <w:r>
        <w:rPr>
          <w:rFonts w:eastAsia="Times New Roman"/>
          <w:color w:val="000000"/>
          <w:szCs w:val="22"/>
        </w:rPr>
        <w:t>Sett på beskyttelsesanordning for kanylen som beskrevet i trinn 2 e). Deponer hetteglassene, adapteren, kanylene og sprøyten riktig etter injeksjon.</w:t>
      </w:r>
    </w:p>
    <w:p w14:paraId="271403BA" w14:textId="77777777" w:rsidR="0030432A" w:rsidRDefault="003A5E4C">
      <w:pPr>
        <w:keepNext/>
        <w:keepLines/>
        <w:widowControl w:val="0"/>
        <w:autoSpaceDE w:val="0"/>
        <w:autoSpaceDN w:val="0"/>
        <w:adjustRightInd w:val="0"/>
        <w:rPr>
          <w:rFonts w:eastAsia="Times New Roman"/>
          <w:bCs/>
          <w:color w:val="000000"/>
          <w:szCs w:val="22"/>
        </w:rPr>
      </w:pPr>
      <w:r>
        <w:rPr>
          <w:rFonts w:eastAsia="Times New Roman"/>
          <w:bCs/>
          <w:color w:val="000000"/>
          <w:szCs w:val="22"/>
        </w:rPr>
        <w:t xml:space="preserve">Pulveret og </w:t>
      </w:r>
      <w:r>
        <w:rPr>
          <w:rFonts w:eastAsia="Times New Roman"/>
          <w:color w:val="000000"/>
          <w:szCs w:val="22"/>
        </w:rPr>
        <w:t xml:space="preserve">hetteglassene med løsning </w:t>
      </w:r>
      <w:r>
        <w:rPr>
          <w:rFonts w:eastAsia="Times New Roman"/>
          <w:bCs/>
          <w:color w:val="000000"/>
          <w:szCs w:val="22"/>
        </w:rPr>
        <w:t>er bare for engangsbruk.</w:t>
      </w:r>
    </w:p>
    <w:p w14:paraId="45DFC099" w14:textId="77777777" w:rsidR="0030432A" w:rsidRDefault="0030432A">
      <w:pPr>
        <w:keepNext/>
        <w:keepLines/>
        <w:widowControl w:val="0"/>
        <w:autoSpaceDE w:val="0"/>
        <w:autoSpaceDN w:val="0"/>
        <w:adjustRightInd w:val="0"/>
        <w:rPr>
          <w:rFonts w:eastAsia="Times New Roman"/>
          <w:bCs/>
          <w:color w:val="000000"/>
          <w:szCs w:val="22"/>
        </w:rPr>
      </w:pPr>
    </w:p>
    <w:tbl>
      <w:tblPr>
        <w:tblW w:w="0" w:type="auto"/>
        <w:tblInd w:w="675" w:type="dxa"/>
        <w:tblLook w:val="00A0" w:firstRow="1" w:lastRow="0" w:firstColumn="1" w:lastColumn="0" w:noHBand="0" w:noVBand="0"/>
      </w:tblPr>
      <w:tblGrid>
        <w:gridCol w:w="3876"/>
        <w:gridCol w:w="4520"/>
      </w:tblGrid>
      <w:tr w:rsidR="0030432A" w14:paraId="09033ADF" w14:textId="77777777">
        <w:tc>
          <w:tcPr>
            <w:tcW w:w="3928" w:type="dxa"/>
            <w:vAlign w:val="center"/>
          </w:tcPr>
          <w:p w14:paraId="33EC991B" w14:textId="77777777" w:rsidR="0030432A" w:rsidRDefault="003A5E4C">
            <w:pPr>
              <w:keepNext/>
              <w:keepLines/>
              <w:widowControl w:val="0"/>
              <w:autoSpaceDE w:val="0"/>
              <w:autoSpaceDN w:val="0"/>
              <w:adjustRightInd w:val="0"/>
              <w:jc w:val="center"/>
              <w:rPr>
                <w:rFonts w:eastAsia="Times New Roman"/>
                <w:color w:val="000000"/>
                <w:szCs w:val="22"/>
              </w:rPr>
            </w:pPr>
            <w:r>
              <w:rPr>
                <w:noProof/>
              </w:rPr>
              <w:drawing>
                <wp:inline distT="0" distB="0" distL="0" distR="0" wp14:anchorId="3AD7ACA1" wp14:editId="7F0681DD">
                  <wp:extent cx="1021394" cy="931798"/>
                  <wp:effectExtent l="0" t="0" r="762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extLst>
                              <a:ext uri="{28A0092B-C50C-407E-A947-70E740481C1C}">
                                <a14:useLocalDpi xmlns:a14="http://schemas.microsoft.com/office/drawing/2010/main" val="0"/>
                              </a:ext>
                            </a:extLst>
                          </a:blip>
                          <a:stretch>
                            <a:fillRect/>
                          </a:stretch>
                        </pic:blipFill>
                        <pic:spPr>
                          <a:xfrm>
                            <a:off x="0" y="0"/>
                            <a:ext cx="1056514" cy="963837"/>
                          </a:xfrm>
                          <a:prstGeom prst="rect">
                            <a:avLst/>
                          </a:prstGeom>
                        </pic:spPr>
                      </pic:pic>
                    </a:graphicData>
                  </a:graphic>
                </wp:inline>
              </w:drawing>
            </w:r>
          </w:p>
        </w:tc>
        <w:tc>
          <w:tcPr>
            <w:tcW w:w="4603" w:type="dxa"/>
            <w:vAlign w:val="center"/>
          </w:tcPr>
          <w:p w14:paraId="16BA6D63" w14:textId="77777777" w:rsidR="0030432A" w:rsidRDefault="003A5E4C">
            <w:pPr>
              <w:keepNext/>
              <w:keepLines/>
              <w:widowControl w:val="0"/>
              <w:autoSpaceDE w:val="0"/>
              <w:autoSpaceDN w:val="0"/>
              <w:adjustRightInd w:val="0"/>
              <w:jc w:val="center"/>
              <w:rPr>
                <w:rFonts w:eastAsia="Times New Roman"/>
                <w:color w:val="000000"/>
                <w:szCs w:val="22"/>
              </w:rPr>
            </w:pPr>
            <w:r>
              <w:rPr>
                <w:noProof/>
              </w:rPr>
              <w:drawing>
                <wp:inline distT="0" distB="0" distL="0" distR="0" wp14:anchorId="37B0F246" wp14:editId="1A4B2BFE">
                  <wp:extent cx="1068252" cy="96201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a:extLst>
                              <a:ext uri="{28A0092B-C50C-407E-A947-70E740481C1C}">
                                <a14:useLocalDpi xmlns:a14="http://schemas.microsoft.com/office/drawing/2010/main" val="0"/>
                              </a:ext>
                            </a:extLst>
                          </a:blip>
                          <a:stretch>
                            <a:fillRect/>
                          </a:stretch>
                        </pic:blipFill>
                        <pic:spPr>
                          <a:xfrm>
                            <a:off x="0" y="0"/>
                            <a:ext cx="1093460" cy="984719"/>
                          </a:xfrm>
                          <a:prstGeom prst="rect">
                            <a:avLst/>
                          </a:prstGeom>
                        </pic:spPr>
                      </pic:pic>
                    </a:graphicData>
                  </a:graphic>
                </wp:inline>
              </w:drawing>
            </w:r>
          </w:p>
        </w:tc>
      </w:tr>
      <w:tr w:rsidR="0030432A" w14:paraId="587651E8" w14:textId="77777777">
        <w:tc>
          <w:tcPr>
            <w:tcW w:w="3928" w:type="dxa"/>
          </w:tcPr>
          <w:p w14:paraId="5BF63090" w14:textId="77777777" w:rsidR="0030432A" w:rsidRDefault="003A5E4C">
            <w:pPr>
              <w:keepNext/>
              <w:keepLines/>
              <w:widowControl w:val="0"/>
              <w:jc w:val="center"/>
              <w:rPr>
                <w:rFonts w:eastAsia="Times New Roman"/>
                <w:color w:val="000000"/>
                <w:szCs w:val="22"/>
              </w:rPr>
            </w:pPr>
            <w:r>
              <w:rPr>
                <w:szCs w:val="22"/>
              </w:rPr>
              <w:t>Beskyttelsesanordning</w:t>
            </w:r>
          </w:p>
        </w:tc>
        <w:tc>
          <w:tcPr>
            <w:tcW w:w="4603" w:type="dxa"/>
          </w:tcPr>
          <w:p w14:paraId="0EB1DCF5" w14:textId="77777777" w:rsidR="0030432A" w:rsidRDefault="003A5E4C">
            <w:pPr>
              <w:keepNext/>
              <w:keepLines/>
              <w:widowControl w:val="0"/>
              <w:jc w:val="center"/>
              <w:rPr>
                <w:rFonts w:eastAsia="Times New Roman"/>
                <w:color w:val="000000"/>
                <w:szCs w:val="22"/>
              </w:rPr>
            </w:pPr>
            <w:r>
              <w:rPr>
                <w:szCs w:val="22"/>
              </w:rPr>
              <w:t>Kast</w:t>
            </w:r>
          </w:p>
        </w:tc>
      </w:tr>
    </w:tbl>
    <w:p w14:paraId="4E31263E" w14:textId="77777777" w:rsidR="0030432A" w:rsidRDefault="003A5E4C">
      <w:pPr>
        <w:widowControl w:val="0"/>
        <w:jc w:val="center"/>
        <w:rPr>
          <w:rStyle w:val="Emphasis"/>
          <w:i w:val="0"/>
          <w:iCs/>
          <w:color w:val="000000"/>
          <w:szCs w:val="22"/>
        </w:rPr>
      </w:pPr>
      <w:r>
        <w:rPr>
          <w:rFonts w:eastAsia="Times New Roman"/>
          <w:color w:val="000000"/>
          <w:szCs w:val="22"/>
        </w:rPr>
        <w:br w:type="page"/>
      </w:r>
      <w:r>
        <w:rPr>
          <w:rStyle w:val="Emphasis"/>
          <w:b/>
          <w:i w:val="0"/>
          <w:iCs/>
          <w:color w:val="000000"/>
          <w:szCs w:val="22"/>
        </w:rPr>
        <w:lastRenderedPageBreak/>
        <w:t>Pakningsvedlegg: Informasjon til brukeren</w:t>
      </w:r>
    </w:p>
    <w:p w14:paraId="4E95071E" w14:textId="77777777" w:rsidR="0030432A" w:rsidRDefault="0030432A">
      <w:pPr>
        <w:widowControl w:val="0"/>
        <w:rPr>
          <w:rStyle w:val="Emphasis"/>
          <w:i w:val="0"/>
          <w:iCs/>
          <w:color w:val="000000"/>
          <w:szCs w:val="22"/>
        </w:rPr>
      </w:pPr>
    </w:p>
    <w:p w14:paraId="463EE7A2" w14:textId="77777777" w:rsidR="0030432A" w:rsidRDefault="003A5E4C">
      <w:pPr>
        <w:widowControl w:val="0"/>
        <w:jc w:val="center"/>
        <w:rPr>
          <w:rFonts w:eastAsia="Times New Roman"/>
          <w:b/>
          <w:color w:val="000000"/>
          <w:szCs w:val="22"/>
        </w:rPr>
      </w:pPr>
      <w:r>
        <w:rPr>
          <w:rStyle w:val="Emphasis"/>
          <w:b/>
          <w:i w:val="0"/>
          <w:iCs/>
          <w:color w:val="000000"/>
          <w:szCs w:val="22"/>
        </w:rPr>
        <w:t>Abilify Maintena 300 mg pulver og væske til depotinjeksjonsvæske, suspensjon</w:t>
      </w:r>
      <w:r>
        <w:rPr>
          <w:rFonts w:eastAsia="Times New Roman"/>
          <w:b/>
          <w:color w:val="000000"/>
          <w:szCs w:val="22"/>
        </w:rPr>
        <w:t xml:space="preserve"> i ferdigfylt sprøyte</w:t>
      </w:r>
    </w:p>
    <w:p w14:paraId="7649149B" w14:textId="77777777" w:rsidR="0030432A" w:rsidRDefault="003A5E4C">
      <w:pPr>
        <w:widowControl w:val="0"/>
        <w:jc w:val="center"/>
        <w:rPr>
          <w:rFonts w:eastAsia="Times New Roman"/>
          <w:b/>
          <w:color w:val="000000"/>
          <w:szCs w:val="22"/>
        </w:rPr>
      </w:pPr>
      <w:r>
        <w:rPr>
          <w:rStyle w:val="Emphasis"/>
          <w:b/>
          <w:i w:val="0"/>
          <w:iCs/>
          <w:color w:val="000000"/>
          <w:szCs w:val="22"/>
        </w:rPr>
        <w:t>Abilify Maintena 400 mg pulver og væske til depotinjeksjonsvæske, suspensjon</w:t>
      </w:r>
      <w:r>
        <w:rPr>
          <w:rFonts w:eastAsia="Times New Roman"/>
          <w:b/>
          <w:color w:val="000000"/>
          <w:szCs w:val="22"/>
        </w:rPr>
        <w:t xml:space="preserve"> i ferdigfylt sprøyte</w:t>
      </w:r>
    </w:p>
    <w:p w14:paraId="6CA86795" w14:textId="77777777" w:rsidR="0030432A" w:rsidRDefault="003A5E4C">
      <w:pPr>
        <w:widowControl w:val="0"/>
        <w:jc w:val="center"/>
        <w:rPr>
          <w:rStyle w:val="Emphasis"/>
          <w:i w:val="0"/>
          <w:iCs/>
          <w:color w:val="000000"/>
          <w:szCs w:val="22"/>
        </w:rPr>
      </w:pPr>
      <w:r>
        <w:rPr>
          <w:rStyle w:val="Emphasis"/>
          <w:i w:val="0"/>
          <w:iCs/>
          <w:color w:val="000000"/>
          <w:szCs w:val="22"/>
        </w:rPr>
        <w:t>aripiprazol</w:t>
      </w:r>
    </w:p>
    <w:p w14:paraId="139AA0EA" w14:textId="77777777" w:rsidR="0030432A" w:rsidRDefault="0030432A">
      <w:pPr>
        <w:widowControl w:val="0"/>
        <w:rPr>
          <w:rStyle w:val="Emphasis"/>
          <w:i w:val="0"/>
          <w:iCs/>
          <w:color w:val="000000"/>
          <w:szCs w:val="22"/>
        </w:rPr>
      </w:pPr>
    </w:p>
    <w:p w14:paraId="2E1BE622" w14:textId="77777777" w:rsidR="0030432A" w:rsidRDefault="003A5E4C">
      <w:pPr>
        <w:widowControl w:val="0"/>
        <w:rPr>
          <w:rStyle w:val="Emphasis"/>
          <w:i w:val="0"/>
          <w:iCs/>
          <w:color w:val="000000"/>
          <w:szCs w:val="22"/>
        </w:rPr>
      </w:pPr>
      <w:r>
        <w:rPr>
          <w:rStyle w:val="Emphasis"/>
          <w:b/>
          <w:i w:val="0"/>
          <w:iCs/>
          <w:color w:val="000000"/>
          <w:szCs w:val="22"/>
        </w:rPr>
        <w:t>Les nøye gjennom dette pakningsvedlegget før du begynner behandlingen med dette legemidlet. Det inneholder informasjon som er viktig for deg.</w:t>
      </w:r>
    </w:p>
    <w:p w14:paraId="7F5877DF"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Ta vare på dette pakningsvedlegget. Du kan få behov for å lese det igjen.</w:t>
      </w:r>
    </w:p>
    <w:p w14:paraId="7FFB97D3"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Spør lege eller sykepleier</w:t>
      </w:r>
      <w:r>
        <w:t xml:space="preserve"> </w:t>
      </w:r>
      <w:r>
        <w:rPr>
          <w:rStyle w:val="Emphasis"/>
          <w:i w:val="0"/>
          <w:iCs/>
          <w:color w:val="000000"/>
          <w:szCs w:val="22"/>
        </w:rPr>
        <w:t>hvis du har flere spørsmål eller trenger mer informasjon.</w:t>
      </w:r>
    </w:p>
    <w:p w14:paraId="71FC768E"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Kontakt lege eller sykepleier dersom du opplever bivirkninger, inkludert mulige bivirkninger som ikke er nevnt i dette pakningsvedlegget. Se avsnitt 4.</w:t>
      </w:r>
    </w:p>
    <w:p w14:paraId="7D5D1DFE" w14:textId="77777777" w:rsidR="0030432A" w:rsidRDefault="0030432A">
      <w:pPr>
        <w:widowControl w:val="0"/>
        <w:ind w:left="426" w:hanging="426"/>
        <w:rPr>
          <w:rStyle w:val="Emphasis"/>
          <w:i w:val="0"/>
          <w:iCs/>
          <w:color w:val="000000"/>
          <w:szCs w:val="22"/>
        </w:rPr>
      </w:pPr>
    </w:p>
    <w:p w14:paraId="78549594" w14:textId="77777777" w:rsidR="0030432A" w:rsidRDefault="003A5E4C">
      <w:pPr>
        <w:widowControl w:val="0"/>
        <w:ind w:left="426" w:hanging="426"/>
        <w:rPr>
          <w:rStyle w:val="Emphasis"/>
          <w:i w:val="0"/>
          <w:iCs/>
          <w:color w:val="000000"/>
          <w:szCs w:val="22"/>
        </w:rPr>
      </w:pPr>
      <w:r>
        <w:rPr>
          <w:rStyle w:val="Emphasis"/>
          <w:b/>
          <w:i w:val="0"/>
          <w:iCs/>
          <w:color w:val="000000"/>
          <w:szCs w:val="22"/>
        </w:rPr>
        <w:t>I dette pakningsvedlegget finner du informasjon om:</w:t>
      </w:r>
    </w:p>
    <w:p w14:paraId="5FFB35CA" w14:textId="77777777" w:rsidR="0030432A" w:rsidRDefault="0030432A">
      <w:pPr>
        <w:widowControl w:val="0"/>
        <w:ind w:left="426" w:hanging="426"/>
        <w:rPr>
          <w:rStyle w:val="Emphasis"/>
          <w:i w:val="0"/>
          <w:iCs/>
          <w:color w:val="000000"/>
          <w:szCs w:val="22"/>
        </w:rPr>
      </w:pPr>
    </w:p>
    <w:p w14:paraId="434B7D4B" w14:textId="77777777" w:rsidR="0030432A" w:rsidRDefault="003A5E4C">
      <w:pPr>
        <w:widowControl w:val="0"/>
        <w:ind w:left="567" w:hanging="567"/>
        <w:rPr>
          <w:rStyle w:val="Emphasis"/>
          <w:i w:val="0"/>
          <w:iCs/>
          <w:color w:val="000000"/>
          <w:szCs w:val="22"/>
        </w:rPr>
      </w:pPr>
      <w:r>
        <w:rPr>
          <w:rStyle w:val="Emphasis"/>
          <w:i w:val="0"/>
          <w:iCs/>
          <w:color w:val="000000"/>
          <w:szCs w:val="22"/>
        </w:rPr>
        <w:t>1.</w:t>
      </w:r>
      <w:r>
        <w:rPr>
          <w:rStyle w:val="Emphasis"/>
          <w:i w:val="0"/>
          <w:iCs/>
          <w:color w:val="000000"/>
          <w:szCs w:val="22"/>
        </w:rPr>
        <w:tab/>
        <w:t>Hva Abilify Maintena er og hva det brukes mot</w:t>
      </w:r>
    </w:p>
    <w:p w14:paraId="42128A33" w14:textId="77777777" w:rsidR="0030432A" w:rsidRDefault="003A5E4C">
      <w:pPr>
        <w:widowControl w:val="0"/>
        <w:ind w:left="567" w:hanging="567"/>
        <w:rPr>
          <w:rStyle w:val="Emphasis"/>
          <w:i w:val="0"/>
          <w:iCs/>
          <w:color w:val="000000"/>
          <w:szCs w:val="22"/>
        </w:rPr>
      </w:pPr>
      <w:r>
        <w:rPr>
          <w:rStyle w:val="Emphasis"/>
          <w:i w:val="0"/>
          <w:iCs/>
          <w:color w:val="000000"/>
          <w:szCs w:val="22"/>
        </w:rPr>
        <w:t>2.</w:t>
      </w:r>
      <w:r>
        <w:rPr>
          <w:rStyle w:val="Emphasis"/>
          <w:i w:val="0"/>
          <w:iCs/>
          <w:color w:val="000000"/>
          <w:szCs w:val="22"/>
        </w:rPr>
        <w:tab/>
        <w:t>Hva du må vite før Abilify Maintena administreres</w:t>
      </w:r>
    </w:p>
    <w:p w14:paraId="5C4CAC34" w14:textId="77777777" w:rsidR="0030432A" w:rsidRDefault="003A5E4C">
      <w:pPr>
        <w:widowControl w:val="0"/>
        <w:ind w:left="567" w:hanging="567"/>
        <w:rPr>
          <w:rStyle w:val="Emphasis"/>
          <w:i w:val="0"/>
          <w:iCs/>
          <w:color w:val="000000"/>
          <w:szCs w:val="22"/>
        </w:rPr>
      </w:pPr>
      <w:r>
        <w:rPr>
          <w:rStyle w:val="Emphasis"/>
          <w:i w:val="0"/>
          <w:iCs/>
          <w:color w:val="000000"/>
          <w:szCs w:val="22"/>
        </w:rPr>
        <w:t>3.</w:t>
      </w:r>
      <w:r>
        <w:rPr>
          <w:rStyle w:val="Emphasis"/>
          <w:i w:val="0"/>
          <w:iCs/>
          <w:color w:val="000000"/>
          <w:szCs w:val="22"/>
        </w:rPr>
        <w:tab/>
        <w:t>Hvordan Abilify Maintena administreres</w:t>
      </w:r>
    </w:p>
    <w:p w14:paraId="04773364" w14:textId="77777777" w:rsidR="0030432A" w:rsidRDefault="003A5E4C">
      <w:pPr>
        <w:widowControl w:val="0"/>
        <w:ind w:left="567" w:hanging="567"/>
        <w:rPr>
          <w:rStyle w:val="Emphasis"/>
          <w:i w:val="0"/>
          <w:iCs/>
          <w:color w:val="000000"/>
          <w:szCs w:val="22"/>
        </w:rPr>
      </w:pPr>
      <w:r>
        <w:rPr>
          <w:rStyle w:val="Emphasis"/>
          <w:i w:val="0"/>
          <w:iCs/>
          <w:color w:val="000000"/>
          <w:szCs w:val="22"/>
        </w:rPr>
        <w:t>4.</w:t>
      </w:r>
      <w:r>
        <w:rPr>
          <w:rStyle w:val="Emphasis"/>
          <w:i w:val="0"/>
          <w:iCs/>
          <w:color w:val="000000"/>
          <w:szCs w:val="22"/>
        </w:rPr>
        <w:tab/>
        <w:t>Mulige bivirkninger</w:t>
      </w:r>
    </w:p>
    <w:p w14:paraId="6BFB3767" w14:textId="77777777" w:rsidR="0030432A" w:rsidRDefault="003A5E4C">
      <w:pPr>
        <w:widowControl w:val="0"/>
        <w:ind w:left="567" w:hanging="567"/>
        <w:rPr>
          <w:rStyle w:val="Emphasis"/>
          <w:i w:val="0"/>
          <w:iCs/>
          <w:color w:val="000000"/>
          <w:szCs w:val="22"/>
        </w:rPr>
      </w:pPr>
      <w:r>
        <w:rPr>
          <w:rStyle w:val="Emphasis"/>
          <w:i w:val="0"/>
          <w:iCs/>
          <w:color w:val="000000"/>
          <w:szCs w:val="22"/>
        </w:rPr>
        <w:t>5.</w:t>
      </w:r>
      <w:r>
        <w:rPr>
          <w:rStyle w:val="Emphasis"/>
          <w:i w:val="0"/>
          <w:iCs/>
          <w:color w:val="000000"/>
          <w:szCs w:val="22"/>
        </w:rPr>
        <w:tab/>
        <w:t>Hvordan du oppbevarer Abilify Maintena</w:t>
      </w:r>
    </w:p>
    <w:p w14:paraId="1F894D7A" w14:textId="77777777" w:rsidR="0030432A" w:rsidRDefault="003A5E4C">
      <w:pPr>
        <w:widowControl w:val="0"/>
        <w:ind w:left="567" w:hanging="567"/>
        <w:rPr>
          <w:rStyle w:val="Emphasis"/>
          <w:i w:val="0"/>
          <w:iCs/>
          <w:color w:val="000000"/>
          <w:szCs w:val="22"/>
        </w:rPr>
      </w:pPr>
      <w:r>
        <w:rPr>
          <w:rStyle w:val="Emphasis"/>
          <w:i w:val="0"/>
          <w:iCs/>
          <w:color w:val="000000"/>
          <w:szCs w:val="22"/>
        </w:rPr>
        <w:t>6.</w:t>
      </w:r>
      <w:r>
        <w:rPr>
          <w:rStyle w:val="Emphasis"/>
          <w:i w:val="0"/>
          <w:iCs/>
          <w:color w:val="000000"/>
          <w:szCs w:val="22"/>
        </w:rPr>
        <w:tab/>
        <w:t>Innholdet i pakningen og ytterligere informasjon</w:t>
      </w:r>
    </w:p>
    <w:p w14:paraId="716DF9E3" w14:textId="77777777" w:rsidR="0030432A" w:rsidRDefault="0030432A">
      <w:pPr>
        <w:widowControl w:val="0"/>
        <w:rPr>
          <w:rStyle w:val="Emphasis"/>
          <w:i w:val="0"/>
          <w:iCs/>
          <w:color w:val="000000"/>
          <w:szCs w:val="22"/>
        </w:rPr>
      </w:pPr>
    </w:p>
    <w:p w14:paraId="23187EFD" w14:textId="77777777" w:rsidR="0030432A" w:rsidRDefault="0030432A">
      <w:pPr>
        <w:widowControl w:val="0"/>
        <w:rPr>
          <w:rStyle w:val="Emphasis"/>
          <w:i w:val="0"/>
          <w:iCs/>
          <w:color w:val="000000"/>
          <w:szCs w:val="22"/>
        </w:rPr>
      </w:pPr>
    </w:p>
    <w:p w14:paraId="7DCC7DC2" w14:textId="77777777" w:rsidR="0030432A" w:rsidRDefault="003A5E4C">
      <w:pPr>
        <w:widowControl w:val="0"/>
        <w:ind w:left="567" w:hanging="567"/>
        <w:rPr>
          <w:rStyle w:val="Emphasis"/>
          <w:i w:val="0"/>
          <w:iCs/>
          <w:color w:val="000000"/>
          <w:szCs w:val="22"/>
        </w:rPr>
      </w:pPr>
      <w:r>
        <w:rPr>
          <w:rStyle w:val="Emphasis"/>
          <w:b/>
          <w:i w:val="0"/>
          <w:iCs/>
          <w:color w:val="000000"/>
          <w:szCs w:val="22"/>
        </w:rPr>
        <w:t>1.</w:t>
      </w:r>
      <w:r>
        <w:rPr>
          <w:rStyle w:val="Emphasis"/>
          <w:b/>
          <w:i w:val="0"/>
          <w:iCs/>
          <w:color w:val="000000"/>
          <w:szCs w:val="22"/>
        </w:rPr>
        <w:tab/>
        <w:t>Hva Abilify Maintena er og hva det brukes mot</w:t>
      </w:r>
    </w:p>
    <w:p w14:paraId="2901711E" w14:textId="77777777" w:rsidR="0030432A" w:rsidRDefault="0030432A">
      <w:pPr>
        <w:widowControl w:val="0"/>
        <w:rPr>
          <w:rStyle w:val="Emphasis"/>
          <w:i w:val="0"/>
          <w:iCs/>
          <w:color w:val="000000"/>
          <w:szCs w:val="22"/>
        </w:rPr>
      </w:pPr>
    </w:p>
    <w:p w14:paraId="55CBBF68" w14:textId="3C6210B9" w:rsidR="00F345E2" w:rsidRPr="0076137F" w:rsidRDefault="00F345E2" w:rsidP="00F345E2">
      <w:pPr>
        <w:widowControl w:val="0"/>
      </w:pPr>
      <w:r>
        <w:t>Abilify Maintena</w:t>
      </w:r>
      <w:r w:rsidRPr="0076137F">
        <w:t xml:space="preserve"> inneholder virkestoffet aripiprazol i en ferdigfylt sprøyte. Aripiprazol hører til en gruppe legemidler som kalles antipsykotiske legemidler. </w:t>
      </w:r>
      <w:r>
        <w:t>Abilify Maintena</w:t>
      </w:r>
      <w:r w:rsidRPr="0076137F">
        <w:t xml:space="preserve"> brukes til å behandle schizofreni – en sykdom med symptomer som å høre, se eller føle ting som ikke er der, mistenksomhet, feilaktige formeninger, usammenhengende tale og atferd og følelsesmessig avflatning. Mennesker med denne tilstanden kan også føle seg deprimerte, skyldige, engstelige eller nervøse.</w:t>
      </w:r>
    </w:p>
    <w:p w14:paraId="105D8BA7" w14:textId="77777777" w:rsidR="0030432A" w:rsidRDefault="0030432A">
      <w:pPr>
        <w:widowControl w:val="0"/>
        <w:rPr>
          <w:rStyle w:val="Emphasis"/>
          <w:i w:val="0"/>
          <w:iCs/>
          <w:color w:val="000000"/>
          <w:szCs w:val="22"/>
        </w:rPr>
      </w:pPr>
    </w:p>
    <w:p w14:paraId="6FC33D30" w14:textId="192866F2" w:rsidR="0030432A" w:rsidRDefault="003A5E4C">
      <w:pPr>
        <w:widowControl w:val="0"/>
        <w:rPr>
          <w:rStyle w:val="Emphasis"/>
          <w:i w:val="0"/>
          <w:iCs/>
          <w:color w:val="000000"/>
          <w:szCs w:val="22"/>
        </w:rPr>
      </w:pPr>
      <w:r>
        <w:rPr>
          <w:rStyle w:val="Emphasis"/>
          <w:i w:val="0"/>
          <w:iCs/>
          <w:color w:val="000000"/>
          <w:szCs w:val="22"/>
        </w:rPr>
        <w:t>Abilify Maintena er beregnet til voksne pasienter med schizofreni som er tilstrekkelig stabilisert under behandling med aripiprazol</w:t>
      </w:r>
      <w:r w:rsidR="005667D7">
        <w:rPr>
          <w:rStyle w:val="Emphasis"/>
          <w:i w:val="0"/>
          <w:iCs/>
          <w:color w:val="000000"/>
          <w:szCs w:val="22"/>
        </w:rPr>
        <w:t xml:space="preserve"> som tas via munnen</w:t>
      </w:r>
      <w:r>
        <w:rPr>
          <w:rStyle w:val="Emphasis"/>
          <w:i w:val="0"/>
          <w:iCs/>
          <w:color w:val="000000"/>
          <w:szCs w:val="22"/>
        </w:rPr>
        <w:t>.</w:t>
      </w:r>
    </w:p>
    <w:p w14:paraId="300F4B22" w14:textId="77777777" w:rsidR="0030432A" w:rsidRDefault="0030432A">
      <w:pPr>
        <w:widowControl w:val="0"/>
        <w:rPr>
          <w:rStyle w:val="Emphasis"/>
          <w:i w:val="0"/>
          <w:iCs/>
          <w:color w:val="000000"/>
          <w:szCs w:val="22"/>
        </w:rPr>
      </w:pPr>
    </w:p>
    <w:p w14:paraId="55C21205" w14:textId="77777777" w:rsidR="0030432A" w:rsidRDefault="0030432A">
      <w:pPr>
        <w:widowControl w:val="0"/>
        <w:rPr>
          <w:rStyle w:val="Emphasis"/>
          <w:i w:val="0"/>
          <w:iCs/>
          <w:color w:val="000000"/>
          <w:szCs w:val="22"/>
        </w:rPr>
      </w:pPr>
    </w:p>
    <w:p w14:paraId="113A2C46" w14:textId="77777777" w:rsidR="0030432A" w:rsidRDefault="003A5E4C">
      <w:pPr>
        <w:widowControl w:val="0"/>
        <w:ind w:left="567" w:hanging="567"/>
        <w:rPr>
          <w:rStyle w:val="Emphasis"/>
          <w:i w:val="0"/>
          <w:iCs/>
          <w:color w:val="000000"/>
          <w:szCs w:val="22"/>
        </w:rPr>
      </w:pPr>
      <w:r>
        <w:rPr>
          <w:rStyle w:val="Emphasis"/>
          <w:b/>
          <w:i w:val="0"/>
          <w:iCs/>
          <w:color w:val="000000"/>
          <w:szCs w:val="22"/>
        </w:rPr>
        <w:t>2.</w:t>
      </w:r>
      <w:r>
        <w:rPr>
          <w:rStyle w:val="Emphasis"/>
          <w:b/>
          <w:i w:val="0"/>
          <w:iCs/>
          <w:color w:val="000000"/>
          <w:szCs w:val="22"/>
        </w:rPr>
        <w:tab/>
        <w:t>Hva du må vite før Abilify Maintena administreres</w:t>
      </w:r>
    </w:p>
    <w:p w14:paraId="7FC146D4" w14:textId="77777777" w:rsidR="0030432A" w:rsidRDefault="0030432A">
      <w:pPr>
        <w:widowControl w:val="0"/>
        <w:rPr>
          <w:rStyle w:val="Emphasis"/>
          <w:i w:val="0"/>
          <w:iCs/>
          <w:color w:val="000000"/>
          <w:szCs w:val="22"/>
        </w:rPr>
      </w:pPr>
    </w:p>
    <w:p w14:paraId="34C72535" w14:textId="77777777" w:rsidR="0030432A" w:rsidRDefault="003A5E4C">
      <w:pPr>
        <w:widowControl w:val="0"/>
        <w:rPr>
          <w:rStyle w:val="Emphasis"/>
          <w:i w:val="0"/>
          <w:iCs/>
          <w:color w:val="000000"/>
          <w:szCs w:val="22"/>
        </w:rPr>
      </w:pPr>
      <w:r>
        <w:rPr>
          <w:rStyle w:val="Emphasis"/>
          <w:b/>
          <w:i w:val="0"/>
          <w:iCs/>
          <w:color w:val="000000"/>
          <w:szCs w:val="22"/>
        </w:rPr>
        <w:t>Bruk ikke Abilify Maintena</w:t>
      </w:r>
    </w:p>
    <w:p w14:paraId="56EB3533"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dersom du er allergisk overfor aripiprazol eller noen av de andre innholdsstoffene i dette legemidlet (listet opp i avsnitt 6).</w:t>
      </w:r>
    </w:p>
    <w:p w14:paraId="1864C24B" w14:textId="77777777" w:rsidR="0030432A" w:rsidRDefault="0030432A">
      <w:pPr>
        <w:widowControl w:val="0"/>
        <w:rPr>
          <w:rStyle w:val="Emphasis"/>
          <w:i w:val="0"/>
          <w:iCs/>
          <w:color w:val="000000"/>
          <w:szCs w:val="22"/>
        </w:rPr>
      </w:pPr>
    </w:p>
    <w:p w14:paraId="6C7E65C6" w14:textId="77777777" w:rsidR="0030432A" w:rsidRDefault="003A5E4C">
      <w:pPr>
        <w:widowControl w:val="0"/>
        <w:rPr>
          <w:rStyle w:val="Emphasis"/>
          <w:i w:val="0"/>
          <w:iCs/>
          <w:color w:val="000000"/>
          <w:szCs w:val="22"/>
        </w:rPr>
      </w:pPr>
      <w:r>
        <w:rPr>
          <w:rStyle w:val="Emphasis"/>
          <w:b/>
          <w:i w:val="0"/>
          <w:iCs/>
          <w:color w:val="000000"/>
          <w:szCs w:val="22"/>
        </w:rPr>
        <w:t>Advarsler og forsiktighetsregler</w:t>
      </w:r>
    </w:p>
    <w:p w14:paraId="4813556A" w14:textId="77777777" w:rsidR="0030432A" w:rsidRDefault="003A5E4C">
      <w:pPr>
        <w:widowControl w:val="0"/>
        <w:rPr>
          <w:rStyle w:val="Emphasis"/>
          <w:i w:val="0"/>
          <w:iCs/>
          <w:color w:val="000000"/>
          <w:szCs w:val="22"/>
        </w:rPr>
      </w:pPr>
      <w:r>
        <w:rPr>
          <w:rStyle w:val="Emphasis"/>
          <w:i w:val="0"/>
          <w:iCs/>
          <w:color w:val="000000"/>
          <w:szCs w:val="22"/>
        </w:rPr>
        <w:t>Snakk med lege eller sykepleier før Abilify Maintena administreres.</w:t>
      </w:r>
    </w:p>
    <w:p w14:paraId="28C0A059" w14:textId="77777777" w:rsidR="0030432A" w:rsidRDefault="0030432A">
      <w:pPr>
        <w:widowControl w:val="0"/>
        <w:rPr>
          <w:rStyle w:val="Emphasis"/>
          <w:i w:val="0"/>
          <w:iCs/>
          <w:color w:val="000000"/>
          <w:szCs w:val="22"/>
        </w:rPr>
      </w:pPr>
    </w:p>
    <w:p w14:paraId="63514BA7" w14:textId="3E020E4F" w:rsidR="00F345E2" w:rsidRPr="0076137F" w:rsidRDefault="00F345E2" w:rsidP="00F345E2">
      <w:pPr>
        <w:widowControl w:val="0"/>
      </w:pPr>
      <w:r w:rsidRPr="0076137F">
        <w:t xml:space="preserve">Selvmordstanker og selvmordsforsøk er rapportert under behandling med dette legemidlet. Si straks ifra til legen din dersom du har tanker om å skade deg selv før eller etter at du får </w:t>
      </w:r>
      <w:r>
        <w:t>Abilify Maintena</w:t>
      </w:r>
      <w:r w:rsidRPr="0076137F">
        <w:t>.</w:t>
      </w:r>
    </w:p>
    <w:p w14:paraId="66A25861" w14:textId="77777777" w:rsidR="0030432A" w:rsidRDefault="0030432A">
      <w:pPr>
        <w:widowControl w:val="0"/>
        <w:rPr>
          <w:rStyle w:val="Emphasis"/>
          <w:i w:val="0"/>
          <w:iCs/>
          <w:color w:val="000000"/>
          <w:szCs w:val="22"/>
        </w:rPr>
      </w:pPr>
    </w:p>
    <w:p w14:paraId="7D255E72" w14:textId="77777777" w:rsidR="0030432A" w:rsidRDefault="003A5E4C">
      <w:pPr>
        <w:widowControl w:val="0"/>
        <w:rPr>
          <w:rStyle w:val="Emphasis"/>
          <w:i w:val="0"/>
          <w:iCs/>
          <w:color w:val="000000"/>
          <w:szCs w:val="22"/>
        </w:rPr>
      </w:pPr>
      <w:r>
        <w:rPr>
          <w:rStyle w:val="Emphasis"/>
          <w:i w:val="0"/>
          <w:iCs/>
          <w:color w:val="000000"/>
          <w:szCs w:val="22"/>
        </w:rPr>
        <w:t>Før behandlingen med Abilify Maintena snakk med legen din hvis du lider av</w:t>
      </w:r>
    </w:p>
    <w:p w14:paraId="1DA54596" w14:textId="77777777" w:rsidR="0030432A" w:rsidRDefault="0030432A">
      <w:pPr>
        <w:widowControl w:val="0"/>
        <w:rPr>
          <w:rStyle w:val="Emphasis"/>
          <w:i w:val="0"/>
          <w:iCs/>
          <w:color w:val="000000"/>
          <w:szCs w:val="22"/>
        </w:rPr>
      </w:pPr>
    </w:p>
    <w:p w14:paraId="686B3CDE"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t>en akutt agitert tilstand eller en alvorlig psykotisk tilstand</w:t>
      </w:r>
    </w:p>
    <w:p w14:paraId="750B0562"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t>hjerteproblemer eller har en historie med slag, spesielt hvis du vet at du har andre risikofaktorer for slag</w:t>
      </w:r>
    </w:p>
    <w:p w14:paraId="42DA80A7"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høyt blodsukker (karakteriseres av symptomer som overdreven tørste, store mengder urin, økt appetitt og slapphet) eller forekomst av diabetes i familien</w:t>
      </w:r>
    </w:p>
    <w:p w14:paraId="538670D7"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anfall, ettersom legen kanskje ønsker tettere oppfølging</w:t>
      </w:r>
    </w:p>
    <w:p w14:paraId="67A3D0B4" w14:textId="77777777" w:rsidR="0030432A" w:rsidRDefault="003A5E4C">
      <w:pPr>
        <w:widowControl w:val="0"/>
        <w:ind w:left="567" w:hanging="567"/>
        <w:rPr>
          <w:rStyle w:val="Emphasis"/>
          <w:i w:val="0"/>
          <w:iCs/>
          <w:color w:val="000000"/>
          <w:szCs w:val="22"/>
        </w:rPr>
      </w:pPr>
      <w:r>
        <w:rPr>
          <w:iCs/>
          <w:color w:val="000000"/>
          <w:szCs w:val="22"/>
        </w:rPr>
        <w:lastRenderedPageBreak/>
        <w:t>•</w:t>
      </w:r>
      <w:r>
        <w:rPr>
          <w:rStyle w:val="Emphasis"/>
          <w:i w:val="0"/>
          <w:iCs/>
          <w:color w:val="000000"/>
          <w:szCs w:val="22"/>
        </w:rPr>
        <w:tab/>
        <w:t>ufrivillige, uregelmessige muskelbevegelser, spesielt i ansiktet</w:t>
      </w:r>
    </w:p>
    <w:p w14:paraId="128A791D" w14:textId="77777777" w:rsidR="0030432A" w:rsidRDefault="003A5E4C">
      <w:pPr>
        <w:ind w:left="567" w:hanging="567"/>
        <w:rPr>
          <w:iCs/>
          <w:color w:val="000000"/>
          <w:szCs w:val="22"/>
        </w:rPr>
      </w:pPr>
      <w:r>
        <w:rPr>
          <w:rStyle w:val="Emphasis"/>
          <w:i w:val="0"/>
          <w:color w:val="000000"/>
          <w:szCs w:val="22"/>
        </w:rPr>
        <w:t>•</w:t>
      </w:r>
      <w:r>
        <w:rPr>
          <w:rStyle w:val="Emphasis"/>
          <w:i w:val="0"/>
          <w:color w:val="000000"/>
          <w:szCs w:val="22"/>
        </w:rPr>
        <w:tab/>
      </w:r>
      <w:r>
        <w:rPr>
          <w:iCs/>
          <w:color w:val="000000"/>
          <w:szCs w:val="22"/>
        </w:rPr>
        <w:t>opplever en kombinasjon av feber, svette, raskere pust, muskelstivhet og døsighet eller søvnighet (kan være tegn på malignt nevroleptikasyndrom)</w:t>
      </w:r>
    </w:p>
    <w:p w14:paraId="6554FA57" w14:textId="77777777" w:rsidR="0030432A" w:rsidRDefault="003A5E4C">
      <w:pPr>
        <w:ind w:left="567" w:hanging="567"/>
        <w:rPr>
          <w:rStyle w:val="Emphasis"/>
          <w:i w:val="0"/>
          <w:iCs/>
          <w:color w:val="000000"/>
          <w:szCs w:val="22"/>
        </w:rPr>
      </w:pPr>
      <w:r>
        <w:rPr>
          <w:rStyle w:val="Emphasis"/>
          <w:i w:val="0"/>
          <w:color w:val="000000"/>
          <w:szCs w:val="22"/>
        </w:rPr>
        <w:t>•</w:t>
      </w:r>
      <w:r>
        <w:rPr>
          <w:rStyle w:val="Emphasis"/>
          <w:i w:val="0"/>
          <w:color w:val="000000"/>
          <w:szCs w:val="22"/>
        </w:rPr>
        <w:tab/>
      </w:r>
      <w:r>
        <w:rPr>
          <w:iCs/>
          <w:color w:val="000000"/>
          <w:szCs w:val="22"/>
        </w:rPr>
        <w:t>demens (tap av hukommelse og andre mentale evner), spesielt hvis du er eldre</w:t>
      </w:r>
    </w:p>
    <w:p w14:paraId="0814CD47"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hjerte-karsykdommer (hjerte- og sirkulasjonssykdommer), forekomst av hjerte-karsykdom i familien, slag eller drypp, unormalt blodtrykk</w:t>
      </w:r>
    </w:p>
    <w:p w14:paraId="2113BEF6"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t>uregelmessig hjerterytme eller hvis noen andre i familien har en historie med uregelmessig hjerterytme (inkludert såkalt forlenget QT-intervall som sees med EKG-overvåkning)</w:t>
      </w:r>
    </w:p>
    <w:p w14:paraId="0D91B69E"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blodpropp, eller hvis noen i din familie har hatt blodpropp, siden bruk av antipsykotika er forbundet med dannelse av blodpropper</w:t>
      </w:r>
    </w:p>
    <w:p w14:paraId="2A17774F" w14:textId="77777777" w:rsidR="0030432A" w:rsidRDefault="003A5E4C">
      <w:pPr>
        <w:ind w:left="567" w:hanging="567"/>
        <w:rPr>
          <w:rStyle w:val="Emphasis"/>
          <w:i w:val="0"/>
          <w:color w:val="000000"/>
          <w:szCs w:val="22"/>
        </w:rPr>
      </w:pPr>
      <w:r>
        <w:rPr>
          <w:rStyle w:val="Emphasis"/>
          <w:i w:val="0"/>
          <w:color w:val="000000"/>
          <w:szCs w:val="22"/>
        </w:rPr>
        <w:t>•</w:t>
      </w:r>
      <w:r>
        <w:rPr>
          <w:rStyle w:val="Emphasis"/>
          <w:i w:val="0"/>
          <w:color w:val="000000"/>
          <w:szCs w:val="22"/>
        </w:rPr>
        <w:tab/>
      </w:r>
      <w:r>
        <w:rPr>
          <w:iCs/>
          <w:color w:val="000000"/>
          <w:szCs w:val="22"/>
        </w:rPr>
        <w:t>har problemer med å svelge</w:t>
      </w:r>
    </w:p>
    <w:p w14:paraId="6148D61B"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tidligere erfaring med spilleavhengighet</w:t>
      </w:r>
    </w:p>
    <w:p w14:paraId="424AC3CB"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alvorlige leverproblemer.</w:t>
      </w:r>
    </w:p>
    <w:p w14:paraId="4946117F" w14:textId="77777777" w:rsidR="0030432A" w:rsidRDefault="0030432A">
      <w:pPr>
        <w:widowControl w:val="0"/>
        <w:rPr>
          <w:rStyle w:val="Emphasis"/>
          <w:i w:val="0"/>
          <w:iCs/>
          <w:color w:val="000000"/>
          <w:szCs w:val="22"/>
        </w:rPr>
      </w:pPr>
    </w:p>
    <w:p w14:paraId="201A0B4E" w14:textId="77777777" w:rsidR="0030432A" w:rsidRDefault="003A5E4C">
      <w:pPr>
        <w:widowControl w:val="0"/>
        <w:rPr>
          <w:rStyle w:val="Emphasis"/>
          <w:i w:val="0"/>
          <w:iCs/>
          <w:color w:val="000000"/>
          <w:szCs w:val="22"/>
        </w:rPr>
      </w:pPr>
      <w:r>
        <w:rPr>
          <w:rStyle w:val="Emphasis"/>
          <w:i w:val="0"/>
          <w:iCs/>
          <w:color w:val="000000"/>
          <w:szCs w:val="22"/>
        </w:rPr>
        <w:t>Dersom du merker at du går opp i vekt, opplever uvanlige bevegelser, erfarer tretthet som påvirker normale dagsaktiviteter, vanskeligheter med å svelge eller får allergisymptomer, oppsøk lege umiddelbart.</w:t>
      </w:r>
    </w:p>
    <w:p w14:paraId="223084D5" w14:textId="77777777" w:rsidR="0030432A" w:rsidRDefault="0030432A">
      <w:pPr>
        <w:widowControl w:val="0"/>
        <w:rPr>
          <w:iCs/>
          <w:color w:val="000000"/>
          <w:szCs w:val="22"/>
        </w:rPr>
      </w:pPr>
    </w:p>
    <w:p w14:paraId="3A649C85" w14:textId="77777777" w:rsidR="0030432A" w:rsidRDefault="003A5E4C">
      <w:pPr>
        <w:widowControl w:val="0"/>
        <w:rPr>
          <w:iCs/>
          <w:color w:val="000000"/>
          <w:szCs w:val="22"/>
        </w:rPr>
      </w:pPr>
      <w:r>
        <w:rPr>
          <w:iCs/>
          <w:color w:val="000000"/>
          <w:szCs w:val="22"/>
        </w:rPr>
        <w:t>Du må fortelle legen din dersom du eller din familie/omsorgsperson oppdager at du utvikler trang eller lyst til en oppførsel som er uvanlig for deg og du ikke klarer å motstå impulsen, drivkraften eller fristelsen til enkelte aktiviteter som kan skade deg eller andre. Dette kalles for impulskontrollforstyrrelser og kan omfatte spilleavhengighet, overspising eller tvangsspising, uvanlig sterk seksualdrift eller økning av seksuelle tanker og følelser.</w:t>
      </w:r>
    </w:p>
    <w:p w14:paraId="40D57C8C" w14:textId="77777777" w:rsidR="0030432A" w:rsidRDefault="003A5E4C">
      <w:pPr>
        <w:widowControl w:val="0"/>
        <w:rPr>
          <w:iCs/>
          <w:color w:val="000000"/>
          <w:szCs w:val="22"/>
          <w:u w:val="single"/>
        </w:rPr>
      </w:pPr>
      <w:r>
        <w:rPr>
          <w:iCs/>
          <w:color w:val="000000"/>
          <w:szCs w:val="22"/>
          <w:u w:val="single"/>
        </w:rPr>
        <w:t>Legen din må kanskje justere dosen din eller stoppe behandlingen.</w:t>
      </w:r>
    </w:p>
    <w:p w14:paraId="5917E5B8" w14:textId="77777777" w:rsidR="0030432A" w:rsidRDefault="0030432A">
      <w:pPr>
        <w:rPr>
          <w:rFonts w:eastAsia="Times New Roman"/>
          <w:iCs/>
          <w:szCs w:val="22"/>
        </w:rPr>
      </w:pPr>
    </w:p>
    <w:p w14:paraId="536CA162" w14:textId="6FEBAF9C" w:rsidR="00F345E2" w:rsidRPr="0076137F" w:rsidRDefault="00F345E2" w:rsidP="00F345E2">
      <w:pPr>
        <w:rPr>
          <w:rFonts w:eastAsia="Times New Roman"/>
          <w:iCs/>
        </w:rPr>
      </w:pPr>
      <w:r w:rsidRPr="0076137F">
        <w:rPr>
          <w:rFonts w:eastAsia="Times New Roman"/>
          <w:iCs/>
        </w:rPr>
        <w:t>Dette legemidlet kan forårsake søvnighet, blodtrykksfall når du reiser deg, svimmelhet og endringer i evnen til å bevege deg og holde balansen, som kan føre til fall. Forsiktighet bør utvises, spesielt hvis du er en eldre pasient eller er svekket.</w:t>
      </w:r>
    </w:p>
    <w:p w14:paraId="6B72D717" w14:textId="77777777" w:rsidR="0030432A" w:rsidRDefault="0030432A">
      <w:pPr>
        <w:widowControl w:val="0"/>
        <w:rPr>
          <w:iCs/>
          <w:color w:val="000000"/>
          <w:szCs w:val="22"/>
        </w:rPr>
      </w:pPr>
    </w:p>
    <w:p w14:paraId="2FB274AF" w14:textId="77777777" w:rsidR="0030432A" w:rsidRDefault="003A5E4C">
      <w:pPr>
        <w:widowControl w:val="0"/>
        <w:rPr>
          <w:iCs/>
          <w:color w:val="000000"/>
          <w:szCs w:val="22"/>
        </w:rPr>
      </w:pPr>
      <w:r>
        <w:rPr>
          <w:b/>
          <w:iCs/>
          <w:color w:val="000000"/>
          <w:szCs w:val="22"/>
        </w:rPr>
        <w:t>Barn og ungdom</w:t>
      </w:r>
    </w:p>
    <w:p w14:paraId="6C3323A1" w14:textId="77777777" w:rsidR="0030432A" w:rsidRDefault="003A5E4C">
      <w:pPr>
        <w:widowControl w:val="0"/>
        <w:rPr>
          <w:rStyle w:val="Emphasis"/>
          <w:i w:val="0"/>
          <w:iCs/>
          <w:color w:val="000000"/>
          <w:szCs w:val="22"/>
        </w:rPr>
      </w:pPr>
      <w:r>
        <w:rPr>
          <w:iCs/>
          <w:color w:val="000000"/>
          <w:szCs w:val="22"/>
        </w:rPr>
        <w:t>Bruk ikke dette legemidlet til barn og ungdom under 18 år. Sikkerhet og effekt er ikke kjent hos disse pasientene.</w:t>
      </w:r>
    </w:p>
    <w:p w14:paraId="00EAD153" w14:textId="77777777" w:rsidR="0030432A" w:rsidRDefault="0030432A">
      <w:pPr>
        <w:widowControl w:val="0"/>
        <w:rPr>
          <w:rStyle w:val="Emphasis"/>
          <w:b/>
          <w:i w:val="0"/>
          <w:iCs/>
          <w:color w:val="000000"/>
          <w:szCs w:val="22"/>
        </w:rPr>
      </w:pPr>
    </w:p>
    <w:p w14:paraId="4B6D1E1D" w14:textId="77777777" w:rsidR="0030432A" w:rsidRDefault="003A5E4C">
      <w:pPr>
        <w:widowControl w:val="0"/>
        <w:rPr>
          <w:rStyle w:val="Emphasis"/>
          <w:i w:val="0"/>
          <w:iCs/>
          <w:color w:val="000000"/>
          <w:szCs w:val="22"/>
        </w:rPr>
      </w:pPr>
      <w:r>
        <w:rPr>
          <w:rStyle w:val="Emphasis"/>
          <w:b/>
          <w:i w:val="0"/>
          <w:iCs/>
          <w:color w:val="000000"/>
          <w:szCs w:val="22"/>
        </w:rPr>
        <w:t>Andre legemidler og Abilify Maintena</w:t>
      </w:r>
    </w:p>
    <w:p w14:paraId="34292AE2" w14:textId="77777777" w:rsidR="0030432A" w:rsidRDefault="003A5E4C">
      <w:pPr>
        <w:widowControl w:val="0"/>
        <w:rPr>
          <w:rStyle w:val="Emphasis"/>
          <w:i w:val="0"/>
          <w:iCs/>
          <w:color w:val="000000"/>
          <w:szCs w:val="22"/>
        </w:rPr>
      </w:pPr>
      <w:r>
        <w:rPr>
          <w:rStyle w:val="Emphasis"/>
          <w:i w:val="0"/>
          <w:iCs/>
          <w:color w:val="000000"/>
          <w:szCs w:val="22"/>
        </w:rPr>
        <w:t>Snakk med lege dersom du bruker, nylig har brukt eller kanskje kommer til å bruke andre legemidler.</w:t>
      </w:r>
    </w:p>
    <w:p w14:paraId="2A5EF812" w14:textId="77777777" w:rsidR="0030432A" w:rsidRDefault="0030432A">
      <w:pPr>
        <w:widowControl w:val="0"/>
        <w:rPr>
          <w:rStyle w:val="Emphasis"/>
          <w:i w:val="0"/>
          <w:iCs/>
          <w:color w:val="000000"/>
          <w:szCs w:val="22"/>
        </w:rPr>
      </w:pPr>
    </w:p>
    <w:p w14:paraId="185F8775" w14:textId="77777777" w:rsidR="0030432A" w:rsidRDefault="003A5E4C">
      <w:pPr>
        <w:widowControl w:val="0"/>
        <w:rPr>
          <w:rStyle w:val="Emphasis"/>
          <w:i w:val="0"/>
          <w:iCs/>
          <w:color w:val="000000"/>
          <w:szCs w:val="22"/>
        </w:rPr>
      </w:pPr>
      <w:r>
        <w:rPr>
          <w:rStyle w:val="Emphasis"/>
          <w:i w:val="0"/>
          <w:iCs/>
          <w:color w:val="000000"/>
          <w:szCs w:val="22"/>
        </w:rPr>
        <w:t>Blodtrykkssenkende legemidler: Abilify Maintena kan øke effekten av legemidler som brukes til å senke blodtrykket. Informer legen om at du tar et legemiddel for å holde blodtrykket under kontroll.</w:t>
      </w:r>
    </w:p>
    <w:p w14:paraId="23DC60D5" w14:textId="77777777" w:rsidR="0030432A" w:rsidRDefault="0030432A">
      <w:pPr>
        <w:widowControl w:val="0"/>
        <w:rPr>
          <w:rStyle w:val="Emphasis"/>
          <w:i w:val="0"/>
          <w:iCs/>
          <w:color w:val="000000"/>
          <w:szCs w:val="22"/>
        </w:rPr>
      </w:pPr>
    </w:p>
    <w:p w14:paraId="587B903D" w14:textId="77777777" w:rsidR="0030432A" w:rsidRDefault="003A5E4C">
      <w:pPr>
        <w:widowControl w:val="0"/>
        <w:rPr>
          <w:rStyle w:val="Emphasis"/>
          <w:i w:val="0"/>
          <w:iCs/>
          <w:color w:val="000000"/>
          <w:szCs w:val="22"/>
        </w:rPr>
      </w:pPr>
      <w:r>
        <w:rPr>
          <w:rStyle w:val="Emphasis"/>
          <w:i w:val="0"/>
          <w:iCs/>
          <w:color w:val="000000"/>
          <w:szCs w:val="22"/>
        </w:rPr>
        <w:t>Samtidig bruk av Abilify Maintena sammen med andre legemidler kan innebære at legen må endre dosen av Abilify Maintena eller de andre legemidlene. Det er spesielt viktig at du forteller legen din om følgende legemidler:</w:t>
      </w:r>
    </w:p>
    <w:p w14:paraId="17594B3B" w14:textId="77777777" w:rsidR="0030432A" w:rsidRDefault="0030432A">
      <w:pPr>
        <w:widowControl w:val="0"/>
        <w:rPr>
          <w:rStyle w:val="Emphasis"/>
          <w:i w:val="0"/>
          <w:iCs/>
          <w:color w:val="000000"/>
          <w:szCs w:val="22"/>
        </w:rPr>
      </w:pPr>
    </w:p>
    <w:p w14:paraId="57A7CC75" w14:textId="77777777" w:rsidR="0030432A" w:rsidRDefault="003A5E4C">
      <w:pPr>
        <w:widowControl w:val="0"/>
        <w:ind w:left="567" w:hanging="567"/>
        <w:rPr>
          <w:szCs w:val="22"/>
        </w:rPr>
      </w:pPr>
      <w:r>
        <w:rPr>
          <w:iCs/>
          <w:color w:val="000000"/>
          <w:szCs w:val="22"/>
        </w:rPr>
        <w:t>•</w:t>
      </w:r>
      <w:r>
        <w:tab/>
      </w:r>
      <w:r>
        <w:rPr>
          <w:szCs w:val="22"/>
        </w:rPr>
        <w:t>legemidler for å korrigere hjerterytme (f.eks. kinidin, amiodaron, flekainid)</w:t>
      </w:r>
    </w:p>
    <w:p w14:paraId="5B5B7CEB" w14:textId="77777777" w:rsidR="0030432A" w:rsidRDefault="003A5E4C">
      <w:pPr>
        <w:widowControl w:val="0"/>
        <w:ind w:left="567" w:hanging="567"/>
      </w:pPr>
      <w:r>
        <w:rPr>
          <w:iCs/>
          <w:color w:val="000000"/>
          <w:szCs w:val="22"/>
        </w:rPr>
        <w:t>•</w:t>
      </w:r>
      <w:r>
        <w:tab/>
        <w:t>antidepressive legemidler eller urteblandinger som brukes til å behandle depresjon og angst</w:t>
      </w:r>
      <w:r>
        <w:rPr>
          <w:iCs/>
          <w:szCs w:val="22"/>
        </w:rPr>
        <w:t xml:space="preserve"> (</w:t>
      </w:r>
      <w:r>
        <w:t>f.eks. fluoksetin, paroksetin, Johannesurt)</w:t>
      </w:r>
    </w:p>
    <w:p w14:paraId="5FD42A19" w14:textId="3FBCD561" w:rsidR="0030432A" w:rsidRDefault="003A5E4C">
      <w:pPr>
        <w:widowControl w:val="0"/>
        <w:ind w:left="567" w:hanging="567"/>
      </w:pPr>
      <w:r>
        <w:rPr>
          <w:iCs/>
          <w:color w:val="000000"/>
          <w:szCs w:val="22"/>
        </w:rPr>
        <w:t>•</w:t>
      </w:r>
      <w:r>
        <w:tab/>
        <w:t>soppmidler (f.eks. itrakonazol)</w:t>
      </w:r>
    </w:p>
    <w:p w14:paraId="1D255685" w14:textId="00578F9B" w:rsidR="00DC1C33" w:rsidRDefault="00DC1C33">
      <w:pPr>
        <w:widowControl w:val="0"/>
        <w:ind w:left="567" w:hanging="567"/>
      </w:pPr>
      <w:r>
        <w:rPr>
          <w:iCs/>
          <w:color w:val="000000"/>
          <w:szCs w:val="22"/>
        </w:rPr>
        <w:t>•</w:t>
      </w:r>
      <w:r>
        <w:tab/>
      </w:r>
      <w:r>
        <w:rPr>
          <w:szCs w:val="22"/>
        </w:rPr>
        <w:t xml:space="preserve">ketokonazol </w:t>
      </w:r>
      <w:r w:rsidR="000B7133">
        <w:rPr>
          <w:szCs w:val="22"/>
        </w:rPr>
        <w:t>(brukes til å behandle Cushings syndrom når kroppen produserer for mye kortisol)</w:t>
      </w:r>
    </w:p>
    <w:p w14:paraId="695FDC0B" w14:textId="77777777" w:rsidR="0030432A" w:rsidRDefault="003A5E4C">
      <w:pPr>
        <w:widowControl w:val="0"/>
        <w:ind w:left="567" w:hanging="567"/>
      </w:pPr>
      <w:r>
        <w:rPr>
          <w:iCs/>
          <w:color w:val="000000"/>
          <w:szCs w:val="22"/>
        </w:rPr>
        <w:t>•</w:t>
      </w:r>
      <w:r>
        <w:tab/>
        <w:t>visse legemidler til behandling av hivinfeksjon (f.eks. efavirenz, nevirapin og proteaseinhibitorer, dvs. indinavir, ritonavir)</w:t>
      </w:r>
    </w:p>
    <w:p w14:paraId="1D897F78" w14:textId="77777777" w:rsidR="0030432A" w:rsidRDefault="003A5E4C">
      <w:pPr>
        <w:widowControl w:val="0"/>
        <w:ind w:left="567" w:hanging="567"/>
      </w:pPr>
      <w:r>
        <w:rPr>
          <w:iCs/>
          <w:color w:val="000000"/>
          <w:szCs w:val="22"/>
        </w:rPr>
        <w:t>•</w:t>
      </w:r>
      <w:r>
        <w:tab/>
        <w:t xml:space="preserve">krampestillende legemidler som brukes til å behandle epilepsi (f.eks. </w:t>
      </w:r>
      <w:r>
        <w:rPr>
          <w:iCs/>
          <w:szCs w:val="22"/>
        </w:rPr>
        <w:t xml:space="preserve">karbamazepin, fenytoin, </w:t>
      </w:r>
      <w:r>
        <w:t>fenobarbital)</w:t>
      </w:r>
    </w:p>
    <w:p w14:paraId="3EEBE088" w14:textId="77777777" w:rsidR="0030432A" w:rsidRDefault="003A5E4C">
      <w:pPr>
        <w:widowControl w:val="0"/>
        <w:ind w:left="567" w:hanging="567"/>
      </w:pPr>
      <w:r>
        <w:rPr>
          <w:iCs/>
          <w:color w:val="000000"/>
          <w:szCs w:val="22"/>
        </w:rPr>
        <w:t>•</w:t>
      </w:r>
      <w:r>
        <w:tab/>
        <w:t>visse antibiotika som brukes til å behandle tuberkoluse (rifabutin, rifampicin)</w:t>
      </w:r>
    </w:p>
    <w:p w14:paraId="7A11953F" w14:textId="77777777" w:rsidR="0030432A" w:rsidRDefault="003A5E4C">
      <w:pPr>
        <w:widowControl w:val="0"/>
        <w:ind w:left="567" w:hanging="567"/>
        <w:rPr>
          <w:iCs/>
          <w:color w:val="000000"/>
          <w:szCs w:val="22"/>
        </w:rPr>
      </w:pPr>
      <w:r>
        <w:rPr>
          <w:iCs/>
          <w:color w:val="000000"/>
          <w:szCs w:val="22"/>
        </w:rPr>
        <w:t>•</w:t>
      </w:r>
      <w:r>
        <w:tab/>
      </w:r>
      <w:r>
        <w:rPr>
          <w:szCs w:val="22"/>
        </w:rPr>
        <w:t>legemidler som er kjent for å forlenge QT-intervallet.</w:t>
      </w:r>
    </w:p>
    <w:p w14:paraId="0F979BE8" w14:textId="77777777" w:rsidR="0030432A" w:rsidRPr="00365568" w:rsidRDefault="0030432A">
      <w:pPr>
        <w:pStyle w:val="EMEABodyText"/>
        <w:widowControl w:val="0"/>
        <w:rPr>
          <w:color w:val="000000"/>
          <w:sz w:val="22"/>
          <w:szCs w:val="22"/>
          <w:lang w:val="nb-NO"/>
        </w:rPr>
      </w:pPr>
    </w:p>
    <w:p w14:paraId="4644DD3C" w14:textId="77777777" w:rsidR="0030432A" w:rsidRPr="00365568" w:rsidRDefault="003A5E4C">
      <w:pPr>
        <w:pStyle w:val="EMEABodyText"/>
        <w:widowControl w:val="0"/>
        <w:rPr>
          <w:color w:val="000000"/>
          <w:sz w:val="22"/>
          <w:szCs w:val="22"/>
          <w:lang w:val="nb-NO"/>
        </w:rPr>
      </w:pPr>
      <w:r w:rsidRPr="00365568">
        <w:rPr>
          <w:color w:val="000000"/>
          <w:sz w:val="22"/>
          <w:szCs w:val="22"/>
          <w:lang w:val="nb-NO"/>
        </w:rPr>
        <w:t xml:space="preserve">Disse legemidlene kan øke faren for bivirkninger, eller redusere effekten av Abilify Maintena. Hvis du får uvanlige symptomer når du tar noen av disse legemidlene sammen med Abilify Maintena, skal du </w:t>
      </w:r>
      <w:r w:rsidRPr="00365568">
        <w:rPr>
          <w:color w:val="000000"/>
          <w:sz w:val="22"/>
          <w:szCs w:val="22"/>
          <w:lang w:val="nb-NO"/>
        </w:rPr>
        <w:lastRenderedPageBreak/>
        <w:t>oppsøke lege.</w:t>
      </w:r>
    </w:p>
    <w:p w14:paraId="5AE82B59" w14:textId="77777777" w:rsidR="0030432A" w:rsidRPr="00365568" w:rsidRDefault="0030432A">
      <w:pPr>
        <w:pStyle w:val="EMEABodyText"/>
        <w:widowControl w:val="0"/>
        <w:rPr>
          <w:color w:val="000000"/>
          <w:sz w:val="22"/>
          <w:szCs w:val="22"/>
          <w:lang w:val="nb-NO"/>
        </w:rPr>
      </w:pPr>
    </w:p>
    <w:p w14:paraId="17D3EC65" w14:textId="77777777" w:rsidR="0030432A" w:rsidRPr="00365568" w:rsidRDefault="003A5E4C">
      <w:pPr>
        <w:pStyle w:val="EMEABodyText"/>
        <w:widowControl w:val="0"/>
        <w:rPr>
          <w:color w:val="000000"/>
          <w:sz w:val="22"/>
          <w:szCs w:val="22"/>
          <w:lang w:val="nb-NO"/>
        </w:rPr>
      </w:pPr>
      <w:r w:rsidRPr="00365568">
        <w:rPr>
          <w:color w:val="000000"/>
          <w:sz w:val="22"/>
          <w:szCs w:val="22"/>
          <w:lang w:val="nb-NO"/>
        </w:rPr>
        <w:t xml:space="preserve">Legemidler som øker nivået av serotonin </w:t>
      </w:r>
      <w:r w:rsidRPr="00365568">
        <w:rPr>
          <w:rStyle w:val="BMSHeading3Char"/>
          <w:rFonts w:ascii="Times New Roman" w:hAnsi="Times New Roman"/>
          <w:b w:val="0"/>
          <w:sz w:val="22"/>
          <w:szCs w:val="22"/>
          <w:lang w:val="nb-NO"/>
        </w:rPr>
        <w:t>brukes vanligvis for tilstander som inkluderer depresjon, generalisert angst, tvangslidelse (OCD) og sosial fobi samt migrene og smerter</w:t>
      </w:r>
      <w:r w:rsidRPr="00365568">
        <w:rPr>
          <w:color w:val="000000"/>
          <w:sz w:val="22"/>
          <w:szCs w:val="22"/>
          <w:lang w:val="nb-NO"/>
        </w:rPr>
        <w:t>:</w:t>
      </w:r>
    </w:p>
    <w:p w14:paraId="3820AA38" w14:textId="77777777" w:rsidR="0030432A" w:rsidRPr="00365568" w:rsidRDefault="0030432A">
      <w:pPr>
        <w:pStyle w:val="EMEABodyText"/>
        <w:widowControl w:val="0"/>
        <w:rPr>
          <w:color w:val="000000"/>
          <w:sz w:val="22"/>
          <w:szCs w:val="22"/>
          <w:lang w:val="nb-NO"/>
        </w:rPr>
      </w:pPr>
    </w:p>
    <w:p w14:paraId="582F03C7" w14:textId="77777777" w:rsidR="0030432A" w:rsidRDefault="003A5E4C">
      <w:pPr>
        <w:widowControl w:val="0"/>
        <w:ind w:left="567" w:hanging="567"/>
        <w:rPr>
          <w:iCs/>
          <w:color w:val="000000"/>
          <w:szCs w:val="22"/>
        </w:rPr>
      </w:pPr>
      <w:r>
        <w:rPr>
          <w:iCs/>
          <w:color w:val="000000"/>
          <w:szCs w:val="22"/>
        </w:rPr>
        <w:t>•</w:t>
      </w:r>
      <w:r>
        <w:tab/>
      </w:r>
      <w:r>
        <w:rPr>
          <w:iCs/>
          <w:color w:val="000000"/>
          <w:szCs w:val="22"/>
        </w:rPr>
        <w:t>triptaner, tramadol og tryptofan som brukes for tilstander som inkluderer depresjon, generalisert angst, tvangslidelse (OCD) og sosial fobi samt migrene og smerter</w:t>
      </w:r>
    </w:p>
    <w:p w14:paraId="1EB0D68A" w14:textId="77777777" w:rsidR="0030432A" w:rsidRDefault="003A5E4C">
      <w:pPr>
        <w:widowControl w:val="0"/>
        <w:ind w:left="567" w:hanging="567"/>
        <w:rPr>
          <w:iCs/>
          <w:color w:val="000000"/>
          <w:szCs w:val="22"/>
        </w:rPr>
      </w:pPr>
      <w:r>
        <w:rPr>
          <w:iCs/>
          <w:color w:val="000000"/>
          <w:szCs w:val="22"/>
        </w:rPr>
        <w:t>•</w:t>
      </w:r>
      <w:r>
        <w:tab/>
      </w:r>
      <w:r>
        <w:rPr>
          <w:iCs/>
          <w:color w:val="000000"/>
          <w:szCs w:val="22"/>
        </w:rPr>
        <w:t>SSRI-er (f.eks. paroksetin og fluoksetin) brukt mot depresjon, OCD, panikk og angst</w:t>
      </w:r>
    </w:p>
    <w:p w14:paraId="01233F88" w14:textId="77777777" w:rsidR="0030432A" w:rsidRDefault="003A5E4C">
      <w:pPr>
        <w:widowControl w:val="0"/>
        <w:ind w:left="567" w:hanging="567"/>
        <w:rPr>
          <w:iCs/>
          <w:color w:val="000000"/>
          <w:szCs w:val="22"/>
        </w:rPr>
      </w:pPr>
      <w:r>
        <w:rPr>
          <w:iCs/>
          <w:color w:val="000000"/>
          <w:szCs w:val="22"/>
        </w:rPr>
        <w:t>•</w:t>
      </w:r>
      <w:r>
        <w:tab/>
      </w:r>
      <w:r>
        <w:rPr>
          <w:iCs/>
          <w:color w:val="000000"/>
          <w:szCs w:val="22"/>
        </w:rPr>
        <w:t>andre antidepressiva (f.eks. venlafaksin og tryptofan) brukt ved tyngre depresjoner</w:t>
      </w:r>
    </w:p>
    <w:p w14:paraId="4048FE40" w14:textId="77777777" w:rsidR="0030432A" w:rsidRDefault="003A5E4C">
      <w:pPr>
        <w:widowControl w:val="0"/>
        <w:ind w:left="567" w:hanging="567"/>
        <w:rPr>
          <w:iCs/>
          <w:color w:val="000000"/>
          <w:szCs w:val="22"/>
        </w:rPr>
      </w:pPr>
      <w:r>
        <w:rPr>
          <w:iCs/>
          <w:color w:val="000000"/>
          <w:szCs w:val="22"/>
        </w:rPr>
        <w:t>•</w:t>
      </w:r>
      <w:r>
        <w:tab/>
      </w:r>
      <w:r>
        <w:rPr>
          <w:iCs/>
          <w:color w:val="000000"/>
          <w:szCs w:val="22"/>
        </w:rPr>
        <w:t>trisykliske (som f.eks. klomipramin og amitriptylin) brukt ved depresjoner</w:t>
      </w:r>
    </w:p>
    <w:p w14:paraId="4B4EBFC8" w14:textId="77777777" w:rsidR="0030432A" w:rsidRDefault="003A5E4C">
      <w:pPr>
        <w:widowControl w:val="0"/>
        <w:ind w:left="567" w:hanging="567"/>
        <w:rPr>
          <w:iCs/>
          <w:color w:val="000000"/>
          <w:szCs w:val="22"/>
        </w:rPr>
      </w:pPr>
      <w:r>
        <w:rPr>
          <w:iCs/>
          <w:color w:val="000000"/>
          <w:szCs w:val="22"/>
        </w:rPr>
        <w:t>•</w:t>
      </w:r>
      <w:r>
        <w:tab/>
      </w:r>
      <w:r>
        <w:rPr>
          <w:iCs/>
          <w:color w:val="000000"/>
          <w:szCs w:val="22"/>
        </w:rPr>
        <w:t>Johannesurt (</w:t>
      </w:r>
      <w:r>
        <w:rPr>
          <w:i/>
          <w:iCs/>
          <w:color w:val="000000"/>
          <w:szCs w:val="22"/>
        </w:rPr>
        <w:t>Hypericum perforatum</w:t>
      </w:r>
      <w:r>
        <w:rPr>
          <w:iCs/>
          <w:color w:val="000000"/>
          <w:szCs w:val="22"/>
        </w:rPr>
        <w:t>)brukt som naturlegemiddel ved milde depresjoner</w:t>
      </w:r>
    </w:p>
    <w:p w14:paraId="27203B7E" w14:textId="77777777" w:rsidR="0030432A" w:rsidRDefault="003A5E4C">
      <w:pPr>
        <w:widowControl w:val="0"/>
        <w:ind w:left="567" w:hanging="567"/>
        <w:rPr>
          <w:iCs/>
          <w:color w:val="000000"/>
          <w:szCs w:val="22"/>
        </w:rPr>
      </w:pPr>
      <w:r>
        <w:rPr>
          <w:iCs/>
          <w:color w:val="000000"/>
          <w:szCs w:val="22"/>
        </w:rPr>
        <w:t>•</w:t>
      </w:r>
      <w:r>
        <w:tab/>
      </w:r>
      <w:r>
        <w:rPr>
          <w:iCs/>
          <w:color w:val="000000"/>
          <w:szCs w:val="22"/>
        </w:rPr>
        <w:t>smertestillende (som f.eks. tramadol og petidin) bruk til smertelindring</w:t>
      </w:r>
    </w:p>
    <w:p w14:paraId="1A971077" w14:textId="77777777" w:rsidR="0030432A" w:rsidRDefault="003A5E4C">
      <w:pPr>
        <w:widowControl w:val="0"/>
        <w:ind w:left="567" w:hanging="567"/>
        <w:rPr>
          <w:iCs/>
          <w:color w:val="000000"/>
          <w:szCs w:val="22"/>
        </w:rPr>
      </w:pPr>
      <w:r>
        <w:rPr>
          <w:iCs/>
          <w:color w:val="000000"/>
          <w:szCs w:val="22"/>
        </w:rPr>
        <w:t>•</w:t>
      </w:r>
      <w:r>
        <w:tab/>
      </w:r>
      <w:r>
        <w:rPr>
          <w:iCs/>
          <w:color w:val="000000"/>
          <w:szCs w:val="22"/>
        </w:rPr>
        <w:t>triptaner (som f.eks. sumatriptan og zolmitripitan) bruk til migrenebehandling.</w:t>
      </w:r>
    </w:p>
    <w:p w14:paraId="305F67D8" w14:textId="77777777" w:rsidR="0030432A" w:rsidRDefault="0030432A">
      <w:pPr>
        <w:widowControl w:val="0"/>
        <w:rPr>
          <w:rStyle w:val="Emphasis"/>
          <w:b/>
          <w:i w:val="0"/>
          <w:iCs/>
          <w:color w:val="000000"/>
          <w:szCs w:val="22"/>
        </w:rPr>
      </w:pPr>
    </w:p>
    <w:p w14:paraId="571F8F4D" w14:textId="77777777" w:rsidR="0030432A" w:rsidRDefault="003A5E4C">
      <w:pPr>
        <w:widowControl w:val="0"/>
        <w:rPr>
          <w:rStyle w:val="Emphasis"/>
          <w:i w:val="0"/>
          <w:iCs/>
          <w:color w:val="000000"/>
          <w:szCs w:val="22"/>
        </w:rPr>
      </w:pPr>
      <w:r>
        <w:rPr>
          <w:rStyle w:val="Emphasis"/>
          <w:i w:val="0"/>
          <w:iCs/>
          <w:color w:val="000000"/>
          <w:szCs w:val="22"/>
        </w:rPr>
        <w:t>Disse legemidlene kan øke faren for bivirkninger. Hvis du får uvanlige symptomer når du tar noen av disse legemidlene sammen med Abilify Maintena, skal du oppsøke lege.</w:t>
      </w:r>
    </w:p>
    <w:p w14:paraId="70C961E6" w14:textId="77777777" w:rsidR="0030432A" w:rsidRDefault="0030432A">
      <w:pPr>
        <w:widowControl w:val="0"/>
        <w:rPr>
          <w:rStyle w:val="Emphasis"/>
          <w:b/>
          <w:i w:val="0"/>
          <w:iCs/>
          <w:color w:val="000000"/>
          <w:szCs w:val="22"/>
        </w:rPr>
      </w:pPr>
    </w:p>
    <w:p w14:paraId="78BDA817" w14:textId="77777777" w:rsidR="0030432A" w:rsidRDefault="003A5E4C">
      <w:pPr>
        <w:widowControl w:val="0"/>
        <w:rPr>
          <w:rStyle w:val="Emphasis"/>
          <w:i w:val="0"/>
          <w:iCs/>
          <w:color w:val="000000"/>
          <w:szCs w:val="22"/>
        </w:rPr>
      </w:pPr>
      <w:r>
        <w:rPr>
          <w:rStyle w:val="Emphasis"/>
          <w:b/>
          <w:i w:val="0"/>
          <w:iCs/>
          <w:color w:val="000000"/>
          <w:szCs w:val="22"/>
        </w:rPr>
        <w:t>Abilify Maintena og alkohol</w:t>
      </w:r>
    </w:p>
    <w:p w14:paraId="1EE67E28" w14:textId="77777777" w:rsidR="0030432A" w:rsidRDefault="003A5E4C">
      <w:pPr>
        <w:widowControl w:val="0"/>
        <w:rPr>
          <w:rStyle w:val="Emphasis"/>
          <w:i w:val="0"/>
          <w:iCs/>
          <w:color w:val="000000"/>
          <w:szCs w:val="22"/>
        </w:rPr>
      </w:pPr>
      <w:r>
        <w:rPr>
          <w:rStyle w:val="Emphasis"/>
          <w:i w:val="0"/>
          <w:iCs/>
          <w:color w:val="000000"/>
          <w:szCs w:val="22"/>
        </w:rPr>
        <w:t>Alkohol bør unngås.</w:t>
      </w:r>
    </w:p>
    <w:p w14:paraId="0B828B7E" w14:textId="77777777" w:rsidR="0030432A" w:rsidRDefault="0030432A">
      <w:pPr>
        <w:widowControl w:val="0"/>
        <w:rPr>
          <w:rStyle w:val="Emphasis"/>
          <w:i w:val="0"/>
          <w:iCs/>
          <w:color w:val="000000"/>
          <w:szCs w:val="22"/>
        </w:rPr>
      </w:pPr>
    </w:p>
    <w:p w14:paraId="2A2E14C6" w14:textId="77777777" w:rsidR="0030432A" w:rsidRDefault="003A5E4C">
      <w:pPr>
        <w:widowControl w:val="0"/>
        <w:rPr>
          <w:rStyle w:val="Emphasis"/>
          <w:i w:val="0"/>
          <w:iCs/>
          <w:color w:val="000000"/>
          <w:szCs w:val="22"/>
        </w:rPr>
      </w:pPr>
      <w:r>
        <w:rPr>
          <w:rStyle w:val="Emphasis"/>
          <w:b/>
          <w:i w:val="0"/>
          <w:iCs/>
          <w:color w:val="000000"/>
          <w:szCs w:val="22"/>
        </w:rPr>
        <w:t>Graviditet, amming og fertilitet</w:t>
      </w:r>
    </w:p>
    <w:p w14:paraId="44DFCC04" w14:textId="77777777" w:rsidR="0030432A" w:rsidRDefault="003A5E4C">
      <w:pPr>
        <w:widowControl w:val="0"/>
        <w:rPr>
          <w:rStyle w:val="Emphasis"/>
          <w:i w:val="0"/>
          <w:iCs/>
          <w:color w:val="000000"/>
          <w:szCs w:val="22"/>
        </w:rPr>
      </w:pPr>
      <w:r>
        <w:rPr>
          <w:rStyle w:val="Emphasis"/>
          <w:i w:val="0"/>
          <w:iCs/>
          <w:color w:val="000000"/>
          <w:szCs w:val="22"/>
        </w:rPr>
        <w:t>Snakk med lege før du tar dette legemidlet dersom du er gravid eller ammer, tror at du kan være gravid eller planlegger å bli gravid.</w:t>
      </w:r>
    </w:p>
    <w:p w14:paraId="58A2985B" w14:textId="77777777" w:rsidR="0030432A" w:rsidRDefault="0030432A">
      <w:pPr>
        <w:widowControl w:val="0"/>
        <w:rPr>
          <w:rStyle w:val="Emphasis"/>
          <w:i w:val="0"/>
          <w:iCs/>
          <w:color w:val="000000"/>
          <w:szCs w:val="22"/>
        </w:rPr>
      </w:pPr>
    </w:p>
    <w:p w14:paraId="70BBD244" w14:textId="77777777" w:rsidR="0030432A" w:rsidRDefault="003A5E4C">
      <w:pPr>
        <w:widowControl w:val="0"/>
        <w:rPr>
          <w:rStyle w:val="Emphasis"/>
          <w:i w:val="0"/>
          <w:iCs/>
          <w:color w:val="000000"/>
          <w:szCs w:val="22"/>
        </w:rPr>
      </w:pPr>
      <w:r>
        <w:rPr>
          <w:rStyle w:val="Emphasis"/>
          <w:b/>
          <w:i w:val="0"/>
          <w:iCs/>
          <w:color w:val="000000"/>
          <w:szCs w:val="22"/>
        </w:rPr>
        <w:t>Du skal ikke gis Abilify Maintena dersom du er gravid med mindre du har</w:t>
      </w:r>
      <w:r>
        <w:rPr>
          <w:rStyle w:val="Emphasis"/>
          <w:i w:val="0"/>
          <w:iCs/>
          <w:color w:val="000000"/>
          <w:szCs w:val="22"/>
        </w:rPr>
        <w:t xml:space="preserve"> diskutert dette med legen. </w:t>
      </w:r>
      <w:r>
        <w:rPr>
          <w:iCs/>
          <w:color w:val="000000"/>
          <w:szCs w:val="22"/>
        </w:rPr>
        <w:t>Snakk med lege umiddelbart dersom du er gravid, tror at du kan være gravid eller planlegger å bli gravid.</w:t>
      </w:r>
    </w:p>
    <w:p w14:paraId="707E7A87" w14:textId="77777777" w:rsidR="0030432A" w:rsidRDefault="0030432A">
      <w:pPr>
        <w:widowControl w:val="0"/>
        <w:rPr>
          <w:rStyle w:val="Emphasis"/>
          <w:i w:val="0"/>
          <w:iCs/>
          <w:color w:val="000000"/>
          <w:szCs w:val="22"/>
        </w:rPr>
      </w:pPr>
    </w:p>
    <w:p w14:paraId="0E602F57" w14:textId="12002165" w:rsidR="00F345E2" w:rsidRPr="0076137F" w:rsidRDefault="00F345E2" w:rsidP="00F345E2">
      <w:pPr>
        <w:widowControl w:val="0"/>
      </w:pPr>
      <w:r w:rsidRPr="0076137F">
        <w:t xml:space="preserve">Følgende symptomer kan oppstå hos nyfødte der mødre </w:t>
      </w:r>
      <w:r w:rsidR="000B7133">
        <w:t>har fått Abilify Maintena</w:t>
      </w:r>
      <w:r w:rsidRPr="0076137F">
        <w:t xml:space="preserve"> de siste tre månedene av graviditeten (siste trimester): </w:t>
      </w:r>
    </w:p>
    <w:p w14:paraId="1B04C2AC" w14:textId="2A0DDC76" w:rsidR="00F345E2" w:rsidRPr="0076137F" w:rsidRDefault="000B7133" w:rsidP="00F345E2">
      <w:pPr>
        <w:widowControl w:val="0"/>
      </w:pPr>
      <w:r>
        <w:t>s</w:t>
      </w:r>
      <w:r w:rsidR="00F345E2" w:rsidRPr="0076137F">
        <w:t>kjelving, muskelstivhet og/eller slapphet, søvnighet, agitasjon, pusteproblemer og vanskeligheter med matinntak.</w:t>
      </w:r>
    </w:p>
    <w:p w14:paraId="020B4072" w14:textId="77777777" w:rsidR="00605D78" w:rsidRDefault="00605D78" w:rsidP="00605D78">
      <w:pPr>
        <w:widowControl w:val="0"/>
        <w:rPr>
          <w:rStyle w:val="Emphasis"/>
          <w:i w:val="0"/>
          <w:iCs/>
          <w:color w:val="000000"/>
          <w:szCs w:val="22"/>
        </w:rPr>
      </w:pPr>
      <w:r>
        <w:rPr>
          <w:rStyle w:val="Emphasis"/>
          <w:i w:val="0"/>
          <w:iCs/>
          <w:color w:val="000000"/>
          <w:szCs w:val="22"/>
        </w:rPr>
        <w:t>Hvis barnet ditt utvikler noen av disse symptomene, må du oppsøke lege.</w:t>
      </w:r>
    </w:p>
    <w:p w14:paraId="04B4187B" w14:textId="77777777" w:rsidR="00605D78" w:rsidRDefault="00605D78" w:rsidP="00605D78">
      <w:pPr>
        <w:widowControl w:val="0"/>
        <w:rPr>
          <w:rStyle w:val="Emphasis"/>
          <w:i w:val="0"/>
          <w:iCs/>
          <w:color w:val="000000"/>
          <w:szCs w:val="22"/>
        </w:rPr>
      </w:pPr>
    </w:p>
    <w:p w14:paraId="0C1BC99B" w14:textId="77777777" w:rsidR="00605D78" w:rsidRDefault="00605D78" w:rsidP="00605D78">
      <w:pPr>
        <w:widowControl w:val="0"/>
        <w:rPr>
          <w:rStyle w:val="Emphasis"/>
          <w:i w:val="0"/>
          <w:iCs/>
          <w:color w:val="000000"/>
          <w:szCs w:val="22"/>
        </w:rPr>
      </w:pPr>
      <w:r>
        <w:rPr>
          <w:rStyle w:val="Emphasis"/>
          <w:i w:val="0"/>
          <w:iCs/>
          <w:color w:val="000000"/>
          <w:szCs w:val="22"/>
        </w:rPr>
        <w:t>Hvis du bruker Abilify Maintena, vil legen diskutere med deg om du skal amme ved å vurdere fordelene ved behandling og fordelene for barnet ved amming. Du må ikke gjøre begge deler. Snakk med legen om hvordan barnet best kan mates hvis du bruker Abilify Maintena.</w:t>
      </w:r>
    </w:p>
    <w:p w14:paraId="7CF4CE31" w14:textId="77777777" w:rsidR="0030432A" w:rsidRDefault="0030432A">
      <w:pPr>
        <w:widowControl w:val="0"/>
        <w:rPr>
          <w:rStyle w:val="Emphasis"/>
          <w:i w:val="0"/>
          <w:iCs/>
          <w:color w:val="000000"/>
          <w:szCs w:val="22"/>
        </w:rPr>
      </w:pPr>
    </w:p>
    <w:p w14:paraId="5697254F" w14:textId="77777777" w:rsidR="0030432A" w:rsidRDefault="003A5E4C">
      <w:pPr>
        <w:widowControl w:val="0"/>
        <w:rPr>
          <w:rStyle w:val="Emphasis"/>
          <w:i w:val="0"/>
          <w:iCs/>
          <w:color w:val="000000"/>
          <w:szCs w:val="22"/>
        </w:rPr>
      </w:pPr>
      <w:r>
        <w:rPr>
          <w:rStyle w:val="Emphasis"/>
          <w:b/>
          <w:i w:val="0"/>
          <w:iCs/>
          <w:color w:val="000000"/>
          <w:szCs w:val="22"/>
        </w:rPr>
        <w:t>Kjøring og bruk av maskiner</w:t>
      </w:r>
    </w:p>
    <w:p w14:paraId="7F7F3D1C" w14:textId="77777777" w:rsidR="0030432A" w:rsidRDefault="003A5E4C">
      <w:pPr>
        <w:widowControl w:val="0"/>
        <w:rPr>
          <w:rStyle w:val="Emphasis"/>
          <w:i w:val="0"/>
          <w:iCs/>
          <w:color w:val="000000"/>
          <w:szCs w:val="22"/>
        </w:rPr>
      </w:pPr>
      <w:r>
        <w:rPr>
          <w:rStyle w:val="Emphasis"/>
          <w:i w:val="0"/>
          <w:iCs/>
          <w:color w:val="000000"/>
          <w:szCs w:val="22"/>
        </w:rPr>
        <w:t>Svimmelhet og synsproblemer kan forekomme under behandling med dette legemidlet (se avsnitt 4). Dette skal tas hensyn til i tilfeller hvor høy oppmerksomhet kreves, f.eks. ved kjøring av bil eller håndtering av maskiner.</w:t>
      </w:r>
    </w:p>
    <w:p w14:paraId="4F584D36" w14:textId="77777777" w:rsidR="0030432A" w:rsidRDefault="0030432A">
      <w:pPr>
        <w:widowControl w:val="0"/>
        <w:rPr>
          <w:rStyle w:val="Emphasis"/>
          <w:i w:val="0"/>
          <w:iCs/>
          <w:color w:val="000000"/>
          <w:szCs w:val="22"/>
        </w:rPr>
      </w:pPr>
    </w:p>
    <w:p w14:paraId="0996FC25" w14:textId="77777777" w:rsidR="0030432A" w:rsidRDefault="003A5E4C">
      <w:pPr>
        <w:widowControl w:val="0"/>
        <w:rPr>
          <w:rStyle w:val="Emphasis"/>
          <w:b/>
          <w:i w:val="0"/>
          <w:iCs/>
          <w:color w:val="000000"/>
          <w:szCs w:val="22"/>
        </w:rPr>
      </w:pPr>
      <w:r>
        <w:rPr>
          <w:rStyle w:val="Emphasis"/>
          <w:b/>
          <w:i w:val="0"/>
          <w:iCs/>
          <w:color w:val="000000"/>
          <w:szCs w:val="22"/>
        </w:rPr>
        <w:t>Abilify Maintena inneholder natrium</w:t>
      </w:r>
    </w:p>
    <w:p w14:paraId="0053BDA9" w14:textId="77777777" w:rsidR="0030432A" w:rsidRDefault="003A5E4C">
      <w:pPr>
        <w:widowControl w:val="0"/>
        <w:rPr>
          <w:rStyle w:val="Emphasis"/>
          <w:i w:val="0"/>
          <w:iCs/>
          <w:color w:val="000000"/>
          <w:szCs w:val="22"/>
        </w:rPr>
      </w:pPr>
      <w:r>
        <w:rPr>
          <w:rStyle w:val="Emphasis"/>
          <w:i w:val="0"/>
          <w:iCs/>
          <w:color w:val="000000"/>
          <w:szCs w:val="22"/>
        </w:rPr>
        <w:t>Dette legemidlet inneholder mindre enn 1 mmol natrium (23 mg) i hver dose, og er så godt som “natriumfritt”.</w:t>
      </w:r>
    </w:p>
    <w:p w14:paraId="279FA1EF" w14:textId="77777777" w:rsidR="0030432A" w:rsidRDefault="0030432A">
      <w:pPr>
        <w:widowControl w:val="0"/>
        <w:rPr>
          <w:rStyle w:val="Emphasis"/>
          <w:i w:val="0"/>
          <w:iCs/>
          <w:color w:val="000000"/>
          <w:szCs w:val="22"/>
        </w:rPr>
      </w:pPr>
    </w:p>
    <w:p w14:paraId="321427BE" w14:textId="77777777" w:rsidR="0030432A" w:rsidRDefault="0030432A">
      <w:pPr>
        <w:widowControl w:val="0"/>
        <w:rPr>
          <w:rStyle w:val="Emphasis"/>
          <w:i w:val="0"/>
          <w:iCs/>
          <w:color w:val="000000"/>
          <w:szCs w:val="22"/>
        </w:rPr>
      </w:pPr>
    </w:p>
    <w:p w14:paraId="4A4564B0" w14:textId="77777777" w:rsidR="0030432A" w:rsidRDefault="003A5E4C">
      <w:pPr>
        <w:widowControl w:val="0"/>
        <w:ind w:left="567" w:hanging="567"/>
        <w:rPr>
          <w:rStyle w:val="Emphasis"/>
          <w:i w:val="0"/>
          <w:iCs/>
          <w:color w:val="000000"/>
          <w:szCs w:val="22"/>
        </w:rPr>
      </w:pPr>
      <w:r>
        <w:rPr>
          <w:rStyle w:val="Emphasis"/>
          <w:b/>
          <w:i w:val="0"/>
          <w:iCs/>
          <w:color w:val="000000"/>
          <w:szCs w:val="22"/>
        </w:rPr>
        <w:t>3.</w:t>
      </w:r>
      <w:r>
        <w:rPr>
          <w:rStyle w:val="Emphasis"/>
          <w:b/>
          <w:i w:val="0"/>
          <w:iCs/>
          <w:color w:val="000000"/>
          <w:szCs w:val="22"/>
        </w:rPr>
        <w:tab/>
        <w:t>Hvordan Abilify Maintena administreres</w:t>
      </w:r>
    </w:p>
    <w:p w14:paraId="63348469" w14:textId="77777777" w:rsidR="0030432A" w:rsidRDefault="0030432A">
      <w:pPr>
        <w:widowControl w:val="0"/>
        <w:rPr>
          <w:rStyle w:val="Emphasis"/>
          <w:i w:val="0"/>
          <w:iCs/>
          <w:color w:val="000000"/>
          <w:szCs w:val="22"/>
        </w:rPr>
      </w:pPr>
    </w:p>
    <w:p w14:paraId="70C88D21" w14:textId="77777777" w:rsidR="0030432A" w:rsidRDefault="003A5E4C">
      <w:pPr>
        <w:widowControl w:val="0"/>
        <w:rPr>
          <w:rFonts w:eastAsia="Times New Roman"/>
          <w:szCs w:val="22"/>
        </w:rPr>
      </w:pPr>
      <w:r>
        <w:rPr>
          <w:rFonts w:eastAsia="Times New Roman"/>
          <w:szCs w:val="22"/>
        </w:rPr>
        <w:t xml:space="preserve">Abilify Maintena leveres som </w:t>
      </w:r>
      <w:r>
        <w:rPr>
          <w:rFonts w:eastAsia="Times New Roman"/>
          <w:bCs/>
          <w:color w:val="000000"/>
          <w:szCs w:val="22"/>
        </w:rPr>
        <w:t>ferdigfylt sprøyte</w:t>
      </w:r>
      <w:r>
        <w:rPr>
          <w:rFonts w:eastAsia="Times New Roman"/>
          <w:szCs w:val="22"/>
        </w:rPr>
        <w:t>.</w:t>
      </w:r>
    </w:p>
    <w:p w14:paraId="58DB14C9" w14:textId="77777777" w:rsidR="0030432A" w:rsidRDefault="0030432A">
      <w:pPr>
        <w:widowControl w:val="0"/>
        <w:rPr>
          <w:rFonts w:eastAsia="Times New Roman"/>
          <w:szCs w:val="22"/>
        </w:rPr>
      </w:pPr>
    </w:p>
    <w:p w14:paraId="67B94F24" w14:textId="70CF5A41" w:rsidR="0030432A" w:rsidRDefault="003A5E4C">
      <w:pPr>
        <w:widowControl w:val="0"/>
        <w:rPr>
          <w:rFonts w:eastAsia="Times New Roman"/>
          <w:szCs w:val="22"/>
        </w:rPr>
      </w:pPr>
      <w:r>
        <w:rPr>
          <w:rFonts w:eastAsia="Times New Roman"/>
          <w:szCs w:val="22"/>
        </w:rPr>
        <w:t xml:space="preserve">Legen din vil bestemme hvor mye Abilify Maintena du har behov for. Den anbefalte startdosen er 400 mg med mindre legen bestemmer seg for å gi deg en lavere startdose eller oppfølgningsdose. </w:t>
      </w:r>
    </w:p>
    <w:p w14:paraId="6E457DC2" w14:textId="77777777" w:rsidR="00FF4ECA" w:rsidRDefault="00FF4ECA">
      <w:pPr>
        <w:widowControl w:val="0"/>
        <w:rPr>
          <w:rFonts w:eastAsia="Times New Roman"/>
          <w:szCs w:val="22"/>
        </w:rPr>
      </w:pPr>
    </w:p>
    <w:p w14:paraId="5774AEEE" w14:textId="5DC66314" w:rsidR="0030432A" w:rsidRDefault="003A5E4C">
      <w:pPr>
        <w:widowControl w:val="0"/>
        <w:rPr>
          <w:rFonts w:eastAsia="Times New Roman"/>
          <w:color w:val="000000"/>
          <w:szCs w:val="22"/>
        </w:rPr>
      </w:pPr>
      <w:r>
        <w:rPr>
          <w:rFonts w:eastAsia="Times New Roman"/>
          <w:color w:val="000000"/>
          <w:szCs w:val="22"/>
        </w:rPr>
        <w:t>Abilify Maintena kan startes opp på to måter, og legen vil avgjøre hvilken måte som er riktig for deg:</w:t>
      </w:r>
    </w:p>
    <w:p w14:paraId="3267BD60" w14:textId="77777777" w:rsidR="0030432A" w:rsidRDefault="003A5E4C">
      <w:pPr>
        <w:widowControl w:val="0"/>
        <w:ind w:left="567" w:hanging="567"/>
        <w:rPr>
          <w:rStyle w:val="Emphasis"/>
          <w:i w:val="0"/>
          <w:color w:val="000000"/>
          <w:szCs w:val="22"/>
        </w:rPr>
      </w:pPr>
      <w:r>
        <w:rPr>
          <w:rStyle w:val="Emphasis"/>
          <w:i w:val="0"/>
          <w:color w:val="000000"/>
          <w:szCs w:val="22"/>
        </w:rPr>
        <w:t>•</w:t>
      </w:r>
      <w:r>
        <w:rPr>
          <w:rStyle w:val="Emphasis"/>
          <w:i w:val="0"/>
          <w:color w:val="000000"/>
          <w:szCs w:val="22"/>
        </w:rPr>
        <w:tab/>
        <w:t xml:space="preserve">Hvis du får én injeksjon med Abilify Maintena på den første dagen, vil behandlingen med </w:t>
      </w:r>
      <w:r>
        <w:rPr>
          <w:rStyle w:val="Emphasis"/>
          <w:i w:val="0"/>
          <w:color w:val="000000"/>
          <w:szCs w:val="22"/>
        </w:rPr>
        <w:lastRenderedPageBreak/>
        <w:t>aripiprazol via munnen fortsette i 14 dager etter den første injeksjonen.</w:t>
      </w:r>
    </w:p>
    <w:p w14:paraId="50D8C857" w14:textId="77777777" w:rsidR="0030432A" w:rsidRDefault="003A5E4C">
      <w:pPr>
        <w:widowControl w:val="0"/>
        <w:ind w:left="567" w:hanging="567"/>
        <w:rPr>
          <w:rStyle w:val="Emphasis"/>
          <w:i w:val="0"/>
          <w:color w:val="000000"/>
          <w:szCs w:val="22"/>
        </w:rPr>
      </w:pPr>
      <w:r>
        <w:rPr>
          <w:rStyle w:val="Emphasis"/>
          <w:i w:val="0"/>
          <w:color w:val="000000"/>
          <w:szCs w:val="22"/>
        </w:rPr>
        <w:t>•</w:t>
      </w:r>
      <w:r>
        <w:rPr>
          <w:rStyle w:val="Emphasis"/>
          <w:i w:val="0"/>
          <w:color w:val="000000"/>
          <w:szCs w:val="22"/>
        </w:rPr>
        <w:tab/>
        <w:t>Hvis du får to injeksjoner med Abilify Maintena på den første dagen, vil du også ta én tablett med aripiprazol via munnen ved dette besøket.</w:t>
      </w:r>
    </w:p>
    <w:p w14:paraId="278AA1DA" w14:textId="77777777" w:rsidR="0030432A" w:rsidRDefault="0030432A">
      <w:pPr>
        <w:widowControl w:val="0"/>
        <w:rPr>
          <w:rFonts w:eastAsia="Times New Roman"/>
          <w:szCs w:val="22"/>
        </w:rPr>
      </w:pPr>
    </w:p>
    <w:p w14:paraId="0C6FDF6C" w14:textId="77777777" w:rsidR="0030432A" w:rsidRDefault="003A5E4C">
      <w:pPr>
        <w:widowControl w:val="0"/>
        <w:rPr>
          <w:rFonts w:eastAsia="Times New Roman"/>
          <w:szCs w:val="22"/>
        </w:rPr>
      </w:pPr>
      <w:r>
        <w:rPr>
          <w:rFonts w:eastAsia="Times New Roman"/>
          <w:szCs w:val="22"/>
        </w:rPr>
        <w:t>Deretter gis behandlingen med injeksjoner av Abilify Maintena med mindre legen gir beskjed om noe annet.</w:t>
      </w:r>
    </w:p>
    <w:p w14:paraId="3ADAE0B1" w14:textId="77777777" w:rsidR="0030432A" w:rsidRDefault="0030432A">
      <w:pPr>
        <w:widowControl w:val="0"/>
        <w:rPr>
          <w:rFonts w:eastAsia="Times New Roman"/>
          <w:szCs w:val="22"/>
        </w:rPr>
      </w:pPr>
    </w:p>
    <w:p w14:paraId="79EAB173" w14:textId="77777777" w:rsidR="0030432A" w:rsidRDefault="003A5E4C">
      <w:pPr>
        <w:widowControl w:val="0"/>
        <w:rPr>
          <w:rFonts w:eastAsia="Times New Roman"/>
          <w:szCs w:val="22"/>
        </w:rPr>
      </w:pPr>
      <w:r>
        <w:rPr>
          <w:rFonts w:eastAsia="Times New Roman"/>
          <w:szCs w:val="22"/>
        </w:rPr>
        <w:t>Legen vil gi deg en enkelt injeksjon i sete- eller deltamuskelen (rumpeballen eller skulderen) hver måned. Du kan kanskje føle litt smerte under injeksjonen. Legen vil sette injeksjonene vekselvis på høyre og venstre side. Injeksjonene gis ikke intravenøst.</w:t>
      </w:r>
    </w:p>
    <w:p w14:paraId="3BA69019" w14:textId="77777777" w:rsidR="0030432A" w:rsidRDefault="0030432A">
      <w:pPr>
        <w:widowControl w:val="0"/>
        <w:rPr>
          <w:rStyle w:val="Emphasis"/>
          <w:i w:val="0"/>
          <w:iCs/>
          <w:color w:val="000000"/>
          <w:szCs w:val="22"/>
        </w:rPr>
      </w:pPr>
    </w:p>
    <w:p w14:paraId="7FF2EAB7" w14:textId="77777777" w:rsidR="0030432A" w:rsidRDefault="003A5E4C">
      <w:pPr>
        <w:widowControl w:val="0"/>
        <w:rPr>
          <w:rStyle w:val="Emphasis"/>
          <w:i w:val="0"/>
          <w:iCs/>
          <w:color w:val="000000"/>
          <w:szCs w:val="22"/>
        </w:rPr>
      </w:pPr>
      <w:r>
        <w:rPr>
          <w:rStyle w:val="Emphasis"/>
          <w:b/>
          <w:i w:val="0"/>
          <w:iCs/>
          <w:color w:val="000000"/>
          <w:szCs w:val="22"/>
        </w:rPr>
        <w:t>Hvis du får mer Abilify Maintena enn det du skal ha</w:t>
      </w:r>
    </w:p>
    <w:p w14:paraId="2523744E" w14:textId="77777777" w:rsidR="0030432A" w:rsidRDefault="003A5E4C">
      <w:pPr>
        <w:widowControl w:val="0"/>
        <w:rPr>
          <w:rStyle w:val="Emphasis"/>
          <w:i w:val="0"/>
          <w:iCs/>
          <w:color w:val="000000"/>
          <w:szCs w:val="22"/>
        </w:rPr>
      </w:pPr>
      <w:r>
        <w:rPr>
          <w:rStyle w:val="Emphasis"/>
          <w:i w:val="0"/>
          <w:iCs/>
          <w:color w:val="000000"/>
          <w:szCs w:val="22"/>
        </w:rPr>
        <w:t>Dette legemidlet vil gis til deg under medisinsk oppsyn. Det er derfor lite sannsynlig at du vil bli gitt for mye. Hvis du oppsøker mer enn én lege, sørg for å fortelle dem at du bruker Abilify Maintena.</w:t>
      </w:r>
    </w:p>
    <w:p w14:paraId="5C3197B2" w14:textId="77777777" w:rsidR="0030432A" w:rsidRDefault="0030432A">
      <w:pPr>
        <w:widowControl w:val="0"/>
        <w:rPr>
          <w:rStyle w:val="Emphasis"/>
          <w:i w:val="0"/>
          <w:iCs/>
          <w:color w:val="000000"/>
          <w:szCs w:val="22"/>
        </w:rPr>
      </w:pPr>
    </w:p>
    <w:p w14:paraId="24DAD43F" w14:textId="1ED3CCA9" w:rsidR="00F345E2" w:rsidRPr="0076137F" w:rsidRDefault="00F345E2" w:rsidP="00F345E2">
      <w:pPr>
        <w:widowControl w:val="0"/>
      </w:pPr>
      <w:r w:rsidRPr="0076137F">
        <w:t>Pasienter som har fått for mye av dette legemidlet, har erfart følgende symptomer:</w:t>
      </w:r>
    </w:p>
    <w:p w14:paraId="007C7003" w14:textId="77777777" w:rsidR="0030432A" w:rsidRDefault="0030432A">
      <w:pPr>
        <w:widowControl w:val="0"/>
        <w:rPr>
          <w:rStyle w:val="Emphasis"/>
          <w:i w:val="0"/>
          <w:iCs/>
          <w:color w:val="000000"/>
          <w:szCs w:val="22"/>
        </w:rPr>
      </w:pPr>
    </w:p>
    <w:p w14:paraId="40E1CDB9"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raske hjerteslag, agitasjon/aggressivitet, taleproblemer.</w:t>
      </w:r>
    </w:p>
    <w:p w14:paraId="319E199C"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uvanlige bevegelser (spesielt i ansiktet eller tungen) og redusert bevissthetsnivå.</w:t>
      </w:r>
    </w:p>
    <w:p w14:paraId="19494E17" w14:textId="77777777" w:rsidR="0030432A" w:rsidRDefault="0030432A">
      <w:pPr>
        <w:widowControl w:val="0"/>
        <w:rPr>
          <w:rStyle w:val="Emphasis"/>
          <w:i w:val="0"/>
          <w:iCs/>
          <w:color w:val="000000"/>
          <w:szCs w:val="22"/>
        </w:rPr>
      </w:pPr>
    </w:p>
    <w:p w14:paraId="2C4588B8" w14:textId="77777777" w:rsidR="0030432A" w:rsidRDefault="003A5E4C">
      <w:pPr>
        <w:widowControl w:val="0"/>
        <w:rPr>
          <w:rStyle w:val="Emphasis"/>
          <w:i w:val="0"/>
          <w:iCs/>
          <w:color w:val="000000"/>
          <w:szCs w:val="22"/>
        </w:rPr>
      </w:pPr>
      <w:r>
        <w:rPr>
          <w:rStyle w:val="Emphasis"/>
          <w:i w:val="0"/>
          <w:iCs/>
          <w:color w:val="000000"/>
          <w:szCs w:val="22"/>
        </w:rPr>
        <w:t>Andre symptomer kan inkludere:</w:t>
      </w:r>
    </w:p>
    <w:p w14:paraId="029AD5D0" w14:textId="77777777" w:rsidR="0030432A" w:rsidRDefault="0030432A">
      <w:pPr>
        <w:widowControl w:val="0"/>
        <w:rPr>
          <w:rStyle w:val="Emphasis"/>
          <w:i w:val="0"/>
          <w:iCs/>
          <w:color w:val="000000"/>
          <w:szCs w:val="22"/>
        </w:rPr>
      </w:pPr>
    </w:p>
    <w:p w14:paraId="09092D4F"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akutt forvirring, anfall (epilepsi), koma, en kombinasjon av feber, raskere pusting, svetting,</w:t>
      </w:r>
    </w:p>
    <w:p w14:paraId="401BF1A4"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muskelstivhet og døsighet eller tretthet; langsommere pusting, kvelningsfornemmelse, høyt eller lavt blodtrykk, unormal hjerterytme.</w:t>
      </w:r>
    </w:p>
    <w:p w14:paraId="0B11E50F" w14:textId="77777777" w:rsidR="0030432A" w:rsidRDefault="0030432A">
      <w:pPr>
        <w:widowControl w:val="0"/>
        <w:rPr>
          <w:rStyle w:val="Emphasis"/>
          <w:i w:val="0"/>
          <w:iCs/>
          <w:color w:val="000000"/>
          <w:szCs w:val="22"/>
        </w:rPr>
      </w:pPr>
    </w:p>
    <w:p w14:paraId="488D1564" w14:textId="77777777" w:rsidR="0030432A" w:rsidRDefault="003A5E4C">
      <w:pPr>
        <w:widowControl w:val="0"/>
        <w:rPr>
          <w:rStyle w:val="Emphasis"/>
          <w:i w:val="0"/>
          <w:iCs/>
          <w:color w:val="000000"/>
          <w:szCs w:val="22"/>
        </w:rPr>
      </w:pPr>
      <w:r>
        <w:rPr>
          <w:rStyle w:val="Emphasis"/>
          <w:i w:val="0"/>
          <w:iCs/>
          <w:color w:val="000000"/>
          <w:szCs w:val="22"/>
        </w:rPr>
        <w:t>Kontakt legen eller sykehuset umiddelbart hvis du opplever noe av dette.</w:t>
      </w:r>
    </w:p>
    <w:p w14:paraId="677A65DB" w14:textId="77777777" w:rsidR="0030432A" w:rsidRDefault="0030432A">
      <w:pPr>
        <w:widowControl w:val="0"/>
        <w:rPr>
          <w:rStyle w:val="Emphasis"/>
          <w:i w:val="0"/>
          <w:iCs/>
          <w:color w:val="000000"/>
          <w:szCs w:val="22"/>
        </w:rPr>
      </w:pPr>
    </w:p>
    <w:p w14:paraId="5DA27C2A" w14:textId="77777777" w:rsidR="0030432A" w:rsidRDefault="003A5E4C">
      <w:pPr>
        <w:widowControl w:val="0"/>
        <w:rPr>
          <w:rStyle w:val="Emphasis"/>
          <w:i w:val="0"/>
          <w:iCs/>
          <w:color w:val="000000"/>
          <w:szCs w:val="22"/>
        </w:rPr>
      </w:pPr>
      <w:r>
        <w:rPr>
          <w:rStyle w:val="Emphasis"/>
          <w:b/>
          <w:i w:val="0"/>
          <w:iCs/>
          <w:color w:val="000000"/>
          <w:szCs w:val="22"/>
        </w:rPr>
        <w:t>Dersom du glemmer en injeksjon av Abilify Maintena</w:t>
      </w:r>
    </w:p>
    <w:p w14:paraId="3D824FE5" w14:textId="77777777" w:rsidR="0030432A" w:rsidRDefault="003A5E4C">
      <w:pPr>
        <w:widowControl w:val="0"/>
        <w:rPr>
          <w:rStyle w:val="Emphasis"/>
          <w:i w:val="0"/>
          <w:iCs/>
          <w:color w:val="000000"/>
          <w:szCs w:val="22"/>
        </w:rPr>
      </w:pPr>
      <w:r>
        <w:rPr>
          <w:rStyle w:val="Emphasis"/>
          <w:i w:val="0"/>
          <w:iCs/>
          <w:color w:val="000000"/>
          <w:szCs w:val="22"/>
        </w:rPr>
        <w:t>Det er viktig ikke å glemme den planlagte dosen. Du vil få en injeksjon hver måned, men ikke før de 26 dagene har gått fra siste injeksjon. Hvis du glemmer en injeksjon, kontakt legen for å få neste injeksjon så snart du kan.</w:t>
      </w:r>
    </w:p>
    <w:p w14:paraId="4B3FC89A" w14:textId="77777777" w:rsidR="0030432A" w:rsidRDefault="0030432A">
      <w:pPr>
        <w:widowControl w:val="0"/>
        <w:rPr>
          <w:rStyle w:val="Emphasis"/>
          <w:i w:val="0"/>
          <w:iCs/>
          <w:color w:val="000000"/>
          <w:szCs w:val="22"/>
        </w:rPr>
      </w:pPr>
    </w:p>
    <w:p w14:paraId="68FF8F90" w14:textId="77777777" w:rsidR="0030432A" w:rsidRDefault="003A5E4C">
      <w:pPr>
        <w:widowControl w:val="0"/>
        <w:rPr>
          <w:rStyle w:val="Emphasis"/>
          <w:i w:val="0"/>
          <w:iCs/>
          <w:color w:val="000000"/>
          <w:szCs w:val="22"/>
        </w:rPr>
      </w:pPr>
      <w:r>
        <w:rPr>
          <w:b/>
          <w:color w:val="000000"/>
          <w:szCs w:val="22"/>
        </w:rPr>
        <w:t>Dersom du avbryter behandling med</w:t>
      </w:r>
      <w:r>
        <w:rPr>
          <w:rStyle w:val="Emphasis"/>
          <w:b/>
          <w:i w:val="0"/>
          <w:iCs/>
          <w:color w:val="000000"/>
          <w:szCs w:val="22"/>
        </w:rPr>
        <w:t xml:space="preserve"> Abilify Maintena</w:t>
      </w:r>
    </w:p>
    <w:p w14:paraId="2F337C6D" w14:textId="77777777" w:rsidR="0030432A" w:rsidRDefault="003A5E4C">
      <w:pPr>
        <w:widowControl w:val="0"/>
        <w:rPr>
          <w:rStyle w:val="Emphasis"/>
          <w:i w:val="0"/>
          <w:iCs/>
          <w:color w:val="000000"/>
          <w:szCs w:val="22"/>
        </w:rPr>
      </w:pPr>
      <w:r>
        <w:rPr>
          <w:rStyle w:val="Emphasis"/>
          <w:i w:val="0"/>
          <w:iCs/>
          <w:color w:val="000000"/>
          <w:szCs w:val="22"/>
        </w:rPr>
        <w:t>Ikke stans behandlingen bare fordi du føler deg bedre. Det er viktig at du fortsetter å bruke Abilify Maintena så lenge som legen har gitt deg beskjed om.</w:t>
      </w:r>
    </w:p>
    <w:p w14:paraId="653937C3" w14:textId="77777777" w:rsidR="0030432A" w:rsidRDefault="0030432A">
      <w:pPr>
        <w:widowControl w:val="0"/>
        <w:rPr>
          <w:rStyle w:val="Emphasis"/>
          <w:i w:val="0"/>
          <w:iCs/>
          <w:color w:val="000000"/>
          <w:szCs w:val="22"/>
        </w:rPr>
      </w:pPr>
    </w:p>
    <w:p w14:paraId="5F1D2FB2" w14:textId="77777777" w:rsidR="0030432A" w:rsidRDefault="003A5E4C">
      <w:pPr>
        <w:widowControl w:val="0"/>
        <w:rPr>
          <w:rStyle w:val="Emphasis"/>
          <w:i w:val="0"/>
          <w:iCs/>
          <w:color w:val="000000"/>
          <w:szCs w:val="22"/>
        </w:rPr>
      </w:pPr>
      <w:r>
        <w:rPr>
          <w:rStyle w:val="Emphasis"/>
          <w:i w:val="0"/>
          <w:iCs/>
          <w:color w:val="000000"/>
          <w:szCs w:val="22"/>
        </w:rPr>
        <w:t>Spør lege eller sykepleier dersom du har noen spørsmål om bruken av dette legemidlet.</w:t>
      </w:r>
    </w:p>
    <w:p w14:paraId="7DBBA32A" w14:textId="77777777" w:rsidR="0030432A" w:rsidRDefault="0030432A">
      <w:pPr>
        <w:widowControl w:val="0"/>
        <w:rPr>
          <w:rStyle w:val="Emphasis"/>
          <w:i w:val="0"/>
          <w:iCs/>
          <w:color w:val="000000"/>
          <w:szCs w:val="22"/>
        </w:rPr>
      </w:pPr>
    </w:p>
    <w:p w14:paraId="226F8ADB" w14:textId="77777777" w:rsidR="0030432A" w:rsidRDefault="0030432A">
      <w:pPr>
        <w:widowControl w:val="0"/>
        <w:rPr>
          <w:rStyle w:val="Emphasis"/>
          <w:i w:val="0"/>
          <w:iCs/>
          <w:color w:val="000000"/>
          <w:szCs w:val="22"/>
        </w:rPr>
      </w:pPr>
    </w:p>
    <w:p w14:paraId="2C2EAC22" w14:textId="77777777" w:rsidR="0030432A" w:rsidRDefault="003A5E4C">
      <w:pPr>
        <w:widowControl w:val="0"/>
        <w:ind w:left="567" w:hanging="567"/>
        <w:rPr>
          <w:rStyle w:val="Emphasis"/>
          <w:i w:val="0"/>
          <w:iCs/>
          <w:color w:val="000000"/>
          <w:szCs w:val="22"/>
        </w:rPr>
      </w:pPr>
      <w:r>
        <w:rPr>
          <w:rStyle w:val="Emphasis"/>
          <w:b/>
          <w:i w:val="0"/>
          <w:iCs/>
          <w:color w:val="000000"/>
          <w:szCs w:val="22"/>
        </w:rPr>
        <w:t>4.</w:t>
      </w:r>
      <w:r>
        <w:rPr>
          <w:rStyle w:val="Emphasis"/>
          <w:b/>
          <w:i w:val="0"/>
          <w:iCs/>
          <w:color w:val="000000"/>
          <w:szCs w:val="22"/>
        </w:rPr>
        <w:tab/>
        <w:t>Mulige bivirkninger</w:t>
      </w:r>
    </w:p>
    <w:p w14:paraId="158E4D26" w14:textId="77777777" w:rsidR="0030432A" w:rsidRDefault="0030432A">
      <w:pPr>
        <w:widowControl w:val="0"/>
        <w:rPr>
          <w:rStyle w:val="Emphasis"/>
          <w:i w:val="0"/>
          <w:iCs/>
          <w:color w:val="000000"/>
          <w:szCs w:val="22"/>
        </w:rPr>
      </w:pPr>
    </w:p>
    <w:p w14:paraId="0F327882" w14:textId="77777777" w:rsidR="0030432A" w:rsidRDefault="003A5E4C">
      <w:pPr>
        <w:widowControl w:val="0"/>
        <w:rPr>
          <w:rStyle w:val="Emphasis"/>
          <w:i w:val="0"/>
          <w:iCs/>
          <w:color w:val="000000"/>
          <w:szCs w:val="22"/>
        </w:rPr>
      </w:pPr>
      <w:r>
        <w:rPr>
          <w:rStyle w:val="Emphasis"/>
          <w:i w:val="0"/>
          <w:iCs/>
          <w:color w:val="000000"/>
          <w:szCs w:val="22"/>
        </w:rPr>
        <w:t>Som alle legemidler kan dette legemidlet forårsake bivirkninger, men ikke alle får det.</w:t>
      </w:r>
    </w:p>
    <w:p w14:paraId="1E45D491" w14:textId="77777777" w:rsidR="0030432A" w:rsidRDefault="0030432A">
      <w:pPr>
        <w:widowControl w:val="0"/>
        <w:rPr>
          <w:rStyle w:val="Emphasis"/>
          <w:i w:val="0"/>
          <w:iCs/>
          <w:color w:val="000000"/>
          <w:szCs w:val="22"/>
        </w:rPr>
      </w:pPr>
    </w:p>
    <w:p w14:paraId="1715F919" w14:textId="77777777" w:rsidR="00F345E2" w:rsidRPr="0054225E" w:rsidRDefault="00F345E2" w:rsidP="00F345E2">
      <w:pPr>
        <w:widowControl w:val="0"/>
        <w:rPr>
          <w:b/>
          <w:bCs/>
        </w:rPr>
      </w:pPr>
      <w:r w:rsidRPr="0054225E">
        <w:rPr>
          <w:b/>
          <w:bCs/>
        </w:rPr>
        <w:t>Alvorlige bivirkninger</w:t>
      </w:r>
    </w:p>
    <w:p w14:paraId="77F88122" w14:textId="77777777" w:rsidR="0030432A" w:rsidRDefault="003A5E4C">
      <w:pPr>
        <w:widowControl w:val="0"/>
        <w:rPr>
          <w:rStyle w:val="Emphasis"/>
          <w:i w:val="0"/>
          <w:iCs/>
          <w:color w:val="000000"/>
          <w:szCs w:val="22"/>
        </w:rPr>
      </w:pPr>
      <w:r>
        <w:rPr>
          <w:rStyle w:val="Emphasis"/>
          <w:i w:val="0"/>
          <w:iCs/>
          <w:color w:val="000000"/>
          <w:szCs w:val="22"/>
        </w:rPr>
        <w:t>Fortell legen umiddelbart hvis du opplever noen av de følgende alvorlige bivirkningene:</w:t>
      </w:r>
    </w:p>
    <w:p w14:paraId="137EF9FA" w14:textId="77777777" w:rsidR="0030432A" w:rsidRDefault="0030432A">
      <w:pPr>
        <w:widowControl w:val="0"/>
        <w:rPr>
          <w:rStyle w:val="Emphasis"/>
          <w:i w:val="0"/>
          <w:iCs/>
          <w:color w:val="000000"/>
          <w:szCs w:val="22"/>
        </w:rPr>
      </w:pPr>
    </w:p>
    <w:p w14:paraId="0948B2C8"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en kombinasjon av noen av disse symptomene: økt søvnighet, svimmelhet, forvirring, desorientering, talevansker, vanskeligheter med å gå, muskelstivhet eller skjelving, feber, slapphet, irritabilitet, aggresjon, nervøsitet, økning i blodtrykk eller anfall som kan føre til bevisstløshet.</w:t>
      </w:r>
    </w:p>
    <w:p w14:paraId="44FF56A8"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uvanlige bevegelser hovedsakelig i ansiktet eller tungen fordi legen kan ønske å redusere dosen din</w:t>
      </w:r>
    </w:p>
    <w:p w14:paraId="12AC471F"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hvis du har symptomer som hevelse, smerter og rødhet i beinet ettersom dette kan bety at du har en blodpropp som kan bevege seg gjennom blodkar til lungene og forårsake brystsmerter og pustevansker. Hvis du merker noen av disse symptomene, oppsøk lege umiddelbart.</w:t>
      </w:r>
    </w:p>
    <w:p w14:paraId="76312CCD"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 xml:space="preserve">en kombinasjon av feber, raskere pusting, svetting, muskelstivhet og døsighet eller søvnighet </w:t>
      </w:r>
      <w:r>
        <w:rPr>
          <w:rStyle w:val="Emphasis"/>
          <w:i w:val="0"/>
          <w:iCs/>
          <w:color w:val="000000"/>
          <w:szCs w:val="22"/>
        </w:rPr>
        <w:lastRenderedPageBreak/>
        <w:t>ettersom dette kan være et tegn på en tilstand som heter malignt nevroleptikasyndrom (MNS).</w:t>
      </w:r>
    </w:p>
    <w:p w14:paraId="5790ABAF" w14:textId="77777777" w:rsidR="0030432A" w:rsidRDefault="003A5E4C">
      <w:pPr>
        <w:widowControl w:val="0"/>
        <w:ind w:left="567" w:hanging="567"/>
        <w:rPr>
          <w:rStyle w:val="Emphasis"/>
          <w:i w:val="0"/>
          <w:iCs/>
          <w:color w:val="000000"/>
          <w:szCs w:val="22"/>
        </w:rPr>
      </w:pPr>
      <w:r>
        <w:rPr>
          <w:iCs/>
          <w:color w:val="000000"/>
          <w:szCs w:val="22"/>
        </w:rPr>
        <w:t>•</w:t>
      </w:r>
      <w:r>
        <w:rPr>
          <w:rStyle w:val="Emphasis"/>
          <w:i w:val="0"/>
          <w:iCs/>
          <w:color w:val="000000"/>
          <w:szCs w:val="22"/>
        </w:rPr>
        <w:tab/>
        <w:t>økt tørste, trang til å urinere mer enn vanlig, sultfølelse, slapphet eller tretthet, kvalmfølelse, forvirring eller ha ånde som lukter av frukt ettersom dette kan være tegn på diabetes.</w:t>
      </w:r>
    </w:p>
    <w:p w14:paraId="48E234E1" w14:textId="77777777" w:rsidR="00F345E2" w:rsidRPr="0076137F" w:rsidRDefault="00F345E2" w:rsidP="00F345E2">
      <w:pPr>
        <w:widowControl w:val="0"/>
        <w:ind w:left="567" w:hanging="567"/>
      </w:pPr>
      <w:r w:rsidRPr="0076137F">
        <w:rPr>
          <w:iCs/>
        </w:rPr>
        <w:t>•</w:t>
      </w:r>
      <w:r w:rsidRPr="0076137F">
        <w:tab/>
        <w:t>selvmordstanker, atferd eller tanker og følelser omkring å skade deg selv.</w:t>
      </w:r>
    </w:p>
    <w:p w14:paraId="291378C3" w14:textId="77777777" w:rsidR="00F345E2" w:rsidRPr="0076137F" w:rsidRDefault="00F345E2" w:rsidP="00F345E2">
      <w:pPr>
        <w:widowControl w:val="0"/>
      </w:pPr>
    </w:p>
    <w:p w14:paraId="6B0CAAE7" w14:textId="77777777" w:rsidR="00F345E2" w:rsidRPr="0076137F" w:rsidRDefault="00F345E2" w:rsidP="00F345E2">
      <w:pPr>
        <w:widowControl w:val="0"/>
      </w:pPr>
      <w:r w:rsidRPr="0076137F">
        <w:t xml:space="preserve">Bivirkningene listet opp nedenfor kan også oppstå etter å ha brukt </w:t>
      </w:r>
      <w:r>
        <w:t>Abilify Maintena</w:t>
      </w:r>
      <w:r w:rsidRPr="0076137F">
        <w:t>.</w:t>
      </w:r>
    </w:p>
    <w:p w14:paraId="6005467E" w14:textId="12D99056" w:rsidR="00F345E2" w:rsidRPr="0076137F" w:rsidRDefault="00F345E2" w:rsidP="00F345E2">
      <w:pPr>
        <w:widowControl w:val="0"/>
      </w:pPr>
      <w:r w:rsidRPr="0076137F">
        <w:t>Snakk med lege eller sykepleier hvis du allerede opplever noen av disse bivirkningene:</w:t>
      </w:r>
    </w:p>
    <w:p w14:paraId="023FBC8B" w14:textId="77777777" w:rsidR="0030432A" w:rsidRDefault="0030432A" w:rsidP="0054225E">
      <w:pPr>
        <w:widowControl w:val="0"/>
        <w:rPr>
          <w:rStyle w:val="Emphasis"/>
          <w:i w:val="0"/>
          <w:iCs/>
          <w:color w:val="000000"/>
          <w:szCs w:val="22"/>
        </w:rPr>
      </w:pPr>
    </w:p>
    <w:p w14:paraId="6230C6DC" w14:textId="77777777" w:rsidR="0030432A" w:rsidRDefault="003A5E4C">
      <w:pPr>
        <w:autoSpaceDE w:val="0"/>
        <w:autoSpaceDN w:val="0"/>
        <w:adjustRightInd w:val="0"/>
        <w:rPr>
          <w:i/>
          <w:iCs/>
        </w:rPr>
      </w:pPr>
      <w:r>
        <w:rPr>
          <w:i/>
          <w:iCs/>
          <w:color w:val="000000"/>
        </w:rPr>
        <w:t>Vanlige bivirkninger (disse kan ramme inntil 1 av 10 personer):</w:t>
      </w:r>
    </w:p>
    <w:p w14:paraId="0449BFC4" w14:textId="77777777" w:rsidR="0030432A" w:rsidRDefault="0030432A">
      <w:pPr>
        <w:autoSpaceDE w:val="0"/>
        <w:autoSpaceDN w:val="0"/>
        <w:adjustRightInd w:val="0"/>
        <w:rPr>
          <w:iCs/>
          <w:color w:val="000000"/>
        </w:rPr>
      </w:pPr>
    </w:p>
    <w:p w14:paraId="1C4E8484" w14:textId="77777777" w:rsidR="0030432A" w:rsidRDefault="003A5E4C">
      <w:pPr>
        <w:ind w:left="567" w:hanging="567"/>
        <w:rPr>
          <w:iCs/>
          <w:color w:val="000000"/>
          <w:szCs w:val="22"/>
        </w:rPr>
      </w:pPr>
      <w:r>
        <w:rPr>
          <w:color w:val="000000"/>
          <w:szCs w:val="22"/>
        </w:rPr>
        <w:t>•</w:t>
      </w:r>
      <w:r>
        <w:rPr>
          <w:color w:val="000000"/>
          <w:szCs w:val="22"/>
        </w:rPr>
        <w:tab/>
      </w:r>
      <w:r>
        <w:rPr>
          <w:iCs/>
          <w:color w:val="000000"/>
        </w:rPr>
        <w:t>vektøkning</w:t>
      </w:r>
    </w:p>
    <w:p w14:paraId="0B3E8C48" w14:textId="77777777" w:rsidR="0030432A" w:rsidRDefault="003A5E4C">
      <w:pPr>
        <w:ind w:left="567" w:hanging="567"/>
        <w:rPr>
          <w:iCs/>
          <w:color w:val="000000"/>
          <w:szCs w:val="22"/>
        </w:rPr>
      </w:pPr>
      <w:r>
        <w:rPr>
          <w:color w:val="000000"/>
          <w:szCs w:val="22"/>
        </w:rPr>
        <w:t>•</w:t>
      </w:r>
      <w:r>
        <w:rPr>
          <w:color w:val="000000"/>
          <w:szCs w:val="22"/>
        </w:rPr>
        <w:tab/>
        <w:t>diabetes mellitus</w:t>
      </w:r>
    </w:p>
    <w:p w14:paraId="79984ED7" w14:textId="77777777" w:rsidR="0030432A" w:rsidRDefault="003A5E4C">
      <w:pPr>
        <w:ind w:left="567" w:hanging="567"/>
        <w:rPr>
          <w:iCs/>
          <w:color w:val="000000"/>
        </w:rPr>
      </w:pPr>
      <w:r>
        <w:rPr>
          <w:color w:val="000000"/>
          <w:szCs w:val="22"/>
        </w:rPr>
        <w:t>•</w:t>
      </w:r>
      <w:r>
        <w:rPr>
          <w:color w:val="000000"/>
          <w:szCs w:val="22"/>
        </w:rPr>
        <w:tab/>
      </w:r>
      <w:r>
        <w:rPr>
          <w:iCs/>
          <w:color w:val="000000"/>
        </w:rPr>
        <w:t>vekttap</w:t>
      </w:r>
    </w:p>
    <w:p w14:paraId="63158025" w14:textId="77777777" w:rsidR="0030432A" w:rsidRDefault="003A5E4C">
      <w:pPr>
        <w:ind w:left="567" w:hanging="567"/>
      </w:pPr>
      <w:r>
        <w:t>•</w:t>
      </w:r>
      <w:r>
        <w:tab/>
        <w:t>føle seg urolig</w:t>
      </w:r>
    </w:p>
    <w:p w14:paraId="4AE1F6F7" w14:textId="77777777" w:rsidR="0030432A" w:rsidRDefault="003A5E4C">
      <w:pPr>
        <w:ind w:left="567" w:hanging="567"/>
      </w:pPr>
      <w:r>
        <w:t>•</w:t>
      </w:r>
      <w:r>
        <w:tab/>
        <w:t>føle seg nervøs</w:t>
      </w:r>
    </w:p>
    <w:p w14:paraId="59CC2E4E" w14:textId="77777777" w:rsidR="0030432A" w:rsidRDefault="003A5E4C">
      <w:pPr>
        <w:ind w:left="567" w:hanging="567"/>
      </w:pPr>
      <w:r>
        <w:t>•</w:t>
      </w:r>
      <w:r>
        <w:tab/>
        <w:t>være ute av stand til å være rolig, vanskelig for å sitte stille</w:t>
      </w:r>
    </w:p>
    <w:p w14:paraId="0919589B" w14:textId="77777777" w:rsidR="0030432A" w:rsidRDefault="003A5E4C">
      <w:pPr>
        <w:ind w:left="567" w:hanging="567"/>
      </w:pPr>
      <w:r>
        <w:t>•</w:t>
      </w:r>
      <w:r>
        <w:tab/>
        <w:t>søvnvansker (søvnløshet)</w:t>
      </w:r>
    </w:p>
    <w:p w14:paraId="2C68E5DC" w14:textId="77777777" w:rsidR="0030432A" w:rsidRDefault="003A5E4C">
      <w:pPr>
        <w:ind w:left="567" w:hanging="567"/>
      </w:pPr>
      <w:r>
        <w:t>•</w:t>
      </w:r>
      <w:r>
        <w:tab/>
        <w:t>rykkvis motstand til passiv bevegelse som spenning og avspenning av muskler, unormalt økt muskeltonus, sakte kroppsbevegelse</w:t>
      </w:r>
    </w:p>
    <w:p w14:paraId="4F470190" w14:textId="77777777" w:rsidR="0030432A" w:rsidRDefault="003A5E4C">
      <w:pPr>
        <w:ind w:left="567" w:hanging="567"/>
      </w:pPr>
      <w:r>
        <w:t>•</w:t>
      </w:r>
      <w:r>
        <w:tab/>
        <w:t>akatisi (en ubehagelig følelse av indre rastløshet og et overveldende behov for å bevege seg hele tiden)</w:t>
      </w:r>
    </w:p>
    <w:p w14:paraId="7213C694" w14:textId="77777777" w:rsidR="0030432A" w:rsidRDefault="003A5E4C">
      <w:pPr>
        <w:ind w:left="567" w:hanging="567"/>
      </w:pPr>
      <w:r>
        <w:t>•</w:t>
      </w:r>
      <w:r>
        <w:tab/>
        <w:t>risting eller skjelving</w:t>
      </w:r>
    </w:p>
    <w:p w14:paraId="7BB610BA" w14:textId="77777777" w:rsidR="0030432A" w:rsidRDefault="003A5E4C">
      <w:pPr>
        <w:ind w:left="567" w:hanging="567"/>
      </w:pPr>
      <w:r>
        <w:t>•</w:t>
      </w:r>
      <w:r>
        <w:tab/>
        <w:t>ukontrollerte trekke-, rykke- eller vridebevegelser</w:t>
      </w:r>
    </w:p>
    <w:p w14:paraId="12AC9E3E" w14:textId="77777777" w:rsidR="0030432A" w:rsidRDefault="003A5E4C">
      <w:pPr>
        <w:ind w:left="567" w:hanging="567"/>
      </w:pPr>
      <w:r>
        <w:t>•</w:t>
      </w:r>
      <w:r>
        <w:tab/>
        <w:t>endringer i nivå av oppmerksomhet, døsighet</w:t>
      </w:r>
    </w:p>
    <w:p w14:paraId="033F6EF1" w14:textId="77777777" w:rsidR="0030432A" w:rsidRDefault="003A5E4C">
      <w:pPr>
        <w:ind w:left="567" w:hanging="567"/>
      </w:pPr>
      <w:r>
        <w:t>•</w:t>
      </w:r>
      <w:r>
        <w:tab/>
        <w:t>søvnighet</w:t>
      </w:r>
    </w:p>
    <w:p w14:paraId="338FD2CB" w14:textId="77777777" w:rsidR="0030432A" w:rsidRDefault="003A5E4C">
      <w:pPr>
        <w:ind w:left="567" w:hanging="567"/>
      </w:pPr>
      <w:r>
        <w:t>•</w:t>
      </w:r>
      <w:r>
        <w:tab/>
        <w:t>svimmelhet</w:t>
      </w:r>
    </w:p>
    <w:p w14:paraId="2F9674EA" w14:textId="77777777" w:rsidR="0030432A" w:rsidRDefault="003A5E4C">
      <w:pPr>
        <w:ind w:left="567" w:hanging="567"/>
      </w:pPr>
      <w:r>
        <w:t>•</w:t>
      </w:r>
      <w:r>
        <w:tab/>
        <w:t>hodepine</w:t>
      </w:r>
    </w:p>
    <w:p w14:paraId="3A100435" w14:textId="77777777" w:rsidR="0030432A" w:rsidRDefault="003A5E4C">
      <w:pPr>
        <w:ind w:left="567" w:hanging="567"/>
      </w:pPr>
      <w:r>
        <w:t>•</w:t>
      </w:r>
      <w:r>
        <w:tab/>
        <w:t>munntørrhet</w:t>
      </w:r>
    </w:p>
    <w:p w14:paraId="137E3EDF" w14:textId="77777777" w:rsidR="0030432A" w:rsidRDefault="003A5E4C">
      <w:pPr>
        <w:ind w:left="567" w:hanging="567"/>
      </w:pPr>
      <w:r>
        <w:t>•</w:t>
      </w:r>
      <w:r>
        <w:tab/>
        <w:t>muskelstivhet</w:t>
      </w:r>
    </w:p>
    <w:p w14:paraId="6D3EADC7" w14:textId="77777777" w:rsidR="0030432A" w:rsidRDefault="003A5E4C">
      <w:pPr>
        <w:ind w:left="567" w:hanging="567"/>
      </w:pPr>
      <w:r>
        <w:t>•</w:t>
      </w:r>
      <w:r>
        <w:tab/>
        <w:t>manglende evne til å få eller opprettholde en ereksjon under samleie</w:t>
      </w:r>
    </w:p>
    <w:p w14:paraId="189D910C" w14:textId="77777777" w:rsidR="0030432A" w:rsidRDefault="003A5E4C">
      <w:pPr>
        <w:ind w:left="567" w:hanging="567"/>
      </w:pPr>
      <w:r>
        <w:t>•</w:t>
      </w:r>
      <w:r>
        <w:tab/>
        <w:t>smerter på injeksjonsstedet, hardhet på huden på injeksjonsstedet</w:t>
      </w:r>
    </w:p>
    <w:p w14:paraId="6FD2469C" w14:textId="77777777" w:rsidR="0030432A" w:rsidRDefault="003A5E4C">
      <w:pPr>
        <w:ind w:left="567" w:hanging="567"/>
      </w:pPr>
      <w:r>
        <w:t>•</w:t>
      </w:r>
      <w:r>
        <w:tab/>
        <w:t>slapphet, tap av krefter eller ekstrem tretthet</w:t>
      </w:r>
    </w:p>
    <w:p w14:paraId="70EBB2EC" w14:textId="77777777" w:rsidR="0030432A" w:rsidRDefault="003A5E4C">
      <w:pPr>
        <w:ind w:left="567" w:hanging="567"/>
      </w:pPr>
      <w:r>
        <w:t>•</w:t>
      </w:r>
      <w:r>
        <w:tab/>
        <w:t>ved blodprøver kan legen din finne høyere mengder kreatinfosfokinase i blodet (enzym som er viktig for muskelfunksjonen)</w:t>
      </w:r>
    </w:p>
    <w:p w14:paraId="1D3C0970" w14:textId="77777777" w:rsidR="0030432A" w:rsidRDefault="0030432A"/>
    <w:p w14:paraId="2342D15A" w14:textId="77777777" w:rsidR="0030432A" w:rsidRDefault="003A5E4C">
      <w:pPr>
        <w:rPr>
          <w:i/>
          <w:iCs/>
        </w:rPr>
      </w:pPr>
      <w:r>
        <w:rPr>
          <w:i/>
          <w:iCs/>
          <w:color w:val="000000"/>
        </w:rPr>
        <w:t>Mindre vanlige bivirkninger (disse kan ramme inntil 1 av 100 personer):</w:t>
      </w:r>
    </w:p>
    <w:p w14:paraId="55661DFF" w14:textId="77777777" w:rsidR="0030432A" w:rsidRDefault="0030432A">
      <w:pPr>
        <w:rPr>
          <w:iCs/>
          <w:color w:val="000000"/>
        </w:rPr>
      </w:pPr>
    </w:p>
    <w:p w14:paraId="4999913C" w14:textId="77777777" w:rsidR="0030432A" w:rsidRDefault="003A5E4C">
      <w:pPr>
        <w:ind w:left="567" w:hanging="567"/>
      </w:pPr>
      <w:r>
        <w:t>•</w:t>
      </w:r>
      <w:r>
        <w:tab/>
        <w:t>lavt nivå av en spesifikk type av hvite blodceller (nøytropeni), lavt hemoglobinnivå eller antall røde blodceller, lavt nivå av blodplater</w:t>
      </w:r>
    </w:p>
    <w:p w14:paraId="23657D38" w14:textId="77777777" w:rsidR="0030432A" w:rsidRDefault="003A5E4C">
      <w:pPr>
        <w:ind w:left="567" w:hanging="567"/>
      </w:pPr>
      <w:r>
        <w:t>•</w:t>
      </w:r>
      <w:r>
        <w:tab/>
        <w:t>allergireaksjoner (hypersensitivitet)</w:t>
      </w:r>
    </w:p>
    <w:p w14:paraId="07819FB2" w14:textId="77777777" w:rsidR="0030432A" w:rsidRDefault="003A5E4C">
      <w:pPr>
        <w:ind w:left="567" w:hanging="567"/>
      </w:pPr>
      <w:r>
        <w:t>•</w:t>
      </w:r>
      <w:r>
        <w:tab/>
        <w:t>reduserte eller økte blodnivåer av hormonet prolaktin</w:t>
      </w:r>
    </w:p>
    <w:p w14:paraId="12D814AF" w14:textId="77777777" w:rsidR="0030432A" w:rsidRDefault="003A5E4C">
      <w:pPr>
        <w:ind w:left="567" w:hanging="567"/>
      </w:pPr>
      <w:r>
        <w:t>•</w:t>
      </w:r>
      <w:r>
        <w:tab/>
        <w:t>høyt blodsukker</w:t>
      </w:r>
    </w:p>
    <w:p w14:paraId="069E26B7" w14:textId="77777777" w:rsidR="0030432A" w:rsidRDefault="003A5E4C">
      <w:pPr>
        <w:ind w:left="567" w:hanging="567"/>
      </w:pPr>
      <w:r>
        <w:t>•</w:t>
      </w:r>
      <w:r>
        <w:tab/>
        <w:t>høyt nivå av kolesterol, høyt nivå av triglyserider og også lavt nivå av kolesterol og lavt nivå av triglyserider</w:t>
      </w:r>
    </w:p>
    <w:p w14:paraId="7C3FE33D" w14:textId="77777777" w:rsidR="0030432A" w:rsidRDefault="003A5E4C">
      <w:pPr>
        <w:ind w:left="567" w:hanging="567"/>
      </w:pPr>
      <w:r>
        <w:t>•</w:t>
      </w:r>
      <w:r>
        <w:tab/>
        <w:t>økte nivåer av insulin, et hormon som regulerer blodsukkernivåene</w:t>
      </w:r>
    </w:p>
    <w:p w14:paraId="39FD942C" w14:textId="77777777" w:rsidR="0030432A" w:rsidRDefault="003A5E4C">
      <w:pPr>
        <w:ind w:left="567" w:hanging="567"/>
      </w:pPr>
      <w:r>
        <w:t>•</w:t>
      </w:r>
      <w:r>
        <w:tab/>
        <w:t>redusert eller økt matlyst</w:t>
      </w:r>
    </w:p>
    <w:p w14:paraId="502A1CF2" w14:textId="77777777" w:rsidR="0030432A" w:rsidRDefault="003A5E4C">
      <w:pPr>
        <w:ind w:left="567" w:hanging="567"/>
      </w:pPr>
      <w:r>
        <w:t>•</w:t>
      </w:r>
      <w:r>
        <w:tab/>
        <w:t>tanker om selvmord</w:t>
      </w:r>
    </w:p>
    <w:p w14:paraId="7AA55C42" w14:textId="77777777" w:rsidR="0030432A" w:rsidRDefault="003A5E4C">
      <w:pPr>
        <w:ind w:left="567" w:hanging="567"/>
      </w:pPr>
      <w:r>
        <w:t>•</w:t>
      </w:r>
      <w:r>
        <w:tab/>
        <w:t>mentale forstyrrelser karakterisert av manglende kontakt med eller tap av virkeligheten</w:t>
      </w:r>
    </w:p>
    <w:p w14:paraId="34D142D8" w14:textId="77777777" w:rsidR="0030432A" w:rsidRDefault="003A5E4C">
      <w:pPr>
        <w:ind w:left="567" w:hanging="567"/>
      </w:pPr>
      <w:r>
        <w:t>•</w:t>
      </w:r>
      <w:r>
        <w:tab/>
        <w:t>hallusinasjon</w:t>
      </w:r>
    </w:p>
    <w:p w14:paraId="5AFE1D7A" w14:textId="77777777" w:rsidR="0030432A" w:rsidRDefault="003A5E4C">
      <w:pPr>
        <w:ind w:left="567" w:hanging="567"/>
      </w:pPr>
      <w:r>
        <w:t>•</w:t>
      </w:r>
      <w:r>
        <w:tab/>
        <w:t>vrangforestilling</w:t>
      </w:r>
    </w:p>
    <w:p w14:paraId="61BDB652" w14:textId="77777777" w:rsidR="0030432A" w:rsidRDefault="003A5E4C">
      <w:pPr>
        <w:ind w:left="567" w:hanging="567"/>
      </w:pPr>
      <w:r>
        <w:t>•</w:t>
      </w:r>
      <w:r>
        <w:tab/>
        <w:t>økt seksuell interesse</w:t>
      </w:r>
    </w:p>
    <w:p w14:paraId="4608624C" w14:textId="77777777" w:rsidR="0030432A" w:rsidRDefault="003A5E4C">
      <w:pPr>
        <w:ind w:left="567" w:hanging="567"/>
      </w:pPr>
      <w:r>
        <w:t>•</w:t>
      </w:r>
      <w:r>
        <w:tab/>
        <w:t>panikkreaksjon</w:t>
      </w:r>
    </w:p>
    <w:p w14:paraId="4AAFD6C6" w14:textId="77777777" w:rsidR="0030432A" w:rsidRDefault="003A5E4C">
      <w:pPr>
        <w:ind w:left="567" w:hanging="567"/>
      </w:pPr>
      <w:r>
        <w:t>•</w:t>
      </w:r>
      <w:r>
        <w:tab/>
        <w:t>depresjon</w:t>
      </w:r>
    </w:p>
    <w:p w14:paraId="56CF499D" w14:textId="77777777" w:rsidR="0030432A" w:rsidRDefault="003A5E4C">
      <w:pPr>
        <w:ind w:left="567" w:hanging="567"/>
      </w:pPr>
      <w:r>
        <w:t>•</w:t>
      </w:r>
      <w:r>
        <w:tab/>
        <w:t>affektlabilitet</w:t>
      </w:r>
    </w:p>
    <w:p w14:paraId="6947E426" w14:textId="77777777" w:rsidR="0030432A" w:rsidRDefault="003A5E4C">
      <w:pPr>
        <w:ind w:left="567" w:hanging="567"/>
      </w:pPr>
      <w:r>
        <w:t>•</w:t>
      </w:r>
      <w:r>
        <w:tab/>
        <w:t>avflatning (mangel av følelser), følelser med emosjonelt og mentalt ubehag</w:t>
      </w:r>
    </w:p>
    <w:p w14:paraId="06087706" w14:textId="77777777" w:rsidR="0030432A" w:rsidRDefault="003A5E4C">
      <w:pPr>
        <w:ind w:left="567" w:hanging="567"/>
      </w:pPr>
      <w:r>
        <w:t>•</w:t>
      </w:r>
      <w:r>
        <w:tab/>
        <w:t>søvnproblemer</w:t>
      </w:r>
    </w:p>
    <w:p w14:paraId="0DCAE644" w14:textId="77777777" w:rsidR="0030432A" w:rsidRDefault="003A5E4C">
      <w:pPr>
        <w:ind w:left="567" w:hanging="567"/>
      </w:pPr>
      <w:r>
        <w:t>•</w:t>
      </w:r>
      <w:r>
        <w:tab/>
        <w:t>skjære tenner eller bite kjeven sammen</w:t>
      </w:r>
    </w:p>
    <w:p w14:paraId="3BF08450" w14:textId="77777777" w:rsidR="0030432A" w:rsidRDefault="003A5E4C">
      <w:pPr>
        <w:ind w:left="567" w:hanging="567"/>
      </w:pPr>
      <w:r>
        <w:lastRenderedPageBreak/>
        <w:t>•</w:t>
      </w:r>
      <w:r>
        <w:tab/>
        <w:t>nedsatt seksuell interesse (redusert libido)</w:t>
      </w:r>
    </w:p>
    <w:p w14:paraId="1510C117" w14:textId="77777777" w:rsidR="0030432A" w:rsidRDefault="003A5E4C">
      <w:pPr>
        <w:ind w:left="567" w:hanging="567"/>
      </w:pPr>
      <w:r>
        <w:t>•</w:t>
      </w:r>
      <w:r>
        <w:tab/>
        <w:t>endret humør</w:t>
      </w:r>
    </w:p>
    <w:p w14:paraId="3ECC4288" w14:textId="77777777" w:rsidR="0030432A" w:rsidRDefault="003A5E4C">
      <w:pPr>
        <w:ind w:left="567" w:hanging="567"/>
      </w:pPr>
      <w:r>
        <w:t>•</w:t>
      </w:r>
      <w:r>
        <w:tab/>
        <w:t>muskelproblemer</w:t>
      </w:r>
    </w:p>
    <w:p w14:paraId="3D213792" w14:textId="77777777" w:rsidR="0030432A" w:rsidRDefault="003A5E4C">
      <w:pPr>
        <w:ind w:left="567" w:hanging="567"/>
      </w:pPr>
      <w:r>
        <w:t>•</w:t>
      </w:r>
      <w:r>
        <w:tab/>
        <w:t>muskelbevegelser som du ikke kan kontrollere som f.eks. grimaser, leppesmekking og tungebevegelser. De berører normalt ansiktet og munnen først, men kan også påvirke andre deler av kroppen. Dette kan være tegn på en tilstand som kalles tardiv dyskinesi</w:t>
      </w:r>
    </w:p>
    <w:p w14:paraId="2F0FEA17" w14:textId="3E5F336E" w:rsidR="00F345E2" w:rsidRPr="0076137F" w:rsidRDefault="00F345E2" w:rsidP="00F345E2">
      <w:pPr>
        <w:ind w:left="567" w:hanging="567"/>
      </w:pPr>
      <w:r w:rsidRPr="0076137F">
        <w:t>•</w:t>
      </w:r>
      <w:r w:rsidRPr="0076137F">
        <w:tab/>
        <w:t>parkinsonisme - medisinsk tilstand med mange forskjellige symptomer som inkluderer sakte eller nedsatte kroppsbevegelser, langsom tankegang, rykk ved bøying av lemmene (rigiditet), vingling, hurtige steg, skjelving, uttrykksløshet i ansiktet, muskelstivhet, sikling</w:t>
      </w:r>
    </w:p>
    <w:p w14:paraId="28BEB0F3" w14:textId="77777777" w:rsidR="0030432A" w:rsidRDefault="003A5E4C">
      <w:pPr>
        <w:ind w:left="567" w:hanging="567"/>
      </w:pPr>
      <w:r>
        <w:t>•</w:t>
      </w:r>
      <w:r>
        <w:tab/>
        <w:t>bevegelsesproblemer</w:t>
      </w:r>
    </w:p>
    <w:p w14:paraId="3697341E" w14:textId="77777777" w:rsidR="0030432A" w:rsidRDefault="003A5E4C">
      <w:pPr>
        <w:ind w:left="567" w:hanging="567"/>
      </w:pPr>
      <w:r>
        <w:t>•</w:t>
      </w:r>
      <w:r>
        <w:tab/>
        <w:t>ekstrem rastløshet og rastløse ben</w:t>
      </w:r>
    </w:p>
    <w:p w14:paraId="61B73492" w14:textId="77777777" w:rsidR="0030432A" w:rsidRDefault="003A5E4C">
      <w:pPr>
        <w:ind w:left="567" w:hanging="567"/>
      </w:pPr>
      <w:r>
        <w:t>•</w:t>
      </w:r>
      <w:r>
        <w:tab/>
        <w:t>forstyrrelser av smak- og luktesansen</w:t>
      </w:r>
    </w:p>
    <w:p w14:paraId="4C689E6E" w14:textId="77777777" w:rsidR="0030432A" w:rsidRDefault="003A5E4C">
      <w:pPr>
        <w:ind w:left="567" w:hanging="567"/>
      </w:pPr>
      <w:r>
        <w:t>•</w:t>
      </w:r>
      <w:r>
        <w:tab/>
        <w:t>fiksering av øyeeplene i én posisjon</w:t>
      </w:r>
    </w:p>
    <w:p w14:paraId="6492B02F" w14:textId="77777777" w:rsidR="0030432A" w:rsidRDefault="003A5E4C">
      <w:pPr>
        <w:ind w:left="567" w:hanging="567"/>
      </w:pPr>
      <w:r>
        <w:t>•</w:t>
      </w:r>
      <w:r>
        <w:tab/>
        <w:t>tåkesyn</w:t>
      </w:r>
    </w:p>
    <w:p w14:paraId="6A7DED30" w14:textId="77777777" w:rsidR="0030432A" w:rsidRDefault="003A5E4C">
      <w:pPr>
        <w:ind w:left="567" w:hanging="567"/>
      </w:pPr>
      <w:r>
        <w:t>•</w:t>
      </w:r>
      <w:r>
        <w:tab/>
        <w:t>øyesmerter</w:t>
      </w:r>
    </w:p>
    <w:p w14:paraId="7C013CC6" w14:textId="77777777" w:rsidR="0030432A" w:rsidRDefault="003A5E4C">
      <w:pPr>
        <w:ind w:left="567" w:hanging="567"/>
      </w:pPr>
      <w:r>
        <w:t>•</w:t>
      </w:r>
      <w:r>
        <w:tab/>
        <w:t>dobbeltsyn</w:t>
      </w:r>
    </w:p>
    <w:p w14:paraId="56857F2D" w14:textId="77777777" w:rsidR="0030432A" w:rsidRDefault="003A5E4C">
      <w:pPr>
        <w:ind w:left="567" w:hanging="567"/>
      </w:pPr>
      <w:r>
        <w:t>•</w:t>
      </w:r>
      <w:r>
        <w:tab/>
        <w:t>lysømfintlige øyne</w:t>
      </w:r>
    </w:p>
    <w:p w14:paraId="5A6CB5F1" w14:textId="77777777" w:rsidR="0030432A" w:rsidRDefault="003A5E4C">
      <w:pPr>
        <w:ind w:left="567" w:hanging="567"/>
      </w:pPr>
      <w:r>
        <w:t>•</w:t>
      </w:r>
      <w:r>
        <w:tab/>
        <w:t>unormal hjerterytme, langsom eller hurtig hjertefrekvens, ledningsforstyrrelse i hjertet, unormal lesing (EKG) av hjertet</w:t>
      </w:r>
    </w:p>
    <w:p w14:paraId="178CBB2A" w14:textId="77777777" w:rsidR="0030432A" w:rsidRDefault="003A5E4C">
      <w:pPr>
        <w:ind w:left="567" w:hanging="567"/>
      </w:pPr>
      <w:r>
        <w:t>•</w:t>
      </w:r>
      <w:r>
        <w:tab/>
        <w:t>høyt blodtrykk</w:t>
      </w:r>
    </w:p>
    <w:p w14:paraId="0CF50138" w14:textId="77777777" w:rsidR="0030432A" w:rsidRDefault="003A5E4C">
      <w:pPr>
        <w:ind w:left="567" w:hanging="567"/>
      </w:pPr>
      <w:r>
        <w:t>•</w:t>
      </w:r>
      <w:r>
        <w:tab/>
        <w:t>svimmelhet når en reiser seg opp fra en liggende eller sittende posisjon på grunn av et fall i blodtrykket</w:t>
      </w:r>
    </w:p>
    <w:p w14:paraId="2E3C7558" w14:textId="77777777" w:rsidR="0030432A" w:rsidRDefault="003A5E4C">
      <w:pPr>
        <w:ind w:left="567" w:hanging="567"/>
      </w:pPr>
      <w:r>
        <w:t>•</w:t>
      </w:r>
      <w:r>
        <w:tab/>
        <w:t>hoste</w:t>
      </w:r>
    </w:p>
    <w:p w14:paraId="606E8D0E" w14:textId="77777777" w:rsidR="0030432A" w:rsidRDefault="003A5E4C">
      <w:pPr>
        <w:ind w:left="567" w:hanging="567"/>
      </w:pPr>
      <w:r>
        <w:t>•</w:t>
      </w:r>
      <w:r>
        <w:tab/>
        <w:t>hikke</w:t>
      </w:r>
    </w:p>
    <w:p w14:paraId="0C2634FF" w14:textId="77777777" w:rsidR="0030432A" w:rsidRDefault="003A5E4C">
      <w:pPr>
        <w:ind w:left="567" w:hanging="567"/>
      </w:pPr>
      <w:r>
        <w:t>•</w:t>
      </w:r>
      <w:r>
        <w:tab/>
        <w:t>gastroøsofageal reflukssykdom Overflødig mengde magesaft strømmer tilbake (refluks) til spiserøret (røret som går fra munnen til magen og som mat passerer gjennom), forårsaker halsbrann og muligens skade på spiserøret</w:t>
      </w:r>
    </w:p>
    <w:p w14:paraId="30CBC51F" w14:textId="77777777" w:rsidR="0030432A" w:rsidRDefault="003A5E4C">
      <w:pPr>
        <w:ind w:left="567" w:hanging="567"/>
      </w:pPr>
      <w:r>
        <w:t>•</w:t>
      </w:r>
      <w:r>
        <w:tab/>
        <w:t>halsbrann</w:t>
      </w:r>
    </w:p>
    <w:p w14:paraId="14560FBB" w14:textId="77777777" w:rsidR="0030432A" w:rsidRDefault="003A5E4C">
      <w:pPr>
        <w:ind w:left="567" w:hanging="567"/>
      </w:pPr>
      <w:r>
        <w:t>•</w:t>
      </w:r>
      <w:r>
        <w:tab/>
        <w:t>oppkast</w:t>
      </w:r>
    </w:p>
    <w:p w14:paraId="44A627C4" w14:textId="77777777" w:rsidR="0030432A" w:rsidRDefault="003A5E4C">
      <w:pPr>
        <w:ind w:left="567" w:hanging="567"/>
      </w:pPr>
      <w:r>
        <w:t>•</w:t>
      </w:r>
      <w:r>
        <w:tab/>
        <w:t>diaré</w:t>
      </w:r>
    </w:p>
    <w:p w14:paraId="355051D6" w14:textId="77777777" w:rsidR="0030432A" w:rsidRDefault="003A5E4C">
      <w:pPr>
        <w:ind w:left="567" w:hanging="567"/>
      </w:pPr>
      <w:r>
        <w:t>•</w:t>
      </w:r>
      <w:r>
        <w:tab/>
        <w:t>føle seg syk</w:t>
      </w:r>
    </w:p>
    <w:p w14:paraId="65604B18" w14:textId="77777777" w:rsidR="0030432A" w:rsidRDefault="003A5E4C">
      <w:pPr>
        <w:ind w:left="567" w:hanging="567"/>
      </w:pPr>
      <w:r>
        <w:t>•</w:t>
      </w:r>
      <w:r>
        <w:tab/>
        <w:t>magesmerter</w:t>
      </w:r>
    </w:p>
    <w:p w14:paraId="3A2DB515" w14:textId="77777777" w:rsidR="0030432A" w:rsidRDefault="003A5E4C">
      <w:pPr>
        <w:ind w:left="567" w:hanging="567"/>
      </w:pPr>
      <w:r>
        <w:t>•</w:t>
      </w:r>
      <w:r>
        <w:tab/>
        <w:t>ubehag i magen</w:t>
      </w:r>
    </w:p>
    <w:p w14:paraId="0688A68C" w14:textId="77777777" w:rsidR="0030432A" w:rsidRDefault="003A5E4C">
      <w:pPr>
        <w:ind w:left="567" w:hanging="567"/>
      </w:pPr>
      <w:r>
        <w:t>•</w:t>
      </w:r>
      <w:r>
        <w:tab/>
        <w:t>forstoppelse</w:t>
      </w:r>
    </w:p>
    <w:p w14:paraId="4369FA03" w14:textId="77777777" w:rsidR="0030432A" w:rsidRDefault="003A5E4C">
      <w:pPr>
        <w:ind w:left="567" w:hanging="567"/>
      </w:pPr>
      <w:r>
        <w:t>•</w:t>
      </w:r>
      <w:r>
        <w:tab/>
        <w:t>økt tarmmotilitet</w:t>
      </w:r>
    </w:p>
    <w:p w14:paraId="53A924EC" w14:textId="77777777" w:rsidR="0030432A" w:rsidRDefault="003A5E4C">
      <w:pPr>
        <w:ind w:left="567" w:hanging="567"/>
      </w:pPr>
      <w:r>
        <w:t>•</w:t>
      </w:r>
      <w:r>
        <w:tab/>
        <w:t>sikling, mer spytt i munnen enn normalt</w:t>
      </w:r>
    </w:p>
    <w:p w14:paraId="1AFA57CA" w14:textId="77777777" w:rsidR="0030432A" w:rsidRDefault="003A5E4C">
      <w:pPr>
        <w:ind w:left="567" w:hanging="567"/>
      </w:pPr>
      <w:r>
        <w:t>•</w:t>
      </w:r>
      <w:r>
        <w:tab/>
        <w:t>unormalt hårtap</w:t>
      </w:r>
    </w:p>
    <w:p w14:paraId="1106A2FF" w14:textId="77777777" w:rsidR="0030432A" w:rsidRDefault="003A5E4C">
      <w:pPr>
        <w:ind w:left="567" w:hanging="567"/>
      </w:pPr>
      <w:r>
        <w:t>•</w:t>
      </w:r>
      <w:r>
        <w:tab/>
        <w:t>akne, tilstand i huden i ansiktet hvor nesen og kinnene normalt er røde, eksem, hard hud</w:t>
      </w:r>
    </w:p>
    <w:p w14:paraId="46A7D678" w14:textId="77777777" w:rsidR="0030432A" w:rsidRDefault="003A5E4C">
      <w:pPr>
        <w:ind w:left="567" w:hanging="567"/>
      </w:pPr>
      <w:r>
        <w:t>•</w:t>
      </w:r>
      <w:r>
        <w:tab/>
        <w:t>muskelrigiditet, muskelspasmer, muskelrykninger, stramme muskler, muskelsmerter (myalgi), smerter i armer og ben</w:t>
      </w:r>
    </w:p>
    <w:p w14:paraId="2FDB9E86" w14:textId="77777777" w:rsidR="0030432A" w:rsidRDefault="003A5E4C">
      <w:pPr>
        <w:ind w:left="567" w:hanging="567"/>
      </w:pPr>
      <w:r>
        <w:t>•</w:t>
      </w:r>
      <w:r>
        <w:tab/>
        <w:t>leddsmerter (artralgi), ryggsmerter, redusert bevegelighet i ledd, stiv nakke, kjevesperre</w:t>
      </w:r>
    </w:p>
    <w:p w14:paraId="175D47DC" w14:textId="77777777" w:rsidR="0030432A" w:rsidRDefault="003A5E4C">
      <w:pPr>
        <w:ind w:left="567" w:hanging="567"/>
      </w:pPr>
      <w:r>
        <w:t>•</w:t>
      </w:r>
      <w:r>
        <w:tab/>
        <w:t>nyrestein, sukker (glukose) i urin</w:t>
      </w:r>
    </w:p>
    <w:p w14:paraId="709A79D7" w14:textId="77777777" w:rsidR="0030432A" w:rsidRDefault="003A5E4C">
      <w:pPr>
        <w:ind w:left="567" w:hanging="567"/>
      </w:pPr>
      <w:r>
        <w:t>•</w:t>
      </w:r>
      <w:r>
        <w:tab/>
        <w:t>spontan utskillelse av melk fra brystene (galaktoré)</w:t>
      </w:r>
    </w:p>
    <w:p w14:paraId="714132C6" w14:textId="77777777" w:rsidR="0030432A" w:rsidRDefault="003A5E4C">
      <w:pPr>
        <w:ind w:left="567" w:hanging="567"/>
      </w:pPr>
      <w:r>
        <w:t>•</w:t>
      </w:r>
      <w:r>
        <w:tab/>
        <w:t>forstørret bryst hos menn, ømhet i brystene, vaginal tørrhet</w:t>
      </w:r>
    </w:p>
    <w:p w14:paraId="6D45D7EE" w14:textId="77777777" w:rsidR="0030432A" w:rsidRDefault="003A5E4C">
      <w:pPr>
        <w:ind w:left="567" w:hanging="567"/>
      </w:pPr>
      <w:r>
        <w:t>•</w:t>
      </w:r>
      <w:r>
        <w:tab/>
        <w:t>feber</w:t>
      </w:r>
    </w:p>
    <w:p w14:paraId="2B79A4FF" w14:textId="77777777" w:rsidR="0030432A" w:rsidRDefault="003A5E4C">
      <w:pPr>
        <w:ind w:left="567" w:hanging="567"/>
      </w:pPr>
      <w:r>
        <w:t>•</w:t>
      </w:r>
      <w:r>
        <w:tab/>
        <w:t>slapphet</w:t>
      </w:r>
    </w:p>
    <w:p w14:paraId="74BB94E3" w14:textId="77777777" w:rsidR="0030432A" w:rsidRDefault="003A5E4C">
      <w:pPr>
        <w:ind w:left="567" w:hanging="567"/>
      </w:pPr>
      <w:r>
        <w:t>•</w:t>
      </w:r>
      <w:r>
        <w:tab/>
        <w:t>gangforstyrrelser</w:t>
      </w:r>
    </w:p>
    <w:p w14:paraId="5B4BC8E4" w14:textId="77777777" w:rsidR="0030432A" w:rsidRDefault="003A5E4C">
      <w:pPr>
        <w:ind w:left="567" w:hanging="567"/>
      </w:pPr>
      <w:r>
        <w:t>•</w:t>
      </w:r>
      <w:r>
        <w:tab/>
        <w:t>ubehag i brystet</w:t>
      </w:r>
    </w:p>
    <w:p w14:paraId="4142369D" w14:textId="77777777" w:rsidR="00F345E2" w:rsidRPr="0076137F" w:rsidRDefault="00F345E2" w:rsidP="00F345E2">
      <w:pPr>
        <w:ind w:left="567" w:hanging="567"/>
      </w:pPr>
      <w:r w:rsidRPr="0076137F">
        <w:t>•</w:t>
      </w:r>
      <w:r w:rsidRPr="0076137F">
        <w:tab/>
        <w:t>reaksjoner på injeksjonsstedet som rødhet, hevelse, ubehag og kløe på injeksjonsstedet</w:t>
      </w:r>
    </w:p>
    <w:p w14:paraId="50E9578C" w14:textId="77777777" w:rsidR="0030432A" w:rsidRDefault="003A5E4C">
      <w:pPr>
        <w:ind w:left="567" w:hanging="567"/>
      </w:pPr>
      <w:r>
        <w:t>•</w:t>
      </w:r>
      <w:r>
        <w:tab/>
        <w:t>tørste</w:t>
      </w:r>
    </w:p>
    <w:p w14:paraId="22D08355" w14:textId="77777777" w:rsidR="0030432A" w:rsidRDefault="003A5E4C">
      <w:pPr>
        <w:ind w:left="567" w:hanging="567"/>
      </w:pPr>
      <w:r>
        <w:t>•</w:t>
      </w:r>
      <w:r>
        <w:tab/>
        <w:t>treghet</w:t>
      </w:r>
    </w:p>
    <w:p w14:paraId="344B15D1" w14:textId="77777777" w:rsidR="0030432A" w:rsidRDefault="003A5E4C">
      <w:pPr>
        <w:ind w:left="567" w:hanging="567"/>
      </w:pPr>
      <w:r>
        <w:t>•</w:t>
      </w:r>
      <w:r>
        <w:tab/>
        <w:t>leverfunksjonstester kan gi unormale resultater</w:t>
      </w:r>
    </w:p>
    <w:p w14:paraId="3F90C6C5" w14:textId="77777777" w:rsidR="0030432A" w:rsidRDefault="003A5E4C">
      <w:pPr>
        <w:ind w:left="567" w:hanging="567"/>
      </w:pPr>
      <w:r>
        <w:t>•</w:t>
      </w:r>
      <w:r>
        <w:tab/>
        <w:t>ved tester kan legen finne</w:t>
      </w:r>
    </w:p>
    <w:p w14:paraId="30265739"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leverenzymer</w:t>
      </w:r>
    </w:p>
    <w:p w14:paraId="49ECEF83"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alaninaminotransferase</w:t>
      </w:r>
    </w:p>
    <w:p w14:paraId="21AD4B36"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gamma-glytamyltransferase</w:t>
      </w:r>
    </w:p>
    <w:p w14:paraId="102B0932"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bilirubin i blodet</w:t>
      </w:r>
    </w:p>
    <w:p w14:paraId="5E0C8DF1" w14:textId="77777777" w:rsidR="0030432A" w:rsidRDefault="003A5E4C">
      <w:pPr>
        <w:autoSpaceDE w:val="0"/>
        <w:autoSpaceDN w:val="0"/>
        <w:adjustRightInd w:val="0"/>
        <w:ind w:left="1134" w:hanging="567"/>
        <w:rPr>
          <w:color w:val="000000"/>
          <w:szCs w:val="22"/>
        </w:rPr>
      </w:pPr>
      <w:r>
        <w:rPr>
          <w:color w:val="000000"/>
          <w:szCs w:val="22"/>
        </w:rPr>
        <w:lastRenderedPageBreak/>
        <w:t>-</w:t>
      </w:r>
      <w:r>
        <w:rPr>
          <w:color w:val="000000"/>
          <w:szCs w:val="22"/>
        </w:rPr>
        <w:tab/>
        <w:t>høye nivåer av aspartataminotransferase</w:t>
      </w:r>
    </w:p>
    <w:p w14:paraId="22AE3B08"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eller lave nivåer av blodsukker</w:t>
      </w:r>
    </w:p>
    <w:p w14:paraId="111B6BA4"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glykert hemoglobin</w:t>
      </w:r>
    </w:p>
    <w:p w14:paraId="63FD1BDD"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lave nivåer av kolesterol i blodet</w:t>
      </w:r>
    </w:p>
    <w:p w14:paraId="0022CA5A"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lave nivåer av triglyserider i blodet</w:t>
      </w:r>
    </w:p>
    <w:p w14:paraId="51B982BC"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en større livvidde</w:t>
      </w:r>
    </w:p>
    <w:p w14:paraId="54D94E4C" w14:textId="77777777" w:rsidR="0030432A" w:rsidRDefault="0030432A">
      <w:pPr>
        <w:rPr>
          <w:iCs/>
          <w:color w:val="000000"/>
          <w:szCs w:val="22"/>
        </w:rPr>
      </w:pPr>
    </w:p>
    <w:p w14:paraId="7DD1DB8A" w14:textId="6544DA1A" w:rsidR="00F345E2" w:rsidRPr="0076137F" w:rsidRDefault="00F345E2" w:rsidP="00F345E2">
      <w:pPr>
        <w:rPr>
          <w:i/>
          <w:iCs/>
        </w:rPr>
      </w:pPr>
      <w:r w:rsidRPr="0076137F">
        <w:rPr>
          <w:i/>
          <w:iCs/>
        </w:rPr>
        <w:t>Følgende bivirkninger er rapportert etter markedsføring av legemidler som inneholder det samme virkestoffet, som tas via munnen, men hyppigheten av dem er ikke kjent (hyppigheten kan ikke anslås utifra tilgjengelige data):</w:t>
      </w:r>
    </w:p>
    <w:p w14:paraId="4E02D3DC" w14:textId="77777777" w:rsidR="0030432A" w:rsidRDefault="0030432A">
      <w:pPr>
        <w:rPr>
          <w:iCs/>
          <w:color w:val="000000"/>
        </w:rPr>
      </w:pPr>
    </w:p>
    <w:p w14:paraId="5D86759D" w14:textId="77777777" w:rsidR="0030432A" w:rsidRDefault="003A5E4C">
      <w:pPr>
        <w:ind w:left="567" w:hanging="567"/>
      </w:pPr>
      <w:r>
        <w:t>•</w:t>
      </w:r>
      <w:r>
        <w:tab/>
        <w:t>lave nivåer av hvite blodceller</w:t>
      </w:r>
    </w:p>
    <w:p w14:paraId="0A5AE7F2" w14:textId="77777777" w:rsidR="0030432A" w:rsidRDefault="003A5E4C">
      <w:pPr>
        <w:ind w:left="567" w:hanging="567"/>
      </w:pPr>
      <w:r>
        <w:t>•</w:t>
      </w:r>
      <w:r>
        <w:tab/>
        <w:t>allergisk reaksjon (f.eks. hevelse i munn, tunge, ansikt og hals, kløe, åndenød), utslett</w:t>
      </w:r>
    </w:p>
    <w:p w14:paraId="5C80F592" w14:textId="77777777" w:rsidR="0030432A" w:rsidRDefault="003A5E4C">
      <w:pPr>
        <w:ind w:left="567" w:hanging="567"/>
      </w:pPr>
      <w:r>
        <w:t>•</w:t>
      </w:r>
      <w:r>
        <w:tab/>
        <w:t>unormal hjerterytme, brå, uforklarlig død, hjerteslag</w:t>
      </w:r>
    </w:p>
    <w:p w14:paraId="5A59C6E4" w14:textId="77777777" w:rsidR="0030432A" w:rsidRPr="0054225E" w:rsidRDefault="003A5E4C">
      <w:pPr>
        <w:ind w:left="567" w:hanging="567"/>
        <w:rPr>
          <w:lang w:val="da-DK"/>
        </w:rPr>
      </w:pPr>
      <w:r w:rsidRPr="0054225E">
        <w:rPr>
          <w:lang w:val="da-DK"/>
        </w:rPr>
        <w:t>•</w:t>
      </w:r>
      <w:r w:rsidRPr="0054225E">
        <w:rPr>
          <w:lang w:val="da-DK"/>
        </w:rPr>
        <w:tab/>
        <w:t>diabetisk ketoacidose (ketoner i blod og urin) eller koma</w:t>
      </w:r>
    </w:p>
    <w:p w14:paraId="41300566" w14:textId="77777777" w:rsidR="0030432A" w:rsidRDefault="003A5E4C">
      <w:pPr>
        <w:ind w:left="567" w:hanging="567"/>
      </w:pPr>
      <w:r>
        <w:t>•</w:t>
      </w:r>
      <w:r>
        <w:tab/>
        <w:t>tap av matlyst (anoreksi), vanskeligheter med å svelge</w:t>
      </w:r>
    </w:p>
    <w:p w14:paraId="6A4BFB76" w14:textId="77777777" w:rsidR="0030432A" w:rsidRDefault="003A5E4C">
      <w:pPr>
        <w:ind w:left="567" w:hanging="567"/>
      </w:pPr>
      <w:r>
        <w:t>•</w:t>
      </w:r>
      <w:r>
        <w:tab/>
        <w:t>lavt natriumnivå i blodet</w:t>
      </w:r>
    </w:p>
    <w:p w14:paraId="7FFABCCC" w14:textId="77777777" w:rsidR="0030432A" w:rsidRDefault="003A5E4C">
      <w:pPr>
        <w:ind w:left="567" w:hanging="567"/>
      </w:pPr>
      <w:r>
        <w:t>•</w:t>
      </w:r>
      <w:r>
        <w:tab/>
        <w:t>selvmordsforsøk og selvmord</w:t>
      </w:r>
    </w:p>
    <w:p w14:paraId="5129E3A2" w14:textId="77777777" w:rsidR="0030432A" w:rsidRDefault="003A5E4C">
      <w:pPr>
        <w:ind w:left="567" w:hanging="567"/>
      </w:pPr>
      <w:r>
        <w:t>•</w:t>
      </w:r>
      <w:r>
        <w:tab/>
        <w:t>ute av stand til å motstå impulsen, drivkraften eller fristelsen til å utføre en handling som kan være skadelig for deg selv og andre, slik som:</w:t>
      </w:r>
    </w:p>
    <w:p w14:paraId="4F0E8BB4" w14:textId="77777777" w:rsidR="0030432A" w:rsidRDefault="003A5E4C">
      <w:pPr>
        <w:autoSpaceDE w:val="0"/>
        <w:autoSpaceDN w:val="0"/>
        <w:adjustRightInd w:val="0"/>
        <w:ind w:left="1134" w:hanging="567"/>
      </w:pPr>
      <w:r>
        <w:t>-</w:t>
      </w:r>
      <w:r>
        <w:tab/>
        <w:t>sterk impuls til overdreven spilling på tross av alvorlige personlige eller familiære konsekvenser</w:t>
      </w:r>
    </w:p>
    <w:p w14:paraId="7C1247A9" w14:textId="77777777" w:rsidR="0030432A" w:rsidRDefault="003A5E4C">
      <w:pPr>
        <w:autoSpaceDE w:val="0"/>
        <w:autoSpaceDN w:val="0"/>
        <w:adjustRightInd w:val="0"/>
        <w:ind w:left="1134" w:hanging="567"/>
      </w:pPr>
      <w:r>
        <w:t>-</w:t>
      </w:r>
      <w:r>
        <w:tab/>
        <w:t>endret eller økt seksuell interesse og oppførsel til bekymring for deg selv eller andre, f.eks. økt seksualdrift</w:t>
      </w:r>
    </w:p>
    <w:p w14:paraId="64542557" w14:textId="77777777" w:rsidR="0030432A" w:rsidRDefault="003A5E4C">
      <w:pPr>
        <w:autoSpaceDE w:val="0"/>
        <w:autoSpaceDN w:val="0"/>
        <w:adjustRightInd w:val="0"/>
        <w:ind w:left="1134" w:hanging="567"/>
      </w:pPr>
      <w:r>
        <w:t>-</w:t>
      </w:r>
      <w:r>
        <w:tab/>
        <w:t>ukontrollerbar overdreven shopping</w:t>
      </w:r>
    </w:p>
    <w:p w14:paraId="0B2959B1" w14:textId="77777777" w:rsidR="0030432A" w:rsidRDefault="003A5E4C">
      <w:pPr>
        <w:autoSpaceDE w:val="0"/>
        <w:autoSpaceDN w:val="0"/>
        <w:adjustRightInd w:val="0"/>
        <w:ind w:left="1134" w:hanging="567"/>
      </w:pPr>
      <w:r>
        <w:t>-</w:t>
      </w:r>
      <w:r>
        <w:tab/>
        <w:t>overspising (mye mat over en kort tidsperiode) eller kompulsiv spising (spiser mer mat enn normalt og mer enn man har behov for)</w:t>
      </w:r>
    </w:p>
    <w:p w14:paraId="4C62A208" w14:textId="77777777" w:rsidR="0030432A" w:rsidRDefault="003A5E4C">
      <w:pPr>
        <w:autoSpaceDE w:val="0"/>
        <w:autoSpaceDN w:val="0"/>
        <w:adjustRightInd w:val="0"/>
        <w:ind w:left="1134" w:hanging="567"/>
      </w:pPr>
      <w:r>
        <w:t>-</w:t>
      </w:r>
      <w:r>
        <w:tab/>
        <w:t>en tendens til å vandre omkring</w:t>
      </w:r>
    </w:p>
    <w:p w14:paraId="7EEEF8B9" w14:textId="77777777" w:rsidR="0030432A" w:rsidRDefault="003A5E4C">
      <w:pPr>
        <w:autoSpaceDE w:val="0"/>
        <w:autoSpaceDN w:val="0"/>
        <w:adjustRightInd w:val="0"/>
        <w:ind w:left="567"/>
        <w:rPr>
          <w:szCs w:val="22"/>
        </w:rPr>
      </w:pPr>
      <w:r>
        <w:t>Informer legen din hvis du opplever noen av disse bivirkningene. Han/hun vil diskutere behandlingsmetoder med deg eller hvordan symptomene kan reduseres.</w:t>
      </w:r>
    </w:p>
    <w:p w14:paraId="30C8E006" w14:textId="77777777" w:rsidR="0030432A" w:rsidRDefault="003A5E4C">
      <w:pPr>
        <w:ind w:left="567" w:hanging="567"/>
      </w:pPr>
      <w:r>
        <w:t>•</w:t>
      </w:r>
      <w:r>
        <w:tab/>
        <w:t>nervøsitet</w:t>
      </w:r>
    </w:p>
    <w:p w14:paraId="254701C0" w14:textId="77777777" w:rsidR="0030432A" w:rsidRDefault="003A5E4C">
      <w:pPr>
        <w:ind w:left="567" w:hanging="567"/>
      </w:pPr>
      <w:r>
        <w:t>•</w:t>
      </w:r>
      <w:r>
        <w:tab/>
        <w:t>aggresjon</w:t>
      </w:r>
    </w:p>
    <w:p w14:paraId="301AE5BD" w14:textId="77777777" w:rsidR="0030432A" w:rsidRDefault="003A5E4C">
      <w:pPr>
        <w:ind w:left="567" w:hanging="567"/>
      </w:pPr>
      <w:r>
        <w:t>•</w:t>
      </w:r>
      <w:r>
        <w:tab/>
        <w:t>malignt nevroleptikasyndrom (et syndrom med symptomer som feber, muskelstivhet, raskere pust, svette, redusert bevissthet og plutselige endringer i blodtrykk og hjertefrekvens)</w:t>
      </w:r>
    </w:p>
    <w:p w14:paraId="12EC45FA" w14:textId="77777777" w:rsidR="0030432A" w:rsidRDefault="003A5E4C">
      <w:pPr>
        <w:ind w:left="567" w:hanging="567"/>
      </w:pPr>
      <w:r>
        <w:t>•</w:t>
      </w:r>
      <w:r>
        <w:tab/>
        <w:t>anfall (krampeanfall)</w:t>
      </w:r>
    </w:p>
    <w:p w14:paraId="0D4531C9" w14:textId="77777777" w:rsidR="0030432A" w:rsidRDefault="003A5E4C">
      <w:pPr>
        <w:ind w:left="567" w:hanging="567"/>
      </w:pPr>
      <w:r>
        <w:t>•</w:t>
      </w:r>
      <w:r>
        <w:tab/>
        <w:t>serotoninergt syndrom (en reaksjon som kan forårsake følelse av høy lykke, døsighet, klossethet, rastløshet, følelse av være full, feber, svetting eller stive muskler)</w:t>
      </w:r>
    </w:p>
    <w:p w14:paraId="329394B5" w14:textId="77777777" w:rsidR="0030432A" w:rsidRDefault="003A5E4C">
      <w:pPr>
        <w:ind w:left="567" w:hanging="567"/>
      </w:pPr>
      <w:r>
        <w:t>•</w:t>
      </w:r>
      <w:r>
        <w:tab/>
        <w:t>taleforstyrrelser</w:t>
      </w:r>
    </w:p>
    <w:p w14:paraId="62BCAF6E" w14:textId="77777777" w:rsidR="0030432A" w:rsidRDefault="003A5E4C">
      <w:pPr>
        <w:ind w:left="567" w:hanging="567"/>
      </w:pPr>
      <w:r>
        <w:t>•</w:t>
      </w:r>
      <w:r>
        <w:tab/>
        <w:t>hjerteproblemer inkludert torsades de pointes, hjertestans, uregelmessig hjerterytme som kan skyldes unormale nerveimpulser i hjertet, unormale avlesninger under hjerteundersøkelse (EKG), forlenget QT-intervall</w:t>
      </w:r>
    </w:p>
    <w:p w14:paraId="7BA2FA54" w14:textId="77777777" w:rsidR="0030432A" w:rsidRDefault="003A5E4C">
      <w:pPr>
        <w:ind w:left="567" w:hanging="567"/>
      </w:pPr>
      <w:r>
        <w:t>•</w:t>
      </w:r>
      <w:r>
        <w:tab/>
        <w:t>besvimelse</w:t>
      </w:r>
    </w:p>
    <w:p w14:paraId="366A73E2" w14:textId="77777777" w:rsidR="0030432A" w:rsidRDefault="003A5E4C">
      <w:pPr>
        <w:ind w:left="567" w:hanging="567"/>
      </w:pPr>
      <w:r>
        <w:t>•</w:t>
      </w:r>
      <w:r>
        <w:tab/>
        <w:t>symptomer relatert til blodpropper i venene, spesielt i beina (symptomer inkluderer hevelse, smerte og rødhet i beinet), blodproppene kan bevege seg gjennom blodårene til lungene og forårsake brystsmerter og pustevansker</w:t>
      </w:r>
    </w:p>
    <w:p w14:paraId="2CEC793F" w14:textId="77777777" w:rsidR="0030432A" w:rsidRDefault="003A5E4C">
      <w:pPr>
        <w:ind w:left="567" w:hanging="567"/>
      </w:pPr>
      <w:r>
        <w:t>•</w:t>
      </w:r>
      <w:r>
        <w:tab/>
        <w:t>muskelkramper i strupe og svelg</w:t>
      </w:r>
    </w:p>
    <w:p w14:paraId="06F43F0E" w14:textId="77777777" w:rsidR="0030432A" w:rsidRDefault="003A5E4C">
      <w:pPr>
        <w:ind w:left="567" w:hanging="567"/>
      </w:pPr>
      <w:r>
        <w:t>•</w:t>
      </w:r>
      <w:r>
        <w:tab/>
        <w:t>risiko for lungebetennelse (pneumoni) etter å ha fått mat i lungene</w:t>
      </w:r>
    </w:p>
    <w:p w14:paraId="6323B567" w14:textId="77777777" w:rsidR="0030432A" w:rsidRDefault="003A5E4C">
      <w:pPr>
        <w:ind w:left="567" w:hanging="567"/>
      </w:pPr>
      <w:r>
        <w:t>•</w:t>
      </w:r>
      <w:r>
        <w:tab/>
        <w:t>betennelse i bukspyttkjertelen</w:t>
      </w:r>
    </w:p>
    <w:p w14:paraId="6BF32EE5" w14:textId="77777777" w:rsidR="0030432A" w:rsidRDefault="003A5E4C">
      <w:pPr>
        <w:ind w:left="567" w:hanging="567"/>
      </w:pPr>
      <w:r>
        <w:t>•</w:t>
      </w:r>
      <w:r>
        <w:tab/>
        <w:t>problemer med å svelge</w:t>
      </w:r>
    </w:p>
    <w:p w14:paraId="6B5AF868" w14:textId="77777777" w:rsidR="0030432A" w:rsidRDefault="003A5E4C">
      <w:pPr>
        <w:ind w:left="567" w:hanging="567"/>
      </w:pPr>
      <w:r>
        <w:t>•</w:t>
      </w:r>
      <w:r>
        <w:tab/>
        <w:t>leversvikt</w:t>
      </w:r>
    </w:p>
    <w:p w14:paraId="1BF8994E" w14:textId="77777777" w:rsidR="0030432A" w:rsidRDefault="003A5E4C">
      <w:pPr>
        <w:ind w:left="567" w:hanging="567"/>
      </w:pPr>
      <w:r>
        <w:t>•</w:t>
      </w:r>
      <w:r>
        <w:tab/>
        <w:t>gulsott (huden og den hvite delen av øynene blir gul)</w:t>
      </w:r>
    </w:p>
    <w:p w14:paraId="2B1E11FD" w14:textId="77777777" w:rsidR="0030432A" w:rsidRDefault="003A5E4C">
      <w:pPr>
        <w:ind w:left="567" w:hanging="567"/>
      </w:pPr>
      <w:r>
        <w:t>•</w:t>
      </w:r>
      <w:r>
        <w:tab/>
        <w:t>leverbetennelse</w:t>
      </w:r>
    </w:p>
    <w:p w14:paraId="3BA4E9C8" w14:textId="77777777" w:rsidR="0030432A" w:rsidRDefault="003A5E4C">
      <w:pPr>
        <w:ind w:left="567" w:hanging="567"/>
      </w:pPr>
      <w:r>
        <w:t>•</w:t>
      </w:r>
      <w:r>
        <w:tab/>
        <w:t>utslett</w:t>
      </w:r>
    </w:p>
    <w:p w14:paraId="40A97373" w14:textId="77777777" w:rsidR="0030432A" w:rsidRDefault="003A5E4C">
      <w:pPr>
        <w:ind w:left="567" w:hanging="567"/>
      </w:pPr>
      <w:r>
        <w:t>•</w:t>
      </w:r>
      <w:r>
        <w:tab/>
        <w:t>lysømfintlig hud</w:t>
      </w:r>
    </w:p>
    <w:p w14:paraId="3FBEDBCB" w14:textId="77777777" w:rsidR="0030432A" w:rsidRDefault="003A5E4C">
      <w:pPr>
        <w:ind w:left="567" w:hanging="567"/>
      </w:pPr>
      <w:r>
        <w:t>•</w:t>
      </w:r>
      <w:r>
        <w:tab/>
        <w:t>overdreven svetting</w:t>
      </w:r>
    </w:p>
    <w:p w14:paraId="1802CC7F" w14:textId="77777777" w:rsidR="0030432A" w:rsidRDefault="003A5E4C">
      <w:pPr>
        <w:ind w:left="567" w:hanging="567"/>
      </w:pPr>
      <w:r>
        <w:t>•</w:t>
      </w:r>
      <w:r>
        <w:tab/>
        <w:t xml:space="preserve">alvorlige allergiske reaksjoner som legemiddelreaksjon med eosinofili og systemiske symptomer (DRESS). DRESS viser seg til å begynne med som influensalignende symptomer </w:t>
      </w:r>
      <w:r>
        <w:lastRenderedPageBreak/>
        <w:t>med utslett i ansiktet, og deretter med utbredt utslett, høy temperatur, forstørrede lymfeknuter, økte nivåer av leverenzymer sett i blodprøver og en økning i en type hvite blodceller (eosinofili)</w:t>
      </w:r>
    </w:p>
    <w:p w14:paraId="3E6BDE22" w14:textId="1D6FFACD" w:rsidR="0030432A" w:rsidRDefault="003A5E4C">
      <w:pPr>
        <w:ind w:left="567" w:hanging="567"/>
      </w:pPr>
      <w:r>
        <w:t>•</w:t>
      </w:r>
      <w:r>
        <w:tab/>
        <w:t>muskelsvakhet, ømhet eller smerte, og spesielt hvis du samtidig føler deg uvel, har høy temperatur eller har mørk urin. Dette kan skyldes en unormal muskelnedbryting som kan være livstruende og føre til nyreproblemer (en tilstand som kalles rabdomyolyse)</w:t>
      </w:r>
    </w:p>
    <w:p w14:paraId="4B358875" w14:textId="77777777" w:rsidR="0030432A" w:rsidRDefault="003A5E4C">
      <w:pPr>
        <w:ind w:left="567" w:hanging="567"/>
      </w:pPr>
      <w:r>
        <w:t>•</w:t>
      </w:r>
      <w:r>
        <w:tab/>
        <w:t>vannlatingsproblemer</w:t>
      </w:r>
    </w:p>
    <w:p w14:paraId="5FC0BCA1" w14:textId="77777777" w:rsidR="0030432A" w:rsidRDefault="003A5E4C">
      <w:pPr>
        <w:ind w:left="567" w:hanging="567"/>
      </w:pPr>
      <w:r>
        <w:t>•</w:t>
      </w:r>
      <w:r>
        <w:tab/>
        <w:t>ufrivillig vannlating (inkontinens)</w:t>
      </w:r>
    </w:p>
    <w:p w14:paraId="00115B50" w14:textId="77777777" w:rsidR="0030432A" w:rsidRDefault="003A5E4C">
      <w:pPr>
        <w:ind w:left="567" w:hanging="567"/>
      </w:pPr>
      <w:r>
        <w:t>•</w:t>
      </w:r>
      <w:r>
        <w:tab/>
        <w:t>abstinenssymptomer hos nyfødte</w:t>
      </w:r>
    </w:p>
    <w:p w14:paraId="34E8B1FA" w14:textId="77777777" w:rsidR="0030432A" w:rsidRDefault="003A5E4C">
      <w:pPr>
        <w:ind w:left="567" w:hanging="567"/>
      </w:pPr>
      <w:r>
        <w:t>•</w:t>
      </w:r>
      <w:r>
        <w:tab/>
        <w:t>forlenget og/eller smertefull ereksjon</w:t>
      </w:r>
    </w:p>
    <w:p w14:paraId="5E009A36" w14:textId="77777777" w:rsidR="0030432A" w:rsidRDefault="003A5E4C">
      <w:pPr>
        <w:ind w:left="567" w:hanging="567"/>
      </w:pPr>
      <w:r>
        <w:t>•</w:t>
      </w:r>
      <w:r>
        <w:tab/>
        <w:t>problemer med å kontrollere kroppstemperatur eller overoppheting</w:t>
      </w:r>
    </w:p>
    <w:p w14:paraId="582901A7" w14:textId="77777777" w:rsidR="0030432A" w:rsidRDefault="003A5E4C">
      <w:pPr>
        <w:ind w:left="567" w:hanging="567"/>
      </w:pPr>
      <w:r>
        <w:t>•</w:t>
      </w:r>
      <w:r>
        <w:tab/>
        <w:t>brystsmerter</w:t>
      </w:r>
    </w:p>
    <w:p w14:paraId="38313D0F" w14:textId="77777777" w:rsidR="0030432A" w:rsidRDefault="003A5E4C">
      <w:pPr>
        <w:ind w:left="567" w:hanging="567"/>
      </w:pPr>
      <w:r>
        <w:t>•</w:t>
      </w:r>
      <w:r>
        <w:tab/>
        <w:t>hevelse i hender, ankler eller føtter</w:t>
      </w:r>
    </w:p>
    <w:p w14:paraId="540036AC" w14:textId="77777777" w:rsidR="0030432A" w:rsidRDefault="003A5E4C">
      <w:pPr>
        <w:ind w:left="567" w:hanging="567"/>
      </w:pPr>
      <w:r>
        <w:t>•</w:t>
      </w:r>
      <w:r>
        <w:tab/>
        <w:t>ved tester kan legen finne</w:t>
      </w:r>
    </w:p>
    <w:p w14:paraId="273E569A"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høye nivåer av alkalisk fosfatase</w:t>
      </w:r>
    </w:p>
    <w:p w14:paraId="1D8D1DED" w14:textId="77777777" w:rsidR="0030432A" w:rsidRDefault="003A5E4C">
      <w:pPr>
        <w:autoSpaceDE w:val="0"/>
        <w:autoSpaceDN w:val="0"/>
        <w:adjustRightInd w:val="0"/>
        <w:ind w:left="1134" w:hanging="567"/>
        <w:rPr>
          <w:color w:val="000000"/>
          <w:szCs w:val="22"/>
        </w:rPr>
      </w:pPr>
      <w:r>
        <w:rPr>
          <w:color w:val="000000"/>
          <w:szCs w:val="22"/>
        </w:rPr>
        <w:t>-</w:t>
      </w:r>
      <w:r>
        <w:rPr>
          <w:color w:val="000000"/>
          <w:szCs w:val="22"/>
        </w:rPr>
        <w:tab/>
        <w:t>svingende resultater ved måling av glukose i blodet</w:t>
      </w:r>
    </w:p>
    <w:p w14:paraId="49C1C79E" w14:textId="77777777" w:rsidR="0030432A" w:rsidRDefault="0030432A">
      <w:pPr>
        <w:widowControl w:val="0"/>
        <w:rPr>
          <w:rStyle w:val="Emphasis"/>
          <w:i w:val="0"/>
          <w:iCs/>
          <w:color w:val="000000"/>
          <w:szCs w:val="22"/>
        </w:rPr>
      </w:pPr>
    </w:p>
    <w:p w14:paraId="2A13CCEB" w14:textId="77777777" w:rsidR="0030432A" w:rsidRDefault="003A5E4C">
      <w:pPr>
        <w:widowControl w:val="0"/>
        <w:rPr>
          <w:rStyle w:val="Emphasis"/>
          <w:b/>
          <w:i w:val="0"/>
          <w:iCs/>
          <w:color w:val="000000"/>
          <w:szCs w:val="22"/>
        </w:rPr>
      </w:pPr>
      <w:r>
        <w:rPr>
          <w:rStyle w:val="Emphasis"/>
          <w:b/>
          <w:i w:val="0"/>
          <w:iCs/>
          <w:color w:val="000000"/>
          <w:szCs w:val="22"/>
        </w:rPr>
        <w:t>Melding av bivirkninger</w:t>
      </w:r>
    </w:p>
    <w:p w14:paraId="54A92903" w14:textId="6BF55EC4" w:rsidR="0030432A" w:rsidRDefault="003A5E4C">
      <w:pPr>
        <w:widowControl w:val="0"/>
        <w:rPr>
          <w:color w:val="000000"/>
          <w:szCs w:val="22"/>
        </w:rPr>
      </w:pPr>
      <w:r>
        <w:rPr>
          <w:color w:val="000000"/>
          <w:szCs w:val="22"/>
        </w:rPr>
        <w:t xml:space="preserve">Kontakt lege eller sykepleier dersom du opplever bivirkninger. Dette gjelder også bivirkninger som ikke er nevnt i pakningsvedlegget. </w:t>
      </w:r>
      <w:r>
        <w:rPr>
          <w:rFonts w:eastAsia="Times New Roman"/>
          <w:szCs w:val="22"/>
        </w:rPr>
        <w:t xml:space="preserve">Du kan også melde fra om bivirkninger direkte via </w:t>
      </w:r>
      <w:r>
        <w:rPr>
          <w:rFonts w:eastAsia="Times New Roman"/>
          <w:szCs w:val="22"/>
          <w:highlight w:val="lightGray"/>
        </w:rPr>
        <w:t xml:space="preserve">det nasjonale meldesystemet som beskrevet i </w:t>
      </w:r>
      <w:hyperlink r:id="rId30" w:history="1">
        <w:hyperlink r:id="rId31" w:history="1">
          <w:r w:rsidR="003D59C1" w:rsidRPr="00E3482E">
            <w:rPr>
              <w:rStyle w:val="Hyperlink"/>
              <w:rFonts w:eastAsia="Times New Roman" w:cstheme="minorBidi"/>
              <w:szCs w:val="22"/>
              <w:highlight w:val="lightGray"/>
              <w:u w:val="single"/>
            </w:rPr>
            <w:t>Appendix V</w:t>
          </w:r>
        </w:hyperlink>
      </w:hyperlink>
      <w:r>
        <w:rPr>
          <w:rFonts w:eastAsia="Times New Roman"/>
          <w:szCs w:val="22"/>
        </w:rPr>
        <w:t>. Ved å melde fra om bivirkninger bidrar du med informasjon om sikkerheten ved bruk av dette legemidlet.</w:t>
      </w:r>
    </w:p>
    <w:p w14:paraId="78974987" w14:textId="77777777" w:rsidR="0030432A" w:rsidRDefault="0030432A">
      <w:pPr>
        <w:widowControl w:val="0"/>
        <w:jc w:val="both"/>
        <w:rPr>
          <w:rStyle w:val="Emphasis"/>
          <w:i w:val="0"/>
          <w:color w:val="000000"/>
          <w:szCs w:val="22"/>
        </w:rPr>
      </w:pPr>
    </w:p>
    <w:p w14:paraId="5EECC065" w14:textId="77777777" w:rsidR="0030432A" w:rsidRDefault="0030432A">
      <w:pPr>
        <w:widowControl w:val="0"/>
        <w:rPr>
          <w:rStyle w:val="Emphasis"/>
          <w:i w:val="0"/>
          <w:iCs/>
          <w:color w:val="000000"/>
          <w:szCs w:val="22"/>
        </w:rPr>
      </w:pPr>
    </w:p>
    <w:p w14:paraId="3B9DC260" w14:textId="77777777" w:rsidR="0030432A" w:rsidRDefault="003A5E4C">
      <w:pPr>
        <w:widowControl w:val="0"/>
        <w:ind w:left="567" w:hanging="567"/>
        <w:rPr>
          <w:rStyle w:val="Emphasis"/>
          <w:i w:val="0"/>
          <w:iCs/>
          <w:color w:val="000000"/>
          <w:szCs w:val="22"/>
        </w:rPr>
      </w:pPr>
      <w:r>
        <w:rPr>
          <w:rStyle w:val="Emphasis"/>
          <w:b/>
          <w:i w:val="0"/>
          <w:iCs/>
          <w:color w:val="000000"/>
          <w:szCs w:val="22"/>
        </w:rPr>
        <w:t>5.</w:t>
      </w:r>
      <w:r>
        <w:rPr>
          <w:rStyle w:val="Emphasis"/>
          <w:b/>
          <w:i w:val="0"/>
          <w:iCs/>
          <w:color w:val="000000"/>
          <w:szCs w:val="22"/>
        </w:rPr>
        <w:tab/>
        <w:t>Hvordan du oppbevarer Abilify Maintena</w:t>
      </w:r>
    </w:p>
    <w:p w14:paraId="2E36B4FE" w14:textId="77777777" w:rsidR="0030432A" w:rsidRDefault="0030432A">
      <w:pPr>
        <w:widowControl w:val="0"/>
        <w:rPr>
          <w:rStyle w:val="Emphasis"/>
          <w:i w:val="0"/>
          <w:iCs/>
          <w:color w:val="000000"/>
          <w:szCs w:val="22"/>
        </w:rPr>
      </w:pPr>
    </w:p>
    <w:p w14:paraId="03CA3F21" w14:textId="77777777" w:rsidR="0030432A" w:rsidRDefault="003A5E4C">
      <w:pPr>
        <w:widowControl w:val="0"/>
        <w:rPr>
          <w:rStyle w:val="Emphasis"/>
          <w:i w:val="0"/>
          <w:iCs/>
          <w:color w:val="000000"/>
          <w:szCs w:val="22"/>
        </w:rPr>
      </w:pPr>
      <w:r>
        <w:rPr>
          <w:rStyle w:val="Emphasis"/>
          <w:i w:val="0"/>
          <w:iCs/>
          <w:color w:val="000000"/>
          <w:szCs w:val="22"/>
        </w:rPr>
        <w:t>Oppbevares utilgjengelig for barn.</w:t>
      </w:r>
    </w:p>
    <w:p w14:paraId="00E49A14" w14:textId="77777777" w:rsidR="0030432A" w:rsidRDefault="0030432A">
      <w:pPr>
        <w:widowControl w:val="0"/>
        <w:rPr>
          <w:rStyle w:val="Emphasis"/>
          <w:i w:val="0"/>
          <w:iCs/>
          <w:color w:val="000000"/>
          <w:szCs w:val="22"/>
        </w:rPr>
      </w:pPr>
    </w:p>
    <w:p w14:paraId="29C13177" w14:textId="3F416C4E" w:rsidR="00F345E2" w:rsidRPr="0076137F" w:rsidRDefault="00F345E2" w:rsidP="00F345E2">
      <w:pPr>
        <w:widowControl w:val="0"/>
      </w:pPr>
      <w:r w:rsidRPr="0076137F">
        <w:t>Bruk ikke dette legemidlet etter utløpsdatoen som er angitt på esken og ferdigfylt sprøyte. Utløpsdatoen er den siste dagen i den angitte måneden.</w:t>
      </w:r>
    </w:p>
    <w:p w14:paraId="206FC19E" w14:textId="77777777" w:rsidR="0030432A" w:rsidRDefault="0030432A">
      <w:pPr>
        <w:widowControl w:val="0"/>
        <w:rPr>
          <w:rStyle w:val="Emphasis"/>
          <w:i w:val="0"/>
          <w:iCs/>
          <w:color w:val="000000"/>
          <w:szCs w:val="22"/>
        </w:rPr>
      </w:pPr>
    </w:p>
    <w:p w14:paraId="7A638909" w14:textId="77777777" w:rsidR="0030432A" w:rsidRDefault="003A5E4C">
      <w:pPr>
        <w:widowControl w:val="0"/>
        <w:rPr>
          <w:rStyle w:val="Emphasis"/>
          <w:i w:val="0"/>
          <w:iCs/>
          <w:color w:val="000000"/>
          <w:szCs w:val="22"/>
        </w:rPr>
      </w:pPr>
      <w:r>
        <w:rPr>
          <w:rStyle w:val="Emphasis"/>
          <w:i w:val="0"/>
          <w:iCs/>
          <w:color w:val="000000"/>
          <w:szCs w:val="22"/>
        </w:rPr>
        <w:t>Skal ikke fryses.</w:t>
      </w:r>
    </w:p>
    <w:p w14:paraId="578D18C7" w14:textId="77777777" w:rsidR="0030432A" w:rsidRDefault="0030432A">
      <w:pPr>
        <w:widowControl w:val="0"/>
        <w:rPr>
          <w:rStyle w:val="Emphasis"/>
          <w:i w:val="0"/>
          <w:iCs/>
          <w:color w:val="000000"/>
          <w:szCs w:val="22"/>
        </w:rPr>
      </w:pPr>
    </w:p>
    <w:p w14:paraId="5AFC6388" w14:textId="77777777" w:rsidR="0030432A" w:rsidRDefault="003A5E4C">
      <w:pPr>
        <w:widowControl w:val="0"/>
        <w:rPr>
          <w:color w:val="000000"/>
          <w:szCs w:val="22"/>
        </w:rPr>
      </w:pPr>
      <w:r>
        <w:rPr>
          <w:color w:val="000000"/>
          <w:szCs w:val="22"/>
        </w:rPr>
        <w:t>Oppbevar den ferdigfylte sprøyten i den ytre esken for å beskytte den mot lys.</w:t>
      </w:r>
    </w:p>
    <w:p w14:paraId="1F833F0F" w14:textId="77777777" w:rsidR="0030432A" w:rsidRDefault="0030432A">
      <w:pPr>
        <w:widowControl w:val="0"/>
        <w:rPr>
          <w:rStyle w:val="Emphasis"/>
          <w:i w:val="0"/>
          <w:iCs/>
          <w:color w:val="000000"/>
          <w:szCs w:val="22"/>
        </w:rPr>
      </w:pPr>
    </w:p>
    <w:p w14:paraId="0916F673" w14:textId="77777777" w:rsidR="0030432A" w:rsidRDefault="003A5E4C">
      <w:pPr>
        <w:widowControl w:val="0"/>
        <w:rPr>
          <w:rFonts w:eastAsia="Times New Roman"/>
          <w:color w:val="000000"/>
          <w:szCs w:val="22"/>
        </w:rPr>
      </w:pPr>
      <w:r>
        <w:rPr>
          <w:rFonts w:eastAsia="Times New Roman"/>
          <w:color w:val="000000"/>
          <w:szCs w:val="22"/>
        </w:rPr>
        <w:t>Hvis injeksjonen ikke utføres umiddelbart etter rekonstituering, kan sprøyten oppbevares &lt; 25 °C i opptil 2 timer.</w:t>
      </w:r>
    </w:p>
    <w:p w14:paraId="1238FA2F" w14:textId="77777777" w:rsidR="000B7133" w:rsidRDefault="000B7133">
      <w:pPr>
        <w:widowControl w:val="0"/>
        <w:rPr>
          <w:rFonts w:eastAsia="Times New Roman"/>
          <w:color w:val="000000"/>
          <w:szCs w:val="22"/>
        </w:rPr>
      </w:pPr>
    </w:p>
    <w:p w14:paraId="6987BF79" w14:textId="4C08A606" w:rsidR="000B7133" w:rsidRDefault="000B7133">
      <w:pPr>
        <w:widowControl w:val="0"/>
        <w:rPr>
          <w:rStyle w:val="Emphasis"/>
          <w:i w:val="0"/>
          <w:iCs/>
          <w:color w:val="000000"/>
          <w:szCs w:val="22"/>
        </w:rPr>
      </w:pPr>
      <w:r w:rsidRPr="001521E5">
        <w:rPr>
          <w:noProof/>
          <w:szCs w:val="22"/>
        </w:rPr>
        <w:t>Legemidler skal ikke kastes i avløpsvann eller sammen med husholdningsavfall. Spør på</w:t>
      </w:r>
      <w:r>
        <w:rPr>
          <w:noProof/>
          <w:szCs w:val="22"/>
        </w:rPr>
        <w:t xml:space="preserve"> apoteket hvordan du skal kaste legemidler som du ikke lenger bruker. Disse tiltakene bidrar til å beskytte miljøet</w:t>
      </w:r>
    </w:p>
    <w:p w14:paraId="50F93EA4" w14:textId="77777777" w:rsidR="0030432A" w:rsidRDefault="0030432A">
      <w:pPr>
        <w:widowControl w:val="0"/>
        <w:rPr>
          <w:rStyle w:val="Emphasis"/>
          <w:i w:val="0"/>
          <w:iCs/>
          <w:color w:val="000000"/>
          <w:szCs w:val="22"/>
        </w:rPr>
      </w:pPr>
    </w:p>
    <w:p w14:paraId="04E50182" w14:textId="77777777" w:rsidR="0030432A" w:rsidRDefault="0030432A">
      <w:pPr>
        <w:widowControl w:val="0"/>
        <w:rPr>
          <w:rStyle w:val="Emphasis"/>
          <w:i w:val="0"/>
          <w:iCs/>
          <w:color w:val="000000"/>
          <w:szCs w:val="22"/>
        </w:rPr>
      </w:pPr>
    </w:p>
    <w:p w14:paraId="6077893A" w14:textId="77777777" w:rsidR="0030432A" w:rsidRDefault="003A5E4C">
      <w:pPr>
        <w:widowControl w:val="0"/>
        <w:ind w:left="567" w:hanging="567"/>
        <w:rPr>
          <w:rStyle w:val="Emphasis"/>
          <w:i w:val="0"/>
          <w:iCs/>
          <w:color w:val="000000"/>
          <w:szCs w:val="22"/>
        </w:rPr>
      </w:pPr>
      <w:r>
        <w:rPr>
          <w:rStyle w:val="Emphasis"/>
          <w:b/>
          <w:i w:val="0"/>
          <w:iCs/>
          <w:color w:val="000000"/>
          <w:szCs w:val="22"/>
        </w:rPr>
        <w:t>6.</w:t>
      </w:r>
      <w:r>
        <w:rPr>
          <w:rStyle w:val="Emphasis"/>
          <w:b/>
          <w:i w:val="0"/>
          <w:iCs/>
          <w:color w:val="000000"/>
          <w:szCs w:val="22"/>
        </w:rPr>
        <w:tab/>
        <w:t>Innholdet i pakningen og ytterligere informasjon</w:t>
      </w:r>
    </w:p>
    <w:p w14:paraId="64D86E54" w14:textId="77777777" w:rsidR="0030432A" w:rsidRDefault="0030432A">
      <w:pPr>
        <w:widowControl w:val="0"/>
        <w:rPr>
          <w:rStyle w:val="Emphasis"/>
          <w:i w:val="0"/>
          <w:iCs/>
          <w:color w:val="000000"/>
          <w:szCs w:val="22"/>
        </w:rPr>
      </w:pPr>
    </w:p>
    <w:p w14:paraId="5E0D7ACF" w14:textId="77777777" w:rsidR="0030432A" w:rsidRDefault="003A5E4C">
      <w:pPr>
        <w:widowControl w:val="0"/>
        <w:rPr>
          <w:rStyle w:val="Emphasis"/>
          <w:i w:val="0"/>
          <w:iCs/>
          <w:color w:val="000000"/>
          <w:szCs w:val="22"/>
        </w:rPr>
      </w:pPr>
      <w:r>
        <w:rPr>
          <w:rStyle w:val="Emphasis"/>
          <w:b/>
          <w:i w:val="0"/>
          <w:iCs/>
          <w:color w:val="000000"/>
          <w:szCs w:val="22"/>
        </w:rPr>
        <w:t>Sammensetning av Abilify Maintena</w:t>
      </w:r>
    </w:p>
    <w:p w14:paraId="462D3F6D"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Virkestoff er aripiprazol.</w:t>
      </w:r>
    </w:p>
    <w:p w14:paraId="50E70579" w14:textId="77777777" w:rsidR="0030432A" w:rsidRDefault="003A5E4C">
      <w:pPr>
        <w:widowControl w:val="0"/>
        <w:ind w:left="567"/>
        <w:rPr>
          <w:rStyle w:val="Emphasis"/>
          <w:i w:val="0"/>
          <w:iCs/>
          <w:color w:val="000000"/>
          <w:szCs w:val="22"/>
        </w:rPr>
      </w:pPr>
      <w:r>
        <w:rPr>
          <w:rStyle w:val="Emphasis"/>
          <w:i w:val="0"/>
          <w:iCs/>
          <w:color w:val="000000"/>
          <w:szCs w:val="22"/>
        </w:rPr>
        <w:t xml:space="preserve">Hvert </w:t>
      </w:r>
      <w:r>
        <w:rPr>
          <w:rFonts w:eastAsia="Times New Roman"/>
          <w:color w:val="000000"/>
          <w:szCs w:val="22"/>
        </w:rPr>
        <w:t>ferdigfylte sprøyte</w:t>
      </w:r>
      <w:r>
        <w:rPr>
          <w:rStyle w:val="Emphasis"/>
          <w:i w:val="0"/>
          <w:iCs/>
          <w:color w:val="000000"/>
          <w:szCs w:val="22"/>
        </w:rPr>
        <w:t xml:space="preserve"> inneholder 300 mg aripiprazol.</w:t>
      </w:r>
    </w:p>
    <w:p w14:paraId="49C9DABC" w14:textId="77777777" w:rsidR="0030432A" w:rsidRDefault="003A5E4C">
      <w:pPr>
        <w:widowControl w:val="0"/>
        <w:ind w:left="567"/>
        <w:rPr>
          <w:rStyle w:val="Emphasis"/>
          <w:i w:val="0"/>
          <w:iCs/>
          <w:color w:val="000000"/>
          <w:szCs w:val="22"/>
        </w:rPr>
      </w:pPr>
      <w:r>
        <w:rPr>
          <w:rStyle w:val="Emphasis"/>
          <w:i w:val="0"/>
          <w:iCs/>
          <w:color w:val="000000"/>
          <w:szCs w:val="22"/>
        </w:rPr>
        <w:t>Etter rekonstituering inneholder hver ml væske 200 mg aripiprazol.</w:t>
      </w:r>
    </w:p>
    <w:p w14:paraId="5FD927BA" w14:textId="77777777" w:rsidR="0030432A" w:rsidRDefault="003A5E4C">
      <w:pPr>
        <w:widowControl w:val="0"/>
        <w:ind w:left="567"/>
        <w:rPr>
          <w:rStyle w:val="Emphasis"/>
          <w:i w:val="0"/>
          <w:iCs/>
          <w:color w:val="000000"/>
          <w:szCs w:val="22"/>
        </w:rPr>
      </w:pPr>
      <w:r>
        <w:rPr>
          <w:rStyle w:val="Emphasis"/>
          <w:i w:val="0"/>
          <w:iCs/>
          <w:color w:val="000000"/>
          <w:szCs w:val="22"/>
        </w:rPr>
        <w:t xml:space="preserve">Hvert </w:t>
      </w:r>
      <w:r>
        <w:rPr>
          <w:rFonts w:eastAsia="Times New Roman"/>
          <w:color w:val="000000"/>
          <w:szCs w:val="22"/>
        </w:rPr>
        <w:t>ferdigfylte sprøyte</w:t>
      </w:r>
      <w:r>
        <w:rPr>
          <w:rStyle w:val="Emphasis"/>
          <w:i w:val="0"/>
          <w:iCs/>
          <w:color w:val="000000"/>
          <w:szCs w:val="22"/>
        </w:rPr>
        <w:t xml:space="preserve"> inneholder 400 mg aripiprazol.</w:t>
      </w:r>
    </w:p>
    <w:p w14:paraId="28D5E4B6" w14:textId="77777777" w:rsidR="0030432A" w:rsidRDefault="003A5E4C">
      <w:pPr>
        <w:widowControl w:val="0"/>
        <w:ind w:left="567"/>
        <w:rPr>
          <w:rStyle w:val="Emphasis"/>
          <w:i w:val="0"/>
          <w:iCs/>
          <w:color w:val="000000"/>
          <w:szCs w:val="22"/>
        </w:rPr>
      </w:pPr>
      <w:r>
        <w:rPr>
          <w:rStyle w:val="Emphasis"/>
          <w:i w:val="0"/>
          <w:iCs/>
          <w:color w:val="000000"/>
          <w:szCs w:val="22"/>
        </w:rPr>
        <w:t>Etter rekonstituering inneholder hver ml væske 200 mg aripiprazol.</w:t>
      </w:r>
    </w:p>
    <w:p w14:paraId="30B3E14D" w14:textId="77777777" w:rsidR="0030432A" w:rsidRDefault="0030432A">
      <w:pPr>
        <w:widowControl w:val="0"/>
        <w:ind w:left="567"/>
        <w:rPr>
          <w:rStyle w:val="Emphasis"/>
          <w:i w:val="0"/>
          <w:iCs/>
          <w:color w:val="000000"/>
          <w:szCs w:val="22"/>
        </w:rPr>
      </w:pPr>
    </w:p>
    <w:p w14:paraId="7FD70FE0"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Andre hjelpestoffer er:</w:t>
      </w:r>
    </w:p>
    <w:p w14:paraId="7888FA75" w14:textId="77777777" w:rsidR="0030432A" w:rsidRDefault="003A5E4C">
      <w:pPr>
        <w:widowControl w:val="0"/>
        <w:ind w:left="567"/>
        <w:rPr>
          <w:rStyle w:val="Emphasis"/>
          <w:i w:val="0"/>
          <w:iCs/>
          <w:color w:val="000000"/>
          <w:szCs w:val="22"/>
        </w:rPr>
      </w:pPr>
      <w:r>
        <w:rPr>
          <w:rStyle w:val="Emphasis"/>
          <w:i w:val="0"/>
          <w:iCs/>
          <w:color w:val="000000"/>
          <w:szCs w:val="22"/>
          <w:u w:val="single"/>
        </w:rPr>
        <w:t>Pulver</w:t>
      </w:r>
    </w:p>
    <w:p w14:paraId="39FD64E6" w14:textId="0FEB4CD7" w:rsidR="0030432A" w:rsidRDefault="003A5E4C">
      <w:pPr>
        <w:widowControl w:val="0"/>
        <w:ind w:left="567"/>
        <w:rPr>
          <w:rStyle w:val="Emphasis"/>
          <w:i w:val="0"/>
          <w:iCs/>
          <w:color w:val="000000"/>
          <w:szCs w:val="22"/>
        </w:rPr>
      </w:pPr>
      <w:r>
        <w:rPr>
          <w:rStyle w:val="Emphasis"/>
          <w:i w:val="0"/>
          <w:iCs/>
          <w:color w:val="000000"/>
          <w:szCs w:val="22"/>
        </w:rPr>
        <w:t>Karmellosenatrium, mannitol</w:t>
      </w:r>
      <w:r w:rsidR="000B7133">
        <w:rPr>
          <w:rStyle w:val="Emphasis"/>
          <w:i w:val="0"/>
          <w:iCs/>
          <w:color w:val="000000"/>
          <w:szCs w:val="22"/>
        </w:rPr>
        <w:t xml:space="preserve"> (E 421)</w:t>
      </w:r>
      <w:r>
        <w:rPr>
          <w:rStyle w:val="Emphasis"/>
          <w:i w:val="0"/>
          <w:iCs/>
          <w:color w:val="000000"/>
          <w:szCs w:val="22"/>
        </w:rPr>
        <w:t>, natriumdihydrogenfosfatmonohydrat</w:t>
      </w:r>
      <w:r w:rsidR="000B7133">
        <w:rPr>
          <w:rStyle w:val="Emphasis"/>
          <w:i w:val="0"/>
          <w:iCs/>
          <w:color w:val="000000"/>
          <w:szCs w:val="22"/>
        </w:rPr>
        <w:t xml:space="preserve"> (E 339)</w:t>
      </w:r>
      <w:r>
        <w:rPr>
          <w:rStyle w:val="Emphasis"/>
          <w:i w:val="0"/>
          <w:iCs/>
          <w:color w:val="000000"/>
          <w:szCs w:val="22"/>
        </w:rPr>
        <w:t>, natriumhydroksid</w:t>
      </w:r>
      <w:r w:rsidR="000B7133">
        <w:rPr>
          <w:rStyle w:val="Emphasis"/>
          <w:i w:val="0"/>
          <w:iCs/>
          <w:color w:val="000000"/>
          <w:szCs w:val="22"/>
        </w:rPr>
        <w:t xml:space="preserve"> (E 524)</w:t>
      </w:r>
    </w:p>
    <w:p w14:paraId="491491EA" w14:textId="77777777" w:rsidR="0030432A" w:rsidRDefault="003A5E4C">
      <w:pPr>
        <w:widowControl w:val="0"/>
        <w:ind w:left="567"/>
        <w:rPr>
          <w:rStyle w:val="Emphasis"/>
          <w:i w:val="0"/>
          <w:iCs/>
          <w:color w:val="000000"/>
          <w:szCs w:val="22"/>
        </w:rPr>
      </w:pPr>
      <w:r>
        <w:rPr>
          <w:rStyle w:val="Emphasis"/>
          <w:i w:val="0"/>
          <w:iCs/>
          <w:color w:val="000000"/>
          <w:szCs w:val="22"/>
          <w:u w:val="single"/>
        </w:rPr>
        <w:t>Væske</w:t>
      </w:r>
    </w:p>
    <w:p w14:paraId="352E86FD" w14:textId="77777777" w:rsidR="0030432A" w:rsidRDefault="003A5E4C">
      <w:pPr>
        <w:widowControl w:val="0"/>
        <w:ind w:left="567"/>
        <w:rPr>
          <w:rStyle w:val="Emphasis"/>
          <w:i w:val="0"/>
          <w:iCs/>
          <w:color w:val="000000"/>
          <w:szCs w:val="22"/>
        </w:rPr>
      </w:pPr>
      <w:r>
        <w:rPr>
          <w:rStyle w:val="Emphasis"/>
          <w:i w:val="0"/>
          <w:iCs/>
          <w:color w:val="000000"/>
          <w:szCs w:val="22"/>
        </w:rPr>
        <w:t>Vann til injeksjonsvæske</w:t>
      </w:r>
    </w:p>
    <w:p w14:paraId="54FD6E9A" w14:textId="77777777" w:rsidR="0030432A" w:rsidRDefault="0030432A">
      <w:pPr>
        <w:widowControl w:val="0"/>
        <w:rPr>
          <w:rStyle w:val="Emphasis"/>
          <w:i w:val="0"/>
          <w:iCs/>
          <w:color w:val="000000"/>
          <w:szCs w:val="22"/>
        </w:rPr>
      </w:pPr>
    </w:p>
    <w:p w14:paraId="1988E9DB" w14:textId="77777777" w:rsidR="0030432A" w:rsidRDefault="003A5E4C" w:rsidP="0054225E">
      <w:pPr>
        <w:keepNext/>
        <w:widowControl w:val="0"/>
        <w:rPr>
          <w:rStyle w:val="Emphasis"/>
          <w:i w:val="0"/>
          <w:iCs/>
          <w:color w:val="000000"/>
          <w:szCs w:val="22"/>
        </w:rPr>
      </w:pPr>
      <w:r>
        <w:rPr>
          <w:rStyle w:val="Emphasis"/>
          <w:b/>
          <w:i w:val="0"/>
          <w:iCs/>
          <w:color w:val="000000"/>
          <w:szCs w:val="22"/>
        </w:rPr>
        <w:t>Hvordan Abilify Maintena ser ut og innholdet i pakningen</w:t>
      </w:r>
    </w:p>
    <w:p w14:paraId="34803D38" w14:textId="77777777" w:rsidR="0030432A" w:rsidRDefault="003A5E4C">
      <w:pPr>
        <w:widowControl w:val="0"/>
        <w:rPr>
          <w:rStyle w:val="Emphasis"/>
          <w:i w:val="0"/>
          <w:iCs/>
          <w:color w:val="000000"/>
          <w:szCs w:val="22"/>
        </w:rPr>
      </w:pPr>
      <w:r>
        <w:rPr>
          <w:rFonts w:eastAsia="Times New Roman"/>
          <w:color w:val="000000"/>
          <w:szCs w:val="22"/>
        </w:rPr>
        <w:t>Abilify Maintena leveres som en ferdigfylt sprøyte med et hvitt til offwhite pulver i det fremre kammeret og en klar væske i det bakre kammeret. Legen vil lage oppløsningen som gis som en injeksjon.</w:t>
      </w:r>
    </w:p>
    <w:p w14:paraId="36B94BD6" w14:textId="77777777" w:rsidR="0030432A" w:rsidRDefault="0030432A">
      <w:pPr>
        <w:widowControl w:val="0"/>
        <w:rPr>
          <w:rStyle w:val="Emphasis"/>
          <w:i w:val="0"/>
          <w:iCs/>
          <w:color w:val="000000"/>
          <w:szCs w:val="22"/>
        </w:rPr>
      </w:pPr>
    </w:p>
    <w:p w14:paraId="7D9F16F2" w14:textId="77777777" w:rsidR="0030432A" w:rsidRDefault="003A5E4C">
      <w:pPr>
        <w:keepNext/>
        <w:widowControl w:val="0"/>
        <w:rPr>
          <w:rStyle w:val="Emphasis"/>
          <w:iCs/>
          <w:color w:val="000000"/>
          <w:szCs w:val="22"/>
        </w:rPr>
      </w:pPr>
      <w:r>
        <w:rPr>
          <w:rStyle w:val="Emphasis"/>
          <w:iCs/>
          <w:color w:val="000000"/>
          <w:szCs w:val="22"/>
        </w:rPr>
        <w:t>Enkeltpakke</w:t>
      </w:r>
    </w:p>
    <w:p w14:paraId="5B4049AF" w14:textId="77777777" w:rsidR="0030432A" w:rsidRDefault="003A5E4C">
      <w:pPr>
        <w:rPr>
          <w:iCs/>
          <w:color w:val="000000"/>
          <w:szCs w:val="22"/>
        </w:rPr>
      </w:pPr>
      <w:r>
        <w:rPr>
          <w:rFonts w:eastAsia="Times New Roman"/>
          <w:color w:val="000000"/>
          <w:szCs w:val="22"/>
        </w:rPr>
        <w:t>Hver enkeltpakke inneholder en ferdigfylt sprøyte og tre hypodermiske sikkerhetskanyler: én 25 mm 23-gauge, én 38 mm 22-gauge og én 51 mm 21-gauge.</w:t>
      </w:r>
    </w:p>
    <w:p w14:paraId="4C579D82" w14:textId="77777777" w:rsidR="0030432A" w:rsidRDefault="0030432A">
      <w:pPr>
        <w:widowControl w:val="0"/>
        <w:rPr>
          <w:rStyle w:val="Emphasis"/>
          <w:i w:val="0"/>
          <w:iCs/>
          <w:color w:val="000000"/>
          <w:szCs w:val="22"/>
        </w:rPr>
      </w:pPr>
    </w:p>
    <w:p w14:paraId="58426362" w14:textId="77777777" w:rsidR="0030432A" w:rsidRDefault="003A5E4C">
      <w:pPr>
        <w:widowControl w:val="0"/>
        <w:rPr>
          <w:rStyle w:val="Emphasis"/>
          <w:iCs/>
          <w:color w:val="000000"/>
          <w:szCs w:val="22"/>
        </w:rPr>
      </w:pPr>
      <w:r>
        <w:rPr>
          <w:rStyle w:val="Emphasis"/>
          <w:iCs/>
          <w:color w:val="000000"/>
          <w:szCs w:val="22"/>
        </w:rPr>
        <w:t>Multipakke</w:t>
      </w:r>
    </w:p>
    <w:p w14:paraId="05EB9AAB" w14:textId="77777777" w:rsidR="0030432A" w:rsidRDefault="003A5E4C">
      <w:pPr>
        <w:widowControl w:val="0"/>
        <w:rPr>
          <w:rStyle w:val="Emphasis"/>
          <w:i w:val="0"/>
          <w:iCs/>
          <w:color w:val="000000"/>
          <w:szCs w:val="22"/>
        </w:rPr>
      </w:pPr>
      <w:r>
        <w:rPr>
          <w:rStyle w:val="Emphasis"/>
          <w:i w:val="0"/>
          <w:iCs/>
          <w:color w:val="000000"/>
          <w:szCs w:val="22"/>
        </w:rPr>
        <w:t>Multipakke med 3 enkeltpakker.</w:t>
      </w:r>
    </w:p>
    <w:p w14:paraId="3A995376" w14:textId="77777777" w:rsidR="0030432A" w:rsidRDefault="0030432A">
      <w:pPr>
        <w:widowControl w:val="0"/>
        <w:rPr>
          <w:rStyle w:val="Emphasis"/>
          <w:i w:val="0"/>
          <w:iCs/>
          <w:color w:val="000000"/>
          <w:szCs w:val="22"/>
        </w:rPr>
      </w:pPr>
    </w:p>
    <w:p w14:paraId="27239855" w14:textId="77777777" w:rsidR="0030432A" w:rsidRDefault="003A5E4C">
      <w:pPr>
        <w:widowControl w:val="0"/>
        <w:rPr>
          <w:rStyle w:val="Emphasis"/>
          <w:i w:val="0"/>
          <w:iCs/>
          <w:color w:val="000000"/>
          <w:szCs w:val="22"/>
        </w:rPr>
      </w:pPr>
      <w:r>
        <w:rPr>
          <w:rStyle w:val="Emphasis"/>
          <w:i w:val="0"/>
          <w:iCs/>
          <w:color w:val="000000"/>
          <w:szCs w:val="22"/>
        </w:rPr>
        <w:t>Ikke alle pakningsstørrelser vil nødvendigvis bli markedsført.</w:t>
      </w:r>
    </w:p>
    <w:p w14:paraId="1B97ACC7" w14:textId="77777777" w:rsidR="0030432A" w:rsidRDefault="0030432A">
      <w:pPr>
        <w:widowControl w:val="0"/>
        <w:rPr>
          <w:rStyle w:val="Emphasis"/>
          <w:i w:val="0"/>
          <w:iCs/>
          <w:color w:val="000000"/>
          <w:szCs w:val="22"/>
        </w:rPr>
      </w:pPr>
    </w:p>
    <w:p w14:paraId="24CC151A" w14:textId="77777777" w:rsidR="0030432A" w:rsidRDefault="003A5E4C">
      <w:pPr>
        <w:widowControl w:val="0"/>
        <w:rPr>
          <w:rStyle w:val="Emphasis"/>
          <w:i w:val="0"/>
          <w:iCs/>
          <w:color w:val="000000"/>
          <w:szCs w:val="22"/>
        </w:rPr>
      </w:pPr>
      <w:r>
        <w:rPr>
          <w:rStyle w:val="Emphasis"/>
          <w:b/>
          <w:i w:val="0"/>
          <w:iCs/>
          <w:color w:val="000000"/>
          <w:szCs w:val="22"/>
        </w:rPr>
        <w:t>Innehaver av markedsføringstillatelsen</w:t>
      </w:r>
    </w:p>
    <w:p w14:paraId="445252DF" w14:textId="77777777" w:rsidR="0030432A" w:rsidRPr="00920B8C" w:rsidRDefault="003A5E4C">
      <w:pPr>
        <w:tabs>
          <w:tab w:val="left" w:pos="-720"/>
          <w:tab w:val="left" w:pos="567"/>
        </w:tabs>
        <w:suppressAutoHyphens/>
        <w:rPr>
          <w:rFonts w:eastAsia="Calibri"/>
          <w:color w:val="000000"/>
        </w:rPr>
      </w:pPr>
      <w:r w:rsidRPr="00920B8C">
        <w:rPr>
          <w:rFonts w:eastAsia="Calibri"/>
          <w:color w:val="000000"/>
        </w:rPr>
        <w:t>Otsuka Pharmaceutical Netherlands B.V.</w:t>
      </w:r>
    </w:p>
    <w:p w14:paraId="25421958" w14:textId="77777777" w:rsidR="0030432A" w:rsidRPr="0054225E" w:rsidRDefault="003A5E4C">
      <w:pPr>
        <w:tabs>
          <w:tab w:val="left" w:pos="-720"/>
          <w:tab w:val="left" w:pos="567"/>
        </w:tabs>
        <w:suppressAutoHyphens/>
        <w:rPr>
          <w:rFonts w:eastAsia="Calibri"/>
          <w:color w:val="000000"/>
          <w:lang w:val="nl-NL"/>
        </w:rPr>
      </w:pPr>
      <w:r w:rsidRPr="0054225E">
        <w:rPr>
          <w:rFonts w:eastAsia="Calibri"/>
          <w:color w:val="000000"/>
          <w:lang w:val="nl-NL"/>
        </w:rPr>
        <w:t>Herikerbergweg 292</w:t>
      </w:r>
    </w:p>
    <w:p w14:paraId="73D300C2" w14:textId="77777777" w:rsidR="0030432A" w:rsidRPr="0054225E" w:rsidRDefault="003A5E4C">
      <w:pPr>
        <w:tabs>
          <w:tab w:val="left" w:pos="-720"/>
          <w:tab w:val="left" w:pos="567"/>
        </w:tabs>
        <w:suppressAutoHyphens/>
        <w:rPr>
          <w:rFonts w:eastAsia="Calibri"/>
          <w:color w:val="000000"/>
          <w:lang w:val="nl-NL"/>
        </w:rPr>
      </w:pPr>
      <w:r w:rsidRPr="0054225E">
        <w:rPr>
          <w:rFonts w:eastAsia="Calibri"/>
          <w:color w:val="000000"/>
          <w:lang w:val="nl-NL"/>
        </w:rPr>
        <w:t>1101 CT, Amsterdam</w:t>
      </w:r>
    </w:p>
    <w:p w14:paraId="00D110BC" w14:textId="77777777" w:rsidR="0030432A" w:rsidRPr="0054225E" w:rsidRDefault="003A5E4C">
      <w:pPr>
        <w:widowControl w:val="0"/>
        <w:rPr>
          <w:szCs w:val="22"/>
          <w:lang w:val="nl-NL"/>
        </w:rPr>
      </w:pPr>
      <w:r w:rsidRPr="0054225E">
        <w:rPr>
          <w:noProof/>
          <w:lang w:val="nl-NL"/>
        </w:rPr>
        <w:t>Nederland</w:t>
      </w:r>
      <w:r w:rsidRPr="0054225E">
        <w:rPr>
          <w:szCs w:val="22"/>
          <w:lang w:val="nl-NL"/>
        </w:rPr>
        <w:t xml:space="preserve"> </w:t>
      </w:r>
    </w:p>
    <w:p w14:paraId="6F7BB251" w14:textId="77777777" w:rsidR="0030432A" w:rsidRPr="0054225E" w:rsidRDefault="0030432A">
      <w:pPr>
        <w:widowControl w:val="0"/>
        <w:rPr>
          <w:rStyle w:val="Emphasis"/>
          <w:i w:val="0"/>
          <w:iCs/>
          <w:color w:val="000000"/>
          <w:szCs w:val="22"/>
          <w:lang w:val="nl-NL"/>
        </w:rPr>
      </w:pPr>
    </w:p>
    <w:p w14:paraId="7774CC34" w14:textId="77777777" w:rsidR="0030432A" w:rsidRPr="0054225E" w:rsidRDefault="003A5E4C">
      <w:pPr>
        <w:widowControl w:val="0"/>
        <w:rPr>
          <w:rStyle w:val="Emphasis"/>
          <w:i w:val="0"/>
          <w:iCs/>
          <w:color w:val="000000"/>
          <w:szCs w:val="22"/>
          <w:lang w:val="nl-NL"/>
        </w:rPr>
      </w:pPr>
      <w:r w:rsidRPr="0054225E">
        <w:rPr>
          <w:rStyle w:val="Emphasis"/>
          <w:b/>
          <w:i w:val="0"/>
          <w:iCs/>
          <w:color w:val="000000"/>
          <w:szCs w:val="22"/>
          <w:lang w:val="nl-NL"/>
        </w:rPr>
        <w:t>Tilvirker</w:t>
      </w:r>
    </w:p>
    <w:p w14:paraId="56CAD928" w14:textId="77777777" w:rsidR="0030432A" w:rsidRPr="0054225E" w:rsidRDefault="003A5E4C">
      <w:pPr>
        <w:widowControl w:val="0"/>
        <w:rPr>
          <w:rStyle w:val="Emphasis"/>
          <w:i w:val="0"/>
          <w:iCs/>
          <w:color w:val="000000"/>
          <w:szCs w:val="22"/>
          <w:lang w:val="nl-NL"/>
        </w:rPr>
      </w:pPr>
      <w:r w:rsidRPr="0054225E">
        <w:rPr>
          <w:rStyle w:val="Emphasis"/>
          <w:i w:val="0"/>
          <w:iCs/>
          <w:color w:val="000000"/>
          <w:szCs w:val="22"/>
          <w:lang w:val="nl-NL"/>
        </w:rPr>
        <w:t>H. Lundbeck A/S</w:t>
      </w:r>
    </w:p>
    <w:p w14:paraId="3EF9AD85" w14:textId="77777777" w:rsidR="0030432A" w:rsidRPr="0054225E" w:rsidRDefault="003A5E4C">
      <w:pPr>
        <w:widowControl w:val="0"/>
        <w:rPr>
          <w:rStyle w:val="Emphasis"/>
          <w:i w:val="0"/>
          <w:iCs/>
          <w:color w:val="000000"/>
          <w:szCs w:val="22"/>
          <w:lang w:val="nl-NL"/>
        </w:rPr>
      </w:pPr>
      <w:r w:rsidRPr="0054225E">
        <w:rPr>
          <w:rStyle w:val="Emphasis"/>
          <w:i w:val="0"/>
          <w:iCs/>
          <w:color w:val="000000"/>
          <w:szCs w:val="22"/>
          <w:lang w:val="nl-NL"/>
        </w:rPr>
        <w:t>Ottiliavej 9, 2500 Valby</w:t>
      </w:r>
    </w:p>
    <w:p w14:paraId="0B82A6EE" w14:textId="77777777" w:rsidR="0030432A" w:rsidRPr="0054225E" w:rsidRDefault="003A5E4C">
      <w:pPr>
        <w:widowControl w:val="0"/>
        <w:rPr>
          <w:rStyle w:val="Emphasis"/>
          <w:i w:val="0"/>
          <w:iCs/>
          <w:color w:val="000000"/>
          <w:szCs w:val="22"/>
          <w:lang w:val="nl-NL"/>
        </w:rPr>
      </w:pPr>
      <w:r w:rsidRPr="0054225E">
        <w:rPr>
          <w:rStyle w:val="Emphasis"/>
          <w:i w:val="0"/>
          <w:iCs/>
          <w:color w:val="000000"/>
          <w:szCs w:val="22"/>
          <w:lang w:val="nl-NL"/>
        </w:rPr>
        <w:t>Danmark</w:t>
      </w:r>
    </w:p>
    <w:p w14:paraId="2E4AA33F" w14:textId="77777777" w:rsidR="0030432A" w:rsidRPr="0054225E" w:rsidRDefault="0030432A">
      <w:pPr>
        <w:widowControl w:val="0"/>
        <w:rPr>
          <w:rStyle w:val="Emphasis"/>
          <w:i w:val="0"/>
          <w:iCs/>
          <w:color w:val="000000"/>
          <w:szCs w:val="22"/>
          <w:lang w:val="nl-NL"/>
        </w:rPr>
      </w:pPr>
    </w:p>
    <w:p w14:paraId="006576DE" w14:textId="77777777" w:rsidR="0030432A" w:rsidRPr="0054225E" w:rsidRDefault="003A5E4C">
      <w:pPr>
        <w:widowControl w:val="0"/>
        <w:rPr>
          <w:rStyle w:val="Emphasis"/>
          <w:i w:val="0"/>
          <w:iCs/>
          <w:color w:val="000000"/>
          <w:szCs w:val="22"/>
          <w:highlight w:val="lightGray"/>
          <w:lang w:val="nl-NL"/>
        </w:rPr>
      </w:pPr>
      <w:r w:rsidRPr="0054225E">
        <w:rPr>
          <w:rStyle w:val="Emphasis"/>
          <w:i w:val="0"/>
          <w:iCs/>
          <w:color w:val="000000"/>
          <w:szCs w:val="22"/>
          <w:highlight w:val="lightGray"/>
          <w:lang w:val="nl-NL"/>
        </w:rPr>
        <w:t>Elaiapharm</w:t>
      </w:r>
    </w:p>
    <w:p w14:paraId="4F8DC0FE" w14:textId="77777777" w:rsidR="0030432A" w:rsidRPr="0054225E" w:rsidRDefault="003A5E4C">
      <w:pPr>
        <w:widowControl w:val="0"/>
        <w:rPr>
          <w:rStyle w:val="Emphasis"/>
          <w:i w:val="0"/>
          <w:iCs/>
          <w:color w:val="000000"/>
          <w:szCs w:val="22"/>
          <w:highlight w:val="lightGray"/>
          <w:lang w:val="nl-NL"/>
        </w:rPr>
      </w:pPr>
      <w:r w:rsidRPr="0054225E">
        <w:rPr>
          <w:rStyle w:val="Emphasis"/>
          <w:i w:val="0"/>
          <w:iCs/>
          <w:color w:val="000000"/>
          <w:szCs w:val="22"/>
          <w:highlight w:val="lightGray"/>
          <w:lang w:val="nl-NL"/>
        </w:rPr>
        <w:t>2881 Route des Crêtes Z.I Les Bouillides Sophia Antipolis</w:t>
      </w:r>
    </w:p>
    <w:p w14:paraId="0C31BFC6" w14:textId="6437E239" w:rsidR="0030432A" w:rsidRDefault="003A5E4C">
      <w:pPr>
        <w:widowControl w:val="0"/>
        <w:rPr>
          <w:rStyle w:val="Emphasis"/>
          <w:i w:val="0"/>
          <w:iCs/>
          <w:color w:val="000000"/>
          <w:szCs w:val="22"/>
          <w:highlight w:val="lightGray"/>
        </w:rPr>
      </w:pPr>
      <w:r>
        <w:rPr>
          <w:rStyle w:val="Emphasis"/>
          <w:i w:val="0"/>
          <w:iCs/>
          <w:color w:val="000000"/>
          <w:szCs w:val="22"/>
          <w:highlight w:val="lightGray"/>
        </w:rPr>
        <w:t>065</w:t>
      </w:r>
      <w:del w:id="122" w:author="Author" w:date="2025-10-13T12:23:00Z" w16du:dateUtc="2025-10-13T11:23:00Z">
        <w:r w:rsidDel="006F5ED9">
          <w:rPr>
            <w:rStyle w:val="Emphasis"/>
            <w:i w:val="0"/>
            <w:iCs/>
            <w:color w:val="000000"/>
            <w:szCs w:val="22"/>
            <w:highlight w:val="lightGray"/>
          </w:rPr>
          <w:delText>5</w:delText>
        </w:r>
      </w:del>
      <w:ins w:id="123" w:author="Author" w:date="2025-10-13T12:23:00Z" w16du:dateUtc="2025-10-13T11:23:00Z">
        <w:r w:rsidR="006F5ED9">
          <w:rPr>
            <w:rStyle w:val="Emphasis"/>
            <w:i w:val="0"/>
            <w:iCs/>
            <w:color w:val="000000"/>
            <w:szCs w:val="22"/>
            <w:highlight w:val="lightGray"/>
          </w:rPr>
          <w:t>6</w:t>
        </w:r>
      </w:ins>
      <w:r>
        <w:rPr>
          <w:rStyle w:val="Emphasis"/>
          <w:i w:val="0"/>
          <w:iCs/>
          <w:color w:val="000000"/>
          <w:szCs w:val="22"/>
          <w:highlight w:val="lightGray"/>
        </w:rPr>
        <w:t>0 Valbonne</w:t>
      </w:r>
    </w:p>
    <w:p w14:paraId="6B96B537" w14:textId="77777777" w:rsidR="0030432A" w:rsidRDefault="003A5E4C">
      <w:pPr>
        <w:widowControl w:val="0"/>
        <w:rPr>
          <w:rStyle w:val="Emphasis"/>
          <w:i w:val="0"/>
          <w:iCs/>
          <w:color w:val="000000"/>
          <w:szCs w:val="22"/>
        </w:rPr>
      </w:pPr>
      <w:r>
        <w:rPr>
          <w:rStyle w:val="Emphasis"/>
          <w:i w:val="0"/>
          <w:iCs/>
          <w:color w:val="000000"/>
          <w:szCs w:val="22"/>
          <w:highlight w:val="lightGray"/>
        </w:rPr>
        <w:t>Frankrike</w:t>
      </w:r>
    </w:p>
    <w:p w14:paraId="0FB2F838" w14:textId="77777777" w:rsidR="0030432A" w:rsidRDefault="0030432A">
      <w:pPr>
        <w:widowControl w:val="0"/>
        <w:rPr>
          <w:rStyle w:val="Emphasis"/>
          <w:i w:val="0"/>
          <w:iCs/>
          <w:color w:val="000000"/>
          <w:szCs w:val="22"/>
        </w:rPr>
      </w:pPr>
    </w:p>
    <w:p w14:paraId="5FE92BEC" w14:textId="77777777" w:rsidR="0030432A" w:rsidRDefault="003A5E4C">
      <w:pPr>
        <w:keepNext/>
        <w:widowControl w:val="0"/>
        <w:rPr>
          <w:rStyle w:val="Emphasis"/>
          <w:i w:val="0"/>
          <w:iCs/>
          <w:color w:val="000000"/>
          <w:szCs w:val="22"/>
        </w:rPr>
      </w:pPr>
      <w:r>
        <w:rPr>
          <w:rStyle w:val="Emphasis"/>
          <w:i w:val="0"/>
          <w:iCs/>
          <w:color w:val="000000"/>
          <w:szCs w:val="22"/>
        </w:rPr>
        <w:t>Ta kontakt med den lokale representanten for innehaveren av markedsføringstillatelsen for ytterligere informasjon om dette legemidlet:</w:t>
      </w:r>
    </w:p>
    <w:p w14:paraId="0F46E3B0" w14:textId="77777777" w:rsidR="0030432A" w:rsidRDefault="0030432A">
      <w:pPr>
        <w:keepNext/>
        <w:widowControl w:val="0"/>
        <w:rPr>
          <w:rStyle w:val="Emphasis"/>
          <w:i w:val="0"/>
          <w:iCs/>
          <w:color w:val="000000"/>
          <w:szCs w:val="22"/>
        </w:rPr>
      </w:pPr>
    </w:p>
    <w:tbl>
      <w:tblPr>
        <w:tblW w:w="5000" w:type="pct"/>
        <w:tblLook w:val="04A0" w:firstRow="1" w:lastRow="0" w:firstColumn="1" w:lastColumn="0" w:noHBand="0" w:noVBand="1"/>
      </w:tblPr>
      <w:tblGrid>
        <w:gridCol w:w="4502"/>
        <w:gridCol w:w="33"/>
        <w:gridCol w:w="4536"/>
      </w:tblGrid>
      <w:tr w:rsidR="00D54CBF" w14:paraId="22BF6DFC" w14:textId="77777777" w:rsidTr="004E7EE7">
        <w:trPr>
          <w:trHeight w:val="137"/>
        </w:trPr>
        <w:tc>
          <w:tcPr>
            <w:tcW w:w="2482" w:type="pct"/>
          </w:tcPr>
          <w:p w14:paraId="0823B092" w14:textId="77777777" w:rsidR="00D54CBF" w:rsidRPr="00151815" w:rsidRDefault="00D54CBF" w:rsidP="004E7EE7">
            <w:pPr>
              <w:rPr>
                <w:rStyle w:val="Emphasis"/>
                <w:b/>
                <w:i w:val="0"/>
                <w:color w:val="000000"/>
                <w:szCs w:val="22"/>
                <w:lang w:val="fr-FR"/>
              </w:rPr>
            </w:pPr>
            <w:proofErr w:type="spellStart"/>
            <w:r w:rsidRPr="00151815">
              <w:rPr>
                <w:rStyle w:val="Emphasis"/>
                <w:b/>
                <w:i w:val="0"/>
                <w:color w:val="000000"/>
                <w:szCs w:val="22"/>
                <w:lang w:val="fr-FR"/>
              </w:rPr>
              <w:t>België</w:t>
            </w:r>
            <w:proofErr w:type="spellEnd"/>
            <w:r w:rsidRPr="00151815">
              <w:rPr>
                <w:rStyle w:val="Emphasis"/>
                <w:b/>
                <w:i w:val="0"/>
                <w:color w:val="000000"/>
                <w:szCs w:val="22"/>
                <w:lang w:val="fr-FR"/>
              </w:rPr>
              <w:t>/Belgique/</w:t>
            </w:r>
            <w:proofErr w:type="spellStart"/>
            <w:r w:rsidRPr="00151815">
              <w:rPr>
                <w:rStyle w:val="Emphasis"/>
                <w:b/>
                <w:i w:val="0"/>
                <w:color w:val="000000"/>
                <w:szCs w:val="22"/>
                <w:lang w:val="fr-FR"/>
              </w:rPr>
              <w:t>Belgien</w:t>
            </w:r>
            <w:proofErr w:type="spellEnd"/>
          </w:p>
          <w:p w14:paraId="5C399586" w14:textId="77777777" w:rsidR="00D54CBF" w:rsidRPr="00151815" w:rsidRDefault="00D54CBF" w:rsidP="004E7EE7">
            <w:pPr>
              <w:rPr>
                <w:rStyle w:val="Emphasis"/>
                <w:i w:val="0"/>
                <w:color w:val="000000"/>
                <w:szCs w:val="22"/>
                <w:lang w:val="fr-FR"/>
              </w:rPr>
            </w:pPr>
            <w:proofErr w:type="spellStart"/>
            <w:r w:rsidRPr="00151815">
              <w:rPr>
                <w:rStyle w:val="Emphasis"/>
                <w:i w:val="0"/>
                <w:color w:val="000000"/>
                <w:szCs w:val="22"/>
                <w:lang w:val="fr-FR"/>
              </w:rPr>
              <w:t>Lundbeck</w:t>
            </w:r>
            <w:proofErr w:type="spellEnd"/>
            <w:r w:rsidRPr="00151815">
              <w:rPr>
                <w:rStyle w:val="Emphasis"/>
                <w:i w:val="0"/>
                <w:color w:val="000000"/>
                <w:szCs w:val="22"/>
                <w:lang w:val="fr-FR"/>
              </w:rPr>
              <w:t xml:space="preserve"> S.A./N.V.</w:t>
            </w:r>
          </w:p>
          <w:p w14:paraId="282A1045" w14:textId="77777777" w:rsidR="00D54CBF" w:rsidRDefault="00D54CBF" w:rsidP="004E7EE7">
            <w:pPr>
              <w:rPr>
                <w:ins w:id="124" w:author="Author" w:date="2025-09-19T17:24:00Z"/>
                <w:rStyle w:val="Emphasis"/>
                <w:i w:val="0"/>
                <w:color w:val="000000"/>
                <w:szCs w:val="22"/>
                <w:lang w:val="fr-FR"/>
              </w:rPr>
            </w:pPr>
            <w:r w:rsidRPr="000527E6">
              <w:rPr>
                <w:rStyle w:val="Emphasis"/>
                <w:i w:val="0"/>
                <w:color w:val="000000"/>
                <w:szCs w:val="22"/>
                <w:lang w:val="fr-FR"/>
              </w:rPr>
              <w:t>Tél/</w:t>
            </w:r>
            <w:proofErr w:type="gramStart"/>
            <w:r w:rsidRPr="000527E6">
              <w:rPr>
                <w:rStyle w:val="Emphasis"/>
                <w:i w:val="0"/>
                <w:color w:val="000000"/>
                <w:szCs w:val="22"/>
                <w:lang w:val="fr-FR"/>
              </w:rPr>
              <w:t>Tel:</w:t>
            </w:r>
            <w:proofErr w:type="gramEnd"/>
            <w:r w:rsidRPr="000527E6">
              <w:rPr>
                <w:rStyle w:val="Emphasis"/>
                <w:i w:val="0"/>
                <w:color w:val="000000"/>
                <w:szCs w:val="22"/>
                <w:lang w:val="fr-FR"/>
              </w:rPr>
              <w:t> +32 2 535 79 79</w:t>
            </w:r>
          </w:p>
          <w:p w14:paraId="70BEF1B1" w14:textId="77777777" w:rsidR="00D54CBF" w:rsidRPr="000527E6" w:rsidRDefault="00D54CBF" w:rsidP="004E7EE7">
            <w:pPr>
              <w:rPr>
                <w:rStyle w:val="Emphasis"/>
                <w:i w:val="0"/>
                <w:color w:val="000000"/>
                <w:szCs w:val="22"/>
                <w:lang w:val="fr-FR"/>
              </w:rPr>
            </w:pPr>
          </w:p>
        </w:tc>
        <w:tc>
          <w:tcPr>
            <w:tcW w:w="2518" w:type="pct"/>
            <w:gridSpan w:val="2"/>
          </w:tcPr>
          <w:p w14:paraId="684B1034" w14:textId="77777777" w:rsidR="00D54CBF" w:rsidRPr="00947777" w:rsidRDefault="00D54CBF" w:rsidP="004E7EE7">
            <w:pPr>
              <w:rPr>
                <w:rStyle w:val="Emphasis"/>
                <w:b/>
                <w:i w:val="0"/>
                <w:color w:val="000000"/>
                <w:szCs w:val="22"/>
                <w:lang w:val="en-GB"/>
              </w:rPr>
            </w:pPr>
            <w:r w:rsidRPr="00947777">
              <w:rPr>
                <w:rStyle w:val="Emphasis"/>
                <w:b/>
                <w:i w:val="0"/>
                <w:color w:val="000000"/>
                <w:szCs w:val="22"/>
                <w:lang w:val="en-GB"/>
              </w:rPr>
              <w:t>Lietuva</w:t>
            </w:r>
          </w:p>
          <w:p w14:paraId="22B9934D" w14:textId="77777777" w:rsidR="00D54CBF" w:rsidRPr="00947777" w:rsidRDefault="00D54CBF" w:rsidP="004E7EE7">
            <w:pPr>
              <w:autoSpaceDE w:val="0"/>
              <w:autoSpaceDN w:val="0"/>
              <w:adjustRightInd w:val="0"/>
              <w:rPr>
                <w:szCs w:val="22"/>
                <w:lang w:val="en-GB"/>
              </w:rPr>
            </w:pPr>
            <w:del w:id="125" w:author="Author" w:date="2025-09-16T10:42:00Z">
              <w:r w:rsidRPr="00947777">
                <w:rPr>
                  <w:szCs w:val="22"/>
                  <w:lang w:val="en-GB"/>
                </w:rPr>
                <w:delText>H. Lundbeck A/S</w:delText>
              </w:r>
            </w:del>
            <w:ins w:id="126" w:author="Author" w:date="2025-09-16T10:42:00Z">
              <w:r w:rsidRPr="14262586">
                <w:rPr>
                  <w:noProof/>
                </w:rPr>
                <w:t>Swixx Biopharma UAB</w:t>
              </w:r>
            </w:ins>
          </w:p>
          <w:p w14:paraId="4454C6D7" w14:textId="77777777" w:rsidR="00D54CBF" w:rsidRPr="00947777" w:rsidRDefault="00D54CBF" w:rsidP="004E7EE7">
            <w:pPr>
              <w:rPr>
                <w:del w:id="127" w:author="Author" w:date="2025-09-16T10:42:00Z"/>
                <w:szCs w:val="22"/>
                <w:lang w:val="en-GB"/>
              </w:rPr>
            </w:pPr>
            <w:r w:rsidRPr="00947777">
              <w:rPr>
                <w:szCs w:val="22"/>
                <w:lang w:val="en-GB"/>
              </w:rPr>
              <w:t>Tel: +</w:t>
            </w:r>
            <w:del w:id="128" w:author="Author" w:date="2025-09-16T10:42:00Z">
              <w:r w:rsidRPr="00947777">
                <w:rPr>
                  <w:szCs w:val="22"/>
                  <w:lang w:val="en-GB"/>
                </w:rPr>
                <w:delText>45 36301311</w:delText>
              </w:r>
            </w:del>
            <w:ins w:id="129" w:author="Author" w:date="2025-09-16T10:42:00Z">
              <w:r w:rsidRPr="6256EE14">
                <w:rPr>
                  <w:noProof/>
                  <w:lang w:val="it-IT"/>
                </w:rPr>
                <w:t>37</w:t>
              </w:r>
            </w:ins>
            <w:ins w:id="130" w:author="Author" w:date="2025-09-18T11:39:00Z">
              <w:r>
                <w:rPr>
                  <w:noProof/>
                  <w:lang w:val="it-IT"/>
                </w:rPr>
                <w:t>0</w:t>
              </w:r>
            </w:ins>
            <w:ins w:id="131" w:author="Author" w:date="2025-09-16T12:11:00Z">
              <w:r>
                <w:rPr>
                  <w:noProof/>
                  <w:lang w:val="it-IT"/>
                </w:rPr>
                <w:t xml:space="preserve"> </w:t>
              </w:r>
              <w:r>
                <w:rPr>
                  <w:noProof/>
                </w:rPr>
                <w:t>(</w:t>
              </w:r>
            </w:ins>
            <w:ins w:id="132" w:author="Author" w:date="2025-09-16T10:42:00Z">
              <w:r w:rsidRPr="6256EE14">
                <w:rPr>
                  <w:noProof/>
                  <w:lang w:val="it-IT"/>
                </w:rPr>
                <w:t>0</w:t>
              </w:r>
            </w:ins>
            <w:ins w:id="133" w:author="Author" w:date="2025-09-16T12:11:00Z">
              <w:r>
                <w:rPr>
                  <w:noProof/>
                  <w:lang w:val="it-IT"/>
                </w:rPr>
                <w:t>)</w:t>
              </w:r>
            </w:ins>
            <w:ins w:id="134" w:author="Author" w:date="2025-09-16T10:42:00Z">
              <w:r w:rsidRPr="6256EE14">
                <w:rPr>
                  <w:noProof/>
                  <w:lang w:val="it-IT"/>
                </w:rPr>
                <w:t>5 236 91 40</w:t>
              </w:r>
            </w:ins>
          </w:p>
          <w:p w14:paraId="035D0618" w14:textId="77777777" w:rsidR="00D54CBF" w:rsidRPr="00947777" w:rsidRDefault="00D54CBF" w:rsidP="004E7EE7">
            <w:pPr>
              <w:rPr>
                <w:rStyle w:val="Emphasis"/>
                <w:i w:val="0"/>
                <w:color w:val="000000"/>
                <w:szCs w:val="22"/>
                <w:lang w:val="en-GB"/>
              </w:rPr>
            </w:pPr>
          </w:p>
        </w:tc>
      </w:tr>
      <w:tr w:rsidR="00D54CBF" w14:paraId="5DCC7CD2" w14:textId="77777777" w:rsidTr="004E7EE7">
        <w:trPr>
          <w:trHeight w:val="137"/>
        </w:trPr>
        <w:tc>
          <w:tcPr>
            <w:tcW w:w="2482" w:type="pct"/>
          </w:tcPr>
          <w:p w14:paraId="24EB16EB" w14:textId="77777777" w:rsidR="00D54CBF" w:rsidRPr="00947777" w:rsidRDefault="00D54CBF" w:rsidP="004E7EE7">
            <w:pPr>
              <w:rPr>
                <w:rStyle w:val="Emphasis"/>
                <w:b/>
                <w:i w:val="0"/>
                <w:color w:val="000000"/>
                <w:szCs w:val="22"/>
                <w:lang w:val="en-GB"/>
              </w:rPr>
            </w:pPr>
            <w:proofErr w:type="spellStart"/>
            <w:r w:rsidRPr="00947777">
              <w:rPr>
                <w:rStyle w:val="Emphasis"/>
                <w:b/>
                <w:i w:val="0"/>
                <w:color w:val="000000"/>
                <w:szCs w:val="22"/>
                <w:lang w:val="en-GB"/>
              </w:rPr>
              <w:t>България</w:t>
            </w:r>
            <w:proofErr w:type="spellEnd"/>
          </w:p>
          <w:p w14:paraId="69DAFBF4" w14:textId="77777777" w:rsidR="00D54CBF" w:rsidRPr="00947777" w:rsidRDefault="00D54CBF">
            <w:pPr>
              <w:tabs>
                <w:tab w:val="left" w:pos="567"/>
              </w:tabs>
              <w:suppressAutoHyphens/>
              <w:rPr>
                <w:rStyle w:val="Emphasis"/>
                <w:i w:val="0"/>
                <w:color w:val="000000"/>
                <w:szCs w:val="22"/>
                <w:lang w:val="en-GB"/>
              </w:rPr>
              <w:pPrChange w:id="135" w:author="Author" w:date="2025-09-16T10:54:00Z">
                <w:pPr/>
              </w:pPrChange>
            </w:pPr>
            <w:del w:id="136" w:author="Author" w:date="2025-09-16T10:31:00Z">
              <w:r w:rsidRPr="00947777">
                <w:rPr>
                  <w:rStyle w:val="Emphasis"/>
                  <w:i w:val="0"/>
                  <w:color w:val="000000"/>
                  <w:szCs w:val="22"/>
                  <w:lang w:val="en-GB"/>
                </w:rPr>
                <w:delText>Lundbeck Export A/S Representative Office</w:delText>
              </w:r>
            </w:del>
            <w:ins w:id="137" w:author="Author" w:date="2025-09-16T10:32:00Z">
              <w:r w:rsidRPr="00F30E7B">
                <w:rPr>
                  <w:rFonts w:eastAsia="Times New Roman"/>
                  <w:lang w:val="fr-FR"/>
                </w:rPr>
                <w:t xml:space="preserve">Swixx </w:t>
              </w:r>
              <w:proofErr w:type="spellStart"/>
              <w:r w:rsidRPr="00F30E7B">
                <w:rPr>
                  <w:rFonts w:eastAsia="Times New Roman"/>
                  <w:lang w:val="fr-FR"/>
                </w:rPr>
                <w:t>Biopharma</w:t>
              </w:r>
              <w:proofErr w:type="spellEnd"/>
              <w:r w:rsidRPr="00F30E7B">
                <w:rPr>
                  <w:rFonts w:eastAsia="Times New Roman"/>
                  <w:lang w:val="fr-FR"/>
                </w:rPr>
                <w:t xml:space="preserve"> EOOD</w:t>
              </w:r>
            </w:ins>
          </w:p>
          <w:p w14:paraId="11009D87" w14:textId="77777777" w:rsidR="00D54CBF" w:rsidRPr="00947777" w:rsidRDefault="00D54CBF" w:rsidP="004E7EE7">
            <w:pPr>
              <w:rPr>
                <w:rStyle w:val="Emphasis"/>
                <w:i w:val="0"/>
                <w:color w:val="000000"/>
                <w:szCs w:val="22"/>
                <w:lang w:val="en-GB"/>
              </w:rPr>
            </w:pPr>
            <w:proofErr w:type="spellStart"/>
            <w:r w:rsidRPr="00947777">
              <w:rPr>
                <w:rStyle w:val="Emphasis"/>
                <w:i w:val="0"/>
                <w:color w:val="000000"/>
                <w:szCs w:val="22"/>
                <w:lang w:val="en-GB"/>
              </w:rPr>
              <w:t>Te</w:t>
            </w:r>
            <w:proofErr w:type="spellEnd"/>
            <w:ins w:id="138" w:author="Author" w:date="2025-09-16T11:50:00Z">
              <w:r w:rsidRPr="00F30E7B">
                <w:rPr>
                  <w:rFonts w:eastAsia="Times New Roman"/>
                  <w:lang w:val="de"/>
                </w:rPr>
                <w:t>л</w:t>
              </w:r>
              <w:r>
                <w:rPr>
                  <w:rFonts w:eastAsia="Times New Roman"/>
                  <w:lang w:val="de"/>
                </w:rPr>
                <w:t>.</w:t>
              </w:r>
            </w:ins>
            <w:del w:id="139" w:author="Author" w:date="2025-09-16T11:50:00Z">
              <w:r w:rsidRPr="00947777">
                <w:rPr>
                  <w:rStyle w:val="Emphasis"/>
                  <w:i w:val="0"/>
                  <w:color w:val="000000"/>
                  <w:szCs w:val="22"/>
                  <w:lang w:val="en-GB"/>
                </w:rPr>
                <w:delText>l</w:delText>
              </w:r>
            </w:del>
            <w:r w:rsidRPr="00947777">
              <w:rPr>
                <w:rStyle w:val="Emphasis"/>
                <w:i w:val="0"/>
                <w:color w:val="000000"/>
                <w:szCs w:val="22"/>
                <w:lang w:val="en-GB"/>
              </w:rPr>
              <w:t xml:space="preserve">: +359 </w:t>
            </w:r>
            <w:ins w:id="140" w:author="Author" w:date="2025-09-18T11:39:00Z">
              <w:r>
                <w:rPr>
                  <w:rStyle w:val="Emphasis"/>
                  <w:i w:val="0"/>
                  <w:color w:val="000000"/>
                  <w:szCs w:val="22"/>
                  <w:lang w:val="en-GB"/>
                </w:rPr>
                <w:t>(0)</w:t>
              </w:r>
            </w:ins>
            <w:del w:id="141" w:author="Author" w:date="2025-09-16T10:32:00Z">
              <w:r w:rsidRPr="00947777">
                <w:rPr>
                  <w:rStyle w:val="Emphasis"/>
                  <w:i w:val="0"/>
                  <w:color w:val="000000"/>
                  <w:szCs w:val="22"/>
                  <w:lang w:val="en-GB"/>
                </w:rPr>
                <w:delText>2 962 4696</w:delText>
              </w:r>
            </w:del>
            <w:ins w:id="142" w:author="Author" w:date="2025-09-16T10:32:00Z">
              <w:r w:rsidRPr="00F30E7B">
                <w:rPr>
                  <w:rFonts w:eastAsia="Times New Roman"/>
                  <w:lang w:val="fr"/>
                </w:rPr>
                <w:t>2 4942 480</w:t>
              </w:r>
            </w:ins>
          </w:p>
          <w:p w14:paraId="5FA80E5F" w14:textId="77777777" w:rsidR="00D54CBF" w:rsidRPr="00947777" w:rsidRDefault="00D54CBF" w:rsidP="004E7EE7">
            <w:pPr>
              <w:rPr>
                <w:rStyle w:val="Emphasis"/>
                <w:i w:val="0"/>
                <w:color w:val="000000"/>
                <w:szCs w:val="22"/>
                <w:lang w:val="en-GB"/>
              </w:rPr>
            </w:pPr>
          </w:p>
        </w:tc>
        <w:tc>
          <w:tcPr>
            <w:tcW w:w="2518" w:type="pct"/>
            <w:gridSpan w:val="2"/>
          </w:tcPr>
          <w:p w14:paraId="4D3C338B" w14:textId="77777777" w:rsidR="00D54CBF" w:rsidRPr="00151815" w:rsidRDefault="00D54CBF" w:rsidP="004E7EE7">
            <w:pPr>
              <w:rPr>
                <w:rStyle w:val="Emphasis"/>
                <w:b/>
                <w:i w:val="0"/>
                <w:color w:val="000000"/>
                <w:szCs w:val="22"/>
                <w:lang w:val="de-DE"/>
              </w:rPr>
            </w:pPr>
            <w:r w:rsidRPr="00151815">
              <w:rPr>
                <w:rStyle w:val="Emphasis"/>
                <w:b/>
                <w:i w:val="0"/>
                <w:color w:val="000000"/>
                <w:szCs w:val="22"/>
                <w:lang w:val="de-DE"/>
              </w:rPr>
              <w:t>Luxembourg/Luxemburg</w:t>
            </w:r>
          </w:p>
          <w:p w14:paraId="19923DF4" w14:textId="77777777" w:rsidR="00D54CBF" w:rsidRPr="00151815" w:rsidRDefault="00D54CBF" w:rsidP="004E7EE7">
            <w:pPr>
              <w:rPr>
                <w:rStyle w:val="Emphasis"/>
                <w:i w:val="0"/>
                <w:color w:val="000000"/>
                <w:szCs w:val="22"/>
                <w:lang w:val="de-DE"/>
              </w:rPr>
            </w:pPr>
            <w:r w:rsidRPr="00151815">
              <w:rPr>
                <w:rStyle w:val="Emphasis"/>
                <w:i w:val="0"/>
                <w:color w:val="000000"/>
                <w:szCs w:val="22"/>
                <w:lang w:val="de-DE"/>
              </w:rPr>
              <w:t>Lundbeck S.A.</w:t>
            </w:r>
          </w:p>
          <w:p w14:paraId="1A5F870B" w14:textId="77777777" w:rsidR="00D54CBF" w:rsidRPr="00947777" w:rsidRDefault="00D54CBF" w:rsidP="004E7EE7">
            <w:pPr>
              <w:rPr>
                <w:rStyle w:val="Emphasis"/>
                <w:i w:val="0"/>
                <w:color w:val="000000"/>
                <w:szCs w:val="22"/>
                <w:lang w:val="en-GB"/>
              </w:rPr>
            </w:pPr>
            <w:proofErr w:type="spellStart"/>
            <w:r w:rsidRPr="00947777">
              <w:rPr>
                <w:rStyle w:val="Emphasis"/>
                <w:i w:val="0"/>
                <w:color w:val="000000"/>
                <w:szCs w:val="22"/>
                <w:lang w:val="en-GB"/>
              </w:rPr>
              <w:t>Tél</w:t>
            </w:r>
            <w:proofErr w:type="spellEnd"/>
            <w:r w:rsidRPr="00947777">
              <w:rPr>
                <w:rStyle w:val="Emphasis"/>
                <w:i w:val="0"/>
                <w:color w:val="000000"/>
                <w:szCs w:val="22"/>
                <w:lang w:val="en-GB"/>
              </w:rPr>
              <w:t>: +32 2 535 79 79</w:t>
            </w:r>
          </w:p>
        </w:tc>
      </w:tr>
      <w:tr w:rsidR="00D54CBF" w14:paraId="51A332B5" w14:textId="77777777" w:rsidTr="004E7EE7">
        <w:trPr>
          <w:trHeight w:val="762"/>
        </w:trPr>
        <w:tc>
          <w:tcPr>
            <w:tcW w:w="2482" w:type="pct"/>
          </w:tcPr>
          <w:p w14:paraId="08DD7D9A" w14:textId="77777777" w:rsidR="00D54CBF" w:rsidRPr="00151815" w:rsidRDefault="00D54CBF" w:rsidP="004E7EE7">
            <w:pPr>
              <w:rPr>
                <w:rStyle w:val="Emphasis"/>
                <w:b/>
                <w:i w:val="0"/>
                <w:color w:val="000000"/>
                <w:szCs w:val="22"/>
                <w:lang w:val="de-DE"/>
              </w:rPr>
            </w:pPr>
            <w:r w:rsidRPr="00151815">
              <w:rPr>
                <w:rStyle w:val="Emphasis"/>
                <w:b/>
                <w:i w:val="0"/>
                <w:color w:val="000000"/>
                <w:szCs w:val="22"/>
                <w:lang w:val="de-DE"/>
              </w:rPr>
              <w:t>Česká republika</w:t>
            </w:r>
          </w:p>
          <w:p w14:paraId="34283358" w14:textId="77777777" w:rsidR="00D54CBF" w:rsidRPr="00151815" w:rsidRDefault="00D54CBF" w:rsidP="004E7EE7">
            <w:pPr>
              <w:rPr>
                <w:rStyle w:val="Emphasis"/>
                <w:i w:val="0"/>
                <w:color w:val="000000"/>
                <w:szCs w:val="22"/>
                <w:lang w:val="de-DE"/>
              </w:rPr>
            </w:pPr>
            <w:del w:id="143" w:author="Author" w:date="2025-09-16T10:32:00Z">
              <w:r w:rsidRPr="00151815">
                <w:rPr>
                  <w:rStyle w:val="Emphasis"/>
                  <w:i w:val="0"/>
                  <w:color w:val="000000"/>
                  <w:szCs w:val="22"/>
                  <w:lang w:val="de-DE"/>
                </w:rPr>
                <w:delText>Lundbeck Česká republika</w:delText>
              </w:r>
            </w:del>
            <w:ins w:id="144" w:author="Author" w:date="2025-09-16T10:33:00Z">
              <w:r w:rsidRPr="00C43D18">
                <w:rPr>
                  <w:rFonts w:eastAsia="Times New Roman"/>
                  <w:noProof/>
                  <w:lang w:val="en-GB"/>
                </w:rPr>
                <w:t>Swixx Biopharma</w:t>
              </w:r>
            </w:ins>
            <w:r w:rsidRPr="00151815">
              <w:rPr>
                <w:rStyle w:val="Emphasis"/>
                <w:i w:val="0"/>
                <w:color w:val="000000"/>
                <w:szCs w:val="22"/>
                <w:lang w:val="de-DE"/>
              </w:rPr>
              <w:t xml:space="preserve"> s.r.o.</w:t>
            </w:r>
          </w:p>
          <w:p w14:paraId="05468BDE"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Tel: +42</w:t>
            </w:r>
            <w:ins w:id="145" w:author="Author" w:date="2025-09-19T17:24:00Z">
              <w:r>
                <w:rPr>
                  <w:rStyle w:val="Emphasis"/>
                  <w:i w:val="0"/>
                  <w:color w:val="000000"/>
                  <w:szCs w:val="22"/>
                  <w:lang w:val="en-GB"/>
                </w:rPr>
                <w:t>0</w:t>
              </w:r>
            </w:ins>
            <w:ins w:id="146" w:author="Author" w:date="2025-09-16T12:31:00Z">
              <w:r>
                <w:rPr>
                  <w:rStyle w:val="Emphasis"/>
                  <w:i w:val="0"/>
                  <w:color w:val="000000"/>
                  <w:szCs w:val="22"/>
                  <w:lang w:val="en-GB"/>
                </w:rPr>
                <w:t xml:space="preserve"> (</w:t>
              </w:r>
            </w:ins>
            <w:r w:rsidRPr="00947777">
              <w:rPr>
                <w:rStyle w:val="Emphasis"/>
                <w:i w:val="0"/>
                <w:color w:val="000000"/>
                <w:szCs w:val="22"/>
                <w:lang w:val="en-GB"/>
              </w:rPr>
              <w:t>0</w:t>
            </w:r>
            <w:ins w:id="147" w:author="Author" w:date="2025-09-16T12:31:00Z">
              <w:r>
                <w:rPr>
                  <w:rStyle w:val="Emphasis"/>
                  <w:i w:val="0"/>
                  <w:color w:val="000000"/>
                  <w:szCs w:val="22"/>
                  <w:lang w:val="en-GB"/>
                </w:rPr>
                <w:t>)</w:t>
              </w:r>
            </w:ins>
            <w:del w:id="148" w:author="Author" w:date="2025-09-16T12:31:00Z">
              <w:r w:rsidRPr="00947777">
                <w:rPr>
                  <w:rStyle w:val="Emphasis"/>
                  <w:i w:val="0"/>
                  <w:color w:val="000000"/>
                  <w:szCs w:val="22"/>
                  <w:lang w:val="en-GB"/>
                </w:rPr>
                <w:delText xml:space="preserve"> </w:delText>
              </w:r>
            </w:del>
            <w:ins w:id="149" w:author="Author" w:date="2025-09-16T10:33:00Z">
              <w:r w:rsidRPr="00C43D18">
                <w:rPr>
                  <w:rFonts w:eastAsia="Times New Roman"/>
                  <w:noProof/>
                  <w:lang w:val="en-GB"/>
                </w:rPr>
                <w:t>242 434 222</w:t>
              </w:r>
            </w:ins>
            <w:del w:id="150" w:author="Author" w:date="2025-09-16T10:33:00Z">
              <w:r w:rsidRPr="00947777">
                <w:rPr>
                  <w:rStyle w:val="Emphasis"/>
                  <w:i w:val="0"/>
                  <w:color w:val="000000"/>
                  <w:szCs w:val="22"/>
                  <w:lang w:val="en-GB"/>
                </w:rPr>
                <w:delText>225 275 600</w:delText>
              </w:r>
            </w:del>
          </w:p>
        </w:tc>
        <w:tc>
          <w:tcPr>
            <w:tcW w:w="2518" w:type="pct"/>
            <w:gridSpan w:val="2"/>
          </w:tcPr>
          <w:p w14:paraId="7E706F67" w14:textId="77777777" w:rsidR="00D54CBF" w:rsidRPr="00947777" w:rsidRDefault="00D54CBF" w:rsidP="004E7EE7">
            <w:pPr>
              <w:rPr>
                <w:rStyle w:val="Emphasis"/>
                <w:b/>
                <w:i w:val="0"/>
                <w:color w:val="000000"/>
                <w:szCs w:val="22"/>
                <w:lang w:val="en-GB"/>
              </w:rPr>
            </w:pPr>
            <w:proofErr w:type="spellStart"/>
            <w:r w:rsidRPr="00947777">
              <w:rPr>
                <w:rStyle w:val="Emphasis"/>
                <w:b/>
                <w:i w:val="0"/>
                <w:color w:val="000000"/>
                <w:szCs w:val="22"/>
                <w:lang w:val="en-GB"/>
              </w:rPr>
              <w:t>Magyarország</w:t>
            </w:r>
            <w:proofErr w:type="spellEnd"/>
          </w:p>
          <w:p w14:paraId="3A6EC59E" w14:textId="77777777" w:rsidR="00D54CBF" w:rsidRPr="00947777" w:rsidRDefault="00D54CBF" w:rsidP="004E7EE7">
            <w:pPr>
              <w:rPr>
                <w:rStyle w:val="Emphasis"/>
                <w:i w:val="0"/>
                <w:color w:val="000000"/>
                <w:szCs w:val="22"/>
                <w:lang w:val="en-GB"/>
              </w:rPr>
            </w:pPr>
            <w:del w:id="151" w:author="Author" w:date="2025-09-16T10:42:00Z">
              <w:r w:rsidRPr="00947777">
                <w:rPr>
                  <w:rStyle w:val="Emphasis"/>
                  <w:i w:val="0"/>
                  <w:color w:val="000000"/>
                  <w:szCs w:val="22"/>
                  <w:lang w:val="en-GB"/>
                </w:rPr>
                <w:delText>Lundbeck Hungaria</w:delText>
              </w:r>
            </w:del>
            <w:ins w:id="152" w:author="Author" w:date="2025-09-16T10:43:00Z">
              <w:r w:rsidRPr="14262586">
                <w:rPr>
                  <w:noProof/>
                </w:rPr>
                <w:t>Swixx Biopharma</w:t>
              </w:r>
            </w:ins>
            <w:r w:rsidRPr="00947777">
              <w:rPr>
                <w:rStyle w:val="Emphasis"/>
                <w:i w:val="0"/>
                <w:color w:val="000000"/>
                <w:szCs w:val="22"/>
                <w:lang w:val="en-GB"/>
              </w:rPr>
              <w:t xml:space="preserve"> Kft.</w:t>
            </w:r>
          </w:p>
          <w:p w14:paraId="46A01A56"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Tel</w:t>
            </w:r>
            <w:ins w:id="153" w:author="Author" w:date="2025-09-16T11:59:00Z">
              <w:r>
                <w:rPr>
                  <w:rStyle w:val="Emphasis"/>
                  <w:i w:val="0"/>
                  <w:color w:val="000000"/>
                  <w:szCs w:val="22"/>
                  <w:lang w:val="en-GB"/>
                </w:rPr>
                <w:t>.</w:t>
              </w:r>
            </w:ins>
            <w:r w:rsidRPr="00947777">
              <w:rPr>
                <w:rStyle w:val="Emphasis"/>
                <w:i w:val="0"/>
                <w:color w:val="000000"/>
                <w:szCs w:val="22"/>
                <w:lang w:val="en-GB"/>
              </w:rPr>
              <w:t xml:space="preserve">: +36 </w:t>
            </w:r>
            <w:ins w:id="154" w:author="Author" w:date="2025-09-16T12:31:00Z">
              <w:r>
                <w:rPr>
                  <w:rStyle w:val="Emphasis"/>
                  <w:i w:val="0"/>
                  <w:color w:val="000000"/>
                  <w:szCs w:val="22"/>
                  <w:lang w:val="en-GB"/>
                </w:rPr>
                <w:t>(0)</w:t>
              </w:r>
            </w:ins>
            <w:r w:rsidRPr="00947777">
              <w:rPr>
                <w:rStyle w:val="Emphasis"/>
                <w:i w:val="0"/>
                <w:color w:val="000000"/>
                <w:szCs w:val="22"/>
                <w:lang w:val="en-GB"/>
              </w:rPr>
              <w:t xml:space="preserve">1 </w:t>
            </w:r>
            <w:del w:id="155" w:author="Author" w:date="2025-09-16T10:43:00Z">
              <w:r w:rsidRPr="00947777">
                <w:rPr>
                  <w:rStyle w:val="Emphasis"/>
                  <w:i w:val="0"/>
                  <w:color w:val="000000"/>
                  <w:szCs w:val="22"/>
                  <w:lang w:val="en-GB"/>
                </w:rPr>
                <w:delText>4369980</w:delText>
              </w:r>
            </w:del>
            <w:ins w:id="156" w:author="Author" w:date="2025-09-16T10:43:00Z">
              <w:r>
                <w:rPr>
                  <w:rStyle w:val="Emphasis"/>
                  <w:i w:val="0"/>
                  <w:color w:val="000000"/>
                  <w:szCs w:val="22"/>
                  <w:lang w:val="en-GB"/>
                </w:rPr>
                <w:t>9206 570</w:t>
              </w:r>
            </w:ins>
          </w:p>
          <w:p w14:paraId="071F2A37" w14:textId="77777777" w:rsidR="00D54CBF" w:rsidRPr="00947777" w:rsidRDefault="00D54CBF" w:rsidP="004E7EE7">
            <w:pPr>
              <w:rPr>
                <w:rStyle w:val="Emphasis"/>
                <w:i w:val="0"/>
                <w:color w:val="000000"/>
                <w:szCs w:val="22"/>
                <w:lang w:val="en-GB"/>
              </w:rPr>
            </w:pPr>
          </w:p>
        </w:tc>
      </w:tr>
      <w:tr w:rsidR="00D54CBF" w14:paraId="5C8B2202" w14:textId="77777777" w:rsidTr="004E7EE7">
        <w:trPr>
          <w:trHeight w:val="922"/>
        </w:trPr>
        <w:tc>
          <w:tcPr>
            <w:tcW w:w="2482" w:type="pct"/>
          </w:tcPr>
          <w:p w14:paraId="7CDD2277" w14:textId="77777777" w:rsidR="00D54CBF" w:rsidRPr="00947777" w:rsidRDefault="00D54CBF" w:rsidP="004E7EE7">
            <w:pPr>
              <w:rPr>
                <w:rStyle w:val="Emphasis"/>
                <w:b/>
                <w:i w:val="0"/>
                <w:color w:val="000000"/>
                <w:szCs w:val="22"/>
                <w:lang w:val="en-GB"/>
              </w:rPr>
            </w:pPr>
            <w:r w:rsidRPr="00947777">
              <w:rPr>
                <w:rStyle w:val="Emphasis"/>
                <w:b/>
                <w:i w:val="0"/>
                <w:color w:val="000000"/>
                <w:szCs w:val="22"/>
                <w:lang w:val="en-GB"/>
              </w:rPr>
              <w:t>Danmark</w:t>
            </w:r>
          </w:p>
          <w:p w14:paraId="4A8031D5"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Otsuka Pharma Scandinavia AB</w:t>
            </w:r>
          </w:p>
          <w:p w14:paraId="330482EF"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Tel: +46 8 54528660</w:t>
            </w:r>
          </w:p>
          <w:p w14:paraId="4F1FDA66" w14:textId="77777777" w:rsidR="00D54CBF" w:rsidRPr="00947777" w:rsidRDefault="00D54CBF" w:rsidP="004E7EE7">
            <w:pPr>
              <w:rPr>
                <w:rStyle w:val="Emphasis"/>
                <w:i w:val="0"/>
                <w:color w:val="000000"/>
                <w:szCs w:val="22"/>
                <w:lang w:val="en-GB"/>
              </w:rPr>
            </w:pPr>
          </w:p>
        </w:tc>
        <w:tc>
          <w:tcPr>
            <w:tcW w:w="2518" w:type="pct"/>
            <w:gridSpan w:val="2"/>
          </w:tcPr>
          <w:p w14:paraId="140A5126" w14:textId="77777777" w:rsidR="00D54CBF" w:rsidRPr="00947777" w:rsidRDefault="00D54CBF" w:rsidP="004E7EE7">
            <w:pPr>
              <w:rPr>
                <w:rStyle w:val="Emphasis"/>
                <w:b/>
                <w:i w:val="0"/>
                <w:color w:val="000000"/>
                <w:szCs w:val="22"/>
                <w:lang w:val="en-GB"/>
              </w:rPr>
            </w:pPr>
            <w:r w:rsidRPr="00947777">
              <w:rPr>
                <w:rStyle w:val="Emphasis"/>
                <w:b/>
                <w:i w:val="0"/>
                <w:color w:val="000000"/>
                <w:szCs w:val="22"/>
                <w:lang w:val="en-GB"/>
              </w:rPr>
              <w:t>Malta</w:t>
            </w:r>
          </w:p>
          <w:p w14:paraId="6AD7ED54" w14:textId="77777777" w:rsidR="00D54CBF" w:rsidRPr="00947777" w:rsidRDefault="00D54CBF" w:rsidP="004E7EE7">
            <w:pPr>
              <w:autoSpaceDE w:val="0"/>
              <w:autoSpaceDN w:val="0"/>
              <w:adjustRightInd w:val="0"/>
              <w:rPr>
                <w:szCs w:val="22"/>
                <w:lang w:val="en-GB"/>
              </w:rPr>
            </w:pPr>
            <w:r w:rsidRPr="00947777">
              <w:rPr>
                <w:szCs w:val="22"/>
                <w:lang w:val="en-GB"/>
              </w:rPr>
              <w:t>H. Lundbeck A/S</w:t>
            </w:r>
          </w:p>
          <w:p w14:paraId="78B89723" w14:textId="77777777" w:rsidR="00D54CBF" w:rsidRPr="00947777" w:rsidRDefault="00D54CBF" w:rsidP="004E7EE7">
            <w:pPr>
              <w:rPr>
                <w:rStyle w:val="Emphasis"/>
                <w:i w:val="0"/>
                <w:color w:val="000000"/>
                <w:szCs w:val="22"/>
                <w:lang w:val="en-GB"/>
              </w:rPr>
            </w:pPr>
            <w:r w:rsidRPr="00947777">
              <w:rPr>
                <w:szCs w:val="22"/>
                <w:lang w:val="en-GB"/>
              </w:rPr>
              <w:t>Tel: +45 36301311</w:t>
            </w:r>
          </w:p>
        </w:tc>
      </w:tr>
      <w:tr w:rsidR="00D54CBF" w14:paraId="0EDDAD91" w14:textId="77777777" w:rsidTr="004E7EE7">
        <w:trPr>
          <w:trHeight w:val="137"/>
        </w:trPr>
        <w:tc>
          <w:tcPr>
            <w:tcW w:w="2482" w:type="pct"/>
          </w:tcPr>
          <w:p w14:paraId="60A49026" w14:textId="77777777" w:rsidR="00D54CBF" w:rsidRPr="00151815" w:rsidRDefault="00D54CBF" w:rsidP="004E7EE7">
            <w:pPr>
              <w:rPr>
                <w:rStyle w:val="Emphasis"/>
                <w:b/>
                <w:i w:val="0"/>
                <w:color w:val="000000"/>
                <w:szCs w:val="22"/>
                <w:lang w:val="de-DE"/>
              </w:rPr>
            </w:pPr>
            <w:r w:rsidRPr="00151815">
              <w:rPr>
                <w:rStyle w:val="Emphasis"/>
                <w:b/>
                <w:i w:val="0"/>
                <w:color w:val="000000"/>
                <w:szCs w:val="22"/>
                <w:lang w:val="de-DE"/>
              </w:rPr>
              <w:t>Deutschland</w:t>
            </w:r>
          </w:p>
          <w:p w14:paraId="243AF173" w14:textId="77777777" w:rsidR="00D54CBF" w:rsidRPr="00151815" w:rsidRDefault="00D54CBF" w:rsidP="004E7EE7">
            <w:pPr>
              <w:rPr>
                <w:rStyle w:val="Emphasis"/>
                <w:i w:val="0"/>
                <w:color w:val="000000"/>
                <w:szCs w:val="22"/>
                <w:lang w:val="de-DE"/>
              </w:rPr>
            </w:pPr>
            <w:r w:rsidRPr="00151815">
              <w:rPr>
                <w:rStyle w:val="Emphasis"/>
                <w:i w:val="0"/>
                <w:color w:val="000000"/>
                <w:szCs w:val="22"/>
                <w:lang w:val="de-DE"/>
              </w:rPr>
              <w:t>Otsuka Pharma GmbH</w:t>
            </w:r>
          </w:p>
          <w:p w14:paraId="044D94FC" w14:textId="77777777" w:rsidR="00D54CBF" w:rsidRPr="00151815" w:rsidRDefault="00D54CBF" w:rsidP="004E7EE7">
            <w:pPr>
              <w:rPr>
                <w:rStyle w:val="Emphasis"/>
                <w:i w:val="0"/>
                <w:color w:val="000000"/>
                <w:szCs w:val="22"/>
                <w:lang w:val="de-DE"/>
              </w:rPr>
            </w:pPr>
            <w:r w:rsidRPr="00151815">
              <w:rPr>
                <w:rStyle w:val="Emphasis"/>
                <w:i w:val="0"/>
                <w:color w:val="000000"/>
                <w:szCs w:val="22"/>
                <w:lang w:val="de-DE"/>
              </w:rPr>
              <w:t>Tel: +49 69 1700860</w:t>
            </w:r>
          </w:p>
          <w:p w14:paraId="2F59309C" w14:textId="77777777" w:rsidR="00D54CBF" w:rsidRPr="00151815" w:rsidRDefault="00D54CBF" w:rsidP="004E7EE7">
            <w:pPr>
              <w:rPr>
                <w:rStyle w:val="Emphasis"/>
                <w:i w:val="0"/>
                <w:color w:val="000000"/>
                <w:szCs w:val="22"/>
                <w:lang w:val="de-DE"/>
              </w:rPr>
            </w:pPr>
          </w:p>
        </w:tc>
        <w:tc>
          <w:tcPr>
            <w:tcW w:w="2518" w:type="pct"/>
            <w:gridSpan w:val="2"/>
          </w:tcPr>
          <w:p w14:paraId="0BAA98D5" w14:textId="77777777" w:rsidR="00D54CBF" w:rsidRPr="00151815" w:rsidRDefault="00D54CBF" w:rsidP="004E7EE7">
            <w:pPr>
              <w:rPr>
                <w:rStyle w:val="Emphasis"/>
                <w:b/>
                <w:i w:val="0"/>
                <w:color w:val="000000"/>
                <w:szCs w:val="22"/>
                <w:lang w:val="de-DE"/>
              </w:rPr>
            </w:pPr>
            <w:r w:rsidRPr="00151815">
              <w:rPr>
                <w:rStyle w:val="Emphasis"/>
                <w:b/>
                <w:i w:val="0"/>
                <w:color w:val="000000"/>
                <w:szCs w:val="22"/>
                <w:lang w:val="de-DE"/>
              </w:rPr>
              <w:t>Nederland</w:t>
            </w:r>
          </w:p>
          <w:p w14:paraId="2AB5D3C9" w14:textId="77777777" w:rsidR="00D54CBF" w:rsidRPr="00151815" w:rsidRDefault="00D54CBF" w:rsidP="004E7EE7">
            <w:pPr>
              <w:rPr>
                <w:rStyle w:val="Emphasis"/>
                <w:i w:val="0"/>
                <w:color w:val="000000"/>
                <w:szCs w:val="22"/>
                <w:lang w:val="de-DE"/>
              </w:rPr>
            </w:pPr>
            <w:r w:rsidRPr="00151815">
              <w:rPr>
                <w:rStyle w:val="Emphasis"/>
                <w:i w:val="0"/>
                <w:color w:val="000000"/>
                <w:szCs w:val="22"/>
                <w:lang w:val="de-DE"/>
              </w:rPr>
              <w:t>Lundbeck B.V.</w:t>
            </w:r>
          </w:p>
          <w:p w14:paraId="1C8A8689" w14:textId="77777777" w:rsidR="00D54CBF" w:rsidRPr="00151815" w:rsidRDefault="00D54CBF" w:rsidP="004E7EE7">
            <w:pPr>
              <w:rPr>
                <w:rStyle w:val="Emphasis"/>
                <w:i w:val="0"/>
                <w:color w:val="000000"/>
                <w:szCs w:val="22"/>
                <w:lang w:val="de-DE"/>
              </w:rPr>
            </w:pPr>
            <w:r w:rsidRPr="00151815">
              <w:rPr>
                <w:rStyle w:val="Emphasis"/>
                <w:i w:val="0"/>
                <w:color w:val="000000"/>
                <w:szCs w:val="22"/>
                <w:lang w:val="de-DE"/>
              </w:rPr>
              <w:t>Tel: +31 20 697 1901</w:t>
            </w:r>
          </w:p>
          <w:p w14:paraId="0957F84F" w14:textId="77777777" w:rsidR="00D54CBF" w:rsidRPr="00151815" w:rsidRDefault="00D54CBF" w:rsidP="004E7EE7">
            <w:pPr>
              <w:rPr>
                <w:rStyle w:val="Emphasis"/>
                <w:i w:val="0"/>
                <w:color w:val="000000"/>
                <w:szCs w:val="22"/>
                <w:lang w:val="de-DE"/>
              </w:rPr>
            </w:pPr>
          </w:p>
        </w:tc>
      </w:tr>
      <w:tr w:rsidR="00D54CBF" w14:paraId="709DFFC6" w14:textId="77777777" w:rsidTr="004E7EE7">
        <w:trPr>
          <w:trHeight w:val="137"/>
        </w:trPr>
        <w:tc>
          <w:tcPr>
            <w:tcW w:w="2482" w:type="pct"/>
          </w:tcPr>
          <w:p w14:paraId="6958565C" w14:textId="77777777" w:rsidR="00D54CBF" w:rsidRPr="00947777" w:rsidRDefault="00D54CBF" w:rsidP="004E7EE7">
            <w:pPr>
              <w:rPr>
                <w:rStyle w:val="Emphasis"/>
                <w:b/>
                <w:i w:val="0"/>
                <w:color w:val="000000"/>
                <w:szCs w:val="22"/>
                <w:lang w:val="en-GB"/>
              </w:rPr>
            </w:pPr>
            <w:proofErr w:type="spellStart"/>
            <w:r w:rsidRPr="00947777">
              <w:rPr>
                <w:rStyle w:val="Emphasis"/>
                <w:b/>
                <w:i w:val="0"/>
                <w:color w:val="000000"/>
                <w:szCs w:val="22"/>
                <w:lang w:val="en-GB"/>
              </w:rPr>
              <w:t>Eesti</w:t>
            </w:r>
            <w:proofErr w:type="spellEnd"/>
          </w:p>
          <w:p w14:paraId="7CF5FA95" w14:textId="77777777" w:rsidR="00D54CBF" w:rsidRPr="00947777" w:rsidRDefault="00D54CBF" w:rsidP="004E7EE7">
            <w:pPr>
              <w:autoSpaceDE w:val="0"/>
              <w:autoSpaceDN w:val="0"/>
              <w:adjustRightInd w:val="0"/>
              <w:rPr>
                <w:szCs w:val="22"/>
                <w:lang w:val="en-GB"/>
              </w:rPr>
            </w:pPr>
            <w:del w:id="157" w:author="Author" w:date="2025-09-16T10:34:00Z">
              <w:r w:rsidRPr="00947777">
                <w:rPr>
                  <w:szCs w:val="22"/>
                  <w:lang w:val="en-GB"/>
                </w:rPr>
                <w:delText>H. Lundbeck A/S</w:delText>
              </w:r>
            </w:del>
            <w:ins w:id="158" w:author="Author" w:date="2025-09-16T10:34:00Z">
              <w:r w:rsidRPr="14262586">
                <w:rPr>
                  <w:noProof/>
                </w:rPr>
                <w:t>Swixx Biopharma OÜ</w:t>
              </w:r>
            </w:ins>
          </w:p>
          <w:p w14:paraId="039B2D4E" w14:textId="77777777" w:rsidR="00D54CBF" w:rsidRPr="00947777" w:rsidRDefault="00D54CBF" w:rsidP="004E7EE7">
            <w:pPr>
              <w:rPr>
                <w:szCs w:val="22"/>
                <w:lang w:val="en-GB"/>
              </w:rPr>
            </w:pPr>
            <w:r w:rsidRPr="00947777">
              <w:rPr>
                <w:szCs w:val="22"/>
                <w:lang w:val="en-GB"/>
              </w:rPr>
              <w:lastRenderedPageBreak/>
              <w:t>Tel: +</w:t>
            </w:r>
            <w:ins w:id="159" w:author="Author" w:date="2025-09-16T10:35:00Z">
              <w:r w:rsidRPr="14262586">
                <w:rPr>
                  <w:noProof/>
                </w:rPr>
                <w:t>37</w:t>
              </w:r>
            </w:ins>
            <w:ins w:id="160" w:author="Author" w:date="2025-09-18T11:42:00Z">
              <w:r>
                <w:rPr>
                  <w:noProof/>
                </w:rPr>
                <w:t>2</w:t>
              </w:r>
            </w:ins>
            <w:ins w:id="161" w:author="Author" w:date="2025-09-16T12:32:00Z">
              <w:r>
                <w:rPr>
                  <w:noProof/>
                </w:rPr>
                <w:t xml:space="preserve"> (0)</w:t>
              </w:r>
            </w:ins>
            <w:ins w:id="162" w:author="Author" w:date="2025-09-16T10:35:00Z">
              <w:r w:rsidRPr="14262586">
                <w:rPr>
                  <w:noProof/>
                </w:rPr>
                <w:t>640 1030</w:t>
              </w:r>
            </w:ins>
            <w:del w:id="163" w:author="Author" w:date="2025-09-16T10:34:00Z">
              <w:r w:rsidRPr="00947777">
                <w:rPr>
                  <w:szCs w:val="22"/>
                  <w:lang w:val="en-GB"/>
                </w:rPr>
                <w:delText>45 36301311</w:delText>
              </w:r>
            </w:del>
          </w:p>
          <w:p w14:paraId="7325B085" w14:textId="77777777" w:rsidR="00D54CBF" w:rsidRPr="00947777" w:rsidRDefault="00D54CBF" w:rsidP="004E7EE7">
            <w:pPr>
              <w:rPr>
                <w:rStyle w:val="Emphasis"/>
                <w:i w:val="0"/>
                <w:color w:val="000000"/>
                <w:szCs w:val="22"/>
                <w:lang w:val="en-GB"/>
              </w:rPr>
            </w:pPr>
          </w:p>
        </w:tc>
        <w:tc>
          <w:tcPr>
            <w:tcW w:w="2518" w:type="pct"/>
            <w:gridSpan w:val="2"/>
          </w:tcPr>
          <w:p w14:paraId="07F1DE73" w14:textId="77777777" w:rsidR="00D54CBF" w:rsidRPr="00947777" w:rsidRDefault="00D54CBF" w:rsidP="004E7EE7">
            <w:pPr>
              <w:rPr>
                <w:rStyle w:val="Emphasis"/>
                <w:b/>
                <w:i w:val="0"/>
                <w:color w:val="000000"/>
                <w:szCs w:val="22"/>
                <w:lang w:val="en-GB"/>
              </w:rPr>
            </w:pPr>
            <w:r w:rsidRPr="00947777">
              <w:rPr>
                <w:rStyle w:val="Emphasis"/>
                <w:b/>
                <w:i w:val="0"/>
                <w:color w:val="000000"/>
                <w:szCs w:val="22"/>
                <w:lang w:val="en-GB"/>
              </w:rPr>
              <w:lastRenderedPageBreak/>
              <w:t>Norge</w:t>
            </w:r>
          </w:p>
          <w:p w14:paraId="64EF8644"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Otsuka Pharma Scandinavia AB</w:t>
            </w:r>
          </w:p>
          <w:p w14:paraId="53FECA26"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lastRenderedPageBreak/>
              <w:t>Tel: +46 8 54528660</w:t>
            </w:r>
          </w:p>
        </w:tc>
      </w:tr>
      <w:tr w:rsidR="00D54CBF" w14:paraId="6B74EF2C" w14:textId="77777777" w:rsidTr="004E7EE7">
        <w:trPr>
          <w:trHeight w:val="137"/>
        </w:trPr>
        <w:tc>
          <w:tcPr>
            <w:tcW w:w="2482" w:type="pct"/>
          </w:tcPr>
          <w:p w14:paraId="786A4550" w14:textId="77777777" w:rsidR="00D54CBF" w:rsidRPr="00947777" w:rsidRDefault="00D54CBF" w:rsidP="004E7EE7">
            <w:pPr>
              <w:rPr>
                <w:rStyle w:val="Emphasis"/>
                <w:b/>
                <w:i w:val="0"/>
                <w:color w:val="000000"/>
                <w:szCs w:val="22"/>
                <w:lang w:val="en-GB"/>
              </w:rPr>
            </w:pPr>
            <w:proofErr w:type="spellStart"/>
            <w:r w:rsidRPr="00947777">
              <w:rPr>
                <w:rStyle w:val="Emphasis"/>
                <w:b/>
                <w:i w:val="0"/>
                <w:color w:val="000000"/>
                <w:szCs w:val="22"/>
                <w:lang w:val="en-GB"/>
              </w:rPr>
              <w:lastRenderedPageBreak/>
              <w:t>Ελλάδ</w:t>
            </w:r>
            <w:proofErr w:type="spellEnd"/>
            <w:r w:rsidRPr="00947777">
              <w:rPr>
                <w:rStyle w:val="Emphasis"/>
                <w:b/>
                <w:i w:val="0"/>
                <w:color w:val="000000"/>
                <w:szCs w:val="22"/>
                <w:lang w:val="en-GB"/>
              </w:rPr>
              <w:t>α</w:t>
            </w:r>
          </w:p>
          <w:p w14:paraId="1FF20DF8" w14:textId="77777777" w:rsidR="00D54CBF" w:rsidRPr="00947777" w:rsidRDefault="00D54CBF" w:rsidP="004E7EE7">
            <w:pPr>
              <w:rPr>
                <w:rStyle w:val="Emphasis"/>
                <w:i w:val="0"/>
                <w:color w:val="000000"/>
                <w:szCs w:val="22"/>
                <w:lang w:val="en-GB"/>
              </w:rPr>
            </w:pPr>
            <w:del w:id="164" w:author="Author" w:date="2025-09-16T10:35:00Z">
              <w:r w:rsidRPr="00947777">
                <w:rPr>
                  <w:rStyle w:val="Emphasis"/>
                  <w:i w:val="0"/>
                  <w:color w:val="000000"/>
                  <w:szCs w:val="22"/>
                  <w:lang w:val="en-GB"/>
                </w:rPr>
                <w:delText>Lundbeck Hellas S.A.</w:delText>
              </w:r>
            </w:del>
            <w:ins w:id="165" w:author="Author" w:date="2025-09-16T10:37:00Z">
              <w:r w:rsidRPr="6CBDED8C">
                <w:rPr>
                  <w:noProof/>
                  <w:lang w:val="el-GR"/>
                </w:rPr>
                <w:t>Swixx Biopharma Μ.Α.Ε</w:t>
              </w:r>
            </w:ins>
          </w:p>
          <w:p w14:paraId="240E98F8" w14:textId="77777777" w:rsidR="00D54CBF" w:rsidRPr="00947777" w:rsidRDefault="00D54CBF"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r w:rsidRPr="00947777">
              <w:rPr>
                <w:rStyle w:val="Emphasis"/>
                <w:i w:val="0"/>
                <w:color w:val="000000"/>
                <w:szCs w:val="22"/>
                <w:lang w:val="en-GB"/>
              </w:rPr>
              <w:t xml:space="preserve">: +30 </w:t>
            </w:r>
            <w:ins w:id="166" w:author="Author" w:date="2025-09-16T12:32:00Z">
              <w:r>
                <w:rPr>
                  <w:rStyle w:val="Emphasis"/>
                  <w:i w:val="0"/>
                  <w:color w:val="000000"/>
                  <w:szCs w:val="22"/>
                  <w:lang w:val="en-GB"/>
                </w:rPr>
                <w:t>(0)</w:t>
              </w:r>
            </w:ins>
            <w:ins w:id="167" w:author="Author" w:date="2025-09-16T10:37:00Z">
              <w:r w:rsidRPr="6CBDED8C">
                <w:rPr>
                  <w:noProof/>
                  <w:lang w:val="el-GR"/>
                </w:rPr>
                <w:t>214 444 9670</w:t>
              </w:r>
            </w:ins>
            <w:del w:id="168" w:author="Author" w:date="2025-09-16T10:37:00Z">
              <w:r w:rsidRPr="00947777">
                <w:rPr>
                  <w:rStyle w:val="Emphasis"/>
                  <w:i w:val="0"/>
                  <w:color w:val="000000"/>
                  <w:szCs w:val="22"/>
                  <w:lang w:val="en-GB"/>
                </w:rPr>
                <w:delText>210 610 5036</w:delText>
              </w:r>
            </w:del>
          </w:p>
        </w:tc>
        <w:tc>
          <w:tcPr>
            <w:tcW w:w="2518" w:type="pct"/>
            <w:gridSpan w:val="2"/>
          </w:tcPr>
          <w:p w14:paraId="5F0F2C92" w14:textId="77777777" w:rsidR="00D54CBF" w:rsidRPr="00151815" w:rsidRDefault="00D54CBF" w:rsidP="004E7EE7">
            <w:pPr>
              <w:rPr>
                <w:rStyle w:val="Emphasis"/>
                <w:b/>
                <w:i w:val="0"/>
                <w:color w:val="000000"/>
                <w:szCs w:val="22"/>
                <w:lang w:val="de-DE"/>
              </w:rPr>
            </w:pPr>
            <w:r w:rsidRPr="00151815">
              <w:rPr>
                <w:rStyle w:val="Emphasis"/>
                <w:b/>
                <w:i w:val="0"/>
                <w:color w:val="000000"/>
                <w:szCs w:val="22"/>
                <w:lang w:val="de-DE"/>
              </w:rPr>
              <w:t>Österreich</w:t>
            </w:r>
          </w:p>
          <w:p w14:paraId="642DCC02" w14:textId="77777777" w:rsidR="00D54CBF" w:rsidRPr="00151815" w:rsidRDefault="00D54CBF" w:rsidP="004E7EE7">
            <w:pPr>
              <w:rPr>
                <w:rStyle w:val="Emphasis"/>
                <w:i w:val="0"/>
                <w:color w:val="000000"/>
                <w:szCs w:val="22"/>
                <w:lang w:val="de-DE"/>
              </w:rPr>
            </w:pPr>
            <w:r w:rsidRPr="00151815">
              <w:rPr>
                <w:rStyle w:val="Emphasis"/>
                <w:i w:val="0"/>
                <w:color w:val="000000"/>
                <w:szCs w:val="22"/>
                <w:lang w:val="de-DE"/>
              </w:rPr>
              <w:t>Lundbeck Austria GmbH</w:t>
            </w:r>
          </w:p>
          <w:p w14:paraId="4BF842F1" w14:textId="77777777" w:rsidR="00D54CBF" w:rsidRPr="00151815" w:rsidRDefault="00D54CBF" w:rsidP="004E7EE7">
            <w:pPr>
              <w:rPr>
                <w:rStyle w:val="Emphasis"/>
                <w:i w:val="0"/>
                <w:color w:val="000000"/>
                <w:szCs w:val="22"/>
                <w:lang w:val="de-DE"/>
              </w:rPr>
            </w:pPr>
            <w:r w:rsidRPr="00151815">
              <w:rPr>
                <w:color w:val="000000"/>
                <w:szCs w:val="22"/>
                <w:lang w:val="de-DE"/>
              </w:rPr>
              <w:t>Tel: +43 1 253 621 6033</w:t>
            </w:r>
          </w:p>
          <w:p w14:paraId="0E2CE5B4" w14:textId="77777777" w:rsidR="00D54CBF" w:rsidRPr="00151815" w:rsidRDefault="00D54CBF" w:rsidP="004E7EE7">
            <w:pPr>
              <w:rPr>
                <w:rStyle w:val="Emphasis"/>
                <w:i w:val="0"/>
                <w:color w:val="000000"/>
                <w:szCs w:val="22"/>
                <w:lang w:val="de-DE"/>
              </w:rPr>
            </w:pPr>
          </w:p>
        </w:tc>
      </w:tr>
      <w:tr w:rsidR="00D54CBF" w14:paraId="527925DB" w14:textId="77777777" w:rsidTr="004E7EE7">
        <w:trPr>
          <w:trHeight w:val="137"/>
        </w:trPr>
        <w:tc>
          <w:tcPr>
            <w:tcW w:w="2500" w:type="pct"/>
            <w:gridSpan w:val="2"/>
          </w:tcPr>
          <w:p w14:paraId="00086173" w14:textId="77777777" w:rsidR="00D54CBF" w:rsidRPr="00151815" w:rsidRDefault="00D54CBF" w:rsidP="004E7EE7">
            <w:pPr>
              <w:rPr>
                <w:rStyle w:val="Emphasis"/>
                <w:b/>
                <w:i w:val="0"/>
                <w:color w:val="000000"/>
                <w:szCs w:val="22"/>
                <w:lang w:val="es-ES"/>
              </w:rPr>
            </w:pPr>
            <w:r w:rsidRPr="00151815">
              <w:rPr>
                <w:rStyle w:val="Emphasis"/>
                <w:b/>
                <w:i w:val="0"/>
                <w:color w:val="000000"/>
                <w:szCs w:val="22"/>
                <w:lang w:val="es-ES"/>
              </w:rPr>
              <w:t>España</w:t>
            </w:r>
          </w:p>
          <w:p w14:paraId="5C8F32FF" w14:textId="77777777" w:rsidR="00D54CBF" w:rsidRPr="00151815" w:rsidRDefault="00D54CBF"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S.A.</w:t>
            </w:r>
          </w:p>
          <w:p w14:paraId="7CA43FA5"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Tel: +34 93 208 10 20</w:t>
            </w:r>
          </w:p>
          <w:p w14:paraId="442A90B5" w14:textId="77777777" w:rsidR="00D54CBF" w:rsidRPr="00947777" w:rsidRDefault="00D54CBF" w:rsidP="004E7EE7">
            <w:pPr>
              <w:rPr>
                <w:rStyle w:val="Emphasis"/>
                <w:i w:val="0"/>
                <w:color w:val="000000"/>
                <w:szCs w:val="22"/>
                <w:lang w:val="en-GB"/>
              </w:rPr>
            </w:pPr>
          </w:p>
        </w:tc>
        <w:tc>
          <w:tcPr>
            <w:tcW w:w="2500" w:type="pct"/>
          </w:tcPr>
          <w:p w14:paraId="2FFE3BA8" w14:textId="77777777" w:rsidR="00D54CBF" w:rsidRPr="00151815" w:rsidRDefault="00D54CBF" w:rsidP="004E7EE7">
            <w:pPr>
              <w:rPr>
                <w:rStyle w:val="Emphasis"/>
                <w:b/>
                <w:i w:val="0"/>
                <w:color w:val="000000"/>
                <w:szCs w:val="22"/>
                <w:lang w:val="de-DE"/>
              </w:rPr>
            </w:pPr>
            <w:r w:rsidRPr="00151815">
              <w:rPr>
                <w:rStyle w:val="Emphasis"/>
                <w:b/>
                <w:i w:val="0"/>
                <w:color w:val="000000"/>
                <w:szCs w:val="22"/>
                <w:lang w:val="de-DE"/>
              </w:rPr>
              <w:t>Polska</w:t>
            </w:r>
          </w:p>
          <w:p w14:paraId="474375F2" w14:textId="77777777" w:rsidR="00D54CBF" w:rsidRPr="00151815" w:rsidRDefault="00D54CBF" w:rsidP="004E7EE7">
            <w:pPr>
              <w:rPr>
                <w:rStyle w:val="Emphasis"/>
                <w:i w:val="0"/>
                <w:color w:val="000000"/>
                <w:szCs w:val="22"/>
                <w:lang w:val="de-DE"/>
              </w:rPr>
            </w:pPr>
            <w:del w:id="169" w:author="Author" w:date="2025-09-16T10:49:00Z">
              <w:r w:rsidRPr="00151815">
                <w:rPr>
                  <w:rStyle w:val="Emphasis"/>
                  <w:i w:val="0"/>
                  <w:color w:val="000000"/>
                  <w:szCs w:val="22"/>
                  <w:lang w:val="de-DE"/>
                </w:rPr>
                <w:delText>Lundbeck Poland</w:delText>
              </w:r>
            </w:del>
            <w:ins w:id="170" w:author="Author" w:date="2025-09-16T10:49:00Z">
              <w:r>
                <w:rPr>
                  <w:rStyle w:val="Emphasis"/>
                  <w:i w:val="0"/>
                  <w:color w:val="000000"/>
                  <w:szCs w:val="22"/>
                  <w:lang w:val="de-DE"/>
                </w:rPr>
                <w:t>Swixx Biopharma</w:t>
              </w:r>
            </w:ins>
            <w:r w:rsidRPr="00151815">
              <w:rPr>
                <w:rStyle w:val="Emphasis"/>
                <w:i w:val="0"/>
                <w:color w:val="000000"/>
                <w:szCs w:val="22"/>
                <w:lang w:val="de-DE"/>
              </w:rPr>
              <w:t xml:space="preserve"> Sp. z o. o.</w:t>
            </w:r>
          </w:p>
          <w:p w14:paraId="02109D8F" w14:textId="77777777" w:rsidR="00D54CBF" w:rsidRPr="00151815" w:rsidRDefault="00D54CBF" w:rsidP="004E7EE7">
            <w:pPr>
              <w:rPr>
                <w:rStyle w:val="Emphasis"/>
                <w:i w:val="0"/>
                <w:color w:val="000000"/>
                <w:szCs w:val="22"/>
                <w:lang w:val="de-DE"/>
              </w:rPr>
            </w:pPr>
            <w:r w:rsidRPr="00151815">
              <w:rPr>
                <w:rStyle w:val="Emphasis"/>
                <w:i w:val="0"/>
                <w:color w:val="000000"/>
                <w:szCs w:val="22"/>
                <w:lang w:val="de-DE"/>
              </w:rPr>
              <w:t xml:space="preserve">Tel.: +48 </w:t>
            </w:r>
            <w:ins w:id="171" w:author="Author" w:date="2025-09-16T12:32:00Z">
              <w:r>
                <w:rPr>
                  <w:rStyle w:val="Emphasis"/>
                  <w:i w:val="0"/>
                  <w:color w:val="000000"/>
                  <w:szCs w:val="22"/>
                  <w:lang w:val="de-DE"/>
                </w:rPr>
                <w:t>(0)</w:t>
              </w:r>
            </w:ins>
            <w:r w:rsidRPr="00151815">
              <w:rPr>
                <w:rStyle w:val="Emphasis"/>
                <w:i w:val="0"/>
                <w:color w:val="000000"/>
                <w:szCs w:val="22"/>
                <w:lang w:val="de-DE"/>
              </w:rPr>
              <w:t xml:space="preserve">22 </w:t>
            </w:r>
            <w:del w:id="172" w:author="Author" w:date="2025-09-16T10:50:00Z">
              <w:r w:rsidRPr="00151815">
                <w:rPr>
                  <w:rStyle w:val="Emphasis"/>
                  <w:i w:val="0"/>
                  <w:color w:val="000000"/>
                  <w:szCs w:val="22"/>
                  <w:lang w:val="de-DE"/>
                </w:rPr>
                <w:delText>626 93 00</w:delText>
              </w:r>
            </w:del>
            <w:ins w:id="173" w:author="Author" w:date="2025-09-16T10:50:00Z">
              <w:r>
                <w:rPr>
                  <w:rStyle w:val="Emphasis"/>
                  <w:i w:val="0"/>
                  <w:color w:val="000000"/>
                  <w:szCs w:val="22"/>
                  <w:lang w:val="de-DE"/>
                </w:rPr>
                <w:t>4600 720</w:t>
              </w:r>
            </w:ins>
          </w:p>
        </w:tc>
      </w:tr>
      <w:tr w:rsidR="00D54CBF" w14:paraId="46546A4B" w14:textId="77777777" w:rsidTr="004E7EE7">
        <w:trPr>
          <w:trHeight w:val="137"/>
        </w:trPr>
        <w:tc>
          <w:tcPr>
            <w:tcW w:w="2500" w:type="pct"/>
            <w:gridSpan w:val="2"/>
          </w:tcPr>
          <w:p w14:paraId="0CAE112A" w14:textId="77777777" w:rsidR="00D54CBF" w:rsidRPr="000527E6" w:rsidRDefault="00D54CBF" w:rsidP="004E7EE7">
            <w:pPr>
              <w:rPr>
                <w:rStyle w:val="Emphasis"/>
                <w:b/>
                <w:i w:val="0"/>
                <w:color w:val="000000"/>
                <w:szCs w:val="22"/>
                <w:lang w:val="fr-FR"/>
              </w:rPr>
            </w:pPr>
            <w:r w:rsidRPr="000527E6">
              <w:rPr>
                <w:rStyle w:val="Emphasis"/>
                <w:b/>
                <w:i w:val="0"/>
                <w:color w:val="000000"/>
                <w:szCs w:val="22"/>
                <w:lang w:val="fr-FR"/>
              </w:rPr>
              <w:t>France</w:t>
            </w:r>
          </w:p>
          <w:p w14:paraId="0CD53122" w14:textId="77777777" w:rsidR="00D54CBF" w:rsidRPr="000527E6" w:rsidRDefault="00D54CBF" w:rsidP="004E7EE7">
            <w:pPr>
              <w:rPr>
                <w:rStyle w:val="Emphasis"/>
                <w:i w:val="0"/>
                <w:color w:val="000000"/>
                <w:szCs w:val="22"/>
                <w:lang w:val="fr-FR"/>
              </w:rPr>
            </w:pPr>
            <w:r w:rsidRPr="000527E6">
              <w:rPr>
                <w:rStyle w:val="Emphasis"/>
                <w:i w:val="0"/>
                <w:color w:val="000000"/>
                <w:szCs w:val="22"/>
                <w:lang w:val="fr-FR"/>
              </w:rPr>
              <w:t>Otsuka Pharmaceutical France SAS</w:t>
            </w:r>
          </w:p>
          <w:p w14:paraId="69CA93A8" w14:textId="77777777" w:rsidR="00D54CBF" w:rsidRPr="000527E6" w:rsidRDefault="00D54CBF" w:rsidP="004E7EE7">
            <w:pPr>
              <w:rPr>
                <w:rStyle w:val="Emphasis"/>
                <w:i w:val="0"/>
                <w:color w:val="000000"/>
                <w:szCs w:val="22"/>
                <w:lang w:val="fr-FR"/>
              </w:rPr>
            </w:pPr>
            <w:proofErr w:type="gramStart"/>
            <w:r w:rsidRPr="000527E6">
              <w:rPr>
                <w:rStyle w:val="Emphasis"/>
                <w:i w:val="0"/>
                <w:color w:val="000000"/>
                <w:szCs w:val="22"/>
                <w:lang w:val="fr-FR"/>
              </w:rPr>
              <w:t>Tél:</w:t>
            </w:r>
            <w:proofErr w:type="gramEnd"/>
            <w:r w:rsidRPr="000527E6">
              <w:rPr>
                <w:rStyle w:val="Emphasis"/>
                <w:i w:val="0"/>
                <w:color w:val="000000"/>
                <w:szCs w:val="22"/>
                <w:lang w:val="fr-FR"/>
              </w:rPr>
              <w:t> +33 (0)1 47 08 00 00</w:t>
            </w:r>
          </w:p>
          <w:p w14:paraId="1B8F779D" w14:textId="77777777" w:rsidR="00D54CBF" w:rsidRPr="000527E6" w:rsidRDefault="00D54CBF" w:rsidP="004E7EE7">
            <w:pPr>
              <w:rPr>
                <w:rStyle w:val="Emphasis"/>
                <w:i w:val="0"/>
                <w:color w:val="000000"/>
                <w:szCs w:val="22"/>
                <w:lang w:val="fr-FR"/>
              </w:rPr>
            </w:pPr>
          </w:p>
        </w:tc>
        <w:tc>
          <w:tcPr>
            <w:tcW w:w="2500" w:type="pct"/>
          </w:tcPr>
          <w:p w14:paraId="69EC84DE" w14:textId="77777777" w:rsidR="00D54CBF" w:rsidRPr="00123936" w:rsidRDefault="00D54CBF" w:rsidP="004E7EE7">
            <w:pPr>
              <w:rPr>
                <w:rStyle w:val="Emphasis"/>
                <w:b/>
                <w:i w:val="0"/>
                <w:color w:val="000000"/>
                <w:szCs w:val="22"/>
                <w:lang w:val="pt-PT"/>
              </w:rPr>
            </w:pPr>
            <w:r w:rsidRPr="00123936">
              <w:rPr>
                <w:rStyle w:val="Emphasis"/>
                <w:b/>
                <w:i w:val="0"/>
                <w:color w:val="000000"/>
                <w:szCs w:val="22"/>
                <w:lang w:val="pt-PT"/>
              </w:rPr>
              <w:t>Portugal</w:t>
            </w:r>
          </w:p>
          <w:p w14:paraId="31B239C0" w14:textId="77777777" w:rsidR="00D54CBF" w:rsidRPr="00123936" w:rsidRDefault="00D54CBF" w:rsidP="004E7EE7">
            <w:pPr>
              <w:rPr>
                <w:rStyle w:val="Emphasis"/>
                <w:i w:val="0"/>
                <w:color w:val="000000"/>
                <w:szCs w:val="22"/>
                <w:lang w:val="pt-PT"/>
              </w:rPr>
            </w:pPr>
            <w:r w:rsidRPr="00466878">
              <w:rPr>
                <w:rStyle w:val="Emphasis"/>
                <w:i w:val="0"/>
                <w:color w:val="000000"/>
                <w:szCs w:val="22"/>
                <w:lang w:val="pt-PT"/>
              </w:rPr>
              <w:t>Lundbeck Portugal – Produtos Farmacêuticos, Unipessoal Lda.</w:t>
            </w:r>
          </w:p>
          <w:p w14:paraId="1D5E5351" w14:textId="77777777" w:rsidR="00D54CBF" w:rsidRPr="00123936" w:rsidRDefault="00D54CBF" w:rsidP="004E7EE7">
            <w:pPr>
              <w:rPr>
                <w:rStyle w:val="Emphasis"/>
                <w:i w:val="0"/>
                <w:color w:val="000000"/>
                <w:szCs w:val="22"/>
                <w:lang w:val="pt-PT"/>
              </w:rPr>
            </w:pPr>
            <w:r w:rsidRPr="00123936">
              <w:rPr>
                <w:rStyle w:val="Emphasis"/>
                <w:i w:val="0"/>
                <w:color w:val="000000"/>
                <w:szCs w:val="22"/>
                <w:lang w:val="pt-PT"/>
              </w:rPr>
              <w:t>Tel: +351 21 00 45 900</w:t>
            </w:r>
          </w:p>
          <w:p w14:paraId="46AF18BA" w14:textId="77777777" w:rsidR="00D54CBF" w:rsidRPr="00123936" w:rsidRDefault="00D54CBF" w:rsidP="004E7EE7">
            <w:pPr>
              <w:rPr>
                <w:rStyle w:val="Emphasis"/>
                <w:i w:val="0"/>
                <w:color w:val="000000"/>
                <w:szCs w:val="22"/>
                <w:lang w:val="pt-PT"/>
              </w:rPr>
            </w:pPr>
          </w:p>
        </w:tc>
      </w:tr>
      <w:tr w:rsidR="00D54CBF" w14:paraId="29622BC8" w14:textId="77777777" w:rsidTr="004E7EE7">
        <w:trPr>
          <w:trHeight w:val="137"/>
        </w:trPr>
        <w:tc>
          <w:tcPr>
            <w:tcW w:w="2500" w:type="pct"/>
            <w:gridSpan w:val="2"/>
          </w:tcPr>
          <w:p w14:paraId="2F7E871B" w14:textId="77777777" w:rsidR="00D54CBF" w:rsidRPr="00123936" w:rsidRDefault="00D54CBF" w:rsidP="004E7EE7">
            <w:pPr>
              <w:rPr>
                <w:rStyle w:val="Emphasis"/>
                <w:b/>
                <w:i w:val="0"/>
                <w:color w:val="000000"/>
                <w:szCs w:val="22"/>
                <w:lang w:val="pt-PT"/>
              </w:rPr>
            </w:pPr>
            <w:r w:rsidRPr="00123936">
              <w:rPr>
                <w:rStyle w:val="Emphasis"/>
                <w:b/>
                <w:i w:val="0"/>
                <w:color w:val="000000"/>
                <w:szCs w:val="22"/>
                <w:lang w:val="pt-PT"/>
              </w:rPr>
              <w:t>Hrvatska</w:t>
            </w:r>
          </w:p>
          <w:p w14:paraId="2411D1B4" w14:textId="77777777" w:rsidR="00D54CBF" w:rsidRPr="00123936" w:rsidRDefault="00D54CBF" w:rsidP="004E7EE7">
            <w:pPr>
              <w:rPr>
                <w:color w:val="000000"/>
                <w:szCs w:val="22"/>
                <w:lang w:val="pt-PT"/>
              </w:rPr>
            </w:pPr>
            <w:del w:id="174" w:author="Author" w:date="2025-09-16T10:38:00Z">
              <w:r w:rsidRPr="00123936">
                <w:rPr>
                  <w:color w:val="000000"/>
                  <w:szCs w:val="22"/>
                  <w:lang w:val="pt-PT"/>
                </w:rPr>
                <w:delText>Lundbeck Croatia</w:delText>
              </w:r>
            </w:del>
            <w:ins w:id="175" w:author="Author" w:date="2025-09-16T10:38:00Z">
              <w:r w:rsidRPr="14262586">
                <w:rPr>
                  <w:noProof/>
                  <w:lang w:val="pt-PT"/>
                </w:rPr>
                <w:t>Swixx Biopharma</w:t>
              </w:r>
            </w:ins>
            <w:r w:rsidRPr="00123936">
              <w:rPr>
                <w:color w:val="000000"/>
                <w:szCs w:val="22"/>
                <w:lang w:val="pt-PT"/>
              </w:rPr>
              <w:t xml:space="preserve"> d.o.o.</w:t>
            </w:r>
          </w:p>
          <w:p w14:paraId="5AA6B763" w14:textId="77777777" w:rsidR="00D54CBF" w:rsidRPr="00947777" w:rsidRDefault="00D54CBF" w:rsidP="004E7EE7">
            <w:pPr>
              <w:rPr>
                <w:color w:val="000000"/>
                <w:szCs w:val="22"/>
                <w:lang w:val="en-GB"/>
              </w:rPr>
            </w:pPr>
            <w:r w:rsidRPr="00947777">
              <w:rPr>
                <w:color w:val="000000"/>
                <w:szCs w:val="22"/>
                <w:lang w:val="en-GB"/>
              </w:rPr>
              <w:t>Tel</w:t>
            </w:r>
            <w:del w:id="176" w:author="Author" w:date="2025-09-19T17:17:00Z">
              <w:r w:rsidRPr="00947777">
                <w:rPr>
                  <w:color w:val="000000"/>
                  <w:szCs w:val="22"/>
                  <w:lang w:val="en-GB"/>
                </w:rPr>
                <w:delText>.</w:delText>
              </w:r>
            </w:del>
            <w:r w:rsidRPr="00947777">
              <w:rPr>
                <w:color w:val="000000"/>
                <w:szCs w:val="22"/>
                <w:lang w:val="en-GB"/>
              </w:rPr>
              <w:t xml:space="preserve">: +385 </w:t>
            </w:r>
            <w:ins w:id="177" w:author="Author" w:date="2025-09-18T11:46:00Z">
              <w:r>
                <w:rPr>
                  <w:szCs w:val="22"/>
                </w:rPr>
                <w:t>(0)</w:t>
              </w:r>
            </w:ins>
            <w:r w:rsidRPr="00947777">
              <w:rPr>
                <w:color w:val="000000"/>
                <w:szCs w:val="22"/>
                <w:lang w:val="en-GB"/>
              </w:rPr>
              <w:t xml:space="preserve">1 </w:t>
            </w:r>
            <w:del w:id="178" w:author="Author" w:date="2025-09-16T10:38:00Z">
              <w:r w:rsidRPr="00947777">
                <w:rPr>
                  <w:color w:val="000000"/>
                  <w:szCs w:val="22"/>
                  <w:lang w:val="en-GB"/>
                </w:rPr>
                <w:delText>644 82 63</w:delText>
              </w:r>
            </w:del>
            <w:ins w:id="179" w:author="Author" w:date="2025-09-16T10:38:00Z">
              <w:r>
                <w:rPr>
                  <w:color w:val="000000"/>
                  <w:szCs w:val="22"/>
                  <w:lang w:val="en-GB"/>
                </w:rPr>
                <w:t>2</w:t>
              </w:r>
              <w:r>
                <w:rPr>
                  <w:lang w:val="en-GB"/>
                </w:rPr>
                <w:t>078 500</w:t>
              </w:r>
            </w:ins>
          </w:p>
          <w:p w14:paraId="48D6385E" w14:textId="77777777" w:rsidR="00D54CBF" w:rsidRPr="00947777" w:rsidRDefault="00D54CBF" w:rsidP="004E7EE7">
            <w:pPr>
              <w:rPr>
                <w:rStyle w:val="Emphasis"/>
                <w:i w:val="0"/>
                <w:color w:val="000000"/>
                <w:szCs w:val="22"/>
                <w:lang w:val="en-GB"/>
              </w:rPr>
            </w:pPr>
          </w:p>
        </w:tc>
        <w:tc>
          <w:tcPr>
            <w:tcW w:w="2500" w:type="pct"/>
          </w:tcPr>
          <w:p w14:paraId="5D3D3B19" w14:textId="77777777" w:rsidR="00D54CBF" w:rsidRPr="00151815" w:rsidRDefault="00D54CBF" w:rsidP="004E7EE7">
            <w:pPr>
              <w:rPr>
                <w:rStyle w:val="Emphasis"/>
                <w:b/>
                <w:i w:val="0"/>
                <w:color w:val="000000"/>
                <w:szCs w:val="22"/>
                <w:lang w:val="it-IT"/>
              </w:rPr>
            </w:pPr>
            <w:r w:rsidRPr="00151815">
              <w:rPr>
                <w:rStyle w:val="Emphasis"/>
                <w:b/>
                <w:i w:val="0"/>
                <w:color w:val="000000"/>
                <w:szCs w:val="22"/>
                <w:lang w:val="it-IT"/>
              </w:rPr>
              <w:t>România</w:t>
            </w:r>
          </w:p>
          <w:p w14:paraId="11111CD4" w14:textId="77777777" w:rsidR="00D54CBF" w:rsidRPr="00151815" w:rsidRDefault="00D54CBF" w:rsidP="004E7EE7">
            <w:pPr>
              <w:rPr>
                <w:rStyle w:val="Emphasis"/>
                <w:i w:val="0"/>
                <w:color w:val="000000"/>
                <w:szCs w:val="22"/>
                <w:lang w:val="it-IT"/>
              </w:rPr>
            </w:pPr>
            <w:del w:id="180" w:author="Author" w:date="2025-09-16T10:51:00Z">
              <w:r w:rsidRPr="00151815">
                <w:rPr>
                  <w:rStyle w:val="Emphasis"/>
                  <w:i w:val="0"/>
                  <w:color w:val="000000"/>
                  <w:szCs w:val="22"/>
                  <w:lang w:val="it-IT"/>
                </w:rPr>
                <w:delText>Lundbeck Romania</w:delText>
              </w:r>
            </w:del>
            <w:ins w:id="181" w:author="Author" w:date="2025-09-16T10:51:00Z">
              <w:r>
                <w:rPr>
                  <w:rStyle w:val="Emphasis"/>
                  <w:i w:val="0"/>
                  <w:color w:val="000000"/>
                  <w:szCs w:val="22"/>
                  <w:lang w:val="it-IT"/>
                </w:rPr>
                <w:t>Swixx Biopharma</w:t>
              </w:r>
            </w:ins>
            <w:r w:rsidRPr="00151815">
              <w:rPr>
                <w:rStyle w:val="Emphasis"/>
                <w:i w:val="0"/>
                <w:color w:val="000000"/>
                <w:szCs w:val="22"/>
                <w:lang w:val="it-IT"/>
              </w:rPr>
              <w:t xml:space="preserve"> S</w:t>
            </w:r>
            <w:ins w:id="182" w:author="Author" w:date="2025-09-16T10:51:00Z">
              <w:r>
                <w:rPr>
                  <w:rStyle w:val="Emphasis"/>
                  <w:i w:val="0"/>
                  <w:color w:val="000000"/>
                  <w:szCs w:val="22"/>
                  <w:lang w:val="it-IT"/>
                </w:rPr>
                <w:t>.</w:t>
              </w:r>
            </w:ins>
            <w:r w:rsidRPr="00151815">
              <w:rPr>
                <w:rStyle w:val="Emphasis"/>
                <w:i w:val="0"/>
                <w:color w:val="000000"/>
                <w:szCs w:val="22"/>
                <w:lang w:val="it-IT"/>
              </w:rPr>
              <w:t>R</w:t>
            </w:r>
            <w:ins w:id="183" w:author="Author" w:date="2025-09-16T10:51:00Z">
              <w:r>
                <w:rPr>
                  <w:rStyle w:val="Emphasis"/>
                  <w:i w:val="0"/>
                  <w:color w:val="000000"/>
                  <w:szCs w:val="22"/>
                  <w:lang w:val="it-IT"/>
                </w:rPr>
                <w:t>.</w:t>
              </w:r>
            </w:ins>
            <w:r w:rsidRPr="00151815">
              <w:rPr>
                <w:rStyle w:val="Emphasis"/>
                <w:i w:val="0"/>
                <w:color w:val="000000"/>
                <w:szCs w:val="22"/>
                <w:lang w:val="it-IT"/>
              </w:rPr>
              <w:t>L</w:t>
            </w:r>
          </w:p>
          <w:p w14:paraId="588BB653" w14:textId="77777777" w:rsidR="00D54CBF" w:rsidRPr="00151815" w:rsidRDefault="00D54CBF" w:rsidP="004E7EE7">
            <w:pPr>
              <w:rPr>
                <w:rStyle w:val="Emphasis"/>
                <w:i w:val="0"/>
                <w:color w:val="000000"/>
                <w:szCs w:val="22"/>
                <w:lang w:val="it-IT"/>
              </w:rPr>
            </w:pPr>
            <w:r w:rsidRPr="00151815">
              <w:rPr>
                <w:rStyle w:val="Emphasis"/>
                <w:i w:val="0"/>
                <w:color w:val="000000"/>
                <w:szCs w:val="22"/>
                <w:lang w:val="it-IT"/>
              </w:rPr>
              <w:t xml:space="preserve">Tel: +40 </w:t>
            </w:r>
            <w:del w:id="184" w:author="Author" w:date="2025-09-16T10:51:00Z">
              <w:r w:rsidRPr="00151815">
                <w:rPr>
                  <w:rStyle w:val="Emphasis"/>
                  <w:i w:val="0"/>
                  <w:color w:val="000000"/>
                  <w:szCs w:val="22"/>
                  <w:lang w:val="it-IT"/>
                </w:rPr>
                <w:delText>21319 88 26</w:delText>
              </w:r>
            </w:del>
            <w:ins w:id="185" w:author="Author" w:date="2025-09-16T12:32:00Z">
              <w:r>
                <w:rPr>
                  <w:rStyle w:val="Emphasis"/>
                  <w:i w:val="0"/>
                  <w:color w:val="000000"/>
                  <w:szCs w:val="22"/>
                  <w:lang w:val="it-IT"/>
                </w:rPr>
                <w:t>(0)</w:t>
              </w:r>
            </w:ins>
            <w:ins w:id="186" w:author="Author" w:date="2025-09-16T10:52:00Z">
              <w:r>
                <w:rPr>
                  <w:rStyle w:val="Emphasis"/>
                  <w:i w:val="0"/>
                  <w:color w:val="000000"/>
                  <w:szCs w:val="22"/>
                  <w:lang w:val="it-IT"/>
                </w:rPr>
                <w:t>37 1530 850</w:t>
              </w:r>
            </w:ins>
          </w:p>
          <w:p w14:paraId="02DE68AB" w14:textId="77777777" w:rsidR="00D54CBF" w:rsidRPr="00151815" w:rsidRDefault="00D54CBF" w:rsidP="004E7EE7">
            <w:pPr>
              <w:rPr>
                <w:rStyle w:val="Emphasis"/>
                <w:i w:val="0"/>
                <w:color w:val="000000"/>
                <w:szCs w:val="22"/>
                <w:lang w:val="it-IT"/>
              </w:rPr>
            </w:pPr>
          </w:p>
        </w:tc>
      </w:tr>
      <w:tr w:rsidR="00D54CBF" w14:paraId="6B91D4AA" w14:textId="77777777" w:rsidTr="004E7EE7">
        <w:trPr>
          <w:trHeight w:val="137"/>
        </w:trPr>
        <w:tc>
          <w:tcPr>
            <w:tcW w:w="2500" w:type="pct"/>
            <w:gridSpan w:val="2"/>
          </w:tcPr>
          <w:p w14:paraId="36367253" w14:textId="77777777" w:rsidR="00D54CBF" w:rsidRPr="00947777" w:rsidRDefault="00D54CBF" w:rsidP="004E7EE7">
            <w:pPr>
              <w:keepNext/>
              <w:rPr>
                <w:rStyle w:val="Emphasis"/>
                <w:b/>
                <w:i w:val="0"/>
                <w:color w:val="000000"/>
                <w:szCs w:val="22"/>
                <w:lang w:val="en-GB"/>
              </w:rPr>
            </w:pPr>
            <w:r w:rsidRPr="00947777">
              <w:rPr>
                <w:rStyle w:val="Emphasis"/>
                <w:b/>
                <w:i w:val="0"/>
                <w:color w:val="000000"/>
                <w:szCs w:val="22"/>
                <w:lang w:val="en-GB"/>
              </w:rPr>
              <w:t>Ireland</w:t>
            </w:r>
          </w:p>
          <w:p w14:paraId="61CC9C63" w14:textId="77777777" w:rsidR="00D54CBF" w:rsidRPr="00947777" w:rsidRDefault="00D54CBF" w:rsidP="004E7EE7">
            <w:pPr>
              <w:keepNext/>
              <w:rPr>
                <w:rStyle w:val="Emphasis"/>
                <w:i w:val="0"/>
                <w:color w:val="000000"/>
                <w:szCs w:val="22"/>
                <w:lang w:val="en-GB"/>
              </w:rPr>
            </w:pPr>
            <w:r w:rsidRPr="00947777">
              <w:rPr>
                <w:rStyle w:val="Emphasis"/>
                <w:i w:val="0"/>
                <w:color w:val="000000"/>
                <w:szCs w:val="22"/>
                <w:lang w:val="en-GB"/>
              </w:rPr>
              <w:t>Lundbeck (Ireland) Limited</w:t>
            </w:r>
          </w:p>
          <w:p w14:paraId="019871B0" w14:textId="77777777" w:rsidR="00D54CBF" w:rsidRPr="00947777" w:rsidRDefault="00D54CBF" w:rsidP="004E7EE7">
            <w:pPr>
              <w:keepNext/>
              <w:rPr>
                <w:rStyle w:val="Emphasis"/>
                <w:i w:val="0"/>
                <w:color w:val="000000"/>
                <w:szCs w:val="22"/>
                <w:lang w:val="en-GB"/>
              </w:rPr>
            </w:pPr>
            <w:r w:rsidRPr="00947777">
              <w:rPr>
                <w:rStyle w:val="Emphasis"/>
                <w:i w:val="0"/>
                <w:color w:val="000000"/>
                <w:szCs w:val="22"/>
                <w:lang w:val="en-GB"/>
              </w:rPr>
              <w:t>Tel: +353 1 468 9800</w:t>
            </w:r>
          </w:p>
          <w:p w14:paraId="504E19BE" w14:textId="77777777" w:rsidR="00D54CBF" w:rsidRPr="00947777" w:rsidRDefault="00D54CBF" w:rsidP="004E7EE7">
            <w:pPr>
              <w:keepNext/>
              <w:rPr>
                <w:color w:val="000000"/>
                <w:szCs w:val="22"/>
                <w:lang w:val="en-GB"/>
              </w:rPr>
            </w:pPr>
          </w:p>
        </w:tc>
        <w:tc>
          <w:tcPr>
            <w:tcW w:w="2500" w:type="pct"/>
          </w:tcPr>
          <w:p w14:paraId="5F3E7FB0" w14:textId="77777777" w:rsidR="00D54CBF" w:rsidRPr="00151815" w:rsidRDefault="00D54CBF" w:rsidP="004E7EE7">
            <w:pPr>
              <w:keepNext/>
              <w:rPr>
                <w:rStyle w:val="Emphasis"/>
                <w:b/>
                <w:i w:val="0"/>
                <w:color w:val="000000"/>
                <w:szCs w:val="22"/>
                <w:lang w:val="it-IT"/>
              </w:rPr>
            </w:pPr>
            <w:r w:rsidRPr="00151815">
              <w:rPr>
                <w:rStyle w:val="Emphasis"/>
                <w:b/>
                <w:i w:val="0"/>
                <w:color w:val="000000"/>
                <w:szCs w:val="22"/>
                <w:lang w:val="it-IT"/>
              </w:rPr>
              <w:t>Slovenija</w:t>
            </w:r>
          </w:p>
          <w:p w14:paraId="7BB57D4B" w14:textId="77777777" w:rsidR="00D54CBF" w:rsidRPr="00151815" w:rsidRDefault="00D54CBF" w:rsidP="004E7EE7">
            <w:pPr>
              <w:keepNext/>
              <w:rPr>
                <w:rStyle w:val="Emphasis"/>
                <w:i w:val="0"/>
                <w:color w:val="000000"/>
                <w:szCs w:val="22"/>
                <w:lang w:val="it-IT"/>
              </w:rPr>
            </w:pPr>
            <w:del w:id="187" w:author="Author" w:date="2025-09-16T10:52:00Z">
              <w:r w:rsidRPr="00151815">
                <w:rPr>
                  <w:rStyle w:val="Emphasis"/>
                  <w:i w:val="0"/>
                  <w:color w:val="000000"/>
                  <w:szCs w:val="22"/>
                  <w:lang w:val="it-IT"/>
                </w:rPr>
                <w:delText>Lundbeck Pharma</w:delText>
              </w:r>
            </w:del>
            <w:ins w:id="188" w:author="Author" w:date="2025-09-16T10:52:00Z">
              <w:r>
                <w:rPr>
                  <w:rStyle w:val="Emphasis"/>
                  <w:i w:val="0"/>
                  <w:color w:val="000000"/>
                  <w:szCs w:val="22"/>
                  <w:lang w:val="it-IT"/>
                </w:rPr>
                <w:t>Swixx Biopharma</w:t>
              </w:r>
            </w:ins>
            <w:r w:rsidRPr="00151815">
              <w:rPr>
                <w:rStyle w:val="Emphasis"/>
                <w:i w:val="0"/>
                <w:color w:val="000000"/>
                <w:szCs w:val="22"/>
                <w:lang w:val="it-IT"/>
              </w:rPr>
              <w:t xml:space="preserve"> d.o.o.</w:t>
            </w:r>
          </w:p>
          <w:p w14:paraId="7C9497D6" w14:textId="77777777" w:rsidR="00D54CBF" w:rsidRPr="00947777" w:rsidRDefault="00D54CBF" w:rsidP="004E7EE7">
            <w:pPr>
              <w:keepNext/>
              <w:rPr>
                <w:rStyle w:val="Emphasis"/>
                <w:i w:val="0"/>
                <w:color w:val="000000"/>
                <w:szCs w:val="22"/>
                <w:lang w:val="en-GB"/>
              </w:rPr>
            </w:pPr>
            <w:r w:rsidRPr="00947777">
              <w:rPr>
                <w:rStyle w:val="Emphasis"/>
                <w:i w:val="0"/>
                <w:color w:val="000000"/>
                <w:szCs w:val="22"/>
                <w:lang w:val="en-GB"/>
              </w:rPr>
              <w:t>Tel</w:t>
            </w:r>
            <w:del w:id="189" w:author="Author" w:date="2025-09-16T12:01:00Z">
              <w:r w:rsidRPr="00947777">
                <w:rPr>
                  <w:rStyle w:val="Emphasis"/>
                  <w:i w:val="0"/>
                  <w:color w:val="000000"/>
                  <w:szCs w:val="22"/>
                  <w:lang w:val="en-GB"/>
                </w:rPr>
                <w:delText>.</w:delText>
              </w:r>
            </w:del>
            <w:r w:rsidRPr="00947777">
              <w:rPr>
                <w:rStyle w:val="Emphasis"/>
                <w:i w:val="0"/>
                <w:color w:val="000000"/>
                <w:szCs w:val="22"/>
                <w:lang w:val="en-GB"/>
              </w:rPr>
              <w:t>: +38</w:t>
            </w:r>
            <w:ins w:id="190" w:author="Author" w:date="2025-09-18T11:47:00Z">
              <w:r w:rsidRPr="00947777">
                <w:rPr>
                  <w:rStyle w:val="Emphasis"/>
                  <w:i w:val="0"/>
                  <w:color w:val="000000"/>
                  <w:szCs w:val="22"/>
                  <w:lang w:val="en-GB"/>
                </w:rPr>
                <w:t>6</w:t>
              </w:r>
              <w:r>
                <w:rPr>
                  <w:rStyle w:val="Emphasis"/>
                  <w:i w:val="0"/>
                  <w:color w:val="000000"/>
                  <w:szCs w:val="22"/>
                  <w:lang w:val="en-GB"/>
                </w:rPr>
                <w:t xml:space="preserve"> </w:t>
              </w:r>
            </w:ins>
            <w:ins w:id="191" w:author="Author" w:date="2025-09-16T12:32:00Z">
              <w:r>
                <w:rPr>
                  <w:rStyle w:val="Emphasis"/>
                  <w:i w:val="0"/>
                  <w:color w:val="000000"/>
                  <w:szCs w:val="22"/>
                  <w:lang w:val="en-GB"/>
                </w:rPr>
                <w:t>(0)</w:t>
              </w:r>
            </w:ins>
            <w:del w:id="192" w:author="Author" w:date="2025-09-18T11:47:00Z">
              <w:r w:rsidRPr="00947777">
                <w:rPr>
                  <w:rStyle w:val="Emphasis"/>
                  <w:i w:val="0"/>
                  <w:color w:val="000000"/>
                  <w:szCs w:val="22"/>
                  <w:lang w:val="en-GB"/>
                </w:rPr>
                <w:delText>6</w:delText>
              </w:r>
            </w:del>
            <w:del w:id="193" w:author="Author" w:date="2025-09-19T17:20:00Z">
              <w:r w:rsidRPr="00947777">
                <w:rPr>
                  <w:rStyle w:val="Emphasis"/>
                  <w:i w:val="0"/>
                  <w:color w:val="000000"/>
                  <w:szCs w:val="22"/>
                  <w:lang w:val="en-GB"/>
                </w:rPr>
                <w:delText xml:space="preserve"> </w:delText>
              </w:r>
            </w:del>
            <w:del w:id="194" w:author="Author" w:date="2025-09-16T10:52:00Z">
              <w:r w:rsidRPr="00947777">
                <w:rPr>
                  <w:rStyle w:val="Emphasis"/>
                  <w:i w:val="0"/>
                  <w:color w:val="000000"/>
                  <w:szCs w:val="22"/>
                  <w:lang w:val="en-GB"/>
                </w:rPr>
                <w:delText>2 229 4500</w:delText>
              </w:r>
            </w:del>
            <w:ins w:id="195" w:author="Author" w:date="2025-09-16T10:52:00Z">
              <w:r w:rsidRPr="214CB834">
                <w:rPr>
                  <w:noProof/>
                </w:rPr>
                <w:t>1 2355 100</w:t>
              </w:r>
            </w:ins>
          </w:p>
        </w:tc>
      </w:tr>
      <w:tr w:rsidR="00D54CBF" w14:paraId="3797A5BF" w14:textId="77777777" w:rsidTr="004E7EE7">
        <w:trPr>
          <w:trHeight w:val="137"/>
        </w:trPr>
        <w:tc>
          <w:tcPr>
            <w:tcW w:w="2500" w:type="pct"/>
            <w:gridSpan w:val="2"/>
          </w:tcPr>
          <w:p w14:paraId="54987B90" w14:textId="77777777" w:rsidR="00D54CBF" w:rsidRPr="00947777" w:rsidRDefault="00D54CBF" w:rsidP="004E7EE7">
            <w:pPr>
              <w:keepNext/>
              <w:widowControl w:val="0"/>
              <w:rPr>
                <w:rStyle w:val="Emphasis"/>
                <w:b/>
                <w:i w:val="0"/>
                <w:color w:val="000000"/>
                <w:szCs w:val="22"/>
                <w:lang w:val="en-GB"/>
              </w:rPr>
            </w:pPr>
            <w:proofErr w:type="spellStart"/>
            <w:r w:rsidRPr="00947777">
              <w:rPr>
                <w:rStyle w:val="Emphasis"/>
                <w:b/>
                <w:i w:val="0"/>
                <w:color w:val="000000"/>
                <w:szCs w:val="22"/>
                <w:lang w:val="en-GB"/>
              </w:rPr>
              <w:t>Ísland</w:t>
            </w:r>
            <w:proofErr w:type="spellEnd"/>
          </w:p>
          <w:p w14:paraId="78C91C40" w14:textId="77777777" w:rsidR="00D54CBF" w:rsidRPr="00947777" w:rsidRDefault="00D54CBF" w:rsidP="004E7EE7">
            <w:pPr>
              <w:keepNext/>
              <w:widowControl w:val="0"/>
              <w:rPr>
                <w:szCs w:val="22"/>
                <w:lang w:val="en-GB"/>
              </w:rPr>
            </w:pPr>
            <w:proofErr w:type="spellStart"/>
            <w:r w:rsidRPr="00947777">
              <w:rPr>
                <w:szCs w:val="22"/>
                <w:lang w:val="en-GB"/>
              </w:rPr>
              <w:t>Vistor</w:t>
            </w:r>
            <w:proofErr w:type="spellEnd"/>
            <w:r w:rsidRPr="00947777">
              <w:rPr>
                <w:szCs w:val="22"/>
                <w:lang w:val="en-GB"/>
              </w:rPr>
              <w:t xml:space="preserve"> </w:t>
            </w:r>
            <w:proofErr w:type="spellStart"/>
            <w:ins w:id="196" w:author="Author" w:date="2025-09-18T11:47:00Z">
              <w:r>
                <w:rPr>
                  <w:szCs w:val="22"/>
                  <w:lang w:val="en-GB"/>
                </w:rPr>
                <w:t>e</w:t>
              </w:r>
            </w:ins>
            <w:r w:rsidRPr="00947777">
              <w:rPr>
                <w:szCs w:val="22"/>
                <w:lang w:val="en-GB"/>
              </w:rPr>
              <w:t>hf</w:t>
            </w:r>
            <w:proofErr w:type="spellEnd"/>
            <w:r w:rsidRPr="00947777">
              <w:rPr>
                <w:szCs w:val="22"/>
                <w:lang w:val="en-GB"/>
              </w:rPr>
              <w:t>.</w:t>
            </w:r>
          </w:p>
          <w:p w14:paraId="564DB464" w14:textId="2FBA41D5" w:rsidR="00D54CBF" w:rsidRPr="00947777" w:rsidRDefault="00D54CBF" w:rsidP="004E7EE7">
            <w:pPr>
              <w:keepNext/>
              <w:widowControl w:val="0"/>
              <w:rPr>
                <w:szCs w:val="22"/>
                <w:lang w:val="en-GB"/>
              </w:rPr>
            </w:pPr>
            <w:proofErr w:type="spellStart"/>
            <w:r w:rsidRPr="00947777">
              <w:rPr>
                <w:szCs w:val="22"/>
                <w:lang w:val="en-GB"/>
              </w:rPr>
              <w:t>Sími</w:t>
            </w:r>
            <w:proofErr w:type="spellEnd"/>
            <w:r w:rsidRPr="00947777">
              <w:rPr>
                <w:szCs w:val="22"/>
                <w:lang w:val="en-GB"/>
              </w:rPr>
              <w:t xml:space="preserve">: +354 </w:t>
            </w:r>
            <w:ins w:id="197" w:author="Author" w:date="2025-10-17T15:41:00Z" w16du:dateUtc="2025-10-17T14:41:00Z">
              <w:r w:rsidR="00F11356">
                <w:rPr>
                  <w:szCs w:val="22"/>
                </w:rPr>
                <w:t>(0)</w:t>
              </w:r>
            </w:ins>
            <w:r w:rsidRPr="00947777">
              <w:rPr>
                <w:szCs w:val="22"/>
                <w:lang w:val="en-GB"/>
              </w:rPr>
              <w:t>535 7000</w:t>
            </w:r>
          </w:p>
          <w:p w14:paraId="7E0E44F4" w14:textId="77777777" w:rsidR="00D54CBF" w:rsidRPr="00947777" w:rsidRDefault="00D54CBF" w:rsidP="004E7EE7">
            <w:pPr>
              <w:keepNext/>
              <w:widowControl w:val="0"/>
              <w:rPr>
                <w:rStyle w:val="Emphasis"/>
                <w:i w:val="0"/>
                <w:color w:val="000000"/>
                <w:szCs w:val="22"/>
                <w:lang w:val="en-GB"/>
              </w:rPr>
            </w:pPr>
          </w:p>
        </w:tc>
        <w:tc>
          <w:tcPr>
            <w:tcW w:w="2500" w:type="pct"/>
          </w:tcPr>
          <w:p w14:paraId="047842AD" w14:textId="77777777" w:rsidR="00D54CBF" w:rsidRPr="00BA1D28" w:rsidRDefault="00D54CBF" w:rsidP="004E7EE7">
            <w:pPr>
              <w:keepNext/>
              <w:widowControl w:val="0"/>
              <w:rPr>
                <w:rStyle w:val="Emphasis"/>
                <w:b/>
                <w:i w:val="0"/>
                <w:color w:val="000000"/>
                <w:szCs w:val="22"/>
                <w:lang w:val="en-GB"/>
              </w:rPr>
            </w:pPr>
            <w:proofErr w:type="spellStart"/>
            <w:r w:rsidRPr="00BA1D28">
              <w:rPr>
                <w:rStyle w:val="Emphasis"/>
                <w:b/>
                <w:i w:val="0"/>
                <w:color w:val="000000"/>
                <w:szCs w:val="22"/>
                <w:lang w:val="en-GB"/>
              </w:rPr>
              <w:t>Slovenská</w:t>
            </w:r>
            <w:proofErr w:type="spellEnd"/>
            <w:r w:rsidRPr="00BA1D28">
              <w:rPr>
                <w:rStyle w:val="Emphasis"/>
                <w:b/>
                <w:i w:val="0"/>
                <w:color w:val="000000"/>
                <w:szCs w:val="22"/>
                <w:lang w:val="en-GB"/>
              </w:rPr>
              <w:t xml:space="preserve"> </w:t>
            </w:r>
            <w:proofErr w:type="spellStart"/>
            <w:r w:rsidRPr="00BA1D28">
              <w:rPr>
                <w:rStyle w:val="Emphasis"/>
                <w:b/>
                <w:i w:val="0"/>
                <w:color w:val="000000"/>
                <w:szCs w:val="22"/>
                <w:lang w:val="en-GB"/>
              </w:rPr>
              <w:t>republika</w:t>
            </w:r>
            <w:proofErr w:type="spellEnd"/>
          </w:p>
          <w:p w14:paraId="14A2880B" w14:textId="77777777" w:rsidR="00D54CBF" w:rsidRPr="00BA1D28" w:rsidRDefault="00D54CBF" w:rsidP="004E7EE7">
            <w:pPr>
              <w:keepNext/>
              <w:widowControl w:val="0"/>
              <w:rPr>
                <w:rStyle w:val="Emphasis"/>
                <w:i w:val="0"/>
                <w:color w:val="000000"/>
                <w:szCs w:val="22"/>
                <w:lang w:val="en-GB"/>
              </w:rPr>
            </w:pPr>
            <w:del w:id="198" w:author="Author" w:date="2025-09-16T10:53:00Z">
              <w:r w:rsidRPr="00BA1D28">
                <w:rPr>
                  <w:rStyle w:val="Emphasis"/>
                  <w:i w:val="0"/>
                  <w:color w:val="000000"/>
                  <w:szCs w:val="22"/>
                  <w:lang w:val="en-GB"/>
                </w:rPr>
                <w:delText>Lundbeck Slovensko</w:delText>
              </w:r>
            </w:del>
            <w:ins w:id="199" w:author="Author" w:date="2025-09-16T10:53:00Z">
              <w:r w:rsidRPr="00BA1D28">
                <w:rPr>
                  <w:rStyle w:val="Emphasis"/>
                  <w:i w:val="0"/>
                  <w:color w:val="000000"/>
                  <w:szCs w:val="22"/>
                  <w:lang w:val="en-GB"/>
                </w:rPr>
                <w:t>Swixx Biopharma</w:t>
              </w:r>
            </w:ins>
            <w:r w:rsidRPr="00BA1D28">
              <w:rPr>
                <w:rStyle w:val="Emphasis"/>
                <w:i w:val="0"/>
                <w:color w:val="000000"/>
                <w:szCs w:val="22"/>
                <w:lang w:val="en-GB"/>
              </w:rPr>
              <w:t xml:space="preserve"> </w:t>
            </w:r>
            <w:proofErr w:type="spellStart"/>
            <w:r w:rsidRPr="00BA1D28">
              <w:rPr>
                <w:rStyle w:val="Emphasis"/>
                <w:i w:val="0"/>
                <w:color w:val="000000"/>
                <w:szCs w:val="22"/>
                <w:lang w:val="en-GB"/>
              </w:rPr>
              <w:t>s.r.o.</w:t>
            </w:r>
            <w:proofErr w:type="spellEnd"/>
          </w:p>
          <w:p w14:paraId="3A49D361" w14:textId="77777777" w:rsidR="00D54CBF" w:rsidRPr="00947777" w:rsidRDefault="00D54CBF" w:rsidP="004E7EE7">
            <w:pPr>
              <w:keepNext/>
              <w:widowControl w:val="0"/>
              <w:rPr>
                <w:rStyle w:val="Emphasis"/>
                <w:i w:val="0"/>
                <w:color w:val="000000"/>
                <w:szCs w:val="22"/>
                <w:lang w:val="en-GB"/>
              </w:rPr>
            </w:pPr>
            <w:r w:rsidRPr="00947777">
              <w:rPr>
                <w:rStyle w:val="Emphasis"/>
                <w:i w:val="0"/>
                <w:color w:val="000000"/>
                <w:szCs w:val="22"/>
                <w:lang w:val="en-GB"/>
              </w:rPr>
              <w:t xml:space="preserve">Tel: +421 </w:t>
            </w:r>
            <w:ins w:id="200" w:author="Author" w:date="2025-09-18T11:47:00Z">
              <w:r>
                <w:rPr>
                  <w:rStyle w:val="Emphasis"/>
                  <w:i w:val="0"/>
                  <w:color w:val="000000"/>
                  <w:szCs w:val="22"/>
                  <w:lang w:val="en-GB"/>
                </w:rPr>
                <w:t>(0)</w:t>
              </w:r>
            </w:ins>
            <w:r w:rsidRPr="00947777">
              <w:rPr>
                <w:rStyle w:val="Emphasis"/>
                <w:i w:val="0"/>
                <w:color w:val="000000"/>
                <w:szCs w:val="22"/>
                <w:lang w:val="en-GB"/>
              </w:rPr>
              <w:t xml:space="preserve">2 </w:t>
            </w:r>
            <w:del w:id="201" w:author="Author" w:date="2025-09-16T10:53:00Z">
              <w:r w:rsidRPr="00947777">
                <w:rPr>
                  <w:rStyle w:val="Emphasis"/>
                  <w:i w:val="0"/>
                  <w:color w:val="000000"/>
                  <w:szCs w:val="22"/>
                  <w:lang w:val="en-GB"/>
                </w:rPr>
                <w:delText>5341 42 18</w:delText>
              </w:r>
            </w:del>
            <w:ins w:id="202" w:author="Author" w:date="2025-09-16T10:53:00Z">
              <w:r>
                <w:rPr>
                  <w:rStyle w:val="Emphasis"/>
                  <w:i w:val="0"/>
                  <w:color w:val="000000"/>
                  <w:szCs w:val="22"/>
                  <w:lang w:val="en-GB"/>
                </w:rPr>
                <w:t>20833 600</w:t>
              </w:r>
            </w:ins>
          </w:p>
          <w:p w14:paraId="3D3F11B8" w14:textId="77777777" w:rsidR="00D54CBF" w:rsidRPr="00947777" w:rsidRDefault="00D54CBF" w:rsidP="004E7EE7">
            <w:pPr>
              <w:keepNext/>
              <w:widowControl w:val="0"/>
              <w:rPr>
                <w:rStyle w:val="Emphasis"/>
                <w:i w:val="0"/>
                <w:color w:val="000000"/>
                <w:szCs w:val="22"/>
                <w:lang w:val="en-GB"/>
              </w:rPr>
            </w:pPr>
          </w:p>
        </w:tc>
      </w:tr>
      <w:tr w:rsidR="00D54CBF" w14:paraId="3F519902" w14:textId="77777777" w:rsidTr="004E7EE7">
        <w:trPr>
          <w:trHeight w:val="137"/>
        </w:trPr>
        <w:tc>
          <w:tcPr>
            <w:tcW w:w="2500" w:type="pct"/>
            <w:gridSpan w:val="2"/>
          </w:tcPr>
          <w:p w14:paraId="4FBE6B6D" w14:textId="77777777" w:rsidR="00D54CBF" w:rsidRPr="00151815" w:rsidRDefault="00D54CBF" w:rsidP="004E7EE7">
            <w:pPr>
              <w:rPr>
                <w:rStyle w:val="Emphasis"/>
                <w:b/>
                <w:i w:val="0"/>
                <w:color w:val="000000"/>
                <w:szCs w:val="22"/>
                <w:lang w:val="es-ES"/>
              </w:rPr>
            </w:pPr>
            <w:r w:rsidRPr="00151815">
              <w:rPr>
                <w:rStyle w:val="Emphasis"/>
                <w:b/>
                <w:i w:val="0"/>
                <w:color w:val="000000"/>
                <w:szCs w:val="22"/>
                <w:lang w:val="es-ES"/>
              </w:rPr>
              <w:t>Italia</w:t>
            </w:r>
          </w:p>
          <w:p w14:paraId="572C02AC" w14:textId="77777777" w:rsidR="00D54CBF" w:rsidRPr="00151815" w:rsidRDefault="00D54CBF"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Italy</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S.r.l</w:t>
            </w:r>
            <w:proofErr w:type="spellEnd"/>
          </w:p>
          <w:p w14:paraId="4E6F64AA"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Tel: +39 02 00 63 27 10</w:t>
            </w:r>
          </w:p>
          <w:p w14:paraId="2275A1FB" w14:textId="77777777" w:rsidR="00D54CBF" w:rsidRPr="00947777" w:rsidRDefault="00D54CBF" w:rsidP="004E7EE7">
            <w:pPr>
              <w:rPr>
                <w:rStyle w:val="Emphasis"/>
                <w:i w:val="0"/>
                <w:color w:val="000000"/>
                <w:szCs w:val="22"/>
                <w:lang w:val="en-GB"/>
              </w:rPr>
            </w:pPr>
          </w:p>
        </w:tc>
        <w:tc>
          <w:tcPr>
            <w:tcW w:w="2500" w:type="pct"/>
          </w:tcPr>
          <w:p w14:paraId="15D3D3F5" w14:textId="77777777" w:rsidR="00D54CBF" w:rsidRPr="00151815" w:rsidRDefault="00D54CBF" w:rsidP="004E7EE7">
            <w:pPr>
              <w:rPr>
                <w:rStyle w:val="Emphasis"/>
                <w:b/>
                <w:i w:val="0"/>
                <w:color w:val="000000"/>
                <w:szCs w:val="22"/>
                <w:lang w:val="fr-FR"/>
              </w:rPr>
            </w:pPr>
            <w:r w:rsidRPr="00151815">
              <w:rPr>
                <w:rStyle w:val="Emphasis"/>
                <w:b/>
                <w:i w:val="0"/>
                <w:color w:val="000000"/>
                <w:szCs w:val="22"/>
                <w:lang w:val="fr-FR"/>
              </w:rPr>
              <w:t>Suomi/</w:t>
            </w:r>
            <w:proofErr w:type="spellStart"/>
            <w:r w:rsidRPr="00151815">
              <w:rPr>
                <w:rStyle w:val="Emphasis"/>
                <w:b/>
                <w:i w:val="0"/>
                <w:color w:val="000000"/>
                <w:szCs w:val="22"/>
                <w:lang w:val="fr-FR"/>
              </w:rPr>
              <w:t>Finland</w:t>
            </w:r>
            <w:proofErr w:type="spellEnd"/>
          </w:p>
          <w:p w14:paraId="7A771333" w14:textId="77777777" w:rsidR="00D54CBF" w:rsidRPr="00151815" w:rsidRDefault="00D54CBF" w:rsidP="004E7EE7">
            <w:pPr>
              <w:rPr>
                <w:rStyle w:val="Emphasis"/>
                <w:i w:val="0"/>
                <w:color w:val="000000"/>
                <w:szCs w:val="22"/>
                <w:lang w:val="fr-FR"/>
              </w:rPr>
            </w:pPr>
            <w:r w:rsidRPr="00151815">
              <w:rPr>
                <w:rStyle w:val="Emphasis"/>
                <w:i w:val="0"/>
                <w:color w:val="000000"/>
                <w:szCs w:val="22"/>
                <w:lang w:val="fr-FR"/>
              </w:rPr>
              <w:t xml:space="preserve">Otsuka Pharma </w:t>
            </w:r>
            <w:proofErr w:type="spellStart"/>
            <w:r w:rsidRPr="00151815">
              <w:rPr>
                <w:rStyle w:val="Emphasis"/>
                <w:i w:val="0"/>
                <w:color w:val="000000"/>
                <w:szCs w:val="22"/>
                <w:lang w:val="fr-FR"/>
              </w:rPr>
              <w:t>Scandinavia</w:t>
            </w:r>
            <w:proofErr w:type="spellEnd"/>
            <w:r w:rsidRPr="00151815">
              <w:rPr>
                <w:rStyle w:val="Emphasis"/>
                <w:i w:val="0"/>
                <w:color w:val="000000"/>
                <w:szCs w:val="22"/>
                <w:lang w:val="fr-FR"/>
              </w:rPr>
              <w:t xml:space="preserve"> AB</w:t>
            </w:r>
          </w:p>
          <w:p w14:paraId="45288A62" w14:textId="77777777" w:rsidR="00D54CBF" w:rsidRPr="00947777" w:rsidRDefault="00D54CBF" w:rsidP="004E7EE7">
            <w:pPr>
              <w:rPr>
                <w:rStyle w:val="Emphasis"/>
                <w:i w:val="0"/>
                <w:color w:val="000000"/>
                <w:szCs w:val="22"/>
                <w:lang w:val="en-GB"/>
              </w:rPr>
            </w:pPr>
            <w:r w:rsidRPr="00947777">
              <w:rPr>
                <w:rStyle w:val="Emphasis"/>
                <w:i w:val="0"/>
                <w:color w:val="000000"/>
                <w:szCs w:val="22"/>
                <w:lang w:val="en-GB"/>
              </w:rPr>
              <w:t>Tel: +46 8 54528660</w:t>
            </w:r>
          </w:p>
        </w:tc>
      </w:tr>
      <w:tr w:rsidR="00D54CBF" w14:paraId="4DFB2BCA" w14:textId="77777777" w:rsidTr="004E7EE7">
        <w:trPr>
          <w:trHeight w:val="137"/>
        </w:trPr>
        <w:tc>
          <w:tcPr>
            <w:tcW w:w="2500" w:type="pct"/>
            <w:gridSpan w:val="2"/>
          </w:tcPr>
          <w:p w14:paraId="3867BF8A" w14:textId="77777777" w:rsidR="00D54CBF" w:rsidRPr="00947777" w:rsidRDefault="00D54CBF" w:rsidP="004E7EE7">
            <w:pPr>
              <w:rPr>
                <w:rStyle w:val="Emphasis"/>
                <w:b/>
                <w:i w:val="0"/>
                <w:color w:val="000000"/>
                <w:szCs w:val="22"/>
                <w:lang w:val="en-GB"/>
              </w:rPr>
            </w:pPr>
            <w:proofErr w:type="spellStart"/>
            <w:r w:rsidRPr="00947777">
              <w:rPr>
                <w:rStyle w:val="Emphasis"/>
                <w:b/>
                <w:i w:val="0"/>
                <w:color w:val="000000"/>
                <w:szCs w:val="22"/>
                <w:lang w:val="en-GB"/>
              </w:rPr>
              <w:t>Κύ</w:t>
            </w:r>
            <w:proofErr w:type="spellEnd"/>
            <w:r w:rsidRPr="00947777">
              <w:rPr>
                <w:rStyle w:val="Emphasis"/>
                <w:b/>
                <w:i w:val="0"/>
                <w:color w:val="000000"/>
                <w:szCs w:val="22"/>
                <w:lang w:val="en-GB"/>
              </w:rPr>
              <w:t>προς</w:t>
            </w:r>
          </w:p>
          <w:p w14:paraId="7F2BD47D" w14:textId="77777777" w:rsidR="00D54CBF" w:rsidRPr="00874116" w:rsidRDefault="00D54CBF" w:rsidP="004E7EE7">
            <w:pPr>
              <w:tabs>
                <w:tab w:val="left" w:pos="567"/>
              </w:tabs>
              <w:rPr>
                <w:ins w:id="203" w:author="Author" w:date="2025-09-16T10:40:00Z"/>
                <w:rStyle w:val="Emphasis"/>
                <w:rFonts w:eastAsia="Times New Roman"/>
                <w:i w:val="0"/>
                <w:iCs/>
                <w:noProof/>
              </w:rPr>
            </w:pPr>
            <w:del w:id="204" w:author="Author" w:date="2025-09-16T10:39:00Z">
              <w:r w:rsidRPr="00947777">
                <w:rPr>
                  <w:rStyle w:val="Emphasis"/>
                  <w:i w:val="0"/>
                  <w:color w:val="000000"/>
                  <w:szCs w:val="22"/>
                  <w:lang w:val="en-GB"/>
                </w:rPr>
                <w:delText>Lundbeck Hellas A.E</w:delText>
              </w:r>
            </w:del>
            <w:ins w:id="205" w:author="Author" w:date="2025-09-16T10:40:00Z">
              <w:r w:rsidRPr="00464E29">
                <w:rPr>
                  <w:rFonts w:eastAsia="Times New Roman"/>
                  <w:noProof/>
                  <w:lang w:val="el-GR"/>
                </w:rPr>
                <w:t>Swixx Biopharma Μ.Α.Ε</w:t>
              </w:r>
            </w:ins>
          </w:p>
          <w:p w14:paraId="4F83CAED" w14:textId="77777777" w:rsidR="00D54CBF" w:rsidRPr="00947777" w:rsidRDefault="00D54CBF" w:rsidP="004E7EE7">
            <w:pPr>
              <w:rPr>
                <w:del w:id="206" w:author="Author" w:date="2025-09-16T10:39:00Z"/>
                <w:rStyle w:val="Emphasis"/>
                <w:i w:val="0"/>
                <w:color w:val="000000"/>
                <w:szCs w:val="22"/>
                <w:lang w:val="en-GB"/>
              </w:rPr>
            </w:pPr>
          </w:p>
          <w:p w14:paraId="0E0CC855" w14:textId="77777777" w:rsidR="00D54CBF" w:rsidRPr="00947777" w:rsidRDefault="00D54CBF"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del w:id="207" w:author="Author" w:date="2025-09-18T11:48:00Z">
              <w:r w:rsidRPr="00947777">
                <w:rPr>
                  <w:rStyle w:val="Emphasis"/>
                  <w:i w:val="0"/>
                  <w:color w:val="000000"/>
                  <w:szCs w:val="22"/>
                  <w:lang w:val="en-GB"/>
                </w:rPr>
                <w:delText>.</w:delText>
              </w:r>
            </w:del>
            <w:r w:rsidRPr="00947777">
              <w:rPr>
                <w:rStyle w:val="Emphasis"/>
                <w:i w:val="0"/>
                <w:color w:val="000000"/>
                <w:szCs w:val="22"/>
                <w:lang w:val="en-GB"/>
              </w:rPr>
              <w:t>: +</w:t>
            </w:r>
            <w:del w:id="208" w:author="Author" w:date="2025-09-16T10:40:00Z">
              <w:r w:rsidRPr="00947777">
                <w:rPr>
                  <w:rStyle w:val="Emphasis"/>
                  <w:i w:val="0"/>
                  <w:color w:val="000000"/>
                  <w:szCs w:val="22"/>
                  <w:lang w:val="en-GB"/>
                </w:rPr>
                <w:delText>357 22490305</w:delText>
              </w:r>
            </w:del>
            <w:ins w:id="209" w:author="Author" w:date="2025-09-16T10:40:00Z">
              <w:r w:rsidRPr="00464E29">
                <w:rPr>
                  <w:rFonts w:eastAsia="Times New Roman"/>
                  <w:noProof/>
                  <w:lang w:val="el-GR"/>
                </w:rPr>
                <w:t xml:space="preserve">30 </w:t>
              </w:r>
            </w:ins>
            <w:ins w:id="210" w:author="Author" w:date="2025-09-16T12:33:00Z">
              <w:r>
                <w:rPr>
                  <w:rFonts w:eastAsia="Times New Roman"/>
                  <w:noProof/>
                  <w:lang w:val="en-GB"/>
                </w:rPr>
                <w:t>(</w:t>
              </w:r>
              <w:r>
                <w:rPr>
                  <w:rFonts w:eastAsia="Times New Roman"/>
                  <w:noProof/>
                </w:rPr>
                <w:t>0)</w:t>
              </w:r>
            </w:ins>
            <w:ins w:id="211" w:author="Author" w:date="2025-09-16T10:40:00Z">
              <w:r w:rsidRPr="00464E29">
                <w:rPr>
                  <w:rFonts w:eastAsia="Times New Roman"/>
                  <w:noProof/>
                  <w:lang w:val="el-GR"/>
                </w:rPr>
                <w:t>214 444 9670</w:t>
              </w:r>
            </w:ins>
          </w:p>
        </w:tc>
        <w:tc>
          <w:tcPr>
            <w:tcW w:w="2500" w:type="pct"/>
          </w:tcPr>
          <w:p w14:paraId="1B6E1D61" w14:textId="77777777" w:rsidR="00D54CBF" w:rsidRPr="00151815" w:rsidRDefault="00D54CBF" w:rsidP="004E7EE7">
            <w:pPr>
              <w:rPr>
                <w:rStyle w:val="Emphasis"/>
                <w:b/>
                <w:i w:val="0"/>
                <w:color w:val="000000"/>
                <w:szCs w:val="22"/>
                <w:lang w:val="it-IT"/>
              </w:rPr>
            </w:pPr>
            <w:r w:rsidRPr="00151815">
              <w:rPr>
                <w:rStyle w:val="Emphasis"/>
                <w:b/>
                <w:i w:val="0"/>
                <w:color w:val="000000"/>
                <w:szCs w:val="22"/>
                <w:lang w:val="it-IT"/>
              </w:rPr>
              <w:t>Sverige</w:t>
            </w:r>
          </w:p>
          <w:p w14:paraId="6A69C410" w14:textId="77777777" w:rsidR="00D54CBF" w:rsidRPr="00151815" w:rsidRDefault="00D54CBF" w:rsidP="004E7EE7">
            <w:pPr>
              <w:rPr>
                <w:rStyle w:val="Emphasis"/>
                <w:i w:val="0"/>
                <w:color w:val="000000"/>
                <w:szCs w:val="22"/>
                <w:lang w:val="it-IT"/>
              </w:rPr>
            </w:pPr>
            <w:r w:rsidRPr="00151815">
              <w:rPr>
                <w:rStyle w:val="Emphasis"/>
                <w:i w:val="0"/>
                <w:color w:val="000000"/>
                <w:szCs w:val="22"/>
                <w:lang w:val="it-IT"/>
              </w:rPr>
              <w:t>Otsuka Pharma Scandinavia AB</w:t>
            </w:r>
          </w:p>
          <w:p w14:paraId="769391FF" w14:textId="77777777" w:rsidR="00D54CBF" w:rsidRPr="00151815" w:rsidRDefault="00D54CBF" w:rsidP="004E7EE7">
            <w:pPr>
              <w:rPr>
                <w:rStyle w:val="Emphasis"/>
                <w:i w:val="0"/>
                <w:color w:val="000000"/>
                <w:szCs w:val="22"/>
                <w:lang w:val="it-IT"/>
              </w:rPr>
            </w:pPr>
            <w:r w:rsidRPr="00151815">
              <w:rPr>
                <w:rStyle w:val="Emphasis"/>
                <w:i w:val="0"/>
                <w:color w:val="000000"/>
                <w:szCs w:val="22"/>
                <w:lang w:val="it-IT"/>
              </w:rPr>
              <w:t>Tel: +46 8 54528660</w:t>
            </w:r>
          </w:p>
          <w:p w14:paraId="1654CAF7" w14:textId="77777777" w:rsidR="00D54CBF" w:rsidRPr="00151815" w:rsidRDefault="00D54CBF" w:rsidP="004E7EE7">
            <w:pPr>
              <w:rPr>
                <w:rStyle w:val="Emphasis"/>
                <w:i w:val="0"/>
                <w:color w:val="000000"/>
                <w:szCs w:val="22"/>
                <w:lang w:val="it-IT"/>
              </w:rPr>
            </w:pPr>
          </w:p>
        </w:tc>
      </w:tr>
      <w:tr w:rsidR="00D54CBF" w14:paraId="6993591A" w14:textId="77777777" w:rsidTr="004E7EE7">
        <w:trPr>
          <w:trHeight w:val="137"/>
        </w:trPr>
        <w:tc>
          <w:tcPr>
            <w:tcW w:w="2500" w:type="pct"/>
            <w:gridSpan w:val="2"/>
          </w:tcPr>
          <w:p w14:paraId="37CBB7DB" w14:textId="77777777" w:rsidR="00D54CBF" w:rsidRPr="00947777" w:rsidRDefault="00D54CBF" w:rsidP="004E7EE7">
            <w:pPr>
              <w:rPr>
                <w:rStyle w:val="Emphasis"/>
                <w:b/>
                <w:i w:val="0"/>
                <w:color w:val="000000"/>
                <w:szCs w:val="22"/>
                <w:highlight w:val="yellow"/>
                <w:lang w:val="en-GB"/>
              </w:rPr>
            </w:pPr>
            <w:proofErr w:type="spellStart"/>
            <w:r w:rsidRPr="00947777">
              <w:rPr>
                <w:rStyle w:val="Emphasis"/>
                <w:b/>
                <w:i w:val="0"/>
                <w:color w:val="000000"/>
                <w:szCs w:val="22"/>
                <w:lang w:val="en-GB"/>
              </w:rPr>
              <w:t>Latvija</w:t>
            </w:r>
            <w:proofErr w:type="spellEnd"/>
          </w:p>
          <w:p w14:paraId="1D590D60" w14:textId="77777777" w:rsidR="00D54CBF" w:rsidRPr="00947777" w:rsidRDefault="00D54CBF" w:rsidP="004E7EE7">
            <w:pPr>
              <w:autoSpaceDE w:val="0"/>
              <w:autoSpaceDN w:val="0"/>
              <w:adjustRightInd w:val="0"/>
              <w:rPr>
                <w:szCs w:val="22"/>
                <w:lang w:val="en-GB"/>
              </w:rPr>
            </w:pPr>
            <w:del w:id="212" w:author="Author" w:date="2025-09-16T10:40:00Z">
              <w:r w:rsidRPr="00947777">
                <w:rPr>
                  <w:szCs w:val="22"/>
                  <w:lang w:val="en-GB"/>
                </w:rPr>
                <w:delText>H. Lundbeck A/S</w:delText>
              </w:r>
            </w:del>
            <w:ins w:id="213" w:author="Author" w:date="2025-09-16T10:41:00Z">
              <w:r w:rsidRPr="14262586">
                <w:rPr>
                  <w:noProof/>
                </w:rPr>
                <w:t>Swixx Biopharma SIA</w:t>
              </w:r>
            </w:ins>
          </w:p>
          <w:p w14:paraId="7C62D3EB" w14:textId="77777777" w:rsidR="00D54CBF" w:rsidRDefault="00D54CBF" w:rsidP="004E7EE7">
            <w:pPr>
              <w:rPr>
                <w:ins w:id="214" w:author="Author" w:date="2025-09-16T10:54:00Z"/>
                <w:noProof/>
                <w:lang w:val="pt-PT"/>
              </w:rPr>
            </w:pPr>
            <w:r w:rsidRPr="00947777">
              <w:rPr>
                <w:szCs w:val="22"/>
                <w:lang w:val="en-GB"/>
              </w:rPr>
              <w:t>Tel: +</w:t>
            </w:r>
            <w:del w:id="215" w:author="Author" w:date="2025-09-16T10:41:00Z">
              <w:r w:rsidRPr="00947777">
                <w:rPr>
                  <w:szCs w:val="22"/>
                  <w:lang w:val="en-GB"/>
                </w:rPr>
                <w:delText>45 36301311</w:delText>
              </w:r>
            </w:del>
            <w:ins w:id="216" w:author="Author" w:date="2025-09-16T10:41:00Z">
              <w:r w:rsidRPr="14262586">
                <w:rPr>
                  <w:noProof/>
                  <w:lang w:val="pt-PT"/>
                </w:rPr>
                <w:t>37</w:t>
              </w:r>
            </w:ins>
            <w:ins w:id="217" w:author="Author" w:date="2025-09-18T11:49:00Z">
              <w:r>
                <w:rPr>
                  <w:noProof/>
                  <w:lang w:val="pt-PT"/>
                </w:rPr>
                <w:t>1</w:t>
              </w:r>
            </w:ins>
            <w:ins w:id="218" w:author="Author" w:date="2025-09-16T12:33:00Z">
              <w:r>
                <w:rPr>
                  <w:noProof/>
                  <w:lang w:val="pt-PT"/>
                </w:rPr>
                <w:t xml:space="preserve"> (0)</w:t>
              </w:r>
            </w:ins>
            <w:ins w:id="219" w:author="Author" w:date="2025-09-16T10:41:00Z">
              <w:r w:rsidRPr="14262586">
                <w:rPr>
                  <w:noProof/>
                  <w:lang w:val="pt-PT"/>
                </w:rPr>
                <w:t>6 616 47 50</w:t>
              </w:r>
            </w:ins>
          </w:p>
          <w:p w14:paraId="7668D97A" w14:textId="77777777" w:rsidR="00D54CBF" w:rsidRPr="00947777" w:rsidRDefault="00D54CBF" w:rsidP="004E7EE7">
            <w:pPr>
              <w:rPr>
                <w:rStyle w:val="Emphasis"/>
                <w:i w:val="0"/>
                <w:color w:val="000000"/>
                <w:szCs w:val="22"/>
                <w:lang w:val="en-GB"/>
              </w:rPr>
            </w:pPr>
          </w:p>
        </w:tc>
        <w:tc>
          <w:tcPr>
            <w:tcW w:w="2500" w:type="pct"/>
          </w:tcPr>
          <w:p w14:paraId="2F6C07F2" w14:textId="77777777" w:rsidR="00D54CBF" w:rsidRPr="00947777" w:rsidRDefault="00D54CBF" w:rsidP="004E7EE7">
            <w:pPr>
              <w:rPr>
                <w:del w:id="220" w:author="Author" w:date="2025-09-12T14:28:00Z"/>
                <w:rStyle w:val="Emphasis"/>
                <w:b/>
                <w:i w:val="0"/>
                <w:color w:val="000000"/>
                <w:szCs w:val="22"/>
                <w:lang w:val="en-GB"/>
              </w:rPr>
            </w:pPr>
            <w:del w:id="221" w:author="Author" w:date="2025-09-12T14:28:00Z">
              <w:r w:rsidRPr="00947777">
                <w:rPr>
                  <w:rStyle w:val="Emphasis"/>
                  <w:b/>
                  <w:i w:val="0"/>
                  <w:color w:val="000000"/>
                  <w:szCs w:val="22"/>
                  <w:lang w:val="en-GB"/>
                </w:rPr>
                <w:delText>United Kingdom (Northern Ireland)</w:delText>
              </w:r>
            </w:del>
          </w:p>
          <w:p w14:paraId="5E7994AC" w14:textId="77777777" w:rsidR="00D54CBF" w:rsidRPr="00947777" w:rsidRDefault="00D54CBF" w:rsidP="004E7EE7">
            <w:pPr>
              <w:widowControl w:val="0"/>
              <w:rPr>
                <w:del w:id="222" w:author="Author" w:date="2025-09-12T14:28:00Z"/>
                <w:rStyle w:val="Emphasis"/>
                <w:i w:val="0"/>
                <w:color w:val="000000"/>
                <w:szCs w:val="22"/>
                <w:lang w:val="en-GB"/>
              </w:rPr>
            </w:pPr>
            <w:del w:id="223" w:author="Author" w:date="2025-09-12T14:28:00Z">
              <w:r w:rsidRPr="00947777">
                <w:rPr>
                  <w:rStyle w:val="Emphasis"/>
                  <w:i w:val="0"/>
                  <w:color w:val="000000"/>
                  <w:szCs w:val="22"/>
                  <w:lang w:val="en-GB"/>
                </w:rPr>
                <w:delText>Otsuka Pharmaceutical Netherlands B.V.</w:delText>
              </w:r>
            </w:del>
          </w:p>
          <w:p w14:paraId="79496871" w14:textId="77777777" w:rsidR="00D54CBF" w:rsidRPr="00947777" w:rsidRDefault="00D54CBF" w:rsidP="004E7EE7">
            <w:pPr>
              <w:widowControl w:val="0"/>
              <w:rPr>
                <w:del w:id="224" w:author="Author" w:date="2025-09-12T14:28:00Z"/>
                <w:rStyle w:val="Emphasis"/>
                <w:i w:val="0"/>
                <w:color w:val="000000"/>
                <w:szCs w:val="22"/>
                <w:lang w:val="en-GB"/>
              </w:rPr>
            </w:pPr>
            <w:del w:id="225" w:author="Author" w:date="2025-09-12T14:28:00Z">
              <w:r w:rsidRPr="00947777">
                <w:rPr>
                  <w:rStyle w:val="Emphasis"/>
                  <w:i w:val="0"/>
                  <w:color w:val="000000"/>
                  <w:szCs w:val="22"/>
                  <w:lang w:val="en-GB"/>
                </w:rPr>
                <w:delText>Tel: +31 (0) 20 85 46 555</w:delText>
              </w:r>
            </w:del>
          </w:p>
          <w:p w14:paraId="1038AEB7" w14:textId="77777777" w:rsidR="00D54CBF" w:rsidRPr="00947777" w:rsidRDefault="00D54CBF">
            <w:pPr>
              <w:widowControl w:val="0"/>
              <w:rPr>
                <w:rStyle w:val="Emphasis"/>
                <w:i w:val="0"/>
                <w:color w:val="000000"/>
                <w:szCs w:val="22"/>
                <w:lang w:val="en-GB"/>
              </w:rPr>
              <w:pPrChange w:id="226" w:author="Author" w:date="2025-09-12T14:28:00Z">
                <w:pPr/>
              </w:pPrChange>
            </w:pPr>
          </w:p>
        </w:tc>
      </w:tr>
    </w:tbl>
    <w:p w14:paraId="158FCDF5" w14:textId="77777777" w:rsidR="0030432A" w:rsidRDefault="0030432A">
      <w:pPr>
        <w:widowControl w:val="0"/>
        <w:rPr>
          <w:rStyle w:val="Emphasis"/>
          <w:i w:val="0"/>
          <w:iCs/>
          <w:color w:val="000000"/>
          <w:szCs w:val="22"/>
        </w:rPr>
      </w:pPr>
    </w:p>
    <w:p w14:paraId="48DCEBDF" w14:textId="77777777" w:rsidR="0030432A" w:rsidRDefault="003A5E4C">
      <w:pPr>
        <w:keepNext/>
        <w:keepLines/>
        <w:rPr>
          <w:b/>
          <w:i/>
          <w:color w:val="000000"/>
          <w:szCs w:val="22"/>
          <w:u w:val="single"/>
        </w:rPr>
      </w:pPr>
      <w:r>
        <w:rPr>
          <w:b/>
          <w:color w:val="000000"/>
          <w:szCs w:val="22"/>
        </w:rPr>
        <w:t xml:space="preserve">Dette pakningsvedlegget ble sist oppdatert </w:t>
      </w:r>
      <w:r>
        <w:rPr>
          <w:b/>
          <w:szCs w:val="22"/>
        </w:rPr>
        <w:t>{MM/ÅÅÅÅ}.</w:t>
      </w:r>
    </w:p>
    <w:p w14:paraId="5E51A8DF" w14:textId="77777777" w:rsidR="0030432A" w:rsidRDefault="0030432A">
      <w:pPr>
        <w:keepNext/>
        <w:keepLines/>
        <w:rPr>
          <w:rStyle w:val="Emphasis"/>
          <w:i w:val="0"/>
          <w:iCs/>
          <w:color w:val="000000"/>
          <w:szCs w:val="22"/>
        </w:rPr>
      </w:pPr>
    </w:p>
    <w:p w14:paraId="7DC84B33" w14:textId="77777777" w:rsidR="0030432A" w:rsidRDefault="003A5E4C">
      <w:pPr>
        <w:keepNext/>
        <w:keepLines/>
        <w:rPr>
          <w:rFonts w:eastAsia="Times New Roman"/>
          <w:bCs/>
          <w:color w:val="000000"/>
          <w:szCs w:val="22"/>
        </w:rPr>
      </w:pPr>
      <w:r>
        <w:rPr>
          <w:rFonts w:eastAsia="Times New Roman"/>
          <w:b/>
          <w:bCs/>
          <w:color w:val="000000"/>
          <w:szCs w:val="22"/>
        </w:rPr>
        <w:t>Andre informasjonskilder</w:t>
      </w:r>
    </w:p>
    <w:p w14:paraId="07F9DBB7" w14:textId="77777777" w:rsidR="0030432A" w:rsidRDefault="0030432A">
      <w:pPr>
        <w:keepNext/>
        <w:keepLines/>
        <w:rPr>
          <w:rStyle w:val="Emphasis"/>
          <w:i w:val="0"/>
          <w:iCs/>
          <w:color w:val="000000"/>
          <w:szCs w:val="22"/>
        </w:rPr>
      </w:pPr>
    </w:p>
    <w:p w14:paraId="176EBC72" w14:textId="77777777" w:rsidR="0030432A" w:rsidRDefault="003A5E4C">
      <w:pPr>
        <w:keepNext/>
        <w:keepLines/>
        <w:rPr>
          <w:rStyle w:val="Emphasis"/>
          <w:i w:val="0"/>
          <w:iCs/>
          <w:color w:val="000000"/>
          <w:szCs w:val="22"/>
        </w:rPr>
      </w:pPr>
      <w:r>
        <w:rPr>
          <w:rStyle w:val="Emphasis"/>
          <w:i w:val="0"/>
          <w:iCs/>
          <w:color w:val="000000"/>
          <w:szCs w:val="22"/>
        </w:rPr>
        <w:t xml:space="preserve">Detaljert informasjon om dette legemidlet er tilgjengelig på nettstedet til Det europeiske legemiddelkontoret (the European Medicines Agency): </w:t>
      </w:r>
      <w:hyperlink r:id="rId32" w:history="1">
        <w:hyperlink r:id="rId33" w:history="1">
          <w:r>
            <w:rPr>
              <w:rFonts w:eastAsia="Times New Roman"/>
              <w:color w:val="0000FF"/>
              <w:szCs w:val="22"/>
              <w:u w:val="single"/>
            </w:rPr>
            <w:t>http://www.ema.europa.eu</w:t>
          </w:r>
        </w:hyperlink>
        <w:r>
          <w:rPr>
            <w:rFonts w:eastAsia="Times New Roman"/>
            <w:color w:val="0000FF"/>
            <w:szCs w:val="22"/>
          </w:rPr>
          <w:t>/.</w:t>
        </w:r>
      </w:hyperlink>
    </w:p>
    <w:p w14:paraId="0E402767" w14:textId="77777777" w:rsidR="0030432A" w:rsidRDefault="003A5E4C">
      <w:pPr>
        <w:widowControl w:val="0"/>
        <w:rPr>
          <w:iCs/>
          <w:color w:val="000000"/>
          <w:szCs w:val="22"/>
        </w:rPr>
      </w:pPr>
      <w:r>
        <w:rPr>
          <w:rStyle w:val="Emphasis"/>
          <w:i w:val="0"/>
          <w:iCs/>
          <w:color w:val="000000"/>
          <w:szCs w:val="22"/>
        </w:rPr>
        <w:br w:type="page"/>
      </w:r>
      <w:r>
        <w:rPr>
          <w:iCs/>
          <w:color w:val="000000"/>
          <w:szCs w:val="22"/>
        </w:rPr>
        <w:lastRenderedPageBreak/>
        <w:t>-----------------------------------------------------------------------------------------------------------------</w:t>
      </w:r>
    </w:p>
    <w:p w14:paraId="4E34408E" w14:textId="22378229" w:rsidR="0030432A" w:rsidRDefault="00555B51">
      <w:pPr>
        <w:widowControl w:val="0"/>
        <w:jc w:val="center"/>
        <w:rPr>
          <w:iCs/>
          <w:color w:val="000000"/>
          <w:szCs w:val="22"/>
        </w:rPr>
      </w:pPr>
      <w:r w:rsidRPr="005F07D9">
        <w:rPr>
          <w:iCs/>
          <w:color w:val="000000"/>
          <w:szCs w:val="22"/>
        </w:rPr>
        <w:t xml:space="preserve">Påfølgende </w:t>
      </w:r>
      <w:r w:rsidR="003A5E4C">
        <w:rPr>
          <w:iCs/>
          <w:color w:val="000000"/>
          <w:szCs w:val="22"/>
        </w:rPr>
        <w:t>informasjon er bare beregnet på helsepersonell:</w:t>
      </w:r>
    </w:p>
    <w:p w14:paraId="459D72E2" w14:textId="77777777" w:rsidR="0030432A" w:rsidRDefault="0030432A">
      <w:pPr>
        <w:widowControl w:val="0"/>
        <w:rPr>
          <w:iCs/>
          <w:color w:val="000000"/>
          <w:szCs w:val="22"/>
        </w:rPr>
      </w:pPr>
    </w:p>
    <w:p w14:paraId="444D2623" w14:textId="77777777" w:rsidR="0030432A" w:rsidRDefault="003A5E4C">
      <w:pPr>
        <w:widowControl w:val="0"/>
        <w:jc w:val="center"/>
        <w:rPr>
          <w:iCs/>
          <w:color w:val="000000"/>
          <w:szCs w:val="22"/>
        </w:rPr>
      </w:pPr>
      <w:r>
        <w:rPr>
          <w:b/>
          <w:iCs/>
          <w:color w:val="000000"/>
          <w:szCs w:val="22"/>
        </w:rPr>
        <w:t>ANVISNINGER FOR HELSEPERSONELL</w:t>
      </w:r>
    </w:p>
    <w:p w14:paraId="5EBCE4FB" w14:textId="77777777" w:rsidR="0030432A" w:rsidRDefault="0030432A">
      <w:pPr>
        <w:widowControl w:val="0"/>
        <w:rPr>
          <w:iCs/>
          <w:color w:val="000000"/>
          <w:szCs w:val="22"/>
        </w:rPr>
      </w:pPr>
    </w:p>
    <w:p w14:paraId="0FA949FA" w14:textId="77777777" w:rsidR="0030432A" w:rsidRDefault="003A5E4C">
      <w:pPr>
        <w:widowControl w:val="0"/>
        <w:rPr>
          <w:iCs/>
          <w:color w:val="000000"/>
          <w:szCs w:val="22"/>
        </w:rPr>
      </w:pPr>
      <w:r>
        <w:rPr>
          <w:iCs/>
          <w:color w:val="000000"/>
          <w:szCs w:val="22"/>
        </w:rPr>
        <w:t>Ikke anvendt legemiddel samt avfall bør destrueres i overensstemmelse med lokale krav.</w:t>
      </w:r>
    </w:p>
    <w:p w14:paraId="6C87B8A9" w14:textId="77777777" w:rsidR="0030432A" w:rsidRDefault="0030432A">
      <w:pPr>
        <w:widowControl w:val="0"/>
        <w:rPr>
          <w:iCs/>
          <w:color w:val="000000"/>
          <w:szCs w:val="22"/>
        </w:rPr>
      </w:pPr>
    </w:p>
    <w:p w14:paraId="2DC4181E" w14:textId="77777777" w:rsidR="0030432A" w:rsidRDefault="003A5E4C">
      <w:pPr>
        <w:widowControl w:val="0"/>
        <w:rPr>
          <w:szCs w:val="22"/>
        </w:rPr>
      </w:pPr>
      <w:r>
        <w:rPr>
          <w:b/>
          <w:iCs/>
          <w:color w:val="000000"/>
          <w:szCs w:val="22"/>
        </w:rPr>
        <w:t>Abilify Maintena 300 mg pulver og væske til depotinjeksjonsvæske, suspensjon i ferdigfylt sprøyte</w:t>
      </w:r>
    </w:p>
    <w:p w14:paraId="56DDFFF4" w14:textId="77777777" w:rsidR="0030432A" w:rsidRDefault="003A5E4C">
      <w:pPr>
        <w:widowControl w:val="0"/>
        <w:rPr>
          <w:b/>
          <w:iCs/>
          <w:color w:val="000000"/>
          <w:szCs w:val="22"/>
        </w:rPr>
      </w:pPr>
      <w:r>
        <w:rPr>
          <w:b/>
          <w:iCs/>
          <w:color w:val="000000"/>
          <w:szCs w:val="22"/>
        </w:rPr>
        <w:t>Abilify Maintena 400 mg pulver og væske til depotinjeksjonsvæske, suspensjon i ferdigfylt sprøyte</w:t>
      </w:r>
    </w:p>
    <w:p w14:paraId="1DB1114E" w14:textId="77777777" w:rsidR="0030432A" w:rsidRDefault="003A5E4C">
      <w:pPr>
        <w:widowControl w:val="0"/>
        <w:rPr>
          <w:iCs/>
          <w:color w:val="000000"/>
          <w:szCs w:val="22"/>
        </w:rPr>
      </w:pPr>
      <w:r>
        <w:rPr>
          <w:iCs/>
          <w:color w:val="000000"/>
          <w:szCs w:val="22"/>
        </w:rPr>
        <w:t>aripiprazol</w:t>
      </w:r>
    </w:p>
    <w:p w14:paraId="2CF192C3" w14:textId="77777777" w:rsidR="0030432A" w:rsidRDefault="0030432A">
      <w:pPr>
        <w:widowControl w:val="0"/>
        <w:rPr>
          <w:rStyle w:val="Emphasis"/>
          <w:i w:val="0"/>
          <w:iCs/>
          <w:color w:val="000000"/>
          <w:szCs w:val="22"/>
        </w:rPr>
      </w:pPr>
    </w:p>
    <w:p w14:paraId="4A9809DF" w14:textId="77777777" w:rsidR="0030432A" w:rsidRDefault="003A5E4C">
      <w:pPr>
        <w:widowControl w:val="0"/>
        <w:ind w:left="720" w:hanging="720"/>
        <w:rPr>
          <w:rStyle w:val="Emphasis"/>
          <w:i w:val="0"/>
          <w:iCs/>
          <w:color w:val="000000"/>
          <w:szCs w:val="22"/>
          <w:u w:val="single"/>
        </w:rPr>
      </w:pPr>
      <w:r>
        <w:rPr>
          <w:rStyle w:val="Emphasis"/>
          <w:i w:val="0"/>
          <w:iCs/>
          <w:color w:val="000000"/>
          <w:szCs w:val="22"/>
          <w:u w:val="single"/>
        </w:rPr>
        <w:t>Trinn 1: Klargjøring før rekonstituering av pulveret.</w:t>
      </w:r>
    </w:p>
    <w:p w14:paraId="45BF9158" w14:textId="77777777" w:rsidR="0030432A" w:rsidRDefault="003A5E4C">
      <w:pPr>
        <w:widowControl w:val="0"/>
        <w:ind w:left="567" w:hanging="567"/>
        <w:rPr>
          <w:rStyle w:val="Emphasis"/>
          <w:i w:val="0"/>
          <w:iCs/>
          <w:color w:val="000000"/>
          <w:szCs w:val="22"/>
        </w:rPr>
      </w:pPr>
      <w:r>
        <w:rPr>
          <w:rStyle w:val="Emphasis"/>
          <w:i w:val="0"/>
          <w:iCs/>
          <w:color w:val="000000"/>
          <w:szCs w:val="22"/>
        </w:rPr>
        <w:t>Ta ut og sjekk at komponentene oppført nedenfor er levert:</w:t>
      </w:r>
    </w:p>
    <w:p w14:paraId="6137B4EF"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Abilify Maintena pakningsvedlegg og anvisninger for helsepersonell</w:t>
      </w:r>
    </w:p>
    <w:p w14:paraId="3125181B"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Abilify Maintena ferdigfylt sprøyte</w:t>
      </w:r>
    </w:p>
    <w:p w14:paraId="771A9122"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25 mm 23</w:t>
      </w:r>
      <w:r>
        <w:rPr>
          <w:rFonts w:eastAsia="Times New Roman"/>
          <w:color w:val="000000"/>
          <w:szCs w:val="22"/>
        </w:rPr>
        <w:t>-</w:t>
      </w:r>
      <w:r>
        <w:rPr>
          <w:rStyle w:val="Emphasis"/>
          <w:i w:val="0"/>
          <w:iCs/>
          <w:color w:val="000000"/>
          <w:szCs w:val="22"/>
        </w:rPr>
        <w:t>gauge hypodermisk sikkerhetskanyle med beskyttelsesanordning for kanyle</w:t>
      </w:r>
    </w:p>
    <w:p w14:paraId="513EB093"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38 mm 22</w:t>
      </w:r>
      <w:r>
        <w:rPr>
          <w:rFonts w:eastAsia="Times New Roman"/>
          <w:color w:val="000000"/>
          <w:szCs w:val="22"/>
        </w:rPr>
        <w:t>-</w:t>
      </w:r>
      <w:r>
        <w:rPr>
          <w:rStyle w:val="Emphasis"/>
          <w:i w:val="0"/>
          <w:iCs/>
          <w:color w:val="000000"/>
          <w:szCs w:val="22"/>
        </w:rPr>
        <w:t>gauge hypodermisk sikkerhetskanyle med beskyttelsesanordning for kanyle</w:t>
      </w:r>
    </w:p>
    <w:p w14:paraId="6D08CE8B"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En 51 mm 21</w:t>
      </w:r>
      <w:r>
        <w:rPr>
          <w:rFonts w:eastAsia="Times New Roman"/>
          <w:color w:val="000000"/>
          <w:szCs w:val="22"/>
        </w:rPr>
        <w:t>-</w:t>
      </w:r>
      <w:r>
        <w:rPr>
          <w:rStyle w:val="Emphasis"/>
          <w:i w:val="0"/>
          <w:iCs/>
          <w:color w:val="000000"/>
          <w:szCs w:val="22"/>
        </w:rPr>
        <w:t>gauge hypodermisk sikkerhetskanyle med beskyttelsesanordning for kanyle</w:t>
      </w:r>
    </w:p>
    <w:p w14:paraId="05E88DDB" w14:textId="77777777" w:rsidR="0030432A" w:rsidRDefault="003A5E4C">
      <w:pPr>
        <w:widowControl w:val="0"/>
        <w:ind w:left="567" w:hanging="567"/>
        <w:rPr>
          <w:rStyle w:val="Emphasis"/>
          <w:i w:val="0"/>
          <w:iCs/>
          <w:color w:val="000000"/>
          <w:szCs w:val="22"/>
        </w:rPr>
      </w:pPr>
      <w:r>
        <w:rPr>
          <w:rStyle w:val="Emphasis"/>
          <w:i w:val="0"/>
          <w:iCs/>
          <w:color w:val="000000"/>
          <w:szCs w:val="22"/>
        </w:rPr>
        <w:t>-</w:t>
      </w:r>
      <w:r>
        <w:rPr>
          <w:rStyle w:val="Emphasis"/>
          <w:i w:val="0"/>
          <w:iCs/>
          <w:color w:val="000000"/>
          <w:szCs w:val="22"/>
        </w:rPr>
        <w:tab/>
        <w:t>Anvisninger for sprøyte og kanyle</w:t>
      </w:r>
    </w:p>
    <w:p w14:paraId="4596B8A4" w14:textId="77777777" w:rsidR="0030432A" w:rsidRDefault="0030432A">
      <w:pPr>
        <w:widowControl w:val="0"/>
        <w:rPr>
          <w:rStyle w:val="Emphasis"/>
          <w:i w:val="0"/>
          <w:iCs/>
          <w:color w:val="000000"/>
          <w:szCs w:val="22"/>
        </w:rPr>
      </w:pPr>
    </w:p>
    <w:p w14:paraId="42363A41" w14:textId="77777777" w:rsidR="0030432A" w:rsidRDefault="003A5E4C">
      <w:pPr>
        <w:widowControl w:val="0"/>
        <w:rPr>
          <w:rStyle w:val="Emphasis"/>
          <w:i w:val="0"/>
          <w:iCs/>
          <w:color w:val="000000"/>
          <w:szCs w:val="22"/>
          <w:u w:val="single"/>
        </w:rPr>
      </w:pPr>
      <w:r>
        <w:rPr>
          <w:rStyle w:val="Emphasis"/>
          <w:i w:val="0"/>
          <w:iCs/>
          <w:color w:val="000000"/>
          <w:szCs w:val="22"/>
          <w:u w:val="single"/>
        </w:rPr>
        <w:t>Trinn 2: Rekonstituering av pulveret</w:t>
      </w:r>
    </w:p>
    <w:p w14:paraId="35659ED0" w14:textId="77777777" w:rsidR="0030432A" w:rsidRDefault="003A5E4C">
      <w:pPr>
        <w:pStyle w:val="ListParagraph"/>
        <w:numPr>
          <w:ilvl w:val="0"/>
          <w:numId w:val="35"/>
        </w:numPr>
        <w:autoSpaceDE w:val="0"/>
        <w:autoSpaceDN w:val="0"/>
        <w:adjustRightInd w:val="0"/>
        <w:spacing w:after="0" w:line="240" w:lineRule="auto"/>
        <w:ind w:hanging="720"/>
        <w:rPr>
          <w:rFonts w:ascii="Times New Roman" w:hAnsi="Times New Roman"/>
          <w:color w:val="000000"/>
        </w:rPr>
      </w:pPr>
      <w:r>
        <w:rPr>
          <w:rFonts w:ascii="Times New Roman" w:hAnsi="Times New Roman"/>
          <w:color w:val="000000"/>
        </w:rPr>
        <w:t>Skyv stempelet litt ned for å få tak i gjengene. Roter deretter stempelstangen til stangen slutter å rotere, for å frigjøre fortynneren. Etter at stempelstangen har stoppet helt, vil den midterste stopperen være på indikatorlinjen.</w:t>
      </w:r>
    </w:p>
    <w:p w14:paraId="168A6B2E" w14:textId="77777777" w:rsidR="0030432A" w:rsidRDefault="0030432A">
      <w:pPr>
        <w:jc w:val="center"/>
        <w:rPr>
          <w:rStyle w:val="Emphasis"/>
          <w:i w:val="0"/>
          <w:color w:val="000000"/>
          <w:szCs w:val="22"/>
        </w:rPr>
      </w:pPr>
    </w:p>
    <w:tbl>
      <w:tblPr>
        <w:tblW w:w="8490" w:type="dxa"/>
        <w:tblInd w:w="675" w:type="dxa"/>
        <w:tblLayout w:type="fixed"/>
        <w:tblLook w:val="00A0" w:firstRow="1" w:lastRow="0" w:firstColumn="1" w:lastColumn="0" w:noHBand="0" w:noVBand="0"/>
      </w:tblPr>
      <w:tblGrid>
        <w:gridCol w:w="1843"/>
        <w:gridCol w:w="1188"/>
        <w:gridCol w:w="1505"/>
        <w:gridCol w:w="993"/>
        <w:gridCol w:w="2961"/>
      </w:tblGrid>
      <w:tr w:rsidR="0030432A" w14:paraId="4A2A1D31" w14:textId="77777777">
        <w:trPr>
          <w:trHeight w:val="1814"/>
        </w:trPr>
        <w:tc>
          <w:tcPr>
            <w:tcW w:w="1843" w:type="dxa"/>
            <w:vMerge w:val="restart"/>
          </w:tcPr>
          <w:p w14:paraId="573E807A" w14:textId="77777777" w:rsidR="0030432A" w:rsidRDefault="0030432A">
            <w:pPr>
              <w:widowControl w:val="0"/>
              <w:rPr>
                <w:rFonts w:eastAsia="Times New Roman"/>
                <w:color w:val="000000"/>
                <w:szCs w:val="22"/>
              </w:rPr>
            </w:pPr>
          </w:p>
        </w:tc>
        <w:tc>
          <w:tcPr>
            <w:tcW w:w="1188" w:type="dxa"/>
            <w:vMerge w:val="restart"/>
          </w:tcPr>
          <w:p w14:paraId="13D3AE13" w14:textId="77777777" w:rsidR="0030432A" w:rsidRDefault="003A5E4C">
            <w:pPr>
              <w:widowControl w:val="0"/>
              <w:jc w:val="right"/>
              <w:rPr>
                <w:rFonts w:eastAsia="Times New Roman"/>
                <w:color w:val="000000"/>
                <w:szCs w:val="22"/>
              </w:rPr>
            </w:pPr>
            <w:r>
              <w:rPr>
                <w:noProof/>
                <w:color w:val="000000"/>
                <w:szCs w:val="22"/>
              </w:rPr>
              <w:drawing>
                <wp:inline distT="0" distB="0" distL="0" distR="0" wp14:anchorId="50E36A77" wp14:editId="3F78441A">
                  <wp:extent cx="697230" cy="1687830"/>
                  <wp:effectExtent l="0" t="0" r="0" b="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r="60536"/>
                          <a:stretch>
                            <a:fillRect/>
                          </a:stretch>
                        </pic:blipFill>
                        <pic:spPr bwMode="auto">
                          <a:xfrm>
                            <a:off x="0" y="0"/>
                            <a:ext cx="697230" cy="1687830"/>
                          </a:xfrm>
                          <a:prstGeom prst="rect">
                            <a:avLst/>
                          </a:prstGeom>
                          <a:noFill/>
                          <a:ln>
                            <a:noFill/>
                          </a:ln>
                        </pic:spPr>
                      </pic:pic>
                    </a:graphicData>
                  </a:graphic>
                </wp:inline>
              </w:drawing>
            </w:r>
          </w:p>
        </w:tc>
        <w:tc>
          <w:tcPr>
            <w:tcW w:w="1505" w:type="dxa"/>
          </w:tcPr>
          <w:p w14:paraId="3AC9DC01" w14:textId="77777777" w:rsidR="0030432A" w:rsidRDefault="0030432A">
            <w:pPr>
              <w:widowControl w:val="0"/>
              <w:ind w:left="-108"/>
              <w:jc w:val="right"/>
              <w:rPr>
                <w:rFonts w:eastAsia="Times New Roman"/>
                <w:color w:val="000000"/>
                <w:szCs w:val="22"/>
              </w:rPr>
            </w:pPr>
          </w:p>
          <w:p w14:paraId="6D09E8AE" w14:textId="77777777" w:rsidR="0030432A" w:rsidRDefault="0030432A">
            <w:pPr>
              <w:widowControl w:val="0"/>
              <w:ind w:left="-108"/>
              <w:jc w:val="right"/>
              <w:rPr>
                <w:rFonts w:eastAsia="Times New Roman"/>
                <w:color w:val="000000"/>
                <w:szCs w:val="22"/>
              </w:rPr>
            </w:pPr>
          </w:p>
          <w:p w14:paraId="30303EA4" w14:textId="77777777" w:rsidR="0030432A" w:rsidRDefault="0030432A">
            <w:pPr>
              <w:widowControl w:val="0"/>
              <w:ind w:left="-108"/>
              <w:jc w:val="right"/>
              <w:rPr>
                <w:rFonts w:eastAsia="Times New Roman"/>
                <w:color w:val="000000"/>
                <w:szCs w:val="22"/>
              </w:rPr>
            </w:pPr>
          </w:p>
          <w:p w14:paraId="45DFF4EA" w14:textId="77777777" w:rsidR="0030432A" w:rsidRDefault="0030432A">
            <w:pPr>
              <w:widowControl w:val="0"/>
              <w:ind w:left="-108"/>
              <w:jc w:val="right"/>
              <w:rPr>
                <w:rFonts w:eastAsia="Times New Roman"/>
                <w:color w:val="000000"/>
                <w:szCs w:val="22"/>
              </w:rPr>
            </w:pPr>
          </w:p>
          <w:p w14:paraId="3BC39EF5" w14:textId="77777777" w:rsidR="0030432A" w:rsidRDefault="0030432A">
            <w:pPr>
              <w:widowControl w:val="0"/>
              <w:ind w:left="-108"/>
              <w:jc w:val="right"/>
              <w:rPr>
                <w:rFonts w:eastAsia="Times New Roman"/>
                <w:color w:val="000000"/>
                <w:szCs w:val="22"/>
              </w:rPr>
            </w:pPr>
          </w:p>
          <w:p w14:paraId="5AB5F0B3" w14:textId="77777777" w:rsidR="0030432A" w:rsidRDefault="003A5E4C">
            <w:pPr>
              <w:widowControl w:val="0"/>
              <w:jc w:val="right"/>
              <w:rPr>
                <w:rFonts w:eastAsia="Times New Roman"/>
                <w:color w:val="000000"/>
                <w:szCs w:val="22"/>
              </w:rPr>
            </w:pPr>
            <w:r>
              <w:rPr>
                <w:rFonts w:eastAsia="Times New Roman"/>
                <w:color w:val="000000"/>
                <w:szCs w:val="22"/>
              </w:rPr>
              <w:t>Indikatorlinje</w:t>
            </w:r>
          </w:p>
        </w:tc>
        <w:tc>
          <w:tcPr>
            <w:tcW w:w="993" w:type="dxa"/>
            <w:vMerge w:val="restart"/>
          </w:tcPr>
          <w:p w14:paraId="10DFD8C0" w14:textId="77777777" w:rsidR="0030432A" w:rsidRDefault="003A5E4C">
            <w:pPr>
              <w:widowControl w:val="0"/>
              <w:ind w:left="-108"/>
              <w:jc w:val="both"/>
              <w:rPr>
                <w:rFonts w:eastAsia="Times New Roman"/>
                <w:color w:val="000000"/>
                <w:szCs w:val="22"/>
              </w:rPr>
            </w:pPr>
            <w:r>
              <w:rPr>
                <w:noProof/>
                <w:color w:val="000000"/>
                <w:szCs w:val="22"/>
              </w:rPr>
              <w:drawing>
                <wp:inline distT="0" distB="0" distL="0" distR="0" wp14:anchorId="03D9705E" wp14:editId="47B86E3C">
                  <wp:extent cx="539115" cy="1687830"/>
                  <wp:effectExtent l="0" t="0" r="0" b="0"/>
                  <wp:docPr id="27"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l="70714" t="4512"/>
                          <a:stretch>
                            <a:fillRect/>
                          </a:stretch>
                        </pic:blipFill>
                        <pic:spPr bwMode="auto">
                          <a:xfrm>
                            <a:off x="0" y="0"/>
                            <a:ext cx="539115" cy="1687830"/>
                          </a:xfrm>
                          <a:prstGeom prst="rect">
                            <a:avLst/>
                          </a:prstGeom>
                          <a:noFill/>
                          <a:ln>
                            <a:noFill/>
                          </a:ln>
                        </pic:spPr>
                      </pic:pic>
                    </a:graphicData>
                  </a:graphic>
                </wp:inline>
              </w:drawing>
            </w:r>
          </w:p>
        </w:tc>
        <w:tc>
          <w:tcPr>
            <w:tcW w:w="2961" w:type="dxa"/>
            <w:vMerge w:val="restart"/>
          </w:tcPr>
          <w:p w14:paraId="768AE96E" w14:textId="77777777" w:rsidR="0030432A" w:rsidRDefault="0030432A">
            <w:pPr>
              <w:widowControl w:val="0"/>
              <w:rPr>
                <w:szCs w:val="22"/>
              </w:rPr>
            </w:pPr>
          </w:p>
        </w:tc>
      </w:tr>
      <w:tr w:rsidR="0030432A" w14:paraId="6D35230C" w14:textId="77777777">
        <w:trPr>
          <w:trHeight w:val="624"/>
        </w:trPr>
        <w:tc>
          <w:tcPr>
            <w:tcW w:w="1843" w:type="dxa"/>
            <w:vMerge/>
          </w:tcPr>
          <w:p w14:paraId="4CAEC0EF" w14:textId="77777777" w:rsidR="0030432A" w:rsidRDefault="0030432A">
            <w:pPr>
              <w:widowControl w:val="0"/>
              <w:rPr>
                <w:b/>
                <w:szCs w:val="22"/>
              </w:rPr>
            </w:pPr>
          </w:p>
        </w:tc>
        <w:tc>
          <w:tcPr>
            <w:tcW w:w="1188" w:type="dxa"/>
            <w:vMerge/>
          </w:tcPr>
          <w:p w14:paraId="672C6C62" w14:textId="77777777" w:rsidR="0030432A" w:rsidRDefault="0030432A">
            <w:pPr>
              <w:widowControl w:val="0"/>
              <w:rPr>
                <w:rFonts w:eastAsia="Times New Roman"/>
                <w:color w:val="000000"/>
                <w:szCs w:val="22"/>
              </w:rPr>
            </w:pPr>
          </w:p>
        </w:tc>
        <w:tc>
          <w:tcPr>
            <w:tcW w:w="1505" w:type="dxa"/>
          </w:tcPr>
          <w:p w14:paraId="2E46EA75" w14:textId="77777777" w:rsidR="0030432A" w:rsidRDefault="003A5E4C">
            <w:pPr>
              <w:widowControl w:val="0"/>
              <w:ind w:left="-108"/>
              <w:rPr>
                <w:rFonts w:eastAsia="Times New Roman"/>
                <w:color w:val="000000"/>
                <w:szCs w:val="22"/>
              </w:rPr>
            </w:pPr>
            <w:r>
              <w:rPr>
                <w:szCs w:val="22"/>
              </w:rPr>
              <w:t>Stempelstang</w:t>
            </w:r>
          </w:p>
        </w:tc>
        <w:tc>
          <w:tcPr>
            <w:tcW w:w="993" w:type="dxa"/>
            <w:vMerge/>
          </w:tcPr>
          <w:p w14:paraId="719D51D5" w14:textId="77777777" w:rsidR="0030432A" w:rsidRDefault="0030432A">
            <w:pPr>
              <w:widowControl w:val="0"/>
              <w:rPr>
                <w:rFonts w:eastAsia="Times New Roman"/>
                <w:color w:val="000000"/>
                <w:szCs w:val="22"/>
              </w:rPr>
            </w:pPr>
          </w:p>
        </w:tc>
        <w:tc>
          <w:tcPr>
            <w:tcW w:w="2961" w:type="dxa"/>
            <w:vMerge/>
          </w:tcPr>
          <w:p w14:paraId="3B595596" w14:textId="77777777" w:rsidR="0030432A" w:rsidRDefault="0030432A">
            <w:pPr>
              <w:widowControl w:val="0"/>
              <w:rPr>
                <w:rFonts w:eastAsia="Times New Roman"/>
                <w:color w:val="000000"/>
                <w:szCs w:val="22"/>
              </w:rPr>
            </w:pPr>
          </w:p>
        </w:tc>
      </w:tr>
    </w:tbl>
    <w:p w14:paraId="2A8E6F1C" w14:textId="77777777" w:rsidR="0030432A" w:rsidRDefault="0030432A">
      <w:pPr>
        <w:jc w:val="center"/>
        <w:rPr>
          <w:rStyle w:val="Emphasis"/>
          <w:b/>
          <w:i w:val="0"/>
          <w:color w:val="000000"/>
          <w:szCs w:val="22"/>
        </w:rPr>
      </w:pPr>
    </w:p>
    <w:p w14:paraId="35494071" w14:textId="77777777" w:rsidR="0030432A" w:rsidRDefault="003A5E4C">
      <w:pPr>
        <w:autoSpaceDE w:val="0"/>
        <w:autoSpaceDN w:val="0"/>
        <w:adjustRightInd w:val="0"/>
        <w:ind w:left="567" w:hanging="567"/>
        <w:rPr>
          <w:rStyle w:val="Emphasis"/>
          <w:i w:val="0"/>
          <w:color w:val="000000"/>
          <w:szCs w:val="22"/>
        </w:rPr>
      </w:pPr>
      <w:r>
        <w:rPr>
          <w:rFonts w:eastAsia="Times New Roman"/>
          <w:color w:val="000000"/>
          <w:szCs w:val="22"/>
        </w:rPr>
        <w:t>b)</w:t>
      </w:r>
      <w:r>
        <w:rPr>
          <w:rFonts w:eastAsia="Times New Roman"/>
          <w:color w:val="000000"/>
          <w:szCs w:val="22"/>
        </w:rPr>
        <w:tab/>
        <w:t>Hold sprøyten loddrett og rist den godt i 20 sekunder til den rekonstituerte suspensjonen er ensartet. Suspensjonen skal injiseres umiddelbart etter rekonstituering.</w:t>
      </w:r>
    </w:p>
    <w:p w14:paraId="5639FC87" w14:textId="77777777" w:rsidR="0030432A" w:rsidRDefault="0030432A">
      <w:pPr>
        <w:jc w:val="center"/>
        <w:rPr>
          <w:rStyle w:val="Emphasis"/>
          <w:i w:val="0"/>
          <w:color w:val="000000"/>
          <w:szCs w:val="22"/>
        </w:rPr>
      </w:pPr>
    </w:p>
    <w:p w14:paraId="099999D8" w14:textId="77777777" w:rsidR="0030432A" w:rsidRDefault="0030432A">
      <w:pPr>
        <w:jc w:val="center"/>
        <w:rPr>
          <w:rStyle w:val="Emphasis"/>
          <w:i w:val="0"/>
          <w:color w:val="000000"/>
          <w:szCs w:val="22"/>
        </w:rPr>
      </w:pPr>
    </w:p>
    <w:tbl>
      <w:tblPr>
        <w:tblW w:w="8490" w:type="dxa"/>
        <w:tblInd w:w="675" w:type="dxa"/>
        <w:tblLayout w:type="fixed"/>
        <w:tblLook w:val="00A0" w:firstRow="1" w:lastRow="0" w:firstColumn="1" w:lastColumn="0" w:noHBand="0" w:noVBand="0"/>
      </w:tblPr>
      <w:tblGrid>
        <w:gridCol w:w="1560"/>
        <w:gridCol w:w="1417"/>
        <w:gridCol w:w="2126"/>
        <w:gridCol w:w="3387"/>
      </w:tblGrid>
      <w:tr w:rsidR="0030432A" w14:paraId="71DD418F" w14:textId="77777777">
        <w:trPr>
          <w:trHeight w:val="1353"/>
        </w:trPr>
        <w:tc>
          <w:tcPr>
            <w:tcW w:w="1560" w:type="dxa"/>
            <w:vMerge w:val="restart"/>
          </w:tcPr>
          <w:p w14:paraId="64AF9BEE" w14:textId="77777777" w:rsidR="0030432A" w:rsidRDefault="0030432A">
            <w:pPr>
              <w:widowControl w:val="0"/>
              <w:rPr>
                <w:rFonts w:eastAsia="Times New Roman"/>
                <w:color w:val="000000"/>
                <w:szCs w:val="22"/>
              </w:rPr>
            </w:pPr>
          </w:p>
        </w:tc>
        <w:tc>
          <w:tcPr>
            <w:tcW w:w="1417" w:type="dxa"/>
            <w:vAlign w:val="bottom"/>
          </w:tcPr>
          <w:p w14:paraId="3FFDD699" w14:textId="77777777" w:rsidR="0030432A" w:rsidRDefault="003A5E4C">
            <w:pPr>
              <w:widowControl w:val="0"/>
              <w:ind w:left="-108"/>
              <w:jc w:val="right"/>
              <w:rPr>
                <w:rFonts w:eastAsia="Times New Roman"/>
                <w:color w:val="000000"/>
                <w:szCs w:val="22"/>
              </w:rPr>
            </w:pPr>
            <w:r>
              <w:rPr>
                <w:noProof/>
                <w:color w:val="000000"/>
              </w:rPr>
              <w:drawing>
                <wp:inline distT="0" distB="0" distL="0" distR="0" wp14:anchorId="0969D475" wp14:editId="3C084C1E">
                  <wp:extent cx="585168" cy="585168"/>
                  <wp:effectExtent l="0" t="0" r="5715"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35">
                            <a:extLst>
                              <a:ext uri="{28A0092B-C50C-407E-A947-70E740481C1C}">
                                <a14:useLocalDpi xmlns:a14="http://schemas.microsoft.com/office/drawing/2010/main" val="0"/>
                              </a:ext>
                            </a:extLst>
                          </a:blip>
                          <a:stretch>
                            <a:fillRect/>
                          </a:stretch>
                        </pic:blipFill>
                        <pic:spPr>
                          <a:xfrm>
                            <a:off x="0" y="0"/>
                            <a:ext cx="585168" cy="585168"/>
                          </a:xfrm>
                          <a:prstGeom prst="rect">
                            <a:avLst/>
                          </a:prstGeom>
                        </pic:spPr>
                      </pic:pic>
                    </a:graphicData>
                  </a:graphic>
                </wp:inline>
              </w:drawing>
            </w:r>
          </w:p>
        </w:tc>
        <w:tc>
          <w:tcPr>
            <w:tcW w:w="2126" w:type="dxa"/>
            <w:vMerge w:val="restart"/>
          </w:tcPr>
          <w:p w14:paraId="081E7CF5" w14:textId="77777777" w:rsidR="0030432A" w:rsidRDefault="003A5E4C">
            <w:pPr>
              <w:widowControl w:val="0"/>
              <w:jc w:val="both"/>
              <w:rPr>
                <w:rFonts w:eastAsia="Times New Roman"/>
                <w:color w:val="000000"/>
                <w:szCs w:val="22"/>
              </w:rPr>
            </w:pPr>
            <w:r>
              <w:rPr>
                <w:noProof/>
                <w:color w:val="000000"/>
              </w:rPr>
              <w:drawing>
                <wp:inline distT="0" distB="0" distL="0" distR="0" wp14:anchorId="255CFCE8" wp14:editId="7B5F1A3B">
                  <wp:extent cx="1359877" cy="126233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36">
                            <a:extLst>
                              <a:ext uri="{28A0092B-C50C-407E-A947-70E740481C1C}">
                                <a14:useLocalDpi xmlns:a14="http://schemas.microsoft.com/office/drawing/2010/main" val="0"/>
                              </a:ext>
                            </a:extLst>
                          </a:blip>
                          <a:stretch>
                            <a:fillRect/>
                          </a:stretch>
                        </pic:blipFill>
                        <pic:spPr>
                          <a:xfrm>
                            <a:off x="0" y="0"/>
                            <a:ext cx="1367554" cy="1269462"/>
                          </a:xfrm>
                          <a:prstGeom prst="rect">
                            <a:avLst/>
                          </a:prstGeom>
                        </pic:spPr>
                      </pic:pic>
                    </a:graphicData>
                  </a:graphic>
                </wp:inline>
              </w:drawing>
            </w:r>
          </w:p>
        </w:tc>
        <w:tc>
          <w:tcPr>
            <w:tcW w:w="3387" w:type="dxa"/>
            <w:vMerge w:val="restart"/>
          </w:tcPr>
          <w:p w14:paraId="14AC8086" w14:textId="77777777" w:rsidR="0030432A" w:rsidRDefault="0030432A">
            <w:pPr>
              <w:widowControl w:val="0"/>
              <w:rPr>
                <w:szCs w:val="22"/>
              </w:rPr>
            </w:pPr>
          </w:p>
          <w:p w14:paraId="38CB4D07" w14:textId="77777777" w:rsidR="0030432A" w:rsidRDefault="0030432A">
            <w:pPr>
              <w:widowControl w:val="0"/>
              <w:rPr>
                <w:szCs w:val="22"/>
              </w:rPr>
            </w:pPr>
          </w:p>
          <w:p w14:paraId="6A56CFCB" w14:textId="77777777" w:rsidR="0030432A" w:rsidRDefault="003A5E4C">
            <w:pPr>
              <w:widowControl w:val="0"/>
              <w:rPr>
                <w:szCs w:val="22"/>
              </w:rPr>
            </w:pPr>
            <w:r>
              <w:rPr>
                <w:szCs w:val="22"/>
              </w:rPr>
              <w:t>ensartet</w:t>
            </w:r>
          </w:p>
          <w:p w14:paraId="1F6E9F2D" w14:textId="77777777" w:rsidR="0030432A" w:rsidRDefault="003A5E4C">
            <w:pPr>
              <w:widowControl w:val="0"/>
              <w:rPr>
                <w:szCs w:val="22"/>
              </w:rPr>
            </w:pPr>
            <w:r>
              <w:rPr>
                <w:szCs w:val="22"/>
              </w:rPr>
              <w:t>melkehvit</w:t>
            </w:r>
          </w:p>
        </w:tc>
      </w:tr>
      <w:tr w:rsidR="0030432A" w14:paraId="48433E84" w14:textId="77777777">
        <w:tc>
          <w:tcPr>
            <w:tcW w:w="1560" w:type="dxa"/>
            <w:vMerge/>
          </w:tcPr>
          <w:p w14:paraId="5028FE57" w14:textId="77777777" w:rsidR="0030432A" w:rsidRDefault="0030432A">
            <w:pPr>
              <w:widowControl w:val="0"/>
              <w:rPr>
                <w:b/>
                <w:szCs w:val="22"/>
              </w:rPr>
            </w:pPr>
          </w:p>
        </w:tc>
        <w:tc>
          <w:tcPr>
            <w:tcW w:w="1417" w:type="dxa"/>
          </w:tcPr>
          <w:p w14:paraId="4FB21EF4" w14:textId="77777777" w:rsidR="0030432A" w:rsidRDefault="003A5E4C">
            <w:pPr>
              <w:widowControl w:val="0"/>
              <w:jc w:val="right"/>
              <w:rPr>
                <w:rFonts w:eastAsia="Times New Roman"/>
                <w:color w:val="000000"/>
                <w:szCs w:val="22"/>
              </w:rPr>
            </w:pPr>
            <w:r>
              <w:rPr>
                <w:b/>
                <w:szCs w:val="22"/>
              </w:rPr>
              <w:t>20 sekunder</w:t>
            </w:r>
          </w:p>
        </w:tc>
        <w:tc>
          <w:tcPr>
            <w:tcW w:w="2126" w:type="dxa"/>
            <w:vMerge/>
          </w:tcPr>
          <w:p w14:paraId="7F5A5E30" w14:textId="77777777" w:rsidR="0030432A" w:rsidRDefault="0030432A">
            <w:pPr>
              <w:widowControl w:val="0"/>
              <w:rPr>
                <w:rFonts w:eastAsia="Times New Roman"/>
                <w:color w:val="000000"/>
                <w:szCs w:val="22"/>
              </w:rPr>
            </w:pPr>
          </w:p>
        </w:tc>
        <w:tc>
          <w:tcPr>
            <w:tcW w:w="3387" w:type="dxa"/>
            <w:vMerge/>
          </w:tcPr>
          <w:p w14:paraId="48DC58B0" w14:textId="77777777" w:rsidR="0030432A" w:rsidRDefault="0030432A">
            <w:pPr>
              <w:widowControl w:val="0"/>
              <w:rPr>
                <w:rFonts w:eastAsia="Times New Roman"/>
                <w:color w:val="000000"/>
                <w:szCs w:val="22"/>
              </w:rPr>
            </w:pPr>
          </w:p>
        </w:tc>
      </w:tr>
    </w:tbl>
    <w:p w14:paraId="56C21AFA" w14:textId="77777777" w:rsidR="0030432A" w:rsidRDefault="0030432A">
      <w:pPr>
        <w:ind w:left="567" w:hanging="567"/>
        <w:rPr>
          <w:color w:val="000000"/>
          <w:szCs w:val="22"/>
        </w:rPr>
      </w:pPr>
    </w:p>
    <w:p w14:paraId="6F91DE88" w14:textId="77777777" w:rsidR="0030432A" w:rsidRDefault="003A5E4C">
      <w:pPr>
        <w:ind w:left="567" w:hanging="567"/>
        <w:rPr>
          <w:rFonts w:eastAsia="Times New Roman"/>
          <w:color w:val="000000"/>
          <w:szCs w:val="22"/>
        </w:rPr>
      </w:pPr>
      <w:r>
        <w:rPr>
          <w:rStyle w:val="Emphasis"/>
          <w:i w:val="0"/>
          <w:color w:val="000000"/>
          <w:szCs w:val="22"/>
        </w:rPr>
        <w:t>c)</w:t>
      </w:r>
      <w:r>
        <w:rPr>
          <w:rStyle w:val="Emphasis"/>
          <w:i w:val="0"/>
          <w:color w:val="000000"/>
          <w:szCs w:val="22"/>
        </w:rPr>
        <w:tab/>
      </w:r>
      <w:r>
        <w:rPr>
          <w:rFonts w:eastAsia="Times New Roman"/>
          <w:color w:val="000000"/>
          <w:szCs w:val="22"/>
        </w:rPr>
        <w:t>Undersøk sprøyten visuelt for partikler og misfarging før den administreres.</w:t>
      </w:r>
    </w:p>
    <w:p w14:paraId="4A12EEF5" w14:textId="77777777" w:rsidR="0030432A" w:rsidRDefault="003A5E4C">
      <w:pPr>
        <w:ind w:left="567"/>
        <w:rPr>
          <w:rFonts w:eastAsia="Times New Roman"/>
          <w:color w:val="000000"/>
          <w:szCs w:val="22"/>
        </w:rPr>
      </w:pPr>
      <w:r>
        <w:rPr>
          <w:rStyle w:val="Emphasis"/>
          <w:i w:val="0"/>
          <w:color w:val="000000"/>
          <w:szCs w:val="22"/>
        </w:rPr>
        <w:t>Den rekonstituerte produktsuspensjonen skal se ut som en ensartet, homogen suspensjon som er matt og har melkehvit farge.</w:t>
      </w:r>
    </w:p>
    <w:p w14:paraId="5366080A" w14:textId="77777777" w:rsidR="0030432A" w:rsidRDefault="0030432A">
      <w:pPr>
        <w:autoSpaceDE w:val="0"/>
        <w:autoSpaceDN w:val="0"/>
        <w:adjustRightInd w:val="0"/>
        <w:rPr>
          <w:rFonts w:eastAsia="Times New Roman"/>
          <w:color w:val="000000"/>
          <w:szCs w:val="22"/>
        </w:rPr>
      </w:pPr>
    </w:p>
    <w:p w14:paraId="0C4F5C13" w14:textId="77777777" w:rsidR="0030432A" w:rsidRDefault="003A5E4C">
      <w:pPr>
        <w:ind w:left="567" w:hanging="567"/>
        <w:rPr>
          <w:rFonts w:eastAsia="Times New Roman"/>
          <w:color w:val="000000"/>
          <w:szCs w:val="22"/>
        </w:rPr>
      </w:pPr>
      <w:r>
        <w:rPr>
          <w:rFonts w:eastAsia="Times New Roman"/>
          <w:color w:val="000000"/>
          <w:szCs w:val="22"/>
        </w:rPr>
        <w:lastRenderedPageBreak/>
        <w:t>d)</w:t>
      </w:r>
      <w:r>
        <w:rPr>
          <w:rFonts w:eastAsia="Times New Roman"/>
          <w:color w:val="000000"/>
          <w:szCs w:val="22"/>
        </w:rPr>
        <w:tab/>
        <w:t>Hvis injeksjonen ikke utføres umiddelbart etter rekonstituering, kan sprøyten oppbevares under 25 °C i opptil 2 timer. Rist sprøyten godt i minst 20 sekunder for å resuspendere før injeksjon hvis sprøyten har vært oppbevart i mer enn 15 minutter.</w:t>
      </w:r>
    </w:p>
    <w:p w14:paraId="5B8C02B8" w14:textId="77777777" w:rsidR="0030432A" w:rsidRDefault="0030432A">
      <w:pPr>
        <w:widowControl w:val="0"/>
        <w:rPr>
          <w:rStyle w:val="Emphasis"/>
          <w:i w:val="0"/>
          <w:iCs/>
          <w:color w:val="000000"/>
          <w:szCs w:val="22"/>
        </w:rPr>
      </w:pPr>
    </w:p>
    <w:p w14:paraId="25512111" w14:textId="77777777" w:rsidR="0030432A" w:rsidRDefault="003A5E4C">
      <w:pPr>
        <w:widowControl w:val="0"/>
        <w:rPr>
          <w:rStyle w:val="Emphasis"/>
          <w:i w:val="0"/>
          <w:iCs/>
          <w:color w:val="000000"/>
          <w:szCs w:val="22"/>
          <w:u w:val="single"/>
        </w:rPr>
      </w:pPr>
      <w:r>
        <w:rPr>
          <w:rStyle w:val="Emphasis"/>
          <w:i w:val="0"/>
          <w:iCs/>
          <w:color w:val="000000"/>
          <w:szCs w:val="22"/>
          <w:u w:val="single"/>
        </w:rPr>
        <w:t>Trinn 3: Injeksjonsprosedyre</w:t>
      </w:r>
    </w:p>
    <w:p w14:paraId="346E42F2" w14:textId="77777777" w:rsidR="0030432A" w:rsidRPr="00365568" w:rsidRDefault="003A5E4C">
      <w:pPr>
        <w:pStyle w:val="Default"/>
        <w:ind w:left="567" w:hanging="567"/>
        <w:rPr>
          <w:sz w:val="22"/>
          <w:szCs w:val="22"/>
          <w:lang w:val="nb-NO"/>
        </w:rPr>
      </w:pPr>
      <w:r w:rsidRPr="00365568">
        <w:rPr>
          <w:sz w:val="22"/>
          <w:szCs w:val="22"/>
          <w:lang w:val="nb-NO"/>
        </w:rPr>
        <w:t>a)</w:t>
      </w:r>
      <w:r w:rsidRPr="00365568">
        <w:rPr>
          <w:sz w:val="22"/>
          <w:szCs w:val="22"/>
          <w:lang w:val="nb-NO"/>
        </w:rPr>
        <w:tab/>
        <w:t>Vri og trekk av overhetten og spisshetten.</w:t>
      </w:r>
    </w:p>
    <w:p w14:paraId="050B197B" w14:textId="77777777" w:rsidR="0030432A" w:rsidRPr="00365568" w:rsidRDefault="0030432A">
      <w:pPr>
        <w:pStyle w:val="Default"/>
        <w:jc w:val="center"/>
        <w:rPr>
          <w:sz w:val="22"/>
          <w:szCs w:val="22"/>
          <w:lang w:val="nb-NO"/>
        </w:rPr>
      </w:pPr>
    </w:p>
    <w:tbl>
      <w:tblPr>
        <w:tblW w:w="8490" w:type="dxa"/>
        <w:tblInd w:w="675" w:type="dxa"/>
        <w:tblLayout w:type="fixed"/>
        <w:tblLook w:val="00A0" w:firstRow="1" w:lastRow="0" w:firstColumn="1" w:lastColumn="0" w:noHBand="0" w:noVBand="0"/>
      </w:tblPr>
      <w:tblGrid>
        <w:gridCol w:w="1735"/>
        <w:gridCol w:w="1242"/>
        <w:gridCol w:w="1418"/>
        <w:gridCol w:w="1167"/>
        <w:gridCol w:w="2928"/>
      </w:tblGrid>
      <w:tr w:rsidR="0030432A" w14:paraId="426DE4D9" w14:textId="77777777">
        <w:trPr>
          <w:trHeight w:val="1353"/>
        </w:trPr>
        <w:tc>
          <w:tcPr>
            <w:tcW w:w="1735" w:type="dxa"/>
            <w:vMerge w:val="restart"/>
          </w:tcPr>
          <w:p w14:paraId="15DD35D0" w14:textId="77777777" w:rsidR="0030432A" w:rsidRDefault="0030432A">
            <w:pPr>
              <w:widowControl w:val="0"/>
              <w:rPr>
                <w:rFonts w:eastAsia="Times New Roman"/>
                <w:color w:val="000000"/>
                <w:szCs w:val="22"/>
              </w:rPr>
            </w:pPr>
          </w:p>
        </w:tc>
        <w:tc>
          <w:tcPr>
            <w:tcW w:w="1242" w:type="dxa"/>
            <w:vMerge w:val="restart"/>
          </w:tcPr>
          <w:p w14:paraId="626633E4" w14:textId="77777777" w:rsidR="0030432A" w:rsidRDefault="003A5E4C">
            <w:pPr>
              <w:widowControl w:val="0"/>
              <w:jc w:val="right"/>
              <w:rPr>
                <w:rFonts w:eastAsia="Times New Roman"/>
                <w:color w:val="000000"/>
                <w:szCs w:val="22"/>
              </w:rPr>
            </w:pPr>
            <w:r>
              <w:rPr>
                <w:noProof/>
                <w:color w:val="000000"/>
              </w:rPr>
              <w:drawing>
                <wp:inline distT="0" distB="0" distL="0" distR="0" wp14:anchorId="0A7E545B" wp14:editId="2B76D18B">
                  <wp:extent cx="1037101" cy="211826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7">
                            <a:extLst>
                              <a:ext uri="{28A0092B-C50C-407E-A947-70E740481C1C}">
                                <a14:useLocalDpi xmlns:a14="http://schemas.microsoft.com/office/drawing/2010/main" val="0"/>
                              </a:ext>
                            </a:extLst>
                          </a:blip>
                          <a:stretch>
                            <a:fillRect/>
                          </a:stretch>
                        </pic:blipFill>
                        <pic:spPr>
                          <a:xfrm>
                            <a:off x="0" y="0"/>
                            <a:ext cx="1061574" cy="2168247"/>
                          </a:xfrm>
                          <a:prstGeom prst="rect">
                            <a:avLst/>
                          </a:prstGeom>
                        </pic:spPr>
                      </pic:pic>
                    </a:graphicData>
                  </a:graphic>
                </wp:inline>
              </w:drawing>
            </w:r>
          </w:p>
        </w:tc>
        <w:tc>
          <w:tcPr>
            <w:tcW w:w="1418" w:type="dxa"/>
          </w:tcPr>
          <w:p w14:paraId="05E1AF0A" w14:textId="77777777" w:rsidR="0030432A" w:rsidRDefault="0030432A">
            <w:pPr>
              <w:widowControl w:val="0"/>
              <w:ind w:left="-108"/>
              <w:rPr>
                <w:szCs w:val="22"/>
              </w:rPr>
            </w:pPr>
          </w:p>
          <w:p w14:paraId="3E04B3C0" w14:textId="77777777" w:rsidR="0030432A" w:rsidRDefault="003A5E4C">
            <w:pPr>
              <w:widowControl w:val="0"/>
              <w:ind w:left="-108"/>
              <w:rPr>
                <w:szCs w:val="22"/>
              </w:rPr>
            </w:pPr>
            <w:r>
              <w:rPr>
                <w:szCs w:val="22"/>
              </w:rPr>
              <w:t>Vri og trekk av</w:t>
            </w:r>
          </w:p>
          <w:p w14:paraId="5570B187" w14:textId="77777777" w:rsidR="0030432A" w:rsidRDefault="0030432A">
            <w:pPr>
              <w:widowControl w:val="0"/>
              <w:ind w:left="-108"/>
              <w:rPr>
                <w:szCs w:val="22"/>
              </w:rPr>
            </w:pPr>
          </w:p>
          <w:p w14:paraId="5F576DA5" w14:textId="77777777" w:rsidR="0030432A" w:rsidRDefault="003A5E4C">
            <w:pPr>
              <w:widowControl w:val="0"/>
              <w:ind w:left="-108"/>
              <w:rPr>
                <w:rFonts w:eastAsia="Times New Roman"/>
                <w:color w:val="000000"/>
                <w:szCs w:val="22"/>
              </w:rPr>
            </w:pPr>
            <w:r>
              <w:rPr>
                <w:szCs w:val="22"/>
              </w:rPr>
              <w:t>Overhette</w:t>
            </w:r>
          </w:p>
        </w:tc>
        <w:tc>
          <w:tcPr>
            <w:tcW w:w="1167" w:type="dxa"/>
            <w:vMerge w:val="restart"/>
            <w:vAlign w:val="bottom"/>
          </w:tcPr>
          <w:p w14:paraId="38163878" w14:textId="77777777" w:rsidR="0030432A" w:rsidRDefault="003A5E4C">
            <w:pPr>
              <w:widowControl w:val="0"/>
              <w:jc w:val="center"/>
              <w:rPr>
                <w:rFonts w:eastAsia="Times New Roman"/>
                <w:color w:val="000000"/>
                <w:szCs w:val="22"/>
              </w:rPr>
            </w:pPr>
            <w:r>
              <w:rPr>
                <w:noProof/>
                <w:color w:val="000000"/>
              </w:rPr>
              <w:drawing>
                <wp:inline distT="0" distB="0" distL="0" distR="0" wp14:anchorId="08519AF7" wp14:editId="3DB2A490">
                  <wp:extent cx="763011" cy="17226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8">
                            <a:extLst>
                              <a:ext uri="{28A0092B-C50C-407E-A947-70E740481C1C}">
                                <a14:useLocalDpi xmlns:a14="http://schemas.microsoft.com/office/drawing/2010/main" val="0"/>
                              </a:ext>
                            </a:extLst>
                          </a:blip>
                          <a:stretch>
                            <a:fillRect/>
                          </a:stretch>
                        </pic:blipFill>
                        <pic:spPr>
                          <a:xfrm>
                            <a:off x="0" y="0"/>
                            <a:ext cx="813453" cy="1836559"/>
                          </a:xfrm>
                          <a:prstGeom prst="rect">
                            <a:avLst/>
                          </a:prstGeom>
                        </pic:spPr>
                      </pic:pic>
                    </a:graphicData>
                  </a:graphic>
                </wp:inline>
              </w:drawing>
            </w:r>
          </w:p>
        </w:tc>
        <w:tc>
          <w:tcPr>
            <w:tcW w:w="2928" w:type="dxa"/>
          </w:tcPr>
          <w:p w14:paraId="47813227" w14:textId="77777777" w:rsidR="0030432A" w:rsidRDefault="0030432A">
            <w:pPr>
              <w:widowControl w:val="0"/>
              <w:rPr>
                <w:szCs w:val="22"/>
              </w:rPr>
            </w:pPr>
          </w:p>
        </w:tc>
      </w:tr>
      <w:tr w:rsidR="0030432A" w14:paraId="0BE9B6AC" w14:textId="77777777">
        <w:tc>
          <w:tcPr>
            <w:tcW w:w="1735" w:type="dxa"/>
            <w:vMerge/>
          </w:tcPr>
          <w:p w14:paraId="0CF13B24" w14:textId="77777777" w:rsidR="0030432A" w:rsidRDefault="0030432A">
            <w:pPr>
              <w:widowControl w:val="0"/>
              <w:rPr>
                <w:b/>
                <w:szCs w:val="22"/>
              </w:rPr>
            </w:pPr>
          </w:p>
        </w:tc>
        <w:tc>
          <w:tcPr>
            <w:tcW w:w="1242" w:type="dxa"/>
            <w:vMerge/>
          </w:tcPr>
          <w:p w14:paraId="1D76938B" w14:textId="77777777" w:rsidR="0030432A" w:rsidRDefault="0030432A">
            <w:pPr>
              <w:widowControl w:val="0"/>
              <w:rPr>
                <w:rFonts w:eastAsia="Times New Roman"/>
                <w:color w:val="000000"/>
                <w:szCs w:val="22"/>
              </w:rPr>
            </w:pPr>
          </w:p>
        </w:tc>
        <w:tc>
          <w:tcPr>
            <w:tcW w:w="1418" w:type="dxa"/>
          </w:tcPr>
          <w:p w14:paraId="69070F90" w14:textId="77777777" w:rsidR="0030432A" w:rsidRDefault="003A5E4C">
            <w:pPr>
              <w:widowControl w:val="0"/>
              <w:jc w:val="center"/>
              <w:rPr>
                <w:rFonts w:eastAsia="Times New Roman"/>
                <w:color w:val="000000"/>
                <w:szCs w:val="22"/>
              </w:rPr>
            </w:pPr>
            <w:r>
              <w:rPr>
                <w:szCs w:val="22"/>
              </w:rPr>
              <w:t>Spisshette</w:t>
            </w:r>
          </w:p>
        </w:tc>
        <w:tc>
          <w:tcPr>
            <w:tcW w:w="1167" w:type="dxa"/>
            <w:vMerge/>
          </w:tcPr>
          <w:p w14:paraId="4EECFFDF" w14:textId="77777777" w:rsidR="0030432A" w:rsidRDefault="0030432A">
            <w:pPr>
              <w:widowControl w:val="0"/>
              <w:rPr>
                <w:rFonts w:eastAsia="Times New Roman"/>
                <w:color w:val="000000"/>
                <w:szCs w:val="22"/>
              </w:rPr>
            </w:pPr>
          </w:p>
        </w:tc>
        <w:tc>
          <w:tcPr>
            <w:tcW w:w="2928" w:type="dxa"/>
          </w:tcPr>
          <w:p w14:paraId="7520F1D0" w14:textId="77777777" w:rsidR="0030432A" w:rsidRDefault="003A5E4C">
            <w:pPr>
              <w:widowControl w:val="0"/>
              <w:rPr>
                <w:rFonts w:eastAsia="Times New Roman"/>
                <w:color w:val="000000"/>
                <w:szCs w:val="22"/>
              </w:rPr>
            </w:pPr>
            <w:r>
              <w:rPr>
                <w:szCs w:val="22"/>
              </w:rPr>
              <w:t>Vri og trekk av</w:t>
            </w:r>
          </w:p>
        </w:tc>
      </w:tr>
    </w:tbl>
    <w:p w14:paraId="20118C93" w14:textId="77777777" w:rsidR="0030432A" w:rsidRDefault="0030432A">
      <w:pPr>
        <w:pStyle w:val="Default"/>
        <w:jc w:val="center"/>
        <w:rPr>
          <w:sz w:val="22"/>
          <w:szCs w:val="22"/>
        </w:rPr>
      </w:pPr>
    </w:p>
    <w:p w14:paraId="5C4A9DB2" w14:textId="77777777" w:rsidR="0030432A" w:rsidRDefault="003A5E4C">
      <w:pPr>
        <w:widowControl w:val="0"/>
        <w:ind w:left="567" w:hanging="567"/>
        <w:rPr>
          <w:rStyle w:val="Emphasis"/>
          <w:i w:val="0"/>
          <w:iCs/>
          <w:color w:val="000000"/>
          <w:szCs w:val="22"/>
        </w:rPr>
      </w:pPr>
      <w:r>
        <w:rPr>
          <w:rStyle w:val="Emphasis"/>
          <w:i w:val="0"/>
          <w:iCs/>
          <w:color w:val="000000"/>
          <w:szCs w:val="22"/>
        </w:rPr>
        <w:t>b)</w:t>
      </w:r>
      <w:r>
        <w:rPr>
          <w:rStyle w:val="Emphasis"/>
          <w:i w:val="0"/>
          <w:iCs/>
          <w:color w:val="000000"/>
          <w:szCs w:val="22"/>
        </w:rPr>
        <w:tab/>
        <w:t>Velg en av de følgende hypodermiske sikkerhetskanylene avhengig av injeksjonsstedet og pasientens vekt.</w:t>
      </w:r>
    </w:p>
    <w:p w14:paraId="35909BA4" w14:textId="77777777" w:rsidR="0030432A" w:rsidRDefault="0030432A">
      <w:pPr>
        <w:rPr>
          <w:rFonts w:eastAsia="Times New Roman"/>
          <w:b/>
          <w:szCs w:val="22"/>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1573"/>
        <w:gridCol w:w="2835"/>
      </w:tblGrid>
      <w:tr w:rsidR="0030432A" w14:paraId="7F7EA7F0" w14:textId="77777777">
        <w:tc>
          <w:tcPr>
            <w:tcW w:w="1701" w:type="dxa"/>
          </w:tcPr>
          <w:p w14:paraId="07AFC497" w14:textId="77777777" w:rsidR="0030432A" w:rsidRDefault="003A5E4C">
            <w:pPr>
              <w:widowControl w:val="0"/>
              <w:rPr>
                <w:rFonts w:eastAsia="Times New Roman"/>
                <w:b/>
                <w:bCs/>
                <w:szCs w:val="22"/>
              </w:rPr>
            </w:pPr>
            <w:r>
              <w:rPr>
                <w:rFonts w:eastAsia="Times New Roman"/>
                <w:b/>
                <w:bCs/>
                <w:szCs w:val="22"/>
              </w:rPr>
              <w:t>Kroppstype</w:t>
            </w:r>
          </w:p>
        </w:tc>
        <w:tc>
          <w:tcPr>
            <w:tcW w:w="1573" w:type="dxa"/>
          </w:tcPr>
          <w:p w14:paraId="7D157871" w14:textId="77777777" w:rsidR="0030432A" w:rsidRDefault="003A5E4C">
            <w:pPr>
              <w:widowControl w:val="0"/>
              <w:rPr>
                <w:rFonts w:eastAsia="Times New Roman"/>
                <w:b/>
                <w:bCs/>
                <w:szCs w:val="22"/>
              </w:rPr>
            </w:pPr>
            <w:r>
              <w:rPr>
                <w:rFonts w:eastAsia="Times New Roman"/>
                <w:b/>
                <w:bCs/>
                <w:szCs w:val="22"/>
              </w:rPr>
              <w:t>Injeksjonssted</w:t>
            </w:r>
          </w:p>
        </w:tc>
        <w:tc>
          <w:tcPr>
            <w:tcW w:w="2835" w:type="dxa"/>
          </w:tcPr>
          <w:p w14:paraId="3BBA91F8" w14:textId="77777777" w:rsidR="0030432A" w:rsidRDefault="003A5E4C">
            <w:pPr>
              <w:rPr>
                <w:rFonts w:eastAsia="Times New Roman"/>
                <w:b/>
                <w:bCs/>
                <w:szCs w:val="22"/>
              </w:rPr>
            </w:pPr>
            <w:r>
              <w:rPr>
                <w:rFonts w:eastAsia="Times New Roman"/>
                <w:b/>
                <w:bCs/>
                <w:szCs w:val="22"/>
              </w:rPr>
              <w:t>Kanylestørrelse</w:t>
            </w:r>
          </w:p>
        </w:tc>
      </w:tr>
      <w:tr w:rsidR="0030432A" w14:paraId="0E804947" w14:textId="77777777">
        <w:tc>
          <w:tcPr>
            <w:tcW w:w="1701" w:type="dxa"/>
            <w:tcBorders>
              <w:bottom w:val="nil"/>
            </w:tcBorders>
          </w:tcPr>
          <w:p w14:paraId="38FDA204" w14:textId="77777777" w:rsidR="0030432A" w:rsidRDefault="0030432A">
            <w:pPr>
              <w:widowControl w:val="0"/>
              <w:rPr>
                <w:rFonts w:eastAsia="Times New Roman"/>
                <w:b/>
                <w:bCs/>
                <w:szCs w:val="22"/>
              </w:rPr>
            </w:pPr>
          </w:p>
          <w:p w14:paraId="753D48CB" w14:textId="77777777" w:rsidR="0030432A" w:rsidRDefault="003A5E4C">
            <w:pPr>
              <w:widowControl w:val="0"/>
              <w:rPr>
                <w:rFonts w:eastAsia="Times New Roman"/>
                <w:b/>
                <w:bCs/>
                <w:szCs w:val="22"/>
              </w:rPr>
            </w:pPr>
            <w:r>
              <w:rPr>
                <w:rFonts w:eastAsia="Times New Roman"/>
                <w:b/>
                <w:bCs/>
                <w:szCs w:val="22"/>
              </w:rPr>
              <w:t>Ikke overvektig</w:t>
            </w:r>
          </w:p>
        </w:tc>
        <w:tc>
          <w:tcPr>
            <w:tcW w:w="1573" w:type="dxa"/>
            <w:tcBorders>
              <w:bottom w:val="nil"/>
            </w:tcBorders>
          </w:tcPr>
          <w:p w14:paraId="4B1E8FAD" w14:textId="77777777" w:rsidR="0030432A" w:rsidRDefault="0030432A">
            <w:pPr>
              <w:widowControl w:val="0"/>
              <w:rPr>
                <w:rFonts w:eastAsia="Times New Roman"/>
                <w:b/>
                <w:bCs/>
                <w:szCs w:val="22"/>
              </w:rPr>
            </w:pPr>
          </w:p>
          <w:p w14:paraId="6E7ACA78" w14:textId="77777777" w:rsidR="0030432A" w:rsidRDefault="003A5E4C">
            <w:pPr>
              <w:widowControl w:val="0"/>
              <w:rPr>
                <w:rFonts w:eastAsia="Times New Roman"/>
                <w:b/>
                <w:bCs/>
                <w:szCs w:val="22"/>
              </w:rPr>
            </w:pPr>
            <w:r>
              <w:rPr>
                <w:rFonts w:eastAsia="Times New Roman"/>
                <w:b/>
                <w:bCs/>
                <w:szCs w:val="22"/>
              </w:rPr>
              <w:t>Deltamuskel</w:t>
            </w:r>
          </w:p>
        </w:tc>
        <w:tc>
          <w:tcPr>
            <w:tcW w:w="2835" w:type="dxa"/>
            <w:tcBorders>
              <w:bottom w:val="nil"/>
            </w:tcBorders>
          </w:tcPr>
          <w:p w14:paraId="77B649A3" w14:textId="77777777" w:rsidR="0030432A" w:rsidRDefault="0030432A">
            <w:pPr>
              <w:widowControl w:val="0"/>
              <w:rPr>
                <w:rFonts w:eastAsia="Times New Roman"/>
                <w:b/>
                <w:bCs/>
                <w:szCs w:val="22"/>
              </w:rPr>
            </w:pPr>
          </w:p>
          <w:p w14:paraId="2733EFB9" w14:textId="77777777" w:rsidR="0030432A" w:rsidRDefault="003A5E4C">
            <w:pPr>
              <w:widowControl w:val="0"/>
              <w:rPr>
                <w:rFonts w:eastAsia="Times New Roman"/>
                <w:b/>
                <w:bCs/>
                <w:szCs w:val="22"/>
              </w:rPr>
            </w:pPr>
            <w:r>
              <w:rPr>
                <w:rFonts w:eastAsia="Times New Roman"/>
                <w:b/>
                <w:bCs/>
                <w:szCs w:val="22"/>
              </w:rPr>
              <w:t>25 mm 23</w:t>
            </w:r>
            <w:r>
              <w:rPr>
                <w:rFonts w:eastAsia="Times New Roman"/>
                <w:color w:val="000000"/>
                <w:szCs w:val="22"/>
              </w:rPr>
              <w:t>-</w:t>
            </w:r>
            <w:r>
              <w:rPr>
                <w:rFonts w:eastAsia="Times New Roman"/>
                <w:b/>
                <w:bCs/>
                <w:szCs w:val="22"/>
              </w:rPr>
              <w:t>gauge</w:t>
            </w:r>
          </w:p>
        </w:tc>
      </w:tr>
      <w:tr w:rsidR="0030432A" w14:paraId="63EEE20A" w14:textId="77777777">
        <w:tc>
          <w:tcPr>
            <w:tcW w:w="1701" w:type="dxa"/>
            <w:tcBorders>
              <w:top w:val="nil"/>
            </w:tcBorders>
          </w:tcPr>
          <w:p w14:paraId="6A87DDB1" w14:textId="77777777" w:rsidR="0030432A" w:rsidRDefault="0030432A">
            <w:pPr>
              <w:rPr>
                <w:rFonts w:eastAsia="Times New Roman"/>
                <w:b/>
                <w:bCs/>
                <w:szCs w:val="22"/>
              </w:rPr>
            </w:pPr>
          </w:p>
        </w:tc>
        <w:tc>
          <w:tcPr>
            <w:tcW w:w="1573" w:type="dxa"/>
            <w:tcBorders>
              <w:top w:val="nil"/>
            </w:tcBorders>
          </w:tcPr>
          <w:p w14:paraId="7950B247" w14:textId="77777777" w:rsidR="0030432A" w:rsidRDefault="003A5E4C">
            <w:pPr>
              <w:rPr>
                <w:rFonts w:eastAsia="Times New Roman"/>
                <w:b/>
                <w:bCs/>
                <w:szCs w:val="22"/>
              </w:rPr>
            </w:pPr>
            <w:r>
              <w:rPr>
                <w:rFonts w:eastAsia="Times New Roman"/>
                <w:b/>
                <w:bCs/>
                <w:szCs w:val="22"/>
              </w:rPr>
              <w:t>Setemuskel</w:t>
            </w:r>
          </w:p>
        </w:tc>
        <w:tc>
          <w:tcPr>
            <w:tcW w:w="2835" w:type="dxa"/>
            <w:tcBorders>
              <w:top w:val="nil"/>
            </w:tcBorders>
          </w:tcPr>
          <w:p w14:paraId="27D44BF9" w14:textId="77777777" w:rsidR="0030432A" w:rsidRDefault="003A5E4C">
            <w:pPr>
              <w:widowControl w:val="0"/>
              <w:rPr>
                <w:rFonts w:eastAsia="Times New Roman"/>
                <w:b/>
                <w:bCs/>
                <w:szCs w:val="22"/>
              </w:rPr>
            </w:pPr>
            <w:r>
              <w:rPr>
                <w:rFonts w:eastAsia="Times New Roman"/>
                <w:b/>
                <w:bCs/>
                <w:szCs w:val="22"/>
              </w:rPr>
              <w:t>38 mm 22</w:t>
            </w:r>
            <w:r>
              <w:rPr>
                <w:rFonts w:eastAsia="Times New Roman"/>
                <w:color w:val="000000"/>
                <w:szCs w:val="22"/>
              </w:rPr>
              <w:t>-</w:t>
            </w:r>
            <w:r>
              <w:rPr>
                <w:rFonts w:eastAsia="Times New Roman"/>
                <w:b/>
                <w:bCs/>
                <w:szCs w:val="22"/>
              </w:rPr>
              <w:t>gauge</w:t>
            </w:r>
          </w:p>
          <w:p w14:paraId="167364CE" w14:textId="77777777" w:rsidR="0030432A" w:rsidRDefault="0030432A">
            <w:pPr>
              <w:widowControl w:val="0"/>
              <w:rPr>
                <w:rFonts w:eastAsia="Times New Roman"/>
                <w:b/>
                <w:bCs/>
                <w:szCs w:val="22"/>
              </w:rPr>
            </w:pPr>
          </w:p>
        </w:tc>
      </w:tr>
      <w:tr w:rsidR="0030432A" w14:paraId="071E415B" w14:textId="77777777">
        <w:tc>
          <w:tcPr>
            <w:tcW w:w="1701" w:type="dxa"/>
            <w:tcBorders>
              <w:bottom w:val="nil"/>
            </w:tcBorders>
          </w:tcPr>
          <w:p w14:paraId="5E62841B" w14:textId="77777777" w:rsidR="0030432A" w:rsidRDefault="0030432A">
            <w:pPr>
              <w:widowControl w:val="0"/>
              <w:rPr>
                <w:rFonts w:eastAsia="Times New Roman"/>
                <w:b/>
                <w:bCs/>
                <w:szCs w:val="22"/>
              </w:rPr>
            </w:pPr>
          </w:p>
          <w:p w14:paraId="0472DDEC" w14:textId="77777777" w:rsidR="0030432A" w:rsidRDefault="003A5E4C">
            <w:pPr>
              <w:widowControl w:val="0"/>
              <w:rPr>
                <w:rFonts w:eastAsia="Times New Roman"/>
                <w:b/>
                <w:bCs/>
                <w:szCs w:val="22"/>
              </w:rPr>
            </w:pPr>
            <w:r>
              <w:rPr>
                <w:rFonts w:eastAsia="Times New Roman"/>
                <w:b/>
                <w:bCs/>
                <w:szCs w:val="22"/>
              </w:rPr>
              <w:t>Overvektig</w:t>
            </w:r>
          </w:p>
        </w:tc>
        <w:tc>
          <w:tcPr>
            <w:tcW w:w="1573" w:type="dxa"/>
            <w:tcBorders>
              <w:bottom w:val="nil"/>
            </w:tcBorders>
          </w:tcPr>
          <w:p w14:paraId="45B85F9B" w14:textId="77777777" w:rsidR="0030432A" w:rsidRDefault="0030432A">
            <w:pPr>
              <w:rPr>
                <w:rFonts w:eastAsia="Times New Roman"/>
                <w:b/>
                <w:bCs/>
                <w:szCs w:val="22"/>
              </w:rPr>
            </w:pPr>
          </w:p>
          <w:p w14:paraId="4D3891FA" w14:textId="77777777" w:rsidR="0030432A" w:rsidRDefault="003A5E4C">
            <w:pPr>
              <w:rPr>
                <w:rFonts w:eastAsia="Times New Roman"/>
                <w:b/>
                <w:bCs/>
                <w:szCs w:val="22"/>
              </w:rPr>
            </w:pPr>
            <w:r>
              <w:rPr>
                <w:rFonts w:eastAsia="Times New Roman"/>
                <w:b/>
                <w:bCs/>
                <w:szCs w:val="22"/>
              </w:rPr>
              <w:t>Deltamuskel</w:t>
            </w:r>
          </w:p>
        </w:tc>
        <w:tc>
          <w:tcPr>
            <w:tcW w:w="2835" w:type="dxa"/>
            <w:tcBorders>
              <w:bottom w:val="nil"/>
            </w:tcBorders>
          </w:tcPr>
          <w:p w14:paraId="0E450767" w14:textId="77777777" w:rsidR="0030432A" w:rsidRDefault="0030432A">
            <w:pPr>
              <w:widowControl w:val="0"/>
              <w:rPr>
                <w:rFonts w:eastAsia="Times New Roman"/>
                <w:b/>
                <w:bCs/>
                <w:szCs w:val="22"/>
              </w:rPr>
            </w:pPr>
          </w:p>
          <w:p w14:paraId="0939BD42" w14:textId="77777777" w:rsidR="0030432A" w:rsidRDefault="003A5E4C">
            <w:pPr>
              <w:widowControl w:val="0"/>
              <w:rPr>
                <w:rFonts w:eastAsia="Times New Roman"/>
                <w:b/>
                <w:bCs/>
                <w:szCs w:val="22"/>
              </w:rPr>
            </w:pPr>
            <w:r>
              <w:rPr>
                <w:rFonts w:eastAsia="Times New Roman"/>
                <w:b/>
                <w:bCs/>
                <w:szCs w:val="22"/>
              </w:rPr>
              <w:t>38 mm 22</w:t>
            </w:r>
            <w:r>
              <w:rPr>
                <w:rFonts w:eastAsia="Times New Roman"/>
                <w:color w:val="000000"/>
                <w:szCs w:val="22"/>
              </w:rPr>
              <w:t>-</w:t>
            </w:r>
            <w:r>
              <w:rPr>
                <w:rFonts w:eastAsia="Times New Roman"/>
                <w:b/>
                <w:bCs/>
                <w:szCs w:val="22"/>
              </w:rPr>
              <w:t>gauge</w:t>
            </w:r>
          </w:p>
        </w:tc>
      </w:tr>
      <w:tr w:rsidR="0030432A" w14:paraId="5355F346" w14:textId="77777777">
        <w:tc>
          <w:tcPr>
            <w:tcW w:w="1701" w:type="dxa"/>
            <w:tcBorders>
              <w:top w:val="nil"/>
            </w:tcBorders>
          </w:tcPr>
          <w:p w14:paraId="2EBDF243" w14:textId="77777777" w:rsidR="0030432A" w:rsidRDefault="0030432A">
            <w:pPr>
              <w:rPr>
                <w:rFonts w:eastAsia="Times New Roman"/>
                <w:b/>
                <w:bCs/>
                <w:szCs w:val="22"/>
              </w:rPr>
            </w:pPr>
          </w:p>
        </w:tc>
        <w:tc>
          <w:tcPr>
            <w:tcW w:w="1573" w:type="dxa"/>
            <w:tcBorders>
              <w:top w:val="nil"/>
            </w:tcBorders>
          </w:tcPr>
          <w:p w14:paraId="4803C2A4" w14:textId="77777777" w:rsidR="0030432A" w:rsidRDefault="003A5E4C">
            <w:pPr>
              <w:rPr>
                <w:rFonts w:eastAsia="Times New Roman"/>
                <w:b/>
                <w:bCs/>
                <w:szCs w:val="22"/>
              </w:rPr>
            </w:pPr>
            <w:r>
              <w:rPr>
                <w:rFonts w:eastAsia="Times New Roman"/>
                <w:b/>
                <w:bCs/>
                <w:szCs w:val="22"/>
              </w:rPr>
              <w:t>Setemuskel</w:t>
            </w:r>
          </w:p>
        </w:tc>
        <w:tc>
          <w:tcPr>
            <w:tcW w:w="2835" w:type="dxa"/>
            <w:tcBorders>
              <w:top w:val="nil"/>
            </w:tcBorders>
          </w:tcPr>
          <w:p w14:paraId="534EE04C" w14:textId="77777777" w:rsidR="0030432A" w:rsidRDefault="003A5E4C">
            <w:pPr>
              <w:widowControl w:val="0"/>
              <w:rPr>
                <w:rFonts w:eastAsia="Times New Roman"/>
                <w:bCs/>
                <w:szCs w:val="22"/>
              </w:rPr>
            </w:pPr>
            <w:r>
              <w:rPr>
                <w:rFonts w:eastAsia="Times New Roman"/>
                <w:b/>
                <w:bCs/>
                <w:szCs w:val="22"/>
              </w:rPr>
              <w:t>51 mm 21</w:t>
            </w:r>
            <w:r>
              <w:rPr>
                <w:rFonts w:eastAsia="Times New Roman"/>
                <w:color w:val="000000"/>
                <w:szCs w:val="22"/>
              </w:rPr>
              <w:t>-</w:t>
            </w:r>
            <w:r>
              <w:rPr>
                <w:rFonts w:eastAsia="Times New Roman"/>
                <w:b/>
                <w:bCs/>
                <w:szCs w:val="22"/>
              </w:rPr>
              <w:t>gauge</w:t>
            </w:r>
          </w:p>
          <w:p w14:paraId="13FFB1D5" w14:textId="77777777" w:rsidR="0030432A" w:rsidRDefault="0030432A">
            <w:pPr>
              <w:widowControl w:val="0"/>
              <w:rPr>
                <w:rFonts w:eastAsia="Times New Roman"/>
                <w:b/>
                <w:bCs/>
                <w:szCs w:val="22"/>
              </w:rPr>
            </w:pPr>
          </w:p>
        </w:tc>
      </w:tr>
    </w:tbl>
    <w:p w14:paraId="2362956E" w14:textId="77777777" w:rsidR="0030432A" w:rsidRDefault="0030432A">
      <w:pPr>
        <w:rPr>
          <w:rFonts w:eastAsia="Times New Roman"/>
          <w:szCs w:val="22"/>
        </w:rPr>
      </w:pPr>
    </w:p>
    <w:p w14:paraId="180B5E00" w14:textId="16053BFE" w:rsidR="0030432A" w:rsidRDefault="003A5E4C">
      <w:pPr>
        <w:autoSpaceDE w:val="0"/>
        <w:autoSpaceDN w:val="0"/>
        <w:adjustRightInd w:val="0"/>
        <w:ind w:left="567" w:hanging="567"/>
        <w:rPr>
          <w:rFonts w:eastAsia="Times New Roman"/>
          <w:color w:val="000000"/>
          <w:szCs w:val="22"/>
        </w:rPr>
      </w:pPr>
      <w:r>
        <w:rPr>
          <w:rFonts w:eastAsia="Times New Roman"/>
          <w:color w:val="000000"/>
          <w:szCs w:val="22"/>
        </w:rPr>
        <w:t>c)</w:t>
      </w:r>
      <w:r>
        <w:rPr>
          <w:rFonts w:eastAsia="Times New Roman"/>
          <w:color w:val="000000"/>
          <w:szCs w:val="22"/>
        </w:rPr>
        <w:tab/>
        <w:t>Hold kanylehetten og pass på at kanylen sitter godt i beskyttelsesanordningen for kanylen ved å skyve på den</w:t>
      </w:r>
      <w:r w:rsidR="000B7133">
        <w:rPr>
          <w:rFonts w:eastAsia="Times New Roman"/>
          <w:color w:val="000000"/>
          <w:szCs w:val="22"/>
        </w:rPr>
        <w:t xml:space="preserve"> </w:t>
      </w:r>
      <w:r w:rsidR="00AD6A9C">
        <w:rPr>
          <w:rFonts w:eastAsia="Times New Roman"/>
          <w:color w:val="000000"/>
          <w:szCs w:val="22"/>
        </w:rPr>
        <w:t>mens du</w:t>
      </w:r>
      <w:r w:rsidR="000B7133">
        <w:rPr>
          <w:rFonts w:eastAsia="Times New Roman"/>
          <w:color w:val="000000"/>
          <w:szCs w:val="22"/>
        </w:rPr>
        <w:t xml:space="preserve"> v</w:t>
      </w:r>
      <w:r>
        <w:rPr>
          <w:rFonts w:eastAsia="Times New Roman"/>
          <w:color w:val="000000"/>
          <w:szCs w:val="22"/>
        </w:rPr>
        <w:t>ri</w:t>
      </w:r>
      <w:r w:rsidR="00AD6A9C">
        <w:rPr>
          <w:rFonts w:eastAsia="Times New Roman"/>
          <w:color w:val="000000"/>
          <w:szCs w:val="22"/>
        </w:rPr>
        <w:t>r</w:t>
      </w:r>
      <w:r>
        <w:rPr>
          <w:rFonts w:eastAsia="Times New Roman"/>
          <w:color w:val="000000"/>
          <w:szCs w:val="22"/>
        </w:rPr>
        <w:t xml:space="preserve"> med urviseren til den sitter godt fast.</w:t>
      </w:r>
    </w:p>
    <w:p w14:paraId="0721F2F5" w14:textId="77777777" w:rsidR="0030432A" w:rsidRDefault="0030432A">
      <w:pPr>
        <w:autoSpaceDE w:val="0"/>
        <w:autoSpaceDN w:val="0"/>
        <w:adjustRightInd w:val="0"/>
        <w:rPr>
          <w:rFonts w:eastAsia="Times New Roman"/>
          <w:color w:val="000000"/>
          <w:szCs w:val="22"/>
        </w:rPr>
      </w:pPr>
    </w:p>
    <w:tbl>
      <w:tblPr>
        <w:tblW w:w="8490" w:type="dxa"/>
        <w:tblInd w:w="675" w:type="dxa"/>
        <w:tblLayout w:type="fixed"/>
        <w:tblLook w:val="00A0" w:firstRow="1" w:lastRow="0" w:firstColumn="1" w:lastColumn="0" w:noHBand="0" w:noVBand="0"/>
      </w:tblPr>
      <w:tblGrid>
        <w:gridCol w:w="3261"/>
        <w:gridCol w:w="1734"/>
        <w:gridCol w:w="3495"/>
      </w:tblGrid>
      <w:tr w:rsidR="0030432A" w14:paraId="0AC599AE" w14:textId="77777777">
        <w:trPr>
          <w:trHeight w:val="2411"/>
        </w:trPr>
        <w:tc>
          <w:tcPr>
            <w:tcW w:w="3261" w:type="dxa"/>
          </w:tcPr>
          <w:p w14:paraId="3C724306" w14:textId="77777777" w:rsidR="0030432A" w:rsidRDefault="0030432A">
            <w:pPr>
              <w:widowControl w:val="0"/>
              <w:jc w:val="right"/>
              <w:rPr>
                <w:rFonts w:eastAsia="Times New Roman"/>
                <w:color w:val="000000"/>
                <w:szCs w:val="22"/>
              </w:rPr>
            </w:pPr>
          </w:p>
        </w:tc>
        <w:tc>
          <w:tcPr>
            <w:tcW w:w="1734" w:type="dxa"/>
          </w:tcPr>
          <w:p w14:paraId="0682027E" w14:textId="77777777" w:rsidR="0030432A" w:rsidRDefault="003A5E4C">
            <w:pPr>
              <w:widowControl w:val="0"/>
              <w:rPr>
                <w:rFonts w:eastAsia="Times New Roman"/>
                <w:color w:val="000000"/>
                <w:szCs w:val="22"/>
              </w:rPr>
            </w:pPr>
            <w:r>
              <w:rPr>
                <w:noProof/>
                <w:color w:val="000000"/>
              </w:rPr>
              <w:drawing>
                <wp:inline distT="0" distB="0" distL="0" distR="0" wp14:anchorId="095FEFF3" wp14:editId="4084E344">
                  <wp:extent cx="1236052" cy="1514892"/>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44490" cy="1525234"/>
                          </a:xfrm>
                          <a:prstGeom prst="rect">
                            <a:avLst/>
                          </a:prstGeom>
                        </pic:spPr>
                      </pic:pic>
                    </a:graphicData>
                  </a:graphic>
                </wp:inline>
              </w:drawing>
            </w:r>
          </w:p>
        </w:tc>
        <w:tc>
          <w:tcPr>
            <w:tcW w:w="3495" w:type="dxa"/>
          </w:tcPr>
          <w:p w14:paraId="44A64FEC" w14:textId="77777777" w:rsidR="0030432A" w:rsidRDefault="0030432A">
            <w:pPr>
              <w:widowControl w:val="0"/>
              <w:ind w:left="-108"/>
              <w:rPr>
                <w:szCs w:val="22"/>
              </w:rPr>
            </w:pPr>
          </w:p>
          <w:p w14:paraId="3B54FAC2" w14:textId="77777777" w:rsidR="0030432A" w:rsidRDefault="0030432A">
            <w:pPr>
              <w:widowControl w:val="0"/>
              <w:ind w:left="-108"/>
              <w:rPr>
                <w:szCs w:val="22"/>
              </w:rPr>
            </w:pPr>
          </w:p>
          <w:p w14:paraId="4624BF24" w14:textId="77777777" w:rsidR="0030432A" w:rsidRDefault="003A5E4C">
            <w:pPr>
              <w:widowControl w:val="0"/>
              <w:rPr>
                <w:szCs w:val="22"/>
              </w:rPr>
            </w:pPr>
            <w:r>
              <w:rPr>
                <w:szCs w:val="22"/>
              </w:rPr>
              <w:t>Kanylehette</w:t>
            </w:r>
          </w:p>
        </w:tc>
      </w:tr>
    </w:tbl>
    <w:p w14:paraId="59A55444" w14:textId="77777777" w:rsidR="0030432A" w:rsidRDefault="0030432A">
      <w:pPr>
        <w:autoSpaceDE w:val="0"/>
        <w:autoSpaceDN w:val="0"/>
        <w:adjustRightInd w:val="0"/>
        <w:rPr>
          <w:rFonts w:eastAsia="Times New Roman"/>
          <w:color w:val="000000"/>
          <w:szCs w:val="22"/>
        </w:rPr>
      </w:pPr>
    </w:p>
    <w:p w14:paraId="369EAD6A" w14:textId="77777777" w:rsidR="0030432A" w:rsidRDefault="003A5E4C">
      <w:pPr>
        <w:keepNext/>
        <w:autoSpaceDE w:val="0"/>
        <w:autoSpaceDN w:val="0"/>
        <w:adjustRightInd w:val="0"/>
        <w:ind w:left="567" w:hanging="567"/>
        <w:rPr>
          <w:rFonts w:eastAsia="Times New Roman"/>
          <w:color w:val="000000"/>
          <w:szCs w:val="22"/>
        </w:rPr>
      </w:pPr>
      <w:r>
        <w:rPr>
          <w:rFonts w:eastAsia="Times New Roman"/>
          <w:color w:val="000000"/>
          <w:szCs w:val="22"/>
        </w:rPr>
        <w:lastRenderedPageBreak/>
        <w:t>d)</w:t>
      </w:r>
      <w:r>
        <w:rPr>
          <w:rFonts w:eastAsia="Times New Roman"/>
          <w:color w:val="000000"/>
          <w:szCs w:val="22"/>
        </w:rPr>
        <w:tab/>
      </w:r>
      <w:r>
        <w:rPr>
          <w:rFonts w:eastAsia="Times New Roman"/>
          <w:b/>
          <w:color w:val="000000"/>
          <w:szCs w:val="22"/>
        </w:rPr>
        <w:t>Trekk</w:t>
      </w:r>
      <w:r>
        <w:rPr>
          <w:rFonts w:eastAsia="Times New Roman"/>
          <w:color w:val="000000"/>
          <w:szCs w:val="22"/>
        </w:rPr>
        <w:t xml:space="preserve"> deretter kanylehetten rett opp.</w:t>
      </w:r>
    </w:p>
    <w:p w14:paraId="006F86E4" w14:textId="77777777" w:rsidR="0030432A" w:rsidRDefault="0030432A">
      <w:pPr>
        <w:keepNext/>
        <w:autoSpaceDE w:val="0"/>
        <w:autoSpaceDN w:val="0"/>
        <w:adjustRightInd w:val="0"/>
        <w:rPr>
          <w:rFonts w:eastAsia="Times New Roman"/>
          <w:color w:val="000000"/>
          <w:szCs w:val="22"/>
        </w:rPr>
      </w:pPr>
    </w:p>
    <w:tbl>
      <w:tblPr>
        <w:tblW w:w="8490" w:type="dxa"/>
        <w:tblInd w:w="675" w:type="dxa"/>
        <w:tblLayout w:type="fixed"/>
        <w:tblLook w:val="00A0" w:firstRow="1" w:lastRow="0" w:firstColumn="1" w:lastColumn="0" w:noHBand="0" w:noVBand="0"/>
      </w:tblPr>
      <w:tblGrid>
        <w:gridCol w:w="3261"/>
        <w:gridCol w:w="1734"/>
        <w:gridCol w:w="3495"/>
      </w:tblGrid>
      <w:tr w:rsidR="0030432A" w14:paraId="74408719" w14:textId="77777777">
        <w:trPr>
          <w:trHeight w:val="2127"/>
        </w:trPr>
        <w:tc>
          <w:tcPr>
            <w:tcW w:w="3261" w:type="dxa"/>
          </w:tcPr>
          <w:p w14:paraId="519681F7" w14:textId="77777777" w:rsidR="0030432A" w:rsidRDefault="0030432A">
            <w:pPr>
              <w:keepNext/>
              <w:widowControl w:val="0"/>
              <w:jc w:val="right"/>
              <w:rPr>
                <w:szCs w:val="22"/>
              </w:rPr>
            </w:pPr>
          </w:p>
          <w:p w14:paraId="1604AFDC" w14:textId="77777777" w:rsidR="0030432A" w:rsidRDefault="0030432A">
            <w:pPr>
              <w:keepNext/>
              <w:widowControl w:val="0"/>
              <w:jc w:val="right"/>
              <w:rPr>
                <w:szCs w:val="22"/>
              </w:rPr>
            </w:pPr>
          </w:p>
          <w:p w14:paraId="4CDB42AB" w14:textId="77777777" w:rsidR="0030432A" w:rsidRDefault="003A5E4C">
            <w:pPr>
              <w:keepNext/>
              <w:widowControl w:val="0"/>
              <w:jc w:val="right"/>
              <w:rPr>
                <w:rFonts w:eastAsia="Times New Roman"/>
                <w:color w:val="000000"/>
                <w:szCs w:val="22"/>
              </w:rPr>
            </w:pPr>
            <w:r>
              <w:rPr>
                <w:szCs w:val="22"/>
              </w:rPr>
              <w:t>Kanylehette</w:t>
            </w:r>
          </w:p>
        </w:tc>
        <w:tc>
          <w:tcPr>
            <w:tcW w:w="1734" w:type="dxa"/>
          </w:tcPr>
          <w:p w14:paraId="1299795C" w14:textId="77777777" w:rsidR="0030432A" w:rsidRDefault="003A5E4C">
            <w:pPr>
              <w:keepNext/>
              <w:widowControl w:val="0"/>
              <w:ind w:left="-108"/>
              <w:rPr>
                <w:rFonts w:eastAsia="Times New Roman"/>
                <w:color w:val="000000"/>
                <w:szCs w:val="22"/>
              </w:rPr>
            </w:pPr>
            <w:r>
              <w:rPr>
                <w:noProof/>
                <w:color w:val="000000"/>
              </w:rPr>
              <w:drawing>
                <wp:inline distT="0" distB="0" distL="0" distR="0" wp14:anchorId="450F8510" wp14:editId="7F709D16">
                  <wp:extent cx="1090246" cy="1481500"/>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05993" cy="1502899"/>
                          </a:xfrm>
                          <a:prstGeom prst="rect">
                            <a:avLst/>
                          </a:prstGeom>
                        </pic:spPr>
                      </pic:pic>
                    </a:graphicData>
                  </a:graphic>
                </wp:inline>
              </w:drawing>
            </w:r>
          </w:p>
        </w:tc>
        <w:tc>
          <w:tcPr>
            <w:tcW w:w="3495" w:type="dxa"/>
          </w:tcPr>
          <w:p w14:paraId="24D16CBB" w14:textId="77777777" w:rsidR="0030432A" w:rsidRDefault="0030432A">
            <w:pPr>
              <w:keepNext/>
              <w:widowControl w:val="0"/>
              <w:rPr>
                <w:szCs w:val="22"/>
              </w:rPr>
            </w:pPr>
          </w:p>
          <w:p w14:paraId="1144FF27" w14:textId="77777777" w:rsidR="0030432A" w:rsidRDefault="0030432A">
            <w:pPr>
              <w:keepNext/>
              <w:widowControl w:val="0"/>
              <w:rPr>
                <w:szCs w:val="22"/>
              </w:rPr>
            </w:pPr>
          </w:p>
          <w:p w14:paraId="1EFD3E02" w14:textId="77777777" w:rsidR="0030432A" w:rsidRDefault="003A5E4C">
            <w:pPr>
              <w:keepNext/>
              <w:widowControl w:val="0"/>
              <w:rPr>
                <w:szCs w:val="22"/>
              </w:rPr>
            </w:pPr>
            <w:r>
              <w:rPr>
                <w:szCs w:val="22"/>
              </w:rPr>
              <w:t>Trekk</w:t>
            </w:r>
          </w:p>
        </w:tc>
      </w:tr>
    </w:tbl>
    <w:p w14:paraId="6A8BC902" w14:textId="77777777" w:rsidR="0030432A" w:rsidRDefault="0030432A">
      <w:pPr>
        <w:ind w:left="567" w:hanging="567"/>
        <w:rPr>
          <w:rFonts w:eastAsia="Times New Roman"/>
          <w:color w:val="000000"/>
          <w:szCs w:val="22"/>
        </w:rPr>
      </w:pPr>
    </w:p>
    <w:p w14:paraId="0FAB468B" w14:textId="77777777" w:rsidR="0030432A" w:rsidRDefault="003A5E4C">
      <w:pPr>
        <w:ind w:left="567" w:hanging="567"/>
        <w:rPr>
          <w:rStyle w:val="Emphasis"/>
          <w:i w:val="0"/>
          <w:color w:val="000000"/>
          <w:szCs w:val="22"/>
        </w:rPr>
      </w:pPr>
      <w:r>
        <w:rPr>
          <w:rFonts w:eastAsia="Times New Roman"/>
          <w:color w:val="000000"/>
          <w:szCs w:val="22"/>
        </w:rPr>
        <w:t>e)</w:t>
      </w:r>
      <w:r>
        <w:rPr>
          <w:rFonts w:eastAsia="Times New Roman"/>
          <w:color w:val="000000"/>
          <w:szCs w:val="22"/>
        </w:rPr>
        <w:tab/>
        <w:t xml:space="preserve">Hold kanylen </w:t>
      </w:r>
      <w:r>
        <w:rPr>
          <w:rFonts w:eastAsia="Times New Roman"/>
          <w:b/>
          <w:color w:val="000000"/>
          <w:szCs w:val="22"/>
        </w:rPr>
        <w:t>loddrett og trykk langsomt inn stempelstangen for å presse ut luften.</w:t>
      </w:r>
      <w:r>
        <w:rPr>
          <w:rFonts w:eastAsia="Times New Roman"/>
          <w:color w:val="000000"/>
          <w:szCs w:val="22"/>
        </w:rPr>
        <w:t xml:space="preserve"> Hvis det ikke er mulig å trykke inn stempelstangen for å presse ut luften, må du sjekke at stempelstangen er rotert til den stopper helt. Det er ikke mulig å resuspendere etter at luften i sprøyten er presset ut.</w:t>
      </w:r>
    </w:p>
    <w:p w14:paraId="38BDFCCB" w14:textId="77777777" w:rsidR="0030432A" w:rsidRDefault="0030432A">
      <w:pPr>
        <w:ind w:left="567" w:hanging="567"/>
        <w:rPr>
          <w:rStyle w:val="Emphasis"/>
          <w:i w:val="0"/>
          <w:color w:val="000000"/>
          <w:szCs w:val="22"/>
        </w:rPr>
      </w:pPr>
    </w:p>
    <w:tbl>
      <w:tblPr>
        <w:tblW w:w="8490" w:type="dxa"/>
        <w:tblInd w:w="675" w:type="dxa"/>
        <w:tblLayout w:type="fixed"/>
        <w:tblLook w:val="00A0" w:firstRow="1" w:lastRow="0" w:firstColumn="1" w:lastColumn="0" w:noHBand="0" w:noVBand="0"/>
      </w:tblPr>
      <w:tblGrid>
        <w:gridCol w:w="3261"/>
        <w:gridCol w:w="1734"/>
        <w:gridCol w:w="3495"/>
      </w:tblGrid>
      <w:tr w:rsidR="0030432A" w14:paraId="04FD6B5D" w14:textId="77777777">
        <w:trPr>
          <w:trHeight w:val="2153"/>
        </w:trPr>
        <w:tc>
          <w:tcPr>
            <w:tcW w:w="3261" w:type="dxa"/>
            <w:vAlign w:val="bottom"/>
          </w:tcPr>
          <w:p w14:paraId="6B97B75C" w14:textId="77777777" w:rsidR="0030432A" w:rsidRDefault="003A5E4C">
            <w:pPr>
              <w:widowControl w:val="0"/>
              <w:jc w:val="right"/>
              <w:rPr>
                <w:rFonts w:eastAsia="Times New Roman"/>
                <w:color w:val="000000"/>
                <w:szCs w:val="22"/>
              </w:rPr>
            </w:pPr>
            <w:r>
              <w:rPr>
                <w:b/>
                <w:szCs w:val="22"/>
              </w:rPr>
              <w:t xml:space="preserve">*Hvis det er motstand eller vanskelig å presse ut luften, </w:t>
            </w:r>
            <w:r>
              <w:rPr>
                <w:szCs w:val="22"/>
              </w:rPr>
              <w:t>må du sjekke at stempelstangen er rotert til den stopper helt.</w:t>
            </w:r>
          </w:p>
        </w:tc>
        <w:tc>
          <w:tcPr>
            <w:tcW w:w="1734" w:type="dxa"/>
          </w:tcPr>
          <w:p w14:paraId="3662266E" w14:textId="77777777" w:rsidR="0030432A" w:rsidRDefault="003A5E4C">
            <w:pPr>
              <w:widowControl w:val="0"/>
              <w:jc w:val="center"/>
              <w:rPr>
                <w:rFonts w:eastAsia="Times New Roman"/>
                <w:color w:val="000000"/>
                <w:szCs w:val="22"/>
              </w:rPr>
            </w:pPr>
            <w:r>
              <w:rPr>
                <w:rFonts w:ascii="Tahoma" w:hAnsi="Tahoma" w:cs="Tahoma"/>
                <w:i/>
                <w:noProof/>
                <w:color w:val="000000"/>
                <w:sz w:val="16"/>
                <w:szCs w:val="16"/>
              </w:rPr>
              <w:drawing>
                <wp:inline distT="0" distB="0" distL="0" distR="0" wp14:anchorId="1E4752E0" wp14:editId="314314D9">
                  <wp:extent cx="1066800" cy="1520701"/>
                  <wp:effectExtent l="0" t="0" r="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85378" cy="1547183"/>
                          </a:xfrm>
                          <a:prstGeom prst="rect">
                            <a:avLst/>
                          </a:prstGeom>
                        </pic:spPr>
                      </pic:pic>
                    </a:graphicData>
                  </a:graphic>
                </wp:inline>
              </w:drawing>
            </w:r>
          </w:p>
        </w:tc>
        <w:tc>
          <w:tcPr>
            <w:tcW w:w="3495" w:type="dxa"/>
          </w:tcPr>
          <w:p w14:paraId="6E6913EA" w14:textId="77777777" w:rsidR="0030432A" w:rsidRDefault="0030432A">
            <w:pPr>
              <w:widowControl w:val="0"/>
              <w:rPr>
                <w:szCs w:val="22"/>
              </w:rPr>
            </w:pPr>
          </w:p>
          <w:p w14:paraId="502DDC90" w14:textId="77777777" w:rsidR="0030432A" w:rsidRDefault="0030432A">
            <w:pPr>
              <w:widowControl w:val="0"/>
              <w:rPr>
                <w:szCs w:val="22"/>
              </w:rPr>
            </w:pPr>
          </w:p>
          <w:p w14:paraId="0A73512A" w14:textId="77777777" w:rsidR="0030432A" w:rsidRDefault="003A5E4C">
            <w:pPr>
              <w:widowControl w:val="0"/>
              <w:rPr>
                <w:szCs w:val="22"/>
              </w:rPr>
            </w:pPr>
            <w:r>
              <w:rPr>
                <w:szCs w:val="22"/>
              </w:rPr>
              <w:t>Press ut luft til suspensjonen fyller bunnen av kanylen*</w:t>
            </w:r>
          </w:p>
        </w:tc>
      </w:tr>
    </w:tbl>
    <w:p w14:paraId="090C7D9E" w14:textId="77777777" w:rsidR="0030432A" w:rsidRDefault="0030432A">
      <w:pPr>
        <w:ind w:left="567" w:hanging="567"/>
        <w:rPr>
          <w:rStyle w:val="Emphasis"/>
          <w:i w:val="0"/>
          <w:color w:val="000000"/>
          <w:szCs w:val="22"/>
        </w:rPr>
      </w:pPr>
    </w:p>
    <w:p w14:paraId="3F3BDE08" w14:textId="77777777" w:rsidR="0030432A" w:rsidRDefault="003A5E4C">
      <w:pPr>
        <w:widowControl w:val="0"/>
        <w:ind w:left="567" w:hanging="567"/>
        <w:rPr>
          <w:rStyle w:val="Emphasis"/>
          <w:i w:val="0"/>
          <w:iCs/>
          <w:color w:val="000000"/>
          <w:szCs w:val="22"/>
        </w:rPr>
      </w:pPr>
      <w:r>
        <w:rPr>
          <w:rStyle w:val="Emphasis"/>
          <w:i w:val="0"/>
          <w:iCs/>
          <w:color w:val="000000"/>
          <w:szCs w:val="22"/>
        </w:rPr>
        <w:t>f)</w:t>
      </w:r>
      <w:r>
        <w:rPr>
          <w:rStyle w:val="Emphasis"/>
          <w:i w:val="0"/>
          <w:iCs/>
          <w:color w:val="000000"/>
          <w:szCs w:val="22"/>
        </w:rPr>
        <w:tab/>
        <w:t>Injiser langsomt inn i sete- eller deltamuskelen. Ikke masser injeksjonsstedet. Forsiktighet må utvises slik at utilsiktet injeksjon i blodkaret unngås. Injiser ikke på et sted med tegn på inflammasjon, hudskader, klumper og/eller blåmerker.</w:t>
      </w:r>
    </w:p>
    <w:p w14:paraId="76C1A541" w14:textId="77777777" w:rsidR="0030432A" w:rsidRDefault="003A5E4C">
      <w:pPr>
        <w:widowControl w:val="0"/>
        <w:ind w:left="567"/>
        <w:rPr>
          <w:rFonts w:eastAsia="Times New Roman"/>
          <w:color w:val="000000"/>
          <w:szCs w:val="22"/>
        </w:rPr>
      </w:pPr>
      <w:r>
        <w:rPr>
          <w:rFonts w:eastAsia="Times New Roman"/>
          <w:color w:val="000000"/>
          <w:szCs w:val="22"/>
        </w:rPr>
        <w:t xml:space="preserve">Bare for dyp intramuskulær </w:t>
      </w:r>
      <w:r>
        <w:rPr>
          <w:color w:val="000000"/>
          <w:szCs w:val="22"/>
        </w:rPr>
        <w:t>sete- eller deltamuskelinjeksjon</w:t>
      </w:r>
      <w:r>
        <w:rPr>
          <w:rFonts w:eastAsia="Times New Roman"/>
          <w:color w:val="000000"/>
          <w:szCs w:val="22"/>
        </w:rPr>
        <w:t>.</w:t>
      </w:r>
    </w:p>
    <w:p w14:paraId="7DEDB255" w14:textId="77777777" w:rsidR="0030432A" w:rsidRDefault="0030432A">
      <w:pPr>
        <w:ind w:left="567"/>
        <w:rPr>
          <w:rFonts w:eastAsia="Times New Roman"/>
          <w:color w:val="000000"/>
          <w:szCs w:val="22"/>
        </w:rPr>
      </w:pPr>
    </w:p>
    <w:tbl>
      <w:tblPr>
        <w:tblW w:w="8497" w:type="dxa"/>
        <w:tblInd w:w="675" w:type="dxa"/>
        <w:tblLook w:val="00A0" w:firstRow="1" w:lastRow="0" w:firstColumn="1" w:lastColumn="0" w:noHBand="0" w:noVBand="0"/>
      </w:tblPr>
      <w:tblGrid>
        <w:gridCol w:w="3894"/>
        <w:gridCol w:w="4603"/>
      </w:tblGrid>
      <w:tr w:rsidR="0030432A" w14:paraId="563A5ADD" w14:textId="77777777">
        <w:tc>
          <w:tcPr>
            <w:tcW w:w="3894" w:type="dxa"/>
            <w:vAlign w:val="center"/>
          </w:tcPr>
          <w:p w14:paraId="22DF73AC" w14:textId="77777777" w:rsidR="0030432A" w:rsidRDefault="003A5E4C">
            <w:pPr>
              <w:widowControl w:val="0"/>
              <w:jc w:val="center"/>
              <w:rPr>
                <w:iCs/>
                <w:color w:val="000000"/>
                <w:szCs w:val="22"/>
              </w:rPr>
            </w:pPr>
            <w:r>
              <w:rPr>
                <w:iCs/>
                <w:noProof/>
                <w:color w:val="000000"/>
              </w:rPr>
              <w:drawing>
                <wp:inline distT="0" distB="0" distL="0" distR="0" wp14:anchorId="75838885" wp14:editId="52193F4A">
                  <wp:extent cx="2219048" cy="192431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42">
                            <a:extLst>
                              <a:ext uri="{28A0092B-C50C-407E-A947-70E740481C1C}">
                                <a14:useLocalDpi xmlns:a14="http://schemas.microsoft.com/office/drawing/2010/main" val="0"/>
                              </a:ext>
                            </a:extLst>
                          </a:blip>
                          <a:stretch>
                            <a:fillRect/>
                          </a:stretch>
                        </pic:blipFill>
                        <pic:spPr>
                          <a:xfrm>
                            <a:off x="0" y="0"/>
                            <a:ext cx="2219048" cy="1924319"/>
                          </a:xfrm>
                          <a:prstGeom prst="rect">
                            <a:avLst/>
                          </a:prstGeom>
                        </pic:spPr>
                      </pic:pic>
                    </a:graphicData>
                  </a:graphic>
                </wp:inline>
              </w:drawing>
            </w:r>
          </w:p>
        </w:tc>
        <w:tc>
          <w:tcPr>
            <w:tcW w:w="4603" w:type="dxa"/>
            <w:vAlign w:val="center"/>
          </w:tcPr>
          <w:p w14:paraId="71654CA5" w14:textId="77777777" w:rsidR="0030432A" w:rsidRDefault="003A5E4C">
            <w:pPr>
              <w:widowControl w:val="0"/>
              <w:jc w:val="center"/>
              <w:rPr>
                <w:iCs/>
                <w:color w:val="000000"/>
                <w:szCs w:val="22"/>
              </w:rPr>
            </w:pPr>
            <w:r>
              <w:rPr>
                <w:iCs/>
                <w:noProof/>
                <w:color w:val="000000"/>
              </w:rPr>
              <w:drawing>
                <wp:inline distT="0" distB="0" distL="0" distR="0" wp14:anchorId="2D9DE628" wp14:editId="1D935211">
                  <wp:extent cx="2009524" cy="1924319"/>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43">
                            <a:extLst>
                              <a:ext uri="{28A0092B-C50C-407E-A947-70E740481C1C}">
                                <a14:useLocalDpi xmlns:a14="http://schemas.microsoft.com/office/drawing/2010/main" val="0"/>
                              </a:ext>
                            </a:extLst>
                          </a:blip>
                          <a:stretch>
                            <a:fillRect/>
                          </a:stretch>
                        </pic:blipFill>
                        <pic:spPr>
                          <a:xfrm>
                            <a:off x="0" y="0"/>
                            <a:ext cx="2009524" cy="1924319"/>
                          </a:xfrm>
                          <a:prstGeom prst="rect">
                            <a:avLst/>
                          </a:prstGeom>
                        </pic:spPr>
                      </pic:pic>
                    </a:graphicData>
                  </a:graphic>
                </wp:inline>
              </w:drawing>
            </w:r>
          </w:p>
        </w:tc>
      </w:tr>
      <w:tr w:rsidR="0030432A" w14:paraId="017162E2" w14:textId="77777777">
        <w:tc>
          <w:tcPr>
            <w:tcW w:w="3894" w:type="dxa"/>
          </w:tcPr>
          <w:p w14:paraId="17BCB31E" w14:textId="77777777" w:rsidR="0030432A" w:rsidRDefault="003A5E4C">
            <w:pPr>
              <w:widowControl w:val="0"/>
              <w:jc w:val="center"/>
              <w:rPr>
                <w:iCs/>
                <w:color w:val="000000"/>
                <w:szCs w:val="22"/>
              </w:rPr>
            </w:pPr>
            <w:r>
              <w:rPr>
                <w:iCs/>
                <w:color w:val="000000"/>
                <w:szCs w:val="22"/>
              </w:rPr>
              <w:t>deltamuskel</w:t>
            </w:r>
          </w:p>
        </w:tc>
        <w:tc>
          <w:tcPr>
            <w:tcW w:w="4603" w:type="dxa"/>
          </w:tcPr>
          <w:p w14:paraId="3D304FC7" w14:textId="77777777" w:rsidR="0030432A" w:rsidRDefault="003A5E4C">
            <w:pPr>
              <w:widowControl w:val="0"/>
              <w:jc w:val="center"/>
              <w:rPr>
                <w:iCs/>
                <w:color w:val="000000"/>
                <w:szCs w:val="22"/>
              </w:rPr>
            </w:pPr>
            <w:r>
              <w:rPr>
                <w:iCs/>
                <w:color w:val="000000"/>
                <w:szCs w:val="22"/>
              </w:rPr>
              <w:t>setemuskel</w:t>
            </w:r>
          </w:p>
        </w:tc>
      </w:tr>
    </w:tbl>
    <w:p w14:paraId="75EB268E" w14:textId="77777777" w:rsidR="0030432A" w:rsidRDefault="0030432A">
      <w:pPr>
        <w:ind w:left="567"/>
        <w:rPr>
          <w:rFonts w:eastAsia="Times New Roman"/>
          <w:color w:val="000000"/>
          <w:szCs w:val="22"/>
        </w:rPr>
      </w:pPr>
    </w:p>
    <w:p w14:paraId="5933071A" w14:textId="77777777" w:rsidR="0030432A" w:rsidRDefault="003A5E4C">
      <w:pPr>
        <w:widowControl w:val="0"/>
        <w:ind w:left="567"/>
        <w:rPr>
          <w:rStyle w:val="Emphasis"/>
          <w:i w:val="0"/>
          <w:iCs/>
          <w:color w:val="000000"/>
          <w:szCs w:val="22"/>
        </w:rPr>
      </w:pPr>
      <w:r>
        <w:rPr>
          <w:rFonts w:eastAsia="Times New Roman"/>
          <w:color w:val="000000"/>
          <w:szCs w:val="22"/>
        </w:rPr>
        <w:t xml:space="preserve">Husk å veksle administrasjonssted mellom de to </w:t>
      </w:r>
      <w:r>
        <w:rPr>
          <w:color w:val="000000"/>
          <w:szCs w:val="22"/>
        </w:rPr>
        <w:t>sete- eller deltamusklene</w:t>
      </w:r>
      <w:r>
        <w:rPr>
          <w:rFonts w:eastAsia="Times New Roman"/>
          <w:color w:val="000000"/>
          <w:szCs w:val="22"/>
        </w:rPr>
        <w:t xml:space="preserve">. </w:t>
      </w:r>
      <w:r>
        <w:rPr>
          <w:rStyle w:val="Emphasis"/>
          <w:i w:val="0"/>
          <w:iCs/>
          <w:color w:val="000000"/>
          <w:szCs w:val="22"/>
        </w:rPr>
        <w:t>Hvis behandlingen starter med to injeksjoner, injiseres de på to forskjellige steder i ulike muskler. IKKE sett begge injeksjonene samtidig i samme delta- eller setemuskel. Hos pasienter som er kjent for å være sakte CYP2D6-metaboliserere, settes injeksjonen i enten to separate deltamuskler eller én deltamuskel og én setemuskel. IKKE injiser i to setemuskler.</w:t>
      </w:r>
    </w:p>
    <w:p w14:paraId="15A45D05" w14:textId="77777777" w:rsidR="0030432A" w:rsidRDefault="003A5E4C">
      <w:pPr>
        <w:widowControl w:val="0"/>
        <w:ind w:left="567"/>
        <w:rPr>
          <w:rStyle w:val="Emphasis"/>
          <w:i w:val="0"/>
          <w:iCs/>
          <w:color w:val="000000"/>
          <w:szCs w:val="22"/>
        </w:rPr>
      </w:pPr>
      <w:r>
        <w:rPr>
          <w:rStyle w:val="Emphasis"/>
          <w:i w:val="0"/>
          <w:iCs/>
          <w:color w:val="000000"/>
          <w:szCs w:val="22"/>
        </w:rPr>
        <w:t>Se etter tegn eller symptomer på utilsiktet intravenøs administrering.</w:t>
      </w:r>
    </w:p>
    <w:p w14:paraId="5D9143DC" w14:textId="77777777" w:rsidR="0030432A" w:rsidRDefault="0030432A">
      <w:pPr>
        <w:widowControl w:val="0"/>
        <w:rPr>
          <w:rStyle w:val="Emphasis"/>
          <w:i w:val="0"/>
          <w:iCs/>
          <w:color w:val="000000"/>
          <w:szCs w:val="22"/>
        </w:rPr>
      </w:pPr>
    </w:p>
    <w:p w14:paraId="28E52DDC" w14:textId="77777777" w:rsidR="0030432A" w:rsidRDefault="003A5E4C" w:rsidP="0054225E">
      <w:pPr>
        <w:keepNext/>
        <w:keepLines/>
        <w:widowControl w:val="0"/>
        <w:rPr>
          <w:rStyle w:val="Emphasis"/>
          <w:i w:val="0"/>
          <w:iCs/>
          <w:color w:val="000000"/>
          <w:szCs w:val="22"/>
          <w:u w:val="single"/>
        </w:rPr>
      </w:pPr>
      <w:r>
        <w:rPr>
          <w:rStyle w:val="Emphasis"/>
          <w:i w:val="0"/>
          <w:iCs/>
          <w:color w:val="000000"/>
          <w:szCs w:val="22"/>
          <w:u w:val="single"/>
        </w:rPr>
        <w:lastRenderedPageBreak/>
        <w:t>Trinn 4: Prosedyrer etter injeksjon</w:t>
      </w:r>
    </w:p>
    <w:p w14:paraId="7B1D09B7" w14:textId="77777777" w:rsidR="0030432A" w:rsidRDefault="003A5E4C" w:rsidP="0054225E">
      <w:pPr>
        <w:keepNext/>
        <w:keepLines/>
        <w:widowControl w:val="0"/>
        <w:autoSpaceDE w:val="0"/>
        <w:autoSpaceDN w:val="0"/>
        <w:adjustRightInd w:val="0"/>
        <w:rPr>
          <w:rFonts w:eastAsia="Times New Roman"/>
          <w:color w:val="000000"/>
          <w:szCs w:val="22"/>
        </w:rPr>
      </w:pPr>
      <w:r>
        <w:rPr>
          <w:rFonts w:eastAsia="Times New Roman"/>
          <w:color w:val="000000"/>
          <w:szCs w:val="22"/>
        </w:rPr>
        <w:t>Sett på beskyttelsesanordning for kanylen. Destruer kanylen og den ferdigfylte sprøyten forskriftsmessig etter injeksjon.</w:t>
      </w:r>
    </w:p>
    <w:p w14:paraId="240AA58C" w14:textId="77777777" w:rsidR="0030432A" w:rsidRDefault="0030432A">
      <w:pPr>
        <w:keepNext/>
        <w:widowControl w:val="0"/>
        <w:autoSpaceDE w:val="0"/>
        <w:autoSpaceDN w:val="0"/>
        <w:adjustRightInd w:val="0"/>
        <w:rPr>
          <w:rFonts w:eastAsia="Times New Roman"/>
          <w:bCs/>
          <w:color w:val="000000"/>
          <w:szCs w:val="22"/>
        </w:rPr>
      </w:pPr>
    </w:p>
    <w:tbl>
      <w:tblPr>
        <w:tblW w:w="0" w:type="auto"/>
        <w:tblInd w:w="675" w:type="dxa"/>
        <w:tblLook w:val="00A0" w:firstRow="1" w:lastRow="0" w:firstColumn="1" w:lastColumn="0" w:noHBand="0" w:noVBand="0"/>
      </w:tblPr>
      <w:tblGrid>
        <w:gridCol w:w="3869"/>
        <w:gridCol w:w="4527"/>
      </w:tblGrid>
      <w:tr w:rsidR="0030432A" w14:paraId="646C150F" w14:textId="77777777">
        <w:tc>
          <w:tcPr>
            <w:tcW w:w="3928" w:type="dxa"/>
            <w:vAlign w:val="center"/>
          </w:tcPr>
          <w:p w14:paraId="477DAD46" w14:textId="77777777" w:rsidR="0030432A" w:rsidRDefault="003A5E4C">
            <w:pPr>
              <w:keepNext/>
              <w:widowControl w:val="0"/>
              <w:autoSpaceDE w:val="0"/>
              <w:autoSpaceDN w:val="0"/>
              <w:adjustRightInd w:val="0"/>
              <w:jc w:val="center"/>
              <w:rPr>
                <w:rFonts w:eastAsia="Times New Roman"/>
                <w:color w:val="000000"/>
                <w:szCs w:val="22"/>
              </w:rPr>
            </w:pPr>
            <w:r>
              <w:rPr>
                <w:noProof/>
                <w:color w:val="000000"/>
              </w:rPr>
              <w:drawing>
                <wp:inline distT="0" distB="0" distL="0" distR="0" wp14:anchorId="37C01F3B" wp14:editId="607AF818">
                  <wp:extent cx="1277115" cy="1234443"/>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77115" cy="1234443"/>
                          </a:xfrm>
                          <a:prstGeom prst="rect">
                            <a:avLst/>
                          </a:prstGeom>
                        </pic:spPr>
                      </pic:pic>
                    </a:graphicData>
                  </a:graphic>
                </wp:inline>
              </w:drawing>
            </w:r>
          </w:p>
        </w:tc>
        <w:tc>
          <w:tcPr>
            <w:tcW w:w="4603" w:type="dxa"/>
            <w:vAlign w:val="center"/>
          </w:tcPr>
          <w:p w14:paraId="3B6D1FDC" w14:textId="77777777" w:rsidR="0030432A" w:rsidRDefault="003A5E4C">
            <w:pPr>
              <w:keepNext/>
              <w:widowControl w:val="0"/>
              <w:autoSpaceDE w:val="0"/>
              <w:autoSpaceDN w:val="0"/>
              <w:adjustRightInd w:val="0"/>
              <w:jc w:val="center"/>
              <w:rPr>
                <w:rFonts w:eastAsia="Times New Roman"/>
                <w:color w:val="000000"/>
                <w:szCs w:val="22"/>
              </w:rPr>
            </w:pPr>
            <w:r>
              <w:rPr>
                <w:noProof/>
                <w:color w:val="000000"/>
              </w:rPr>
              <w:drawing>
                <wp:inline distT="0" distB="0" distL="0" distR="0" wp14:anchorId="688C8C81" wp14:editId="72F71E41">
                  <wp:extent cx="1374651" cy="1234443"/>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74651" cy="1234443"/>
                          </a:xfrm>
                          <a:prstGeom prst="rect">
                            <a:avLst/>
                          </a:prstGeom>
                        </pic:spPr>
                      </pic:pic>
                    </a:graphicData>
                  </a:graphic>
                </wp:inline>
              </w:drawing>
            </w:r>
          </w:p>
        </w:tc>
      </w:tr>
      <w:tr w:rsidR="0030432A" w14:paraId="0A6C3C39" w14:textId="77777777">
        <w:tc>
          <w:tcPr>
            <w:tcW w:w="3928" w:type="dxa"/>
          </w:tcPr>
          <w:p w14:paraId="2170CDFF" w14:textId="77777777" w:rsidR="0030432A" w:rsidRDefault="003A5E4C">
            <w:pPr>
              <w:keepNext/>
              <w:widowControl w:val="0"/>
              <w:jc w:val="center"/>
              <w:rPr>
                <w:rFonts w:eastAsia="Times New Roman"/>
                <w:color w:val="000000"/>
                <w:szCs w:val="22"/>
              </w:rPr>
            </w:pPr>
            <w:r>
              <w:rPr>
                <w:szCs w:val="22"/>
              </w:rPr>
              <w:t>Beskyttelsesanordning</w:t>
            </w:r>
          </w:p>
        </w:tc>
        <w:tc>
          <w:tcPr>
            <w:tcW w:w="4603" w:type="dxa"/>
          </w:tcPr>
          <w:p w14:paraId="7F9B788A" w14:textId="77777777" w:rsidR="0030432A" w:rsidRDefault="003A5E4C">
            <w:pPr>
              <w:keepNext/>
              <w:widowControl w:val="0"/>
              <w:jc w:val="center"/>
              <w:rPr>
                <w:rFonts w:eastAsia="Times New Roman"/>
                <w:color w:val="000000"/>
                <w:szCs w:val="22"/>
              </w:rPr>
            </w:pPr>
            <w:r>
              <w:rPr>
                <w:szCs w:val="22"/>
              </w:rPr>
              <w:t>Kast</w:t>
            </w:r>
          </w:p>
        </w:tc>
      </w:tr>
    </w:tbl>
    <w:p w14:paraId="754F145F" w14:textId="76BB408D" w:rsidR="009A2A3C" w:rsidRDefault="009A2A3C">
      <w:pPr>
        <w:widowControl w:val="0"/>
        <w:autoSpaceDE w:val="0"/>
        <w:autoSpaceDN w:val="0"/>
        <w:adjustRightInd w:val="0"/>
        <w:rPr>
          <w:rFonts w:eastAsia="Times New Roman"/>
          <w:color w:val="000000"/>
          <w:szCs w:val="22"/>
        </w:rPr>
      </w:pPr>
    </w:p>
    <w:p w14:paraId="08A848B4" w14:textId="77777777" w:rsidR="009A2A3C" w:rsidRDefault="009A2A3C">
      <w:pPr>
        <w:rPr>
          <w:rFonts w:eastAsia="Times New Roman"/>
          <w:color w:val="000000"/>
          <w:szCs w:val="22"/>
        </w:rPr>
      </w:pPr>
      <w:r>
        <w:rPr>
          <w:rFonts w:eastAsia="Times New Roman"/>
          <w:color w:val="000000"/>
          <w:szCs w:val="22"/>
        </w:rPr>
        <w:br w:type="page"/>
      </w:r>
    </w:p>
    <w:p w14:paraId="6A30A5E0" w14:textId="77777777" w:rsidR="009A2A3C" w:rsidRPr="0076137F" w:rsidRDefault="009A2A3C" w:rsidP="009A2A3C">
      <w:pPr>
        <w:widowControl w:val="0"/>
        <w:jc w:val="center"/>
      </w:pPr>
      <w:r w:rsidRPr="0076137F">
        <w:rPr>
          <w:b/>
        </w:rPr>
        <w:lastRenderedPageBreak/>
        <w:t>Pakningsvedlegg: Informasjon til brukeren</w:t>
      </w:r>
    </w:p>
    <w:p w14:paraId="675875B0" w14:textId="77777777" w:rsidR="009A2A3C" w:rsidRPr="0076137F" w:rsidRDefault="009A2A3C" w:rsidP="009A2A3C">
      <w:pPr>
        <w:widowControl w:val="0"/>
      </w:pPr>
    </w:p>
    <w:p w14:paraId="47A7CFAE" w14:textId="08F35D22" w:rsidR="009A2A3C" w:rsidRPr="0076137F" w:rsidRDefault="00044AFA" w:rsidP="009A2A3C">
      <w:pPr>
        <w:widowControl w:val="0"/>
        <w:jc w:val="center"/>
        <w:rPr>
          <w:rFonts w:eastAsia="Times New Roman"/>
          <w:b/>
        </w:rPr>
      </w:pPr>
      <w:r>
        <w:rPr>
          <w:b/>
          <w:bCs/>
        </w:rPr>
        <w:t>Abilify Maintena</w:t>
      </w:r>
      <w:r w:rsidR="009A2A3C" w:rsidRPr="0076137F">
        <w:rPr>
          <w:b/>
        </w:rPr>
        <w:t xml:space="preserve"> 720 mg depotinjeksjonsvæske, suspensjon</w:t>
      </w:r>
      <w:r w:rsidR="009A2A3C" w:rsidRPr="0076137F">
        <w:rPr>
          <w:rFonts w:eastAsia="Times New Roman"/>
          <w:b/>
        </w:rPr>
        <w:t xml:space="preserve"> i ferdigfylt sprøyte</w:t>
      </w:r>
    </w:p>
    <w:p w14:paraId="0BD731E3" w14:textId="28E46D50" w:rsidR="009A2A3C" w:rsidRPr="0076137F" w:rsidRDefault="00044AFA" w:rsidP="009A2A3C">
      <w:pPr>
        <w:widowControl w:val="0"/>
        <w:jc w:val="center"/>
        <w:rPr>
          <w:rFonts w:eastAsia="Times New Roman"/>
          <w:b/>
        </w:rPr>
      </w:pPr>
      <w:r>
        <w:rPr>
          <w:b/>
          <w:bCs/>
        </w:rPr>
        <w:t>Abilify Maintena</w:t>
      </w:r>
      <w:r w:rsidR="009A2A3C" w:rsidRPr="0076137F">
        <w:rPr>
          <w:b/>
        </w:rPr>
        <w:t xml:space="preserve"> 960 mg depotinjeksjonsvæske, suspensjon</w:t>
      </w:r>
      <w:r w:rsidR="009A2A3C" w:rsidRPr="0076137F">
        <w:rPr>
          <w:rFonts w:eastAsia="Times New Roman"/>
          <w:b/>
        </w:rPr>
        <w:t xml:space="preserve"> i ferdigfylt sprøyte</w:t>
      </w:r>
    </w:p>
    <w:p w14:paraId="59A1859D" w14:textId="5A7C3A60" w:rsidR="009A2A3C" w:rsidRPr="0076137F" w:rsidRDefault="009A2A3C" w:rsidP="009A2A3C">
      <w:pPr>
        <w:widowControl w:val="0"/>
        <w:jc w:val="center"/>
      </w:pPr>
      <w:r w:rsidRPr="0076137F">
        <w:t>aripiprazol</w:t>
      </w:r>
      <w:r w:rsidR="003A7382">
        <w:t xml:space="preserve"> </w:t>
      </w:r>
      <w:r w:rsidR="003A7382" w:rsidRPr="00675DDD">
        <w:t>(aripiprazole)</w:t>
      </w:r>
    </w:p>
    <w:p w14:paraId="248FC210" w14:textId="77777777" w:rsidR="009A2A3C" w:rsidRPr="0076137F" w:rsidRDefault="009A2A3C" w:rsidP="009A2A3C">
      <w:pPr>
        <w:widowControl w:val="0"/>
      </w:pPr>
    </w:p>
    <w:p w14:paraId="3A14941D" w14:textId="77777777" w:rsidR="009A2A3C" w:rsidRPr="0076137F" w:rsidRDefault="009A2A3C" w:rsidP="009A2A3C">
      <w:pPr>
        <w:widowControl w:val="0"/>
      </w:pPr>
      <w:r w:rsidRPr="0076137F">
        <w:rPr>
          <w:b/>
        </w:rPr>
        <w:t>Les nøye gjennom dette pakningsvedlegget før du begynner behandlingen med dette legemidlet. Det inneholder informasjon som er viktig for deg.</w:t>
      </w:r>
    </w:p>
    <w:p w14:paraId="4282EE22" w14:textId="77777777" w:rsidR="009A2A3C" w:rsidRPr="0076137F" w:rsidRDefault="009A2A3C" w:rsidP="009A2A3C">
      <w:pPr>
        <w:widowControl w:val="0"/>
        <w:ind w:left="567" w:hanging="567"/>
      </w:pPr>
      <w:r w:rsidRPr="0076137F">
        <w:t>-</w:t>
      </w:r>
      <w:r w:rsidRPr="0076137F">
        <w:tab/>
        <w:t>Ta vare på dette pakningsvedlegget. Du kan få behov for å lese det igjen.</w:t>
      </w:r>
    </w:p>
    <w:p w14:paraId="33F660C6" w14:textId="77777777" w:rsidR="009A2A3C" w:rsidRPr="0076137F" w:rsidRDefault="009A2A3C" w:rsidP="009A2A3C">
      <w:pPr>
        <w:widowControl w:val="0"/>
        <w:ind w:left="567" w:hanging="567"/>
      </w:pPr>
      <w:r w:rsidRPr="0076137F">
        <w:t>-</w:t>
      </w:r>
      <w:r w:rsidRPr="0076137F">
        <w:tab/>
        <w:t>Spør lege eller sykepleier hvis du har flere spørsmål eller trenger mer informasjon.</w:t>
      </w:r>
    </w:p>
    <w:p w14:paraId="0DEB5E47" w14:textId="61DB48A0" w:rsidR="009A2A3C" w:rsidRPr="0076137F" w:rsidRDefault="009A2A3C" w:rsidP="009A2A3C">
      <w:pPr>
        <w:widowControl w:val="0"/>
        <w:ind w:left="567" w:hanging="567"/>
      </w:pPr>
      <w:r w:rsidRPr="0076137F">
        <w:t>-</w:t>
      </w:r>
      <w:r w:rsidRPr="0076137F">
        <w:tab/>
        <w:t>Kontakt lege eller sykepleier dersom du opplever bivirkninger, inkludert mulige bivirkninger som ikke er nevnt i dette pakningsvedlegget. Se avsnitt</w:t>
      </w:r>
      <w:r w:rsidR="00FF4ECA" w:rsidRPr="0076137F">
        <w:t> </w:t>
      </w:r>
      <w:r w:rsidRPr="0076137F">
        <w:t>4.</w:t>
      </w:r>
    </w:p>
    <w:p w14:paraId="198C952C" w14:textId="77777777" w:rsidR="009A2A3C" w:rsidRPr="0076137F" w:rsidRDefault="009A2A3C" w:rsidP="009A2A3C">
      <w:pPr>
        <w:widowControl w:val="0"/>
        <w:ind w:left="426" w:hanging="426"/>
      </w:pPr>
    </w:p>
    <w:p w14:paraId="4143887C" w14:textId="77777777" w:rsidR="009A2A3C" w:rsidRPr="0076137F" w:rsidRDefault="009A2A3C" w:rsidP="009A2A3C">
      <w:pPr>
        <w:widowControl w:val="0"/>
        <w:ind w:left="426" w:hanging="426"/>
      </w:pPr>
      <w:r w:rsidRPr="0076137F">
        <w:rPr>
          <w:b/>
        </w:rPr>
        <w:t>I dette pakningsvedlegget finner du informasjon om:</w:t>
      </w:r>
    </w:p>
    <w:p w14:paraId="56D7CC2C" w14:textId="77777777" w:rsidR="009A2A3C" w:rsidRPr="0076137F" w:rsidRDefault="009A2A3C" w:rsidP="009A2A3C">
      <w:pPr>
        <w:widowControl w:val="0"/>
        <w:ind w:left="426" w:hanging="426"/>
      </w:pPr>
    </w:p>
    <w:p w14:paraId="2FC086A2" w14:textId="32B26649" w:rsidR="009A2A3C" w:rsidRPr="0076137F" w:rsidRDefault="009A2A3C" w:rsidP="009A2A3C">
      <w:pPr>
        <w:widowControl w:val="0"/>
        <w:ind w:left="567" w:hanging="567"/>
      </w:pPr>
      <w:r w:rsidRPr="0076137F">
        <w:t>1.</w:t>
      </w:r>
      <w:r w:rsidRPr="0076137F">
        <w:tab/>
        <w:t xml:space="preserve">Hva </w:t>
      </w:r>
      <w:r w:rsidR="00044AFA">
        <w:t>Abilify Maintena</w:t>
      </w:r>
      <w:r w:rsidRPr="0076137F">
        <w:t xml:space="preserve"> er og hva det brukes mot</w:t>
      </w:r>
    </w:p>
    <w:p w14:paraId="07F9B5BE" w14:textId="16046B27" w:rsidR="009A2A3C" w:rsidRPr="0076137F" w:rsidRDefault="009A2A3C" w:rsidP="009A2A3C">
      <w:pPr>
        <w:widowControl w:val="0"/>
        <w:ind w:left="567" w:hanging="567"/>
      </w:pPr>
      <w:r w:rsidRPr="0076137F">
        <w:t>2.</w:t>
      </w:r>
      <w:r w:rsidRPr="0076137F">
        <w:tab/>
        <w:t xml:space="preserve">Hva du må vite før </w:t>
      </w:r>
      <w:r w:rsidR="00044AFA">
        <w:t>Abilify Maintena</w:t>
      </w:r>
      <w:r w:rsidRPr="0076137F">
        <w:t xml:space="preserve"> administreres</w:t>
      </w:r>
    </w:p>
    <w:p w14:paraId="11BDF90B" w14:textId="12CD1B30" w:rsidR="009A2A3C" w:rsidRPr="0076137F" w:rsidRDefault="009A2A3C" w:rsidP="009A2A3C">
      <w:pPr>
        <w:widowControl w:val="0"/>
        <w:ind w:left="567" w:hanging="567"/>
      </w:pPr>
      <w:r w:rsidRPr="0076137F">
        <w:t>3.</w:t>
      </w:r>
      <w:r w:rsidRPr="0076137F">
        <w:tab/>
        <w:t xml:space="preserve">Hvordan </w:t>
      </w:r>
      <w:r w:rsidR="00044AFA">
        <w:t>Abilify Maintena</w:t>
      </w:r>
      <w:r w:rsidRPr="0076137F">
        <w:t xml:space="preserve"> administreres</w:t>
      </w:r>
    </w:p>
    <w:p w14:paraId="4007C542" w14:textId="77777777" w:rsidR="009A2A3C" w:rsidRPr="0076137F" w:rsidRDefault="009A2A3C" w:rsidP="009A2A3C">
      <w:pPr>
        <w:widowControl w:val="0"/>
        <w:ind w:left="567" w:hanging="567"/>
      </w:pPr>
      <w:r w:rsidRPr="0076137F">
        <w:t>4.</w:t>
      </w:r>
      <w:r w:rsidRPr="0076137F">
        <w:tab/>
        <w:t>Mulige bivirkninger</w:t>
      </w:r>
    </w:p>
    <w:p w14:paraId="0527398A" w14:textId="3ABC43DC" w:rsidR="009A2A3C" w:rsidRPr="0076137F" w:rsidRDefault="009A2A3C" w:rsidP="009A2A3C">
      <w:pPr>
        <w:widowControl w:val="0"/>
        <w:ind w:left="567" w:hanging="567"/>
      </w:pPr>
      <w:r w:rsidRPr="0076137F">
        <w:t>5.</w:t>
      </w:r>
      <w:r w:rsidRPr="0076137F">
        <w:tab/>
        <w:t xml:space="preserve">Hvordan du oppbevarer </w:t>
      </w:r>
      <w:r w:rsidR="00044AFA">
        <w:t>Abilify Maintena</w:t>
      </w:r>
    </w:p>
    <w:p w14:paraId="4CD71E53" w14:textId="77777777" w:rsidR="009A2A3C" w:rsidRPr="0076137F" w:rsidRDefault="009A2A3C" w:rsidP="009A2A3C">
      <w:pPr>
        <w:widowControl w:val="0"/>
        <w:ind w:left="567" w:hanging="567"/>
      </w:pPr>
      <w:r w:rsidRPr="0076137F">
        <w:t>6.</w:t>
      </w:r>
      <w:r w:rsidRPr="0076137F">
        <w:tab/>
        <w:t>Innholdet i pakningen og ytterligere informasjon</w:t>
      </w:r>
    </w:p>
    <w:p w14:paraId="73B34305" w14:textId="77777777" w:rsidR="009A2A3C" w:rsidRPr="0076137F" w:rsidRDefault="009A2A3C" w:rsidP="009A2A3C">
      <w:pPr>
        <w:widowControl w:val="0"/>
      </w:pPr>
    </w:p>
    <w:p w14:paraId="3F1F1419" w14:textId="77777777" w:rsidR="009A2A3C" w:rsidRPr="0076137F" w:rsidRDefault="009A2A3C" w:rsidP="009A2A3C">
      <w:pPr>
        <w:widowControl w:val="0"/>
      </w:pPr>
    </w:p>
    <w:p w14:paraId="2652D189" w14:textId="60FFA84B" w:rsidR="009A2A3C" w:rsidRPr="0076137F" w:rsidRDefault="009A2A3C" w:rsidP="009A2A3C">
      <w:pPr>
        <w:widowControl w:val="0"/>
        <w:ind w:left="567" w:hanging="567"/>
      </w:pPr>
      <w:r w:rsidRPr="0076137F">
        <w:rPr>
          <w:b/>
        </w:rPr>
        <w:t>1.</w:t>
      </w:r>
      <w:r w:rsidRPr="0076137F">
        <w:rPr>
          <w:b/>
        </w:rPr>
        <w:tab/>
        <w:t xml:space="preserve">Hva </w:t>
      </w:r>
      <w:r w:rsidR="00044AFA">
        <w:rPr>
          <w:b/>
          <w:bCs/>
        </w:rPr>
        <w:t>Abilify Maintena</w:t>
      </w:r>
      <w:r w:rsidRPr="0076137F">
        <w:rPr>
          <w:b/>
        </w:rPr>
        <w:t xml:space="preserve"> er og hva det brukes mot</w:t>
      </w:r>
    </w:p>
    <w:p w14:paraId="523D2F10" w14:textId="77777777" w:rsidR="009A2A3C" w:rsidRPr="0076137F" w:rsidRDefault="009A2A3C" w:rsidP="009A2A3C">
      <w:pPr>
        <w:widowControl w:val="0"/>
      </w:pPr>
    </w:p>
    <w:p w14:paraId="10435ECB" w14:textId="1BBD8B25" w:rsidR="009A2A3C" w:rsidRPr="0076137F" w:rsidRDefault="00044AFA" w:rsidP="009A2A3C">
      <w:pPr>
        <w:widowControl w:val="0"/>
      </w:pPr>
      <w:r>
        <w:t>Abilify Maintena</w:t>
      </w:r>
      <w:r w:rsidR="009A2A3C" w:rsidRPr="0076137F">
        <w:t xml:space="preserve"> inneholder virkestoffet aripiprazol i en ferdigfylt sprøyte. Aripiprazol hører til en gruppe legemidler som kalles antipsykotiske legemidler. </w:t>
      </w:r>
      <w:r>
        <w:t>Abilify Maintena</w:t>
      </w:r>
      <w:r w:rsidR="009A2A3C" w:rsidRPr="0076137F">
        <w:t xml:space="preserve"> brukes til å behandle schizofreni – en sykdom med symptomer som å høre, se eller føle ting som ikke er der, mistenksomhet, feilaktige formeninger, usammenhengende tale og atferd og følelsesmessig avflatning. Mennesker med denne tilstanden kan også føle seg deprimerte, skyldige, engstelige eller nervøse.</w:t>
      </w:r>
    </w:p>
    <w:p w14:paraId="03984D65" w14:textId="77777777" w:rsidR="009A2A3C" w:rsidRPr="0076137F" w:rsidRDefault="009A2A3C" w:rsidP="009A2A3C">
      <w:pPr>
        <w:widowControl w:val="0"/>
      </w:pPr>
    </w:p>
    <w:p w14:paraId="04DDBF49" w14:textId="347E1BA9" w:rsidR="009A2A3C" w:rsidRPr="0076137F" w:rsidRDefault="00044AFA" w:rsidP="009A2A3C">
      <w:pPr>
        <w:widowControl w:val="0"/>
      </w:pPr>
      <w:r>
        <w:t>Abilify Maintena</w:t>
      </w:r>
      <w:r w:rsidR="009A2A3C" w:rsidRPr="0076137F">
        <w:t xml:space="preserve"> er beregnet til voksne pasienter med schizofreni som er tilstrekkelig stabilisert under behandling med aripiprazol.</w:t>
      </w:r>
    </w:p>
    <w:p w14:paraId="4A0011B6" w14:textId="77777777" w:rsidR="009A2A3C" w:rsidRPr="0076137F" w:rsidRDefault="009A2A3C" w:rsidP="009A2A3C">
      <w:pPr>
        <w:widowControl w:val="0"/>
      </w:pPr>
    </w:p>
    <w:p w14:paraId="7FB443D0" w14:textId="0C4F1D74" w:rsidR="009A2A3C" w:rsidRPr="0076137F" w:rsidRDefault="009A2A3C" w:rsidP="009A2A3C">
      <w:pPr>
        <w:widowControl w:val="0"/>
      </w:pPr>
      <w:r w:rsidRPr="0076137F">
        <w:t xml:space="preserve">Hvis du har respondert godt på behandlingen med aripiprazol via munnen eller legemidlet Abilify Maintena, kan det hende legen begynner </w:t>
      </w:r>
      <w:r>
        <w:t xml:space="preserve">behandling </w:t>
      </w:r>
      <w:r w:rsidRPr="0076137F">
        <w:t xml:space="preserve">med </w:t>
      </w:r>
      <w:r w:rsidR="00044AFA">
        <w:t>Abilify Maintena</w:t>
      </w:r>
      <w:r w:rsidRPr="0076137F">
        <w:t>. Det kan bidra til å lindre symptomene på sykdommen og redusere risikoen for at symptomene kommer tilbake.</w:t>
      </w:r>
    </w:p>
    <w:p w14:paraId="419A7474" w14:textId="77777777" w:rsidR="009A2A3C" w:rsidRPr="0076137F" w:rsidRDefault="009A2A3C" w:rsidP="009A2A3C">
      <w:pPr>
        <w:widowControl w:val="0"/>
      </w:pPr>
    </w:p>
    <w:p w14:paraId="5D726393" w14:textId="77777777" w:rsidR="009A2A3C" w:rsidRPr="0076137F" w:rsidRDefault="009A2A3C" w:rsidP="009A2A3C">
      <w:pPr>
        <w:widowControl w:val="0"/>
      </w:pPr>
    </w:p>
    <w:p w14:paraId="0862EBA7" w14:textId="2004D89A" w:rsidR="009A2A3C" w:rsidRPr="0076137F" w:rsidRDefault="009A2A3C" w:rsidP="009A2A3C">
      <w:pPr>
        <w:widowControl w:val="0"/>
        <w:ind w:left="567" w:hanging="567"/>
      </w:pPr>
      <w:r w:rsidRPr="0076137F">
        <w:rPr>
          <w:b/>
        </w:rPr>
        <w:t>2.</w:t>
      </w:r>
      <w:r w:rsidRPr="0076137F">
        <w:rPr>
          <w:b/>
        </w:rPr>
        <w:tab/>
        <w:t xml:space="preserve">Hva du må vite før </w:t>
      </w:r>
      <w:r w:rsidR="00044AFA">
        <w:rPr>
          <w:b/>
          <w:bCs/>
        </w:rPr>
        <w:t>Abilify Maintena</w:t>
      </w:r>
      <w:r w:rsidRPr="0076137F">
        <w:rPr>
          <w:b/>
        </w:rPr>
        <w:t xml:space="preserve"> administreres</w:t>
      </w:r>
    </w:p>
    <w:p w14:paraId="55F712B3" w14:textId="77777777" w:rsidR="009A2A3C" w:rsidRPr="0076137F" w:rsidRDefault="009A2A3C" w:rsidP="009A2A3C">
      <w:pPr>
        <w:widowControl w:val="0"/>
      </w:pPr>
    </w:p>
    <w:p w14:paraId="02953D3D" w14:textId="271F7612" w:rsidR="009A2A3C" w:rsidRPr="0076137F" w:rsidRDefault="009A2A3C" w:rsidP="009A2A3C">
      <w:pPr>
        <w:widowControl w:val="0"/>
      </w:pPr>
      <w:r w:rsidRPr="0076137F">
        <w:rPr>
          <w:b/>
        </w:rPr>
        <w:t xml:space="preserve">Bruk ikke </w:t>
      </w:r>
      <w:r w:rsidR="00044AFA">
        <w:rPr>
          <w:b/>
          <w:bCs/>
        </w:rPr>
        <w:t>Abilify Maintena</w:t>
      </w:r>
    </w:p>
    <w:p w14:paraId="325B0954" w14:textId="77777777" w:rsidR="009A2A3C" w:rsidRPr="0076137F" w:rsidRDefault="009A2A3C" w:rsidP="009A2A3C">
      <w:pPr>
        <w:widowControl w:val="0"/>
        <w:ind w:left="567" w:hanging="567"/>
      </w:pPr>
      <w:r w:rsidRPr="0076137F">
        <w:rPr>
          <w:iCs/>
        </w:rPr>
        <w:t>•</w:t>
      </w:r>
      <w:r w:rsidRPr="0076137F">
        <w:tab/>
        <w:t>dersom du er allergisk overfor aripiprazol eller noen av de andre innholdsstoffene i dette legemidlet (listet opp i avsnitt 6).</w:t>
      </w:r>
    </w:p>
    <w:p w14:paraId="6981AFE3" w14:textId="77777777" w:rsidR="009A2A3C" w:rsidRPr="0076137F" w:rsidRDefault="009A2A3C" w:rsidP="009A2A3C">
      <w:pPr>
        <w:widowControl w:val="0"/>
      </w:pPr>
    </w:p>
    <w:p w14:paraId="2F45762D" w14:textId="77777777" w:rsidR="009A2A3C" w:rsidRPr="0076137F" w:rsidRDefault="009A2A3C" w:rsidP="009A2A3C">
      <w:pPr>
        <w:widowControl w:val="0"/>
      </w:pPr>
      <w:r w:rsidRPr="0076137F">
        <w:rPr>
          <w:b/>
        </w:rPr>
        <w:t>Advarsler og forsiktighetsregler</w:t>
      </w:r>
    </w:p>
    <w:p w14:paraId="16D3669B" w14:textId="37753E47" w:rsidR="009A2A3C" w:rsidRPr="0076137F" w:rsidRDefault="009A2A3C" w:rsidP="009A2A3C">
      <w:pPr>
        <w:widowControl w:val="0"/>
      </w:pPr>
      <w:r w:rsidRPr="0076137F">
        <w:t xml:space="preserve">Snakk med lege eller sykepleier før </w:t>
      </w:r>
      <w:r w:rsidR="00044AFA">
        <w:t>Abilify Maintena</w:t>
      </w:r>
      <w:r w:rsidRPr="0076137F">
        <w:t xml:space="preserve"> administreres.</w:t>
      </w:r>
    </w:p>
    <w:p w14:paraId="4713FC02" w14:textId="77777777" w:rsidR="009A2A3C" w:rsidRPr="0076137F" w:rsidRDefault="009A2A3C" w:rsidP="009A2A3C">
      <w:pPr>
        <w:widowControl w:val="0"/>
      </w:pPr>
    </w:p>
    <w:p w14:paraId="64B7BF4D" w14:textId="495A432E" w:rsidR="009A2A3C" w:rsidRPr="0076137F" w:rsidRDefault="009A2A3C" w:rsidP="009A2A3C">
      <w:pPr>
        <w:widowControl w:val="0"/>
      </w:pPr>
      <w:r w:rsidRPr="0076137F">
        <w:t xml:space="preserve">Selvmordstanker og selvmordsforsøk er rapportert under behandling med dette legemidlet. Si straks ifra til legen din dersom du har tanker om å skade deg selv før eller etter at du får </w:t>
      </w:r>
      <w:r w:rsidR="00044AFA">
        <w:t>Abilify Maintena</w:t>
      </w:r>
      <w:r w:rsidRPr="0076137F">
        <w:t>.</w:t>
      </w:r>
    </w:p>
    <w:p w14:paraId="7832E05C" w14:textId="77777777" w:rsidR="009A2A3C" w:rsidRPr="0076137F" w:rsidRDefault="009A2A3C" w:rsidP="009A2A3C">
      <w:pPr>
        <w:widowControl w:val="0"/>
      </w:pPr>
    </w:p>
    <w:p w14:paraId="52D61F22" w14:textId="77777777" w:rsidR="009A2A3C" w:rsidRPr="0076137F" w:rsidRDefault="009A2A3C" w:rsidP="009A2A3C">
      <w:pPr>
        <w:widowControl w:val="0"/>
      </w:pPr>
      <w:r w:rsidRPr="0076137F">
        <w:t>Før behandlingen med dette legemidlet må du snakke med legen din hvis du lider av:</w:t>
      </w:r>
    </w:p>
    <w:p w14:paraId="7B7542F9" w14:textId="77777777" w:rsidR="009A2A3C" w:rsidRPr="0076137F" w:rsidRDefault="009A2A3C" w:rsidP="009A2A3C">
      <w:pPr>
        <w:widowControl w:val="0"/>
      </w:pPr>
    </w:p>
    <w:p w14:paraId="5C9752AD" w14:textId="77777777" w:rsidR="009A2A3C" w:rsidRPr="0076137F" w:rsidRDefault="009A2A3C" w:rsidP="009A2A3C">
      <w:pPr>
        <w:ind w:left="567" w:hanging="567"/>
      </w:pPr>
      <w:r w:rsidRPr="0076137F">
        <w:t>•</w:t>
      </w:r>
      <w:r w:rsidRPr="0076137F">
        <w:tab/>
        <w:t>en akutt agitert tilstand eller en alvorlig psykotisk tilstand</w:t>
      </w:r>
    </w:p>
    <w:p w14:paraId="344B9961" w14:textId="77777777" w:rsidR="009A2A3C" w:rsidRPr="0076137F" w:rsidRDefault="009A2A3C" w:rsidP="009A2A3C">
      <w:pPr>
        <w:widowControl w:val="0"/>
        <w:ind w:left="567" w:hanging="567"/>
      </w:pPr>
      <w:r w:rsidRPr="0076137F">
        <w:rPr>
          <w:iCs/>
        </w:rPr>
        <w:t>•</w:t>
      </w:r>
      <w:r w:rsidRPr="0076137F">
        <w:tab/>
        <w:t>hjerte-karsykdommer (hjerte- og sirkulasjonssykdommer), forekomst av hjerte-karsykdom i familien, slag eller drypp, unormalt blodtrykk</w:t>
      </w:r>
    </w:p>
    <w:p w14:paraId="5347F29B" w14:textId="77777777" w:rsidR="009A2A3C" w:rsidRPr="0076137F" w:rsidRDefault="009A2A3C" w:rsidP="009A2A3C">
      <w:pPr>
        <w:ind w:left="567" w:hanging="567"/>
      </w:pPr>
      <w:r w:rsidRPr="0076137F">
        <w:lastRenderedPageBreak/>
        <w:t>•</w:t>
      </w:r>
      <w:r w:rsidRPr="0076137F">
        <w:tab/>
        <w:t>hjerteproblemer eller har en historie med slag, spesielt hvis du vet at du har andre risikofaktorer for slag</w:t>
      </w:r>
    </w:p>
    <w:p w14:paraId="0A331262" w14:textId="77777777" w:rsidR="009A2A3C" w:rsidRPr="0076137F" w:rsidRDefault="009A2A3C" w:rsidP="009A2A3C">
      <w:pPr>
        <w:widowControl w:val="0"/>
        <w:ind w:left="567" w:hanging="567"/>
      </w:pPr>
      <w:r w:rsidRPr="0076137F">
        <w:rPr>
          <w:iCs/>
        </w:rPr>
        <w:t>•</w:t>
      </w:r>
      <w:r w:rsidRPr="0076137F">
        <w:tab/>
        <w:t>blodpropp, eller hvis noen i din familie har hatt blodpropp, siden bruk av antipsykotika er forbundet med dannelse av blodpropper</w:t>
      </w:r>
    </w:p>
    <w:p w14:paraId="6454E68F" w14:textId="77777777" w:rsidR="009A2A3C" w:rsidRPr="0076137F" w:rsidRDefault="009A2A3C" w:rsidP="009A2A3C">
      <w:pPr>
        <w:ind w:left="567" w:hanging="567"/>
      </w:pPr>
      <w:r w:rsidRPr="0076137F">
        <w:t>•</w:t>
      </w:r>
      <w:r w:rsidRPr="0076137F">
        <w:tab/>
        <w:t>uregelmessig hjerterytme eller hvis noen andre i familien har en historie med uregelmessig hjerterytme (inkludert såkalt forlenget QT-intervall som sees med EKG-overvåkning)</w:t>
      </w:r>
    </w:p>
    <w:p w14:paraId="281DD531" w14:textId="52F86700" w:rsidR="009A2A3C" w:rsidRPr="0076137F" w:rsidRDefault="009A2A3C" w:rsidP="009A2A3C">
      <w:pPr>
        <w:widowControl w:val="0"/>
        <w:ind w:left="567" w:hanging="567"/>
      </w:pPr>
      <w:r w:rsidRPr="0076137F">
        <w:rPr>
          <w:iCs/>
        </w:rPr>
        <w:t>•</w:t>
      </w:r>
      <w:r w:rsidRPr="0076137F">
        <w:tab/>
        <w:t>ufrivillige, uregelmessige muskelbevegelser, spesielt i ansiktet</w:t>
      </w:r>
      <w:r w:rsidR="00044AFA">
        <w:t xml:space="preserve"> (</w:t>
      </w:r>
      <w:r w:rsidR="00044AFA" w:rsidRPr="0076137F">
        <w:t>tardiv dyskinesi</w:t>
      </w:r>
      <w:r w:rsidR="00044AFA">
        <w:t>)</w:t>
      </w:r>
    </w:p>
    <w:p w14:paraId="1B887918" w14:textId="77777777" w:rsidR="009A2A3C" w:rsidRPr="0076137F" w:rsidRDefault="009A2A3C" w:rsidP="009A2A3C">
      <w:pPr>
        <w:ind w:left="567" w:hanging="567"/>
        <w:rPr>
          <w:iCs/>
        </w:rPr>
      </w:pPr>
      <w:r w:rsidRPr="0076137F">
        <w:t>•</w:t>
      </w:r>
      <w:r w:rsidRPr="0076137F">
        <w:tab/>
      </w:r>
      <w:r w:rsidRPr="0076137F">
        <w:rPr>
          <w:iCs/>
        </w:rPr>
        <w:t>opplever en kombinasjon av feber, svette, raskere pust, muskelstivhet og døsighet eller søvnighet (kan være tegn på malignt nevroleptikasyndrom)</w:t>
      </w:r>
    </w:p>
    <w:p w14:paraId="5D9A3B59" w14:textId="77777777" w:rsidR="009A2A3C" w:rsidRPr="0076137F" w:rsidRDefault="009A2A3C" w:rsidP="009A2A3C">
      <w:pPr>
        <w:widowControl w:val="0"/>
        <w:ind w:left="567" w:hanging="567"/>
      </w:pPr>
      <w:r w:rsidRPr="0076137F">
        <w:rPr>
          <w:iCs/>
        </w:rPr>
        <w:t>•</w:t>
      </w:r>
      <w:r w:rsidRPr="0076137F">
        <w:tab/>
        <w:t>anfall, ettersom legen kanskje ønsker tettere oppfølging</w:t>
      </w:r>
    </w:p>
    <w:p w14:paraId="00E3B6ED" w14:textId="77777777" w:rsidR="009A2A3C" w:rsidRPr="0076137F" w:rsidRDefault="009A2A3C" w:rsidP="009A2A3C">
      <w:pPr>
        <w:ind w:left="567" w:hanging="567"/>
      </w:pPr>
      <w:r w:rsidRPr="0076137F">
        <w:t>•</w:t>
      </w:r>
      <w:r w:rsidRPr="0076137F">
        <w:tab/>
      </w:r>
      <w:r w:rsidRPr="0076137F">
        <w:rPr>
          <w:iCs/>
        </w:rPr>
        <w:t>demens (tap av hukommelse og andre mentale evner), spesielt hvis du er eldre</w:t>
      </w:r>
    </w:p>
    <w:p w14:paraId="3AED63A9" w14:textId="77777777" w:rsidR="009A2A3C" w:rsidRPr="0076137F" w:rsidRDefault="009A2A3C" w:rsidP="009A2A3C">
      <w:pPr>
        <w:widowControl w:val="0"/>
        <w:ind w:left="567" w:hanging="567"/>
      </w:pPr>
      <w:r w:rsidRPr="0076137F">
        <w:rPr>
          <w:iCs/>
        </w:rPr>
        <w:t>•</w:t>
      </w:r>
      <w:r w:rsidRPr="0076137F">
        <w:tab/>
        <w:t>høyt blodsukker (karakteriseres av symptomer som overdreven tørste, store mengder urin, økt appetitt og slapphet) eller forekomst av diabetes i familien</w:t>
      </w:r>
    </w:p>
    <w:p w14:paraId="401521C3" w14:textId="77777777" w:rsidR="009A2A3C" w:rsidRPr="0076137F" w:rsidRDefault="009A2A3C" w:rsidP="009A2A3C">
      <w:pPr>
        <w:ind w:left="567" w:hanging="567"/>
      </w:pPr>
      <w:r w:rsidRPr="0076137F">
        <w:t>•</w:t>
      </w:r>
      <w:r w:rsidRPr="0076137F">
        <w:tab/>
      </w:r>
      <w:r w:rsidRPr="0076137F">
        <w:rPr>
          <w:iCs/>
        </w:rPr>
        <w:t>har problemer med å svelge</w:t>
      </w:r>
    </w:p>
    <w:p w14:paraId="05BD1334" w14:textId="77777777" w:rsidR="009A2A3C" w:rsidRPr="0076137F" w:rsidRDefault="009A2A3C" w:rsidP="009A2A3C">
      <w:pPr>
        <w:widowControl w:val="0"/>
        <w:ind w:left="567" w:hanging="567"/>
      </w:pPr>
      <w:r w:rsidRPr="0076137F">
        <w:rPr>
          <w:iCs/>
        </w:rPr>
        <w:t>•</w:t>
      </w:r>
      <w:r w:rsidRPr="0076137F">
        <w:tab/>
        <w:t>tidligere erfaring med spilleavhengighet</w:t>
      </w:r>
      <w:r>
        <w:t>.</w:t>
      </w:r>
    </w:p>
    <w:p w14:paraId="419671CE" w14:textId="77777777" w:rsidR="009A2A3C" w:rsidRPr="0076137F" w:rsidRDefault="009A2A3C" w:rsidP="009A2A3C">
      <w:pPr>
        <w:widowControl w:val="0"/>
      </w:pPr>
    </w:p>
    <w:p w14:paraId="4398C35A" w14:textId="77777777" w:rsidR="009A2A3C" w:rsidRPr="0076137F" w:rsidRDefault="009A2A3C" w:rsidP="009A2A3C">
      <w:pPr>
        <w:widowControl w:val="0"/>
      </w:pPr>
      <w:r w:rsidRPr="0076137F">
        <w:t>Dersom du merker at du går opp i vekt, opplever uvanlige bevegelser, erfarer tretthet som påvirker normale dagsaktiviteter, vanskeligheter med å svelge eller får allergisymptomer, oppsøk lege umiddelbart.</w:t>
      </w:r>
    </w:p>
    <w:p w14:paraId="568B3387" w14:textId="77777777" w:rsidR="009A2A3C" w:rsidRPr="0076137F" w:rsidRDefault="009A2A3C" w:rsidP="009A2A3C">
      <w:pPr>
        <w:widowControl w:val="0"/>
        <w:rPr>
          <w:iCs/>
        </w:rPr>
      </w:pPr>
    </w:p>
    <w:p w14:paraId="3544A819" w14:textId="77777777" w:rsidR="009A2A3C" w:rsidRPr="0076137F" w:rsidRDefault="009A2A3C" w:rsidP="009A2A3C">
      <w:pPr>
        <w:widowControl w:val="0"/>
        <w:rPr>
          <w:iCs/>
        </w:rPr>
      </w:pPr>
      <w:r w:rsidRPr="0076137F">
        <w:rPr>
          <w:iCs/>
        </w:rPr>
        <w:t>Du må fortelle legen din dersom du eller din familie/omsorgsperson oppdager at du utvikler trang eller lyst til en oppførsel som er uvanlig for deg og du ikke klarer å motstå impulsen, drivkraften eller fristelsen til enkelte aktiviteter som kan skade deg eller andre. Dette kalles for impulskontrollforstyrrelser og kan omfatte spilleavhengighet, overspising eller tvangsspising, uvanlig sterk seksualdrift eller økning av seksuelle tanker og følelser.</w:t>
      </w:r>
    </w:p>
    <w:p w14:paraId="25F189B2" w14:textId="77777777" w:rsidR="009A2A3C" w:rsidRPr="0076137F" w:rsidRDefault="009A2A3C" w:rsidP="009A2A3C">
      <w:pPr>
        <w:widowControl w:val="0"/>
        <w:rPr>
          <w:iCs/>
          <w:u w:val="single"/>
        </w:rPr>
      </w:pPr>
      <w:r w:rsidRPr="0076137F">
        <w:rPr>
          <w:iCs/>
          <w:u w:val="single"/>
        </w:rPr>
        <w:t>Legen din må kanskje justere dosen din eller stoppe behandlingen.</w:t>
      </w:r>
    </w:p>
    <w:p w14:paraId="3E3C377F" w14:textId="77777777" w:rsidR="009A2A3C" w:rsidRPr="0076137F" w:rsidRDefault="009A2A3C" w:rsidP="009A2A3C">
      <w:pPr>
        <w:rPr>
          <w:rFonts w:eastAsia="Times New Roman"/>
          <w:iCs/>
        </w:rPr>
      </w:pPr>
    </w:p>
    <w:p w14:paraId="2729E811" w14:textId="77777777" w:rsidR="009A2A3C" w:rsidRPr="0076137F" w:rsidRDefault="009A2A3C" w:rsidP="009A2A3C">
      <w:pPr>
        <w:rPr>
          <w:rFonts w:eastAsia="Times New Roman"/>
          <w:iCs/>
        </w:rPr>
      </w:pPr>
      <w:r w:rsidRPr="0076137F">
        <w:rPr>
          <w:rFonts w:eastAsia="Times New Roman"/>
          <w:iCs/>
        </w:rPr>
        <w:t>Dette legemidlet kan forårsake søvnighet, blodtrykksfall når du reiser deg, svimmelhet og endringer i evnen til å bevege deg og holde balansen, som kan føre til fall. Forsiktighet bør utvises, spesielt hvis du er en eldre pasient eller er svekket.</w:t>
      </w:r>
    </w:p>
    <w:p w14:paraId="0DB8A15B" w14:textId="77777777" w:rsidR="009A2A3C" w:rsidRPr="0076137F" w:rsidRDefault="009A2A3C" w:rsidP="009A2A3C">
      <w:pPr>
        <w:widowControl w:val="0"/>
        <w:rPr>
          <w:iCs/>
        </w:rPr>
      </w:pPr>
    </w:p>
    <w:p w14:paraId="7F12D6FA" w14:textId="77777777" w:rsidR="009A2A3C" w:rsidRPr="0076137F" w:rsidRDefault="009A2A3C" w:rsidP="009A2A3C">
      <w:pPr>
        <w:widowControl w:val="0"/>
        <w:rPr>
          <w:iCs/>
        </w:rPr>
      </w:pPr>
      <w:r w:rsidRPr="0076137F">
        <w:rPr>
          <w:b/>
          <w:iCs/>
        </w:rPr>
        <w:t>Barn og ungdom</w:t>
      </w:r>
    </w:p>
    <w:p w14:paraId="10CE3A7F" w14:textId="77777777" w:rsidR="009A2A3C" w:rsidRPr="0076137F" w:rsidRDefault="009A2A3C" w:rsidP="009A2A3C">
      <w:pPr>
        <w:widowControl w:val="0"/>
      </w:pPr>
      <w:r w:rsidRPr="0076137F">
        <w:rPr>
          <w:iCs/>
        </w:rPr>
        <w:t>Bruk ikke dette legemidlet til barn og ungdom under 18 år. Sikkerhet og effekt er ikke kjent hos disse pasientene.</w:t>
      </w:r>
    </w:p>
    <w:p w14:paraId="52A6CF69" w14:textId="77777777" w:rsidR="009A2A3C" w:rsidRPr="0076137F" w:rsidRDefault="009A2A3C" w:rsidP="009A2A3C">
      <w:pPr>
        <w:widowControl w:val="0"/>
        <w:rPr>
          <w:b/>
        </w:rPr>
      </w:pPr>
    </w:p>
    <w:p w14:paraId="646FCE9A" w14:textId="19A93EF2" w:rsidR="009A2A3C" w:rsidRPr="0076137F" w:rsidRDefault="009A2A3C" w:rsidP="009A2A3C">
      <w:pPr>
        <w:widowControl w:val="0"/>
      </w:pPr>
      <w:r w:rsidRPr="0076137F">
        <w:rPr>
          <w:b/>
        </w:rPr>
        <w:t xml:space="preserve">Andre legemidler og </w:t>
      </w:r>
      <w:r w:rsidR="00044AFA">
        <w:rPr>
          <w:b/>
          <w:bCs/>
        </w:rPr>
        <w:t>Abilify Maintena</w:t>
      </w:r>
    </w:p>
    <w:p w14:paraId="3055D385" w14:textId="77777777" w:rsidR="009A2A3C" w:rsidRPr="0076137F" w:rsidRDefault="009A2A3C" w:rsidP="009A2A3C">
      <w:pPr>
        <w:widowControl w:val="0"/>
      </w:pPr>
      <w:r w:rsidRPr="0076137F">
        <w:t>Snakk med lege dersom du bruker, nylig har brukt eller kanskje kommer til å bruke andre legemidler.</w:t>
      </w:r>
    </w:p>
    <w:p w14:paraId="67A06C88" w14:textId="77777777" w:rsidR="009A2A3C" w:rsidRPr="0076137F" w:rsidRDefault="009A2A3C" w:rsidP="009A2A3C">
      <w:pPr>
        <w:widowControl w:val="0"/>
      </w:pPr>
    </w:p>
    <w:p w14:paraId="107087BC" w14:textId="1E959034" w:rsidR="009A2A3C" w:rsidRPr="0076137F" w:rsidRDefault="009A2A3C" w:rsidP="009A2A3C">
      <w:pPr>
        <w:widowControl w:val="0"/>
      </w:pPr>
      <w:r w:rsidRPr="0076137F">
        <w:t xml:space="preserve">Blodtrykkssenkende legemidler: </w:t>
      </w:r>
      <w:r w:rsidR="00044AFA">
        <w:t>Abilify Maintena</w:t>
      </w:r>
      <w:r w:rsidRPr="0076137F">
        <w:t xml:space="preserve"> kan øke effekten av legemidler som brukes til å senke blodtrykket. Informer legen om at du tar et legemiddel for å holde blodtrykket under kontroll.</w:t>
      </w:r>
    </w:p>
    <w:p w14:paraId="4813E11B" w14:textId="77777777" w:rsidR="009A2A3C" w:rsidRPr="0076137F" w:rsidRDefault="009A2A3C" w:rsidP="009A2A3C">
      <w:pPr>
        <w:widowControl w:val="0"/>
      </w:pPr>
    </w:p>
    <w:p w14:paraId="3DAFB049" w14:textId="1B13E284" w:rsidR="009A2A3C" w:rsidRPr="0076137F" w:rsidRDefault="009A2A3C" w:rsidP="009A2A3C">
      <w:pPr>
        <w:widowControl w:val="0"/>
      </w:pPr>
      <w:r w:rsidRPr="0076137F">
        <w:t xml:space="preserve">Samtidig bruk av </w:t>
      </w:r>
      <w:r w:rsidR="00044AFA">
        <w:t>Abilify Maintena</w:t>
      </w:r>
      <w:r w:rsidRPr="0076137F">
        <w:t xml:space="preserve"> sammen med andre legemidler kan innebære at legen må endre dosen av </w:t>
      </w:r>
      <w:r w:rsidR="00044AFA">
        <w:t>Abilify Maintena</w:t>
      </w:r>
      <w:r w:rsidRPr="0076137F">
        <w:t xml:space="preserve"> eller de andre legemidlene. Det er spesielt viktig at du forteller legen din om følgende legemidler:</w:t>
      </w:r>
    </w:p>
    <w:p w14:paraId="180AB471" w14:textId="77777777" w:rsidR="009A2A3C" w:rsidRPr="0076137F" w:rsidRDefault="009A2A3C" w:rsidP="009A2A3C">
      <w:pPr>
        <w:widowControl w:val="0"/>
      </w:pPr>
    </w:p>
    <w:p w14:paraId="6DB9174F" w14:textId="485D1239" w:rsidR="009A2A3C" w:rsidRPr="0076137F" w:rsidRDefault="009A2A3C" w:rsidP="009A2A3C">
      <w:pPr>
        <w:ind w:left="567" w:hanging="567"/>
      </w:pPr>
      <w:r w:rsidRPr="0076137F">
        <w:t>•</w:t>
      </w:r>
      <w:r w:rsidRPr="0076137F">
        <w:tab/>
        <w:t>legemidler for å korrigere hjerterytme (f.eks. kinidin, amiodaron, flekainid</w:t>
      </w:r>
      <w:r w:rsidR="00044AFA">
        <w:t xml:space="preserve">, </w:t>
      </w:r>
      <w:r w:rsidR="00044AFA">
        <w:rPr>
          <w:rStyle w:val="Emphasis"/>
          <w:i w:val="0"/>
          <w:iCs/>
          <w:color w:val="000000"/>
          <w:szCs w:val="22"/>
        </w:rPr>
        <w:t>diltiazem</w:t>
      </w:r>
      <w:r w:rsidRPr="0076137F">
        <w:t>)</w:t>
      </w:r>
    </w:p>
    <w:p w14:paraId="70C01DBE" w14:textId="77777777" w:rsidR="009A2A3C" w:rsidRPr="0076137F" w:rsidRDefault="009A2A3C" w:rsidP="009A2A3C">
      <w:pPr>
        <w:ind w:left="567" w:hanging="567"/>
      </w:pPr>
      <w:r w:rsidRPr="0076137F">
        <w:t>•</w:t>
      </w:r>
      <w:r w:rsidRPr="0076137F">
        <w:tab/>
        <w:t xml:space="preserve">antidepressive legemidler eller urteblandinger som brukes til å behandle depresjon og angst (f.eks. fluoksetin, paroksetin, </w:t>
      </w:r>
      <w:r w:rsidRPr="00A037AD">
        <w:rPr>
          <w:rStyle w:val="Emphasis"/>
          <w:iCs/>
          <w:color w:val="000000"/>
          <w:szCs w:val="22"/>
          <w:shd w:val="clear" w:color="auto" w:fill="FFFFFF" w:themeFill="background1"/>
        </w:rPr>
        <w:t>escitalopram</w:t>
      </w:r>
      <w:r w:rsidRPr="0076137F">
        <w:rPr>
          <w:rStyle w:val="Emphasis"/>
          <w:color w:val="000000"/>
          <w:szCs w:val="22"/>
          <w:shd w:val="clear" w:color="auto" w:fill="FFFFFF" w:themeFill="background1"/>
        </w:rPr>
        <w:t>,</w:t>
      </w:r>
      <w:r w:rsidRPr="0076137F">
        <w:t xml:space="preserve"> Johannesurt)</w:t>
      </w:r>
    </w:p>
    <w:p w14:paraId="1541FF88" w14:textId="64F7EDB2" w:rsidR="009A2A3C" w:rsidRPr="0076137F" w:rsidRDefault="009A2A3C" w:rsidP="009A2A3C">
      <w:pPr>
        <w:ind w:left="567" w:hanging="567"/>
      </w:pPr>
      <w:r w:rsidRPr="0076137F">
        <w:t>•</w:t>
      </w:r>
      <w:r w:rsidRPr="0076137F">
        <w:tab/>
        <w:t>soppmidler (f.eks. itrakonazol)</w:t>
      </w:r>
    </w:p>
    <w:p w14:paraId="5CA8BA9C" w14:textId="205D45FA" w:rsidR="000B7133" w:rsidRDefault="000B7133" w:rsidP="009A2A3C">
      <w:pPr>
        <w:ind w:left="567" w:hanging="567"/>
      </w:pPr>
      <w:r w:rsidRPr="0076137F">
        <w:t>•</w:t>
      </w:r>
      <w:r w:rsidRPr="0076137F">
        <w:tab/>
      </w:r>
      <w:r>
        <w:t xml:space="preserve">ketokonazol </w:t>
      </w:r>
      <w:r>
        <w:rPr>
          <w:szCs w:val="22"/>
        </w:rPr>
        <w:t>(brukes til å behandle Cushings syndrom når kroppen produserer for mye kortisol)</w:t>
      </w:r>
    </w:p>
    <w:p w14:paraId="1FF4C17A" w14:textId="3390FF8E" w:rsidR="009A2A3C" w:rsidRPr="0076137F" w:rsidRDefault="009A2A3C" w:rsidP="009A2A3C">
      <w:pPr>
        <w:ind w:left="567" w:hanging="567"/>
      </w:pPr>
      <w:r w:rsidRPr="0076137F">
        <w:t>•</w:t>
      </w:r>
      <w:r w:rsidRPr="0076137F">
        <w:tab/>
        <w:t>visse legemidler til behandling av hivinfeksjon (f.eks. efavirenz, nevirapin og proteaseinhibitorer, f.eks. indinavir, ritonavir)</w:t>
      </w:r>
    </w:p>
    <w:p w14:paraId="0BAF1A39" w14:textId="77777777" w:rsidR="009A2A3C" w:rsidRPr="0076137F" w:rsidRDefault="009A2A3C" w:rsidP="009A2A3C">
      <w:pPr>
        <w:ind w:left="567" w:hanging="567"/>
      </w:pPr>
      <w:r w:rsidRPr="0076137F">
        <w:t>•</w:t>
      </w:r>
      <w:r w:rsidRPr="0076137F">
        <w:tab/>
        <w:t>krampestillende legemidler som brukes til å behandle epilepsi (f.eks. karbamazepin, fenytoin, fenobarbital, primidon)</w:t>
      </w:r>
    </w:p>
    <w:p w14:paraId="578DB953" w14:textId="77777777" w:rsidR="009A2A3C" w:rsidRPr="0076137F" w:rsidRDefault="009A2A3C" w:rsidP="009A2A3C">
      <w:pPr>
        <w:ind w:left="567" w:hanging="567"/>
      </w:pPr>
      <w:r w:rsidRPr="0076137F">
        <w:t>•</w:t>
      </w:r>
      <w:r w:rsidRPr="0076137F">
        <w:tab/>
        <w:t>visse antibiotika som brukes til å behandle tuberkoluse (rifabutin, rifampicin)</w:t>
      </w:r>
    </w:p>
    <w:p w14:paraId="730B7CF7" w14:textId="77777777" w:rsidR="009A2A3C" w:rsidRPr="0076137F" w:rsidRDefault="009A2A3C" w:rsidP="009A2A3C">
      <w:pPr>
        <w:ind w:left="567" w:hanging="567"/>
      </w:pPr>
      <w:r w:rsidRPr="0076137F">
        <w:t>•</w:t>
      </w:r>
      <w:r w:rsidRPr="0076137F">
        <w:tab/>
        <w:t>legemidler som er kjent for å forlenge QT-intervallet.</w:t>
      </w:r>
    </w:p>
    <w:p w14:paraId="1AC60B71" w14:textId="77777777" w:rsidR="009A2A3C" w:rsidRPr="0076137F" w:rsidRDefault="009A2A3C" w:rsidP="009A2A3C"/>
    <w:p w14:paraId="3AB19D55" w14:textId="00A72D89" w:rsidR="009A2A3C" w:rsidRPr="0076137F" w:rsidRDefault="009A2A3C" w:rsidP="009A2A3C">
      <w:r w:rsidRPr="0076137F">
        <w:lastRenderedPageBreak/>
        <w:t xml:space="preserve">Disse legemidlene kan øke faren for bivirkninger, eller redusere effekten av </w:t>
      </w:r>
      <w:r w:rsidR="00044AFA">
        <w:t>Abilify Maintena</w:t>
      </w:r>
      <w:r w:rsidRPr="0076137F">
        <w:t xml:space="preserve">. Hvis du får uvanlige symptomer når du tar noen av disse legemidlene sammen med </w:t>
      </w:r>
      <w:r w:rsidR="00044AFA">
        <w:t>Abilify Maintena</w:t>
      </w:r>
      <w:r w:rsidRPr="0076137F">
        <w:t>, skal du oppsøke lege.</w:t>
      </w:r>
    </w:p>
    <w:p w14:paraId="4AED90F5" w14:textId="77777777" w:rsidR="009A2A3C" w:rsidRPr="0076137F" w:rsidRDefault="009A2A3C" w:rsidP="009A2A3C"/>
    <w:p w14:paraId="16DEE0FF" w14:textId="77777777" w:rsidR="009A2A3C" w:rsidRPr="0076137F" w:rsidRDefault="009A2A3C" w:rsidP="009A2A3C">
      <w:r w:rsidRPr="0076137F">
        <w:t>Legemidler som øker nivået av serotonin brukes vanligvis for tilstander som inkluderer depresjon, generalisert angst, tvangslidelse (OCD) og sosial fobi samt migrene og smerter:</w:t>
      </w:r>
    </w:p>
    <w:p w14:paraId="7F6A4FE1" w14:textId="77777777" w:rsidR="009A2A3C" w:rsidRPr="0076137F" w:rsidRDefault="009A2A3C" w:rsidP="009A2A3C"/>
    <w:p w14:paraId="2C876240" w14:textId="77777777" w:rsidR="009A2A3C" w:rsidRPr="0076137F" w:rsidRDefault="009A2A3C" w:rsidP="009A2A3C">
      <w:pPr>
        <w:widowControl w:val="0"/>
        <w:ind w:left="567" w:hanging="567"/>
        <w:rPr>
          <w:iCs/>
        </w:rPr>
      </w:pPr>
      <w:r w:rsidRPr="0076137F">
        <w:rPr>
          <w:iCs/>
        </w:rPr>
        <w:t>•</w:t>
      </w:r>
      <w:r w:rsidRPr="0076137F">
        <w:tab/>
      </w:r>
      <w:r w:rsidRPr="0076137F">
        <w:rPr>
          <w:iCs/>
        </w:rPr>
        <w:t>triptaner, tramadol og tryptofan som brukes for tilstander som inkluderer depresjon, generalisert angst, OCD og sosial fobi samt migrene og smerter</w:t>
      </w:r>
    </w:p>
    <w:p w14:paraId="60D1004C" w14:textId="7D29A531" w:rsidR="009A2A3C" w:rsidRPr="0076137F" w:rsidRDefault="009A2A3C" w:rsidP="009A2A3C">
      <w:pPr>
        <w:widowControl w:val="0"/>
        <w:ind w:left="567" w:hanging="567"/>
        <w:rPr>
          <w:iCs/>
        </w:rPr>
      </w:pPr>
      <w:r w:rsidRPr="0076137F">
        <w:rPr>
          <w:iCs/>
        </w:rPr>
        <w:t>•</w:t>
      </w:r>
      <w:r w:rsidRPr="0076137F">
        <w:tab/>
        <w:t>selektiv serotoninreopptakshemmer / serotonin- og noradrenalinreopptakshemmer (</w:t>
      </w:r>
      <w:r w:rsidRPr="0076137F">
        <w:rPr>
          <w:iCs/>
        </w:rPr>
        <w:t>SSRI/SNRI) f.eks. paroksetin og fluoksetin, brukt mot depresjon, OCD, panikk og angst</w:t>
      </w:r>
    </w:p>
    <w:p w14:paraId="4D0555A6" w14:textId="77777777" w:rsidR="009A2A3C" w:rsidRPr="0076137F" w:rsidRDefault="009A2A3C" w:rsidP="009A2A3C">
      <w:pPr>
        <w:widowControl w:val="0"/>
        <w:ind w:left="567" w:hanging="567"/>
        <w:rPr>
          <w:iCs/>
        </w:rPr>
      </w:pPr>
      <w:r w:rsidRPr="0076137F">
        <w:rPr>
          <w:iCs/>
        </w:rPr>
        <w:t>•</w:t>
      </w:r>
      <w:r w:rsidRPr="0076137F">
        <w:tab/>
      </w:r>
      <w:r w:rsidRPr="0076137F">
        <w:rPr>
          <w:iCs/>
        </w:rPr>
        <w:t>andre antidepressiva (f.eks. venlafaksin og tryptofan) brukt ved tyngre depresjoner</w:t>
      </w:r>
    </w:p>
    <w:p w14:paraId="60B3ACAD" w14:textId="77777777" w:rsidR="009A2A3C" w:rsidRPr="0076137F" w:rsidRDefault="009A2A3C" w:rsidP="009A2A3C">
      <w:pPr>
        <w:widowControl w:val="0"/>
        <w:ind w:left="567" w:hanging="567"/>
        <w:rPr>
          <w:iCs/>
        </w:rPr>
      </w:pPr>
      <w:r w:rsidRPr="0076137F">
        <w:rPr>
          <w:iCs/>
        </w:rPr>
        <w:t>•</w:t>
      </w:r>
      <w:r w:rsidRPr="0076137F">
        <w:tab/>
      </w:r>
      <w:r w:rsidRPr="0076137F">
        <w:rPr>
          <w:iCs/>
        </w:rPr>
        <w:t>trisykliske (som f.eks. klomipramin og amitriptylin) brukt ved depresjoner</w:t>
      </w:r>
    </w:p>
    <w:p w14:paraId="67F44DD9" w14:textId="77777777" w:rsidR="009A2A3C" w:rsidRPr="0076137F" w:rsidRDefault="009A2A3C" w:rsidP="009A2A3C">
      <w:pPr>
        <w:widowControl w:val="0"/>
        <w:ind w:left="567" w:hanging="567"/>
        <w:rPr>
          <w:iCs/>
        </w:rPr>
      </w:pPr>
      <w:r w:rsidRPr="0076137F">
        <w:rPr>
          <w:iCs/>
        </w:rPr>
        <w:t>•</w:t>
      </w:r>
      <w:r w:rsidRPr="0076137F">
        <w:tab/>
      </w:r>
      <w:r w:rsidRPr="0076137F">
        <w:rPr>
          <w:iCs/>
        </w:rPr>
        <w:t>Johannesurt (</w:t>
      </w:r>
      <w:r w:rsidRPr="0076137F">
        <w:rPr>
          <w:i/>
          <w:iCs/>
        </w:rPr>
        <w:t>Hypericum perforatum</w:t>
      </w:r>
      <w:r w:rsidRPr="0076137F">
        <w:rPr>
          <w:iCs/>
        </w:rPr>
        <w:t>) brukt som naturlegemiddel ved milde depresjoner</w:t>
      </w:r>
    </w:p>
    <w:p w14:paraId="225B7858" w14:textId="77777777" w:rsidR="009A2A3C" w:rsidRPr="0076137F" w:rsidRDefault="009A2A3C" w:rsidP="009A2A3C">
      <w:pPr>
        <w:widowControl w:val="0"/>
        <w:ind w:left="567" w:hanging="567"/>
        <w:rPr>
          <w:iCs/>
        </w:rPr>
      </w:pPr>
      <w:r w:rsidRPr="0076137F">
        <w:rPr>
          <w:iCs/>
        </w:rPr>
        <w:t>•</w:t>
      </w:r>
      <w:r w:rsidRPr="0076137F">
        <w:tab/>
      </w:r>
      <w:r w:rsidRPr="0076137F">
        <w:rPr>
          <w:iCs/>
        </w:rPr>
        <w:t>smertestillende (som f.eks. tramadol og petidin) bruk til smertelindring</w:t>
      </w:r>
    </w:p>
    <w:p w14:paraId="2A247AC6" w14:textId="77777777" w:rsidR="009A2A3C" w:rsidRPr="0076137F" w:rsidRDefault="009A2A3C" w:rsidP="009A2A3C">
      <w:pPr>
        <w:widowControl w:val="0"/>
        <w:ind w:left="567" w:hanging="567"/>
        <w:rPr>
          <w:iCs/>
        </w:rPr>
      </w:pPr>
      <w:r w:rsidRPr="0076137F">
        <w:rPr>
          <w:iCs/>
        </w:rPr>
        <w:t>•</w:t>
      </w:r>
      <w:r w:rsidRPr="0076137F">
        <w:tab/>
      </w:r>
      <w:r w:rsidRPr="0076137F">
        <w:rPr>
          <w:iCs/>
        </w:rPr>
        <w:t>triptaner (som f.eks. sumatriptan og zolmitripitan) bruk til migrenebehandling.</w:t>
      </w:r>
    </w:p>
    <w:p w14:paraId="5486B740" w14:textId="77777777" w:rsidR="009A2A3C" w:rsidRPr="0076137F" w:rsidRDefault="009A2A3C" w:rsidP="009A2A3C">
      <w:pPr>
        <w:widowControl w:val="0"/>
        <w:rPr>
          <w:b/>
        </w:rPr>
      </w:pPr>
    </w:p>
    <w:p w14:paraId="4F30EA5D" w14:textId="695FEFCC" w:rsidR="009A2A3C" w:rsidRPr="0076137F" w:rsidRDefault="009A2A3C" w:rsidP="009A2A3C">
      <w:pPr>
        <w:widowControl w:val="0"/>
      </w:pPr>
      <w:r w:rsidRPr="0076137F">
        <w:t xml:space="preserve">Disse legemidlene kan øke faren for bivirkninger. Hvis du får uvanlige symptomer når du tar noen av disse legemidlene sammen med </w:t>
      </w:r>
      <w:r w:rsidR="00044AFA">
        <w:t>Abilify Maintena</w:t>
      </w:r>
      <w:r w:rsidRPr="0076137F">
        <w:t>, skal du oppsøke lege.</w:t>
      </w:r>
    </w:p>
    <w:p w14:paraId="229BE301" w14:textId="77777777" w:rsidR="009A2A3C" w:rsidRPr="0076137F" w:rsidRDefault="009A2A3C" w:rsidP="009A2A3C">
      <w:pPr>
        <w:widowControl w:val="0"/>
        <w:rPr>
          <w:b/>
        </w:rPr>
      </w:pPr>
    </w:p>
    <w:p w14:paraId="51606272" w14:textId="4ED0B8B4" w:rsidR="009A2A3C" w:rsidRPr="0076137F" w:rsidRDefault="00044AFA" w:rsidP="009A2A3C">
      <w:pPr>
        <w:widowControl w:val="0"/>
      </w:pPr>
      <w:r>
        <w:rPr>
          <w:b/>
          <w:bCs/>
        </w:rPr>
        <w:t>Abilify Maintena</w:t>
      </w:r>
      <w:r w:rsidR="009A2A3C" w:rsidRPr="0076137F">
        <w:rPr>
          <w:b/>
        </w:rPr>
        <w:t xml:space="preserve"> og alkohol</w:t>
      </w:r>
    </w:p>
    <w:p w14:paraId="79AD9B62" w14:textId="77777777" w:rsidR="009A2A3C" w:rsidRPr="0076137F" w:rsidRDefault="009A2A3C" w:rsidP="009A2A3C">
      <w:pPr>
        <w:widowControl w:val="0"/>
      </w:pPr>
      <w:r w:rsidRPr="0076137F">
        <w:t>Alkohol bør unngås.</w:t>
      </w:r>
    </w:p>
    <w:p w14:paraId="142EF4FE" w14:textId="77777777" w:rsidR="009A2A3C" w:rsidRPr="0076137F" w:rsidRDefault="009A2A3C" w:rsidP="009A2A3C">
      <w:pPr>
        <w:widowControl w:val="0"/>
      </w:pPr>
    </w:p>
    <w:p w14:paraId="68796773" w14:textId="77777777" w:rsidR="009A2A3C" w:rsidRPr="0076137F" w:rsidRDefault="009A2A3C" w:rsidP="009A2A3C">
      <w:pPr>
        <w:widowControl w:val="0"/>
      </w:pPr>
      <w:r w:rsidRPr="0076137F">
        <w:rPr>
          <w:b/>
        </w:rPr>
        <w:t>Graviditet, amming og fertilitet</w:t>
      </w:r>
    </w:p>
    <w:p w14:paraId="148282F1" w14:textId="77777777" w:rsidR="009A2A3C" w:rsidRPr="0076137F" w:rsidRDefault="009A2A3C" w:rsidP="009A2A3C">
      <w:pPr>
        <w:widowControl w:val="0"/>
      </w:pPr>
      <w:r w:rsidRPr="0076137F">
        <w:t>Snakk med lege før du tar dette legemidlet dersom du er gravid eller ammer, tror at du kan være gravid eller planlegger å bli gravid.</w:t>
      </w:r>
    </w:p>
    <w:p w14:paraId="6DE61B0F" w14:textId="77777777" w:rsidR="009A2A3C" w:rsidRPr="0076137F" w:rsidRDefault="009A2A3C" w:rsidP="009A2A3C">
      <w:pPr>
        <w:widowControl w:val="0"/>
      </w:pPr>
    </w:p>
    <w:p w14:paraId="2FA9018A" w14:textId="240AC2EF" w:rsidR="009A2A3C" w:rsidRPr="0076137F" w:rsidRDefault="009A2A3C" w:rsidP="009A2A3C">
      <w:pPr>
        <w:widowControl w:val="0"/>
      </w:pPr>
      <w:r w:rsidRPr="0076137F">
        <w:rPr>
          <w:b/>
        </w:rPr>
        <w:t xml:space="preserve">Du skal ikke gis </w:t>
      </w:r>
      <w:r w:rsidR="00044AFA">
        <w:rPr>
          <w:b/>
          <w:bCs/>
        </w:rPr>
        <w:t>Abilify Maintena</w:t>
      </w:r>
      <w:r w:rsidRPr="0076137F">
        <w:rPr>
          <w:b/>
        </w:rPr>
        <w:t xml:space="preserve"> dersom du er gravid med mindre du har</w:t>
      </w:r>
      <w:r w:rsidRPr="0076137F">
        <w:t xml:space="preserve"> diskutert dette med legen. </w:t>
      </w:r>
      <w:r w:rsidRPr="0076137F">
        <w:rPr>
          <w:iCs/>
        </w:rPr>
        <w:t>Snakk med lege umiddelbart dersom du er gravid, tror at du kan være gravid eller planlegger å bli gravid.</w:t>
      </w:r>
    </w:p>
    <w:p w14:paraId="01ACE4FA" w14:textId="77777777" w:rsidR="009A2A3C" w:rsidRPr="0076137F" w:rsidRDefault="009A2A3C" w:rsidP="009A2A3C">
      <w:pPr>
        <w:widowControl w:val="0"/>
      </w:pPr>
    </w:p>
    <w:p w14:paraId="60D8F621" w14:textId="77777777" w:rsidR="009A2A3C" w:rsidRPr="0076137F" w:rsidRDefault="009A2A3C" w:rsidP="009A2A3C">
      <w:pPr>
        <w:widowControl w:val="0"/>
      </w:pPr>
      <w:r w:rsidRPr="0076137F">
        <w:t xml:space="preserve">Følgende symptomer kan oppstå hos nyfødte der mødre får dette legemidlet de siste tre månedene av graviditeten (siste trimester): </w:t>
      </w:r>
    </w:p>
    <w:p w14:paraId="7E672960" w14:textId="77777777" w:rsidR="009A2A3C" w:rsidRPr="0076137F" w:rsidRDefault="009A2A3C" w:rsidP="009A2A3C">
      <w:pPr>
        <w:widowControl w:val="0"/>
      </w:pPr>
      <w:r w:rsidRPr="0076137F">
        <w:t>Skjelving, muskelstivhet og/eller slapphet, søvnighet, agitasjon, pusteproblemer og vanskeligheter med matinntak.</w:t>
      </w:r>
    </w:p>
    <w:p w14:paraId="56AB5377" w14:textId="77777777" w:rsidR="009A2A3C" w:rsidRPr="0076137F" w:rsidRDefault="009A2A3C" w:rsidP="009A2A3C">
      <w:pPr>
        <w:widowControl w:val="0"/>
      </w:pPr>
    </w:p>
    <w:p w14:paraId="05ADE55C" w14:textId="77777777" w:rsidR="009A2A3C" w:rsidRPr="0076137F" w:rsidRDefault="009A2A3C" w:rsidP="009A2A3C">
      <w:pPr>
        <w:widowControl w:val="0"/>
      </w:pPr>
      <w:r w:rsidRPr="0076137F">
        <w:t>Hvis barnet ditt utvikler noen av disse symptomene, må du oppsøke lege.</w:t>
      </w:r>
    </w:p>
    <w:p w14:paraId="7B44A7D3" w14:textId="77777777" w:rsidR="009A2A3C" w:rsidRPr="0076137F" w:rsidRDefault="009A2A3C" w:rsidP="009A2A3C">
      <w:pPr>
        <w:widowControl w:val="0"/>
      </w:pPr>
    </w:p>
    <w:p w14:paraId="13E74CB4" w14:textId="2EF633DD" w:rsidR="009A2A3C" w:rsidRPr="0076137F" w:rsidRDefault="009A2A3C" w:rsidP="009A2A3C">
      <w:pPr>
        <w:widowControl w:val="0"/>
      </w:pPr>
      <w:r w:rsidRPr="0076137F">
        <w:t xml:space="preserve">Hvis du bruker </w:t>
      </w:r>
      <w:r w:rsidR="00044AFA">
        <w:t>Abilify Maintena</w:t>
      </w:r>
      <w:r w:rsidRPr="0076137F">
        <w:t>, vil legen diskutere med deg om du skal amme ved å vurdere fordelene ved behandling og fordelene for barnet ved amming. Du må ikke gjøre begge deler. Snakk med legen om hvordan barnet best kan mates hvis du bruker dette legemidlet.</w:t>
      </w:r>
    </w:p>
    <w:p w14:paraId="2B766364" w14:textId="77777777" w:rsidR="009A2A3C" w:rsidRPr="0076137F" w:rsidRDefault="009A2A3C" w:rsidP="009A2A3C">
      <w:pPr>
        <w:widowControl w:val="0"/>
      </w:pPr>
    </w:p>
    <w:p w14:paraId="77CFD089" w14:textId="77777777" w:rsidR="009A2A3C" w:rsidRPr="0076137F" w:rsidRDefault="009A2A3C" w:rsidP="009A2A3C">
      <w:pPr>
        <w:widowControl w:val="0"/>
      </w:pPr>
      <w:r w:rsidRPr="0076137F">
        <w:rPr>
          <w:b/>
        </w:rPr>
        <w:t>Kjøring og bruk av maskiner</w:t>
      </w:r>
    </w:p>
    <w:p w14:paraId="7A801678" w14:textId="77777777" w:rsidR="009A2A3C" w:rsidRPr="0076137F" w:rsidRDefault="009A2A3C" w:rsidP="009A2A3C">
      <w:pPr>
        <w:widowControl w:val="0"/>
      </w:pPr>
      <w:r w:rsidRPr="0076137F">
        <w:t>Svimmelhet og synsproblemer kan forekomme under behandling med dette legemidlet (se avsnitt 4). Dette skal tas hensyn til i tilfeller hvor høy oppmerksomhet kreves, f.eks. ved kjøring eller håndtering av maskiner.</w:t>
      </w:r>
    </w:p>
    <w:p w14:paraId="1EEAFFCB" w14:textId="77777777" w:rsidR="009A2A3C" w:rsidRPr="0076137F" w:rsidRDefault="009A2A3C" w:rsidP="009A2A3C">
      <w:pPr>
        <w:widowControl w:val="0"/>
      </w:pPr>
    </w:p>
    <w:p w14:paraId="3863CE83" w14:textId="7D5042E1" w:rsidR="009A2A3C" w:rsidRPr="0076137F" w:rsidRDefault="00044AFA" w:rsidP="009A2A3C">
      <w:pPr>
        <w:widowControl w:val="0"/>
        <w:rPr>
          <w:b/>
        </w:rPr>
      </w:pPr>
      <w:r>
        <w:rPr>
          <w:b/>
          <w:bCs/>
        </w:rPr>
        <w:t>Abilify Maintena</w:t>
      </w:r>
      <w:r w:rsidR="009A2A3C" w:rsidRPr="0076137F">
        <w:rPr>
          <w:b/>
        </w:rPr>
        <w:t xml:space="preserve"> inneholder natrium</w:t>
      </w:r>
    </w:p>
    <w:p w14:paraId="67F6412B" w14:textId="77777777" w:rsidR="009A2A3C" w:rsidRPr="0076137F" w:rsidRDefault="009A2A3C" w:rsidP="009A2A3C">
      <w:pPr>
        <w:widowControl w:val="0"/>
      </w:pPr>
      <w:r w:rsidRPr="0076137F">
        <w:t>Dette legemidlet inneholder mindre enn 1 mmol natrium (23 mg) i hver dose, og er så godt som “natriumfritt”.</w:t>
      </w:r>
    </w:p>
    <w:p w14:paraId="6D2EF6B2" w14:textId="77777777" w:rsidR="009A2A3C" w:rsidRPr="0076137F" w:rsidRDefault="009A2A3C" w:rsidP="009A2A3C">
      <w:pPr>
        <w:widowControl w:val="0"/>
      </w:pPr>
    </w:p>
    <w:p w14:paraId="3DBAEFF8" w14:textId="77777777" w:rsidR="009A2A3C" w:rsidRPr="0076137F" w:rsidRDefault="009A2A3C" w:rsidP="009A2A3C">
      <w:pPr>
        <w:widowControl w:val="0"/>
      </w:pPr>
    </w:p>
    <w:p w14:paraId="4794C6C0" w14:textId="4DDA733F" w:rsidR="009A2A3C" w:rsidRPr="0076137F" w:rsidRDefault="009A2A3C" w:rsidP="009A2A3C">
      <w:pPr>
        <w:widowControl w:val="0"/>
        <w:ind w:left="567" w:hanging="567"/>
      </w:pPr>
      <w:r w:rsidRPr="0076137F">
        <w:rPr>
          <w:b/>
        </w:rPr>
        <w:t>3.</w:t>
      </w:r>
      <w:r w:rsidRPr="0076137F">
        <w:rPr>
          <w:b/>
        </w:rPr>
        <w:tab/>
        <w:t xml:space="preserve">Hvordan </w:t>
      </w:r>
      <w:r w:rsidR="00044AFA">
        <w:rPr>
          <w:b/>
          <w:bCs/>
        </w:rPr>
        <w:t>Abilify Maintena</w:t>
      </w:r>
      <w:r w:rsidRPr="0076137F">
        <w:rPr>
          <w:b/>
        </w:rPr>
        <w:t xml:space="preserve"> administreres</w:t>
      </w:r>
    </w:p>
    <w:p w14:paraId="31997C6F" w14:textId="77777777" w:rsidR="009A2A3C" w:rsidRPr="0076137F" w:rsidRDefault="009A2A3C" w:rsidP="009A2A3C">
      <w:pPr>
        <w:widowControl w:val="0"/>
      </w:pPr>
    </w:p>
    <w:p w14:paraId="68476924" w14:textId="73A65563" w:rsidR="009A2A3C" w:rsidRPr="0076137F" w:rsidRDefault="00044AFA" w:rsidP="009A2A3C">
      <w:pPr>
        <w:widowControl w:val="0"/>
        <w:rPr>
          <w:rFonts w:eastAsia="Times New Roman"/>
        </w:rPr>
      </w:pPr>
      <w:r>
        <w:rPr>
          <w:rFonts w:eastAsia="Times New Roman"/>
        </w:rPr>
        <w:t>Abilify Maintena</w:t>
      </w:r>
      <w:r w:rsidR="009A2A3C" w:rsidRPr="0076137F">
        <w:rPr>
          <w:rFonts w:eastAsia="Times New Roman"/>
        </w:rPr>
        <w:t xml:space="preserve"> leveres som en suspensjon i en </w:t>
      </w:r>
      <w:r w:rsidR="009A2A3C" w:rsidRPr="0076137F">
        <w:rPr>
          <w:rFonts w:eastAsia="Times New Roman"/>
          <w:bCs/>
        </w:rPr>
        <w:t>ferdigfylt sprøyte som administreres av legen eller sykepleieren</w:t>
      </w:r>
      <w:r w:rsidR="009A2A3C" w:rsidRPr="0076137F">
        <w:rPr>
          <w:rFonts w:eastAsia="Times New Roman"/>
        </w:rPr>
        <w:t>.</w:t>
      </w:r>
    </w:p>
    <w:p w14:paraId="16997A79" w14:textId="77777777" w:rsidR="009A2A3C" w:rsidRPr="0076137F" w:rsidRDefault="009A2A3C" w:rsidP="009A2A3C">
      <w:pPr>
        <w:widowControl w:val="0"/>
        <w:rPr>
          <w:rFonts w:eastAsia="Times New Roman"/>
        </w:rPr>
      </w:pPr>
    </w:p>
    <w:p w14:paraId="18FC391E" w14:textId="77777777" w:rsidR="009A2A3C" w:rsidRPr="0076137F" w:rsidRDefault="009A2A3C" w:rsidP="009A2A3C">
      <w:pPr>
        <w:widowControl w:val="0"/>
        <w:rPr>
          <w:rFonts w:eastAsia="Times New Roman"/>
        </w:rPr>
      </w:pPr>
      <w:r w:rsidRPr="0076137F">
        <w:rPr>
          <w:rFonts w:eastAsia="Times New Roman"/>
        </w:rPr>
        <w:lastRenderedPageBreak/>
        <w:t>Legen din vil bestemme hvor mye du har behov for. Den anbefalte startdosen er 9</w:t>
      </w:r>
      <w:r>
        <w:rPr>
          <w:rFonts w:eastAsia="Times New Roman"/>
        </w:rPr>
        <w:t>6</w:t>
      </w:r>
      <w:r w:rsidRPr="0076137F">
        <w:rPr>
          <w:rFonts w:eastAsia="Times New Roman"/>
        </w:rPr>
        <w:t xml:space="preserve">0 mg injisert én gang annenhver måned (56 dager etter forrige injeksjon) med mindre legen bestemmer seg for å gi deg en lavere startdose eller oppfølgningsdose (720 mg) injisert én gang annenhver måned (56 dager etter forrige injeksjon). </w:t>
      </w:r>
    </w:p>
    <w:p w14:paraId="1F28007A" w14:textId="77777777" w:rsidR="009A2A3C" w:rsidRPr="0076137F" w:rsidRDefault="009A2A3C" w:rsidP="009A2A3C">
      <w:pPr>
        <w:widowControl w:val="0"/>
        <w:rPr>
          <w:rFonts w:eastAsia="Times New Roman"/>
        </w:rPr>
      </w:pPr>
    </w:p>
    <w:p w14:paraId="5CA71439" w14:textId="77A162C5" w:rsidR="009A2A3C" w:rsidRPr="0076137F" w:rsidRDefault="00044AFA" w:rsidP="009A2A3C">
      <w:pPr>
        <w:widowControl w:val="0"/>
        <w:rPr>
          <w:rFonts w:eastAsia="Times New Roman"/>
        </w:rPr>
      </w:pPr>
      <w:r>
        <w:rPr>
          <w:rFonts w:eastAsia="Times New Roman"/>
        </w:rPr>
        <w:t>Abilify Maintena</w:t>
      </w:r>
      <w:r w:rsidR="009A2A3C" w:rsidRPr="0076137F">
        <w:rPr>
          <w:rFonts w:eastAsia="Times New Roman"/>
        </w:rPr>
        <w:t xml:space="preserve"> </w:t>
      </w:r>
      <w:r w:rsidR="00F132EF">
        <w:rPr>
          <w:rFonts w:eastAsia="Times New Roman"/>
        </w:rPr>
        <w:t xml:space="preserve">960 mg </w:t>
      </w:r>
      <w:r w:rsidR="009A2A3C" w:rsidRPr="0076137F">
        <w:rPr>
          <w:rFonts w:eastAsia="Times New Roman"/>
        </w:rPr>
        <w:t>kan startes opp på tre måter, og legen vil avgjøre hvilken måte som er riktig for deg:</w:t>
      </w:r>
    </w:p>
    <w:p w14:paraId="785ACB3F" w14:textId="0D1A78AF" w:rsidR="00F132EF" w:rsidRDefault="009A2A3C" w:rsidP="009A2A3C">
      <w:pPr>
        <w:widowControl w:val="0"/>
        <w:ind w:left="567" w:hanging="567"/>
      </w:pPr>
      <w:r w:rsidRPr="0076137F">
        <w:t>•</w:t>
      </w:r>
      <w:r w:rsidRPr="0076137F">
        <w:tab/>
      </w:r>
      <w:r w:rsidR="00F132EF">
        <w:t>Hvis du fikk Abilify Maintena</w:t>
      </w:r>
      <w:r w:rsidR="00B2626C">
        <w:t xml:space="preserve"> 400 mg i 1 eller flere måneder før legen starter behandlingen med Abilify Maintena 960 mg, kan den neste dosen erstattes med én injeksjon av Abilify Maintena 960 mg.</w:t>
      </w:r>
    </w:p>
    <w:p w14:paraId="10BFA8A0" w14:textId="14180A1C" w:rsidR="009A2A3C" w:rsidRPr="0076137F" w:rsidRDefault="00F132EF" w:rsidP="009A2A3C">
      <w:pPr>
        <w:widowControl w:val="0"/>
        <w:ind w:left="567" w:hanging="567"/>
      </w:pPr>
      <w:r w:rsidRPr="0076137F">
        <w:t>•</w:t>
      </w:r>
      <w:r w:rsidRPr="0076137F">
        <w:tab/>
      </w:r>
      <w:r w:rsidR="009A2A3C" w:rsidRPr="0076137F">
        <w:t xml:space="preserve">Hvis du får én injeksjon med </w:t>
      </w:r>
      <w:r w:rsidR="00044AFA">
        <w:t>Abilify Maintena</w:t>
      </w:r>
      <w:r w:rsidR="009A2A3C" w:rsidRPr="0076137F">
        <w:t xml:space="preserve"> </w:t>
      </w:r>
      <w:r w:rsidR="00B2626C">
        <w:t xml:space="preserve">960 mg </w:t>
      </w:r>
      <w:r w:rsidR="009A2A3C" w:rsidRPr="0076137F">
        <w:t>på den første dagen</w:t>
      </w:r>
      <w:r w:rsidR="00B2626C">
        <w:t xml:space="preserve"> uten administrasjon av Abilify Maintena 400 mg 1 måned tidligere</w:t>
      </w:r>
      <w:r w:rsidR="009A2A3C" w:rsidRPr="0076137F">
        <w:t>, vil behandlingen med aripiprazol via munnen fortsette i 14</w:t>
      </w:r>
      <w:r w:rsidR="009A2A3C">
        <w:t> </w:t>
      </w:r>
      <w:r w:rsidR="009A2A3C" w:rsidRPr="0076137F">
        <w:t>dager etter den første injeksjonen.</w:t>
      </w:r>
    </w:p>
    <w:p w14:paraId="23B4B467" w14:textId="437B9472" w:rsidR="009A2A3C" w:rsidRPr="0076137F" w:rsidRDefault="009A2A3C" w:rsidP="009A2A3C">
      <w:pPr>
        <w:widowControl w:val="0"/>
        <w:ind w:left="567" w:hanging="567"/>
      </w:pPr>
      <w:r w:rsidRPr="0076137F">
        <w:t>•</w:t>
      </w:r>
      <w:r w:rsidRPr="0076137F">
        <w:tab/>
        <w:t xml:space="preserve">Hvis du får to injeksjoner (én med </w:t>
      </w:r>
      <w:r w:rsidR="00044AFA">
        <w:t>Abilify Maintena</w:t>
      </w:r>
      <w:r w:rsidRPr="0076137F">
        <w:t xml:space="preserve"> </w:t>
      </w:r>
      <w:r w:rsidR="00B2626C">
        <w:t xml:space="preserve">960 mg </w:t>
      </w:r>
      <w:r w:rsidRPr="0076137F">
        <w:t>og én med Abilify Maintena</w:t>
      </w:r>
      <w:r w:rsidR="00B2626C">
        <w:t xml:space="preserve"> 400 mg</w:t>
      </w:r>
      <w:r w:rsidRPr="0076137F">
        <w:t>) på den første dagen, vil du også ta én tablett med aripiprazol via munnen ved dette besøket. Legen gir injeksjonen på to forskjellige steder.</w:t>
      </w:r>
    </w:p>
    <w:p w14:paraId="64493689" w14:textId="77777777" w:rsidR="009A2A3C" w:rsidRPr="0076137F" w:rsidRDefault="009A2A3C" w:rsidP="009A2A3C">
      <w:pPr>
        <w:widowControl w:val="0"/>
        <w:rPr>
          <w:rFonts w:eastAsia="Times New Roman"/>
        </w:rPr>
      </w:pPr>
    </w:p>
    <w:p w14:paraId="67BE145D" w14:textId="0E2003B5" w:rsidR="009A2A3C" w:rsidRPr="0076137F" w:rsidRDefault="009A2A3C" w:rsidP="009A2A3C">
      <w:pPr>
        <w:widowControl w:val="0"/>
        <w:rPr>
          <w:rFonts w:eastAsia="Times New Roman"/>
        </w:rPr>
      </w:pPr>
      <w:r w:rsidRPr="0076137F">
        <w:rPr>
          <w:rFonts w:eastAsia="Times New Roman"/>
        </w:rPr>
        <w:t xml:space="preserve">Deretter gis behandlingen med injeksjoner av </w:t>
      </w:r>
      <w:r w:rsidR="00044AFA">
        <w:rPr>
          <w:rFonts w:eastAsia="Times New Roman"/>
        </w:rPr>
        <w:t>Abilify Maintena</w:t>
      </w:r>
      <w:r w:rsidRPr="0076137F">
        <w:rPr>
          <w:rFonts w:eastAsia="Times New Roman"/>
        </w:rPr>
        <w:t xml:space="preserve"> </w:t>
      </w:r>
      <w:r w:rsidR="00B2626C">
        <w:rPr>
          <w:rFonts w:eastAsia="Times New Roman"/>
        </w:rPr>
        <w:t xml:space="preserve">960 mg eller 720 mg </w:t>
      </w:r>
      <w:r w:rsidRPr="0076137F">
        <w:rPr>
          <w:rFonts w:eastAsia="Times New Roman"/>
        </w:rPr>
        <w:t>med mindre legen gir beskjed om noe annet.</w:t>
      </w:r>
    </w:p>
    <w:p w14:paraId="02201186" w14:textId="77777777" w:rsidR="009A2A3C" w:rsidRPr="0076137F" w:rsidRDefault="009A2A3C" w:rsidP="009A2A3C">
      <w:pPr>
        <w:widowControl w:val="0"/>
        <w:rPr>
          <w:rFonts w:eastAsia="Times New Roman"/>
        </w:rPr>
      </w:pPr>
    </w:p>
    <w:p w14:paraId="234CFE13" w14:textId="77777777" w:rsidR="009A2A3C" w:rsidRPr="0076137F" w:rsidRDefault="009A2A3C" w:rsidP="009A2A3C">
      <w:pPr>
        <w:widowControl w:val="0"/>
        <w:rPr>
          <w:rFonts w:eastAsia="Times New Roman"/>
        </w:rPr>
      </w:pPr>
      <w:r w:rsidRPr="0076137F">
        <w:rPr>
          <w:rFonts w:eastAsia="Times New Roman"/>
        </w:rPr>
        <w:t>Legen vil gi deg en enkelt injeksjon i setemuskelen (rumpeballen) én gang annenhver måned. Du kan kanskje føle litt smerte under injeksjonen. Legen vil sette injeksjonene vekselvis på høyre og venstre side. Injeksjonene gis ikke intravenøst.</w:t>
      </w:r>
    </w:p>
    <w:p w14:paraId="5BBBE1D0" w14:textId="77777777" w:rsidR="009A2A3C" w:rsidRPr="0076137F" w:rsidRDefault="009A2A3C" w:rsidP="009A2A3C">
      <w:pPr>
        <w:widowControl w:val="0"/>
      </w:pPr>
    </w:p>
    <w:p w14:paraId="51D2E145" w14:textId="01D93089" w:rsidR="009A2A3C" w:rsidRPr="0076137F" w:rsidRDefault="009A2A3C" w:rsidP="009A2A3C">
      <w:pPr>
        <w:widowControl w:val="0"/>
      </w:pPr>
      <w:r w:rsidRPr="0076137F">
        <w:rPr>
          <w:b/>
        </w:rPr>
        <w:t xml:space="preserve">Hvis du får mer </w:t>
      </w:r>
      <w:r w:rsidR="00044AFA">
        <w:rPr>
          <w:b/>
          <w:bCs/>
        </w:rPr>
        <w:t>Abilify Maintena</w:t>
      </w:r>
      <w:r w:rsidRPr="0076137F">
        <w:rPr>
          <w:b/>
        </w:rPr>
        <w:t xml:space="preserve"> enn det du skal ha</w:t>
      </w:r>
    </w:p>
    <w:p w14:paraId="221905CF" w14:textId="77777777" w:rsidR="009A2A3C" w:rsidRPr="0076137F" w:rsidRDefault="009A2A3C" w:rsidP="009A2A3C">
      <w:pPr>
        <w:widowControl w:val="0"/>
      </w:pPr>
      <w:r w:rsidRPr="0076137F">
        <w:t>Dette legemidlet vil gis til deg under medisinsk oppsyn. Det er derfor lite sannsynlig at du vil bli gitt for mye. Hvis du oppsøker mer enn én lege, sørg for å fortelle dem at du bruker dette legemidlet.</w:t>
      </w:r>
    </w:p>
    <w:p w14:paraId="3500A5B3" w14:textId="77777777" w:rsidR="009A2A3C" w:rsidRPr="0076137F" w:rsidRDefault="009A2A3C" w:rsidP="009A2A3C">
      <w:pPr>
        <w:widowControl w:val="0"/>
      </w:pPr>
    </w:p>
    <w:p w14:paraId="74E19326" w14:textId="77777777" w:rsidR="009A2A3C" w:rsidRPr="0076137F" w:rsidRDefault="009A2A3C" w:rsidP="009A2A3C">
      <w:pPr>
        <w:widowControl w:val="0"/>
      </w:pPr>
      <w:r w:rsidRPr="0076137F">
        <w:t>Pasienter som har fått for mye av dette legemidlet, har erfart følgende symptomer:</w:t>
      </w:r>
    </w:p>
    <w:p w14:paraId="0CD711D1" w14:textId="77777777" w:rsidR="009A2A3C" w:rsidRPr="0076137F" w:rsidRDefault="009A2A3C" w:rsidP="009A2A3C">
      <w:pPr>
        <w:widowControl w:val="0"/>
      </w:pPr>
    </w:p>
    <w:p w14:paraId="31D33FE4" w14:textId="77777777" w:rsidR="009A2A3C" w:rsidRPr="0076137F" w:rsidRDefault="009A2A3C" w:rsidP="009A2A3C">
      <w:pPr>
        <w:widowControl w:val="0"/>
        <w:ind w:left="567" w:hanging="567"/>
      </w:pPr>
      <w:r w:rsidRPr="0076137F">
        <w:rPr>
          <w:iCs/>
        </w:rPr>
        <w:t>•</w:t>
      </w:r>
      <w:r w:rsidRPr="0076137F">
        <w:tab/>
        <w:t>raske hjerteslag, agitasjon/aggressivitet, taleproblemer.</w:t>
      </w:r>
    </w:p>
    <w:p w14:paraId="1046D3D0" w14:textId="77777777" w:rsidR="009A2A3C" w:rsidRPr="0076137F" w:rsidRDefault="009A2A3C" w:rsidP="009A2A3C">
      <w:pPr>
        <w:widowControl w:val="0"/>
        <w:ind w:left="567" w:hanging="567"/>
      </w:pPr>
      <w:r w:rsidRPr="0076137F">
        <w:rPr>
          <w:iCs/>
        </w:rPr>
        <w:t>•</w:t>
      </w:r>
      <w:r w:rsidRPr="0076137F">
        <w:tab/>
        <w:t>uvanlige bevegelser (spesielt i ansiktet eller tungen) og redusert bevissthetsnivå.</w:t>
      </w:r>
    </w:p>
    <w:p w14:paraId="08389F11" w14:textId="77777777" w:rsidR="009A2A3C" w:rsidRPr="0076137F" w:rsidRDefault="009A2A3C" w:rsidP="009A2A3C">
      <w:pPr>
        <w:widowControl w:val="0"/>
      </w:pPr>
    </w:p>
    <w:p w14:paraId="7F3B141B" w14:textId="77777777" w:rsidR="009A2A3C" w:rsidRPr="0076137F" w:rsidRDefault="009A2A3C" w:rsidP="009A2A3C">
      <w:pPr>
        <w:widowControl w:val="0"/>
      </w:pPr>
      <w:r w:rsidRPr="0076137F">
        <w:t>Andre symptomer kan inkludere:</w:t>
      </w:r>
    </w:p>
    <w:p w14:paraId="187F5436" w14:textId="77777777" w:rsidR="009A2A3C" w:rsidRPr="0076137F" w:rsidRDefault="009A2A3C" w:rsidP="009A2A3C">
      <w:pPr>
        <w:widowControl w:val="0"/>
      </w:pPr>
    </w:p>
    <w:p w14:paraId="67CE4D98" w14:textId="77777777" w:rsidR="009A2A3C" w:rsidRPr="0076137F" w:rsidRDefault="009A2A3C" w:rsidP="009A2A3C">
      <w:pPr>
        <w:widowControl w:val="0"/>
        <w:ind w:left="567" w:hanging="567"/>
      </w:pPr>
      <w:r w:rsidRPr="0076137F">
        <w:rPr>
          <w:iCs/>
        </w:rPr>
        <w:t>•</w:t>
      </w:r>
      <w:r w:rsidRPr="0076137F">
        <w:tab/>
        <w:t>akutt forvirring, anfall (epilepsi), koma, en kombinasjon av feber, raskere pusting, svetting,</w:t>
      </w:r>
    </w:p>
    <w:p w14:paraId="70839FF9" w14:textId="77777777" w:rsidR="009A2A3C" w:rsidRPr="0076137F" w:rsidRDefault="009A2A3C" w:rsidP="009A2A3C">
      <w:pPr>
        <w:widowControl w:val="0"/>
        <w:ind w:left="567" w:hanging="567"/>
      </w:pPr>
      <w:r w:rsidRPr="0076137F">
        <w:rPr>
          <w:iCs/>
        </w:rPr>
        <w:t>•</w:t>
      </w:r>
      <w:r w:rsidRPr="0076137F">
        <w:tab/>
        <w:t>muskelstivhet og døsighet eller tretthet; langsommere pusting, kvelningsfornemmelse, høyt eller lavt blodtrykk, unormal hjerterytme.</w:t>
      </w:r>
    </w:p>
    <w:p w14:paraId="049D18E9" w14:textId="77777777" w:rsidR="009A2A3C" w:rsidRPr="0076137F" w:rsidRDefault="009A2A3C" w:rsidP="009A2A3C">
      <w:pPr>
        <w:widowControl w:val="0"/>
      </w:pPr>
    </w:p>
    <w:p w14:paraId="19D14317" w14:textId="77777777" w:rsidR="009A2A3C" w:rsidRPr="0076137F" w:rsidRDefault="009A2A3C" w:rsidP="009A2A3C">
      <w:pPr>
        <w:widowControl w:val="0"/>
      </w:pPr>
      <w:r w:rsidRPr="0076137F">
        <w:t>Kontakt legen eller sykehuset umiddelbart hvis du opplever noe av dette.</w:t>
      </w:r>
    </w:p>
    <w:p w14:paraId="0C0795C9" w14:textId="77777777" w:rsidR="009A2A3C" w:rsidRPr="0076137F" w:rsidRDefault="009A2A3C" w:rsidP="009A2A3C">
      <w:pPr>
        <w:widowControl w:val="0"/>
      </w:pPr>
    </w:p>
    <w:p w14:paraId="1A09FDFD" w14:textId="02D86AEF" w:rsidR="009A2A3C" w:rsidRPr="0076137F" w:rsidRDefault="009A2A3C" w:rsidP="009A2A3C">
      <w:pPr>
        <w:widowControl w:val="0"/>
      </w:pPr>
      <w:r w:rsidRPr="0076137F">
        <w:rPr>
          <w:b/>
        </w:rPr>
        <w:t xml:space="preserve">Dersom du glemmer en injeksjon av </w:t>
      </w:r>
      <w:r w:rsidR="00044AFA">
        <w:rPr>
          <w:b/>
          <w:bCs/>
        </w:rPr>
        <w:t>Abilify Maintena</w:t>
      </w:r>
    </w:p>
    <w:p w14:paraId="0C618EB5" w14:textId="77777777" w:rsidR="009A2A3C" w:rsidRPr="0076137F" w:rsidRDefault="009A2A3C" w:rsidP="009A2A3C">
      <w:pPr>
        <w:widowControl w:val="0"/>
      </w:pPr>
      <w:r w:rsidRPr="0076137F">
        <w:t>Det er viktig ikke å glemme den planlagte dosen. Du vil få en injeksjon én gang annenhver måned. Hvis du glemmer en injeksjon, kontakt legen for å få neste injeksjon så snart du kan.</w:t>
      </w:r>
    </w:p>
    <w:p w14:paraId="15AC6749" w14:textId="77777777" w:rsidR="009A2A3C" w:rsidRPr="0076137F" w:rsidRDefault="009A2A3C" w:rsidP="009A2A3C">
      <w:pPr>
        <w:widowControl w:val="0"/>
      </w:pPr>
    </w:p>
    <w:p w14:paraId="12031179" w14:textId="4646BBA1" w:rsidR="009A2A3C" w:rsidRPr="0076137F" w:rsidRDefault="009A2A3C" w:rsidP="009A2A3C">
      <w:pPr>
        <w:widowControl w:val="0"/>
      </w:pPr>
      <w:r w:rsidRPr="0076137F">
        <w:rPr>
          <w:b/>
        </w:rPr>
        <w:t xml:space="preserve">Dersom du avbryter behandling med </w:t>
      </w:r>
      <w:r w:rsidR="00044AFA">
        <w:rPr>
          <w:b/>
          <w:bCs/>
        </w:rPr>
        <w:t>Abilify Maintena</w:t>
      </w:r>
    </w:p>
    <w:p w14:paraId="1AC1FA0B" w14:textId="77777777" w:rsidR="009A2A3C" w:rsidRPr="0076137F" w:rsidRDefault="009A2A3C" w:rsidP="009A2A3C">
      <w:pPr>
        <w:widowControl w:val="0"/>
      </w:pPr>
      <w:r w:rsidRPr="0076137F">
        <w:t>Ikke stans behandlingen bare fordi du føler deg bedre. Det er viktig at du fortsetter å bruke dette legemidlet så lenge som legen har gitt deg beskjed om.</w:t>
      </w:r>
    </w:p>
    <w:p w14:paraId="1EA23C7C" w14:textId="77777777" w:rsidR="009A2A3C" w:rsidRPr="0076137F" w:rsidRDefault="009A2A3C" w:rsidP="009A2A3C">
      <w:pPr>
        <w:widowControl w:val="0"/>
      </w:pPr>
    </w:p>
    <w:p w14:paraId="50F71545" w14:textId="77777777" w:rsidR="009A2A3C" w:rsidRPr="0076137F" w:rsidRDefault="009A2A3C" w:rsidP="009A2A3C">
      <w:pPr>
        <w:widowControl w:val="0"/>
      </w:pPr>
      <w:r w:rsidRPr="0076137F">
        <w:t>Spør lege eller sykepleier dersom du har noen spørsmål om bruken av dette legemidlet.</w:t>
      </w:r>
    </w:p>
    <w:p w14:paraId="31F7E90F" w14:textId="77777777" w:rsidR="009A2A3C" w:rsidRPr="0076137F" w:rsidRDefault="009A2A3C" w:rsidP="009A2A3C">
      <w:pPr>
        <w:widowControl w:val="0"/>
      </w:pPr>
    </w:p>
    <w:p w14:paraId="0EB4BAFF" w14:textId="77777777" w:rsidR="009A2A3C" w:rsidRPr="0076137F" w:rsidRDefault="009A2A3C" w:rsidP="009A2A3C">
      <w:pPr>
        <w:widowControl w:val="0"/>
      </w:pPr>
    </w:p>
    <w:p w14:paraId="4676743F" w14:textId="77777777" w:rsidR="009A2A3C" w:rsidRPr="0076137F" w:rsidRDefault="009A2A3C" w:rsidP="009A2A3C">
      <w:pPr>
        <w:widowControl w:val="0"/>
        <w:ind w:left="567" w:hanging="567"/>
      </w:pPr>
      <w:r w:rsidRPr="0076137F">
        <w:rPr>
          <w:b/>
        </w:rPr>
        <w:t>4.</w:t>
      </w:r>
      <w:r w:rsidRPr="0076137F">
        <w:rPr>
          <w:b/>
        </w:rPr>
        <w:tab/>
        <w:t>Mulige bivirkninger</w:t>
      </w:r>
    </w:p>
    <w:p w14:paraId="495663C9" w14:textId="77777777" w:rsidR="009A2A3C" w:rsidRPr="0076137F" w:rsidRDefault="009A2A3C" w:rsidP="009A2A3C">
      <w:pPr>
        <w:widowControl w:val="0"/>
      </w:pPr>
    </w:p>
    <w:p w14:paraId="123EFA20" w14:textId="77777777" w:rsidR="009A2A3C" w:rsidRPr="0076137F" w:rsidRDefault="009A2A3C" w:rsidP="009A2A3C">
      <w:pPr>
        <w:widowControl w:val="0"/>
      </w:pPr>
      <w:r w:rsidRPr="0076137F">
        <w:t>Som alle legemidler kan dette legemidlet forårsake bivirkninger, men ikke alle får det.</w:t>
      </w:r>
    </w:p>
    <w:p w14:paraId="150E6AE1" w14:textId="77777777" w:rsidR="009A2A3C" w:rsidRPr="0076137F" w:rsidRDefault="009A2A3C" w:rsidP="009A2A3C">
      <w:pPr>
        <w:widowControl w:val="0"/>
      </w:pPr>
    </w:p>
    <w:p w14:paraId="6526F7A1" w14:textId="77777777" w:rsidR="009A2A3C" w:rsidRPr="0054225E" w:rsidRDefault="009A2A3C" w:rsidP="0054225E">
      <w:pPr>
        <w:keepNext/>
        <w:widowControl w:val="0"/>
        <w:rPr>
          <w:b/>
          <w:bCs/>
        </w:rPr>
      </w:pPr>
      <w:r w:rsidRPr="0054225E">
        <w:rPr>
          <w:b/>
          <w:bCs/>
        </w:rPr>
        <w:lastRenderedPageBreak/>
        <w:t>Alvorlige bivirkninger</w:t>
      </w:r>
    </w:p>
    <w:p w14:paraId="22F6B6AE" w14:textId="77777777" w:rsidR="009A2A3C" w:rsidRPr="0076137F" w:rsidRDefault="009A2A3C" w:rsidP="0054225E">
      <w:pPr>
        <w:keepNext/>
        <w:widowControl w:val="0"/>
        <w:rPr>
          <w:b/>
          <w:bCs/>
        </w:rPr>
      </w:pPr>
    </w:p>
    <w:p w14:paraId="6DCAE6DB" w14:textId="77777777" w:rsidR="009A2A3C" w:rsidRPr="0076137F" w:rsidRDefault="009A2A3C" w:rsidP="009A2A3C">
      <w:pPr>
        <w:widowControl w:val="0"/>
      </w:pPr>
      <w:r w:rsidRPr="0076137F">
        <w:t>Fortell legen umiddelbart hvis du opplever noen av de følgende alvorlige bivirkningene:</w:t>
      </w:r>
    </w:p>
    <w:p w14:paraId="1C0761DD" w14:textId="77777777" w:rsidR="009A2A3C" w:rsidRPr="0076137F" w:rsidRDefault="009A2A3C" w:rsidP="009A2A3C">
      <w:pPr>
        <w:widowControl w:val="0"/>
      </w:pPr>
    </w:p>
    <w:p w14:paraId="624209F7" w14:textId="77777777" w:rsidR="009A2A3C" w:rsidRPr="0076137F" w:rsidRDefault="009A2A3C" w:rsidP="009A2A3C">
      <w:pPr>
        <w:widowControl w:val="0"/>
        <w:ind w:left="567" w:hanging="567"/>
      </w:pPr>
      <w:r w:rsidRPr="0076137F">
        <w:rPr>
          <w:iCs/>
        </w:rPr>
        <w:t>•</w:t>
      </w:r>
      <w:r w:rsidRPr="0076137F">
        <w:tab/>
        <w:t>en kombinasjon av noen av disse symptomene: økt søvnighet, svimmelhet, forvirring, desorientering, talevansker, vanskeligheter med å gå, muskelstivhet eller skjelving, feber, slapphet, irritabilitet, aggresjon, nervøsitet, økning i blodtrykk eller anfall som kan føre til bevisstløshet.</w:t>
      </w:r>
    </w:p>
    <w:p w14:paraId="1A8528CB" w14:textId="77777777" w:rsidR="009A2A3C" w:rsidRPr="0076137F" w:rsidRDefault="009A2A3C" w:rsidP="009A2A3C">
      <w:pPr>
        <w:widowControl w:val="0"/>
        <w:ind w:left="567" w:hanging="567"/>
      </w:pPr>
      <w:r w:rsidRPr="0076137F">
        <w:rPr>
          <w:iCs/>
        </w:rPr>
        <w:t>•</w:t>
      </w:r>
      <w:r w:rsidRPr="0076137F">
        <w:tab/>
        <w:t>uvanlige bevegelser hovedsakelig i ansiktet eller tungen fordi legen kan ønske å redusere dosen din</w:t>
      </w:r>
    </w:p>
    <w:p w14:paraId="017AA1FB" w14:textId="77777777" w:rsidR="009A2A3C" w:rsidRPr="0076137F" w:rsidRDefault="009A2A3C" w:rsidP="009A2A3C">
      <w:pPr>
        <w:widowControl w:val="0"/>
        <w:ind w:left="567" w:hanging="567"/>
      </w:pPr>
      <w:r w:rsidRPr="0076137F">
        <w:rPr>
          <w:iCs/>
        </w:rPr>
        <w:t>•</w:t>
      </w:r>
      <w:r w:rsidRPr="0076137F">
        <w:tab/>
        <w:t>hvis du har symptomer som hevelse, smerter og rødhet i beinet ettersom dette kan bety at du har en blodpropp som kan bevege seg gjennom blodkar til lungene og forårsake brystsmerter og pustevansker. Hvis du merker noen av disse symptomene, oppsøk lege umiddelbart.</w:t>
      </w:r>
    </w:p>
    <w:p w14:paraId="58A4D06E" w14:textId="77777777" w:rsidR="009A2A3C" w:rsidRPr="0076137F" w:rsidRDefault="009A2A3C" w:rsidP="009A2A3C">
      <w:pPr>
        <w:widowControl w:val="0"/>
        <w:ind w:left="567" w:hanging="567"/>
      </w:pPr>
      <w:r w:rsidRPr="0076137F">
        <w:rPr>
          <w:iCs/>
        </w:rPr>
        <w:t>•</w:t>
      </w:r>
      <w:r w:rsidRPr="0076137F">
        <w:tab/>
        <w:t>en kombinasjon av feber, raskere pusting, svetting, muskelstivhet og døsighet eller søvnighet ettersom dette kan være et tegn på en tilstand som heter malignt nevroleptikasyndrom (MNS).</w:t>
      </w:r>
    </w:p>
    <w:p w14:paraId="45DCF948" w14:textId="77777777" w:rsidR="009A2A3C" w:rsidRPr="0076137F" w:rsidRDefault="009A2A3C" w:rsidP="009A2A3C">
      <w:pPr>
        <w:widowControl w:val="0"/>
        <w:ind w:left="567" w:hanging="567"/>
      </w:pPr>
      <w:r w:rsidRPr="0076137F">
        <w:rPr>
          <w:iCs/>
        </w:rPr>
        <w:t>•</w:t>
      </w:r>
      <w:r w:rsidRPr="0076137F">
        <w:tab/>
        <w:t>økt tørste, trang til å urinere mer enn vanlig, sultfølelse, slapphet eller tretthet, kvalmfølelse, forvirring eller ha ånde som lukter av frukt ettersom dette kan være tegn på diabetes.</w:t>
      </w:r>
    </w:p>
    <w:p w14:paraId="495424FC" w14:textId="77777777" w:rsidR="009A2A3C" w:rsidRPr="0076137F" w:rsidRDefault="009A2A3C" w:rsidP="009A2A3C">
      <w:pPr>
        <w:widowControl w:val="0"/>
        <w:ind w:left="567" w:hanging="567"/>
      </w:pPr>
      <w:r w:rsidRPr="0076137F">
        <w:rPr>
          <w:iCs/>
        </w:rPr>
        <w:t>•</w:t>
      </w:r>
      <w:r w:rsidRPr="0076137F">
        <w:tab/>
        <w:t>selvmordstanker, atferd eller tanker og følelser omkring å skade deg selv.</w:t>
      </w:r>
    </w:p>
    <w:p w14:paraId="3C1BAB9E" w14:textId="77777777" w:rsidR="009A2A3C" w:rsidRPr="0076137F" w:rsidRDefault="009A2A3C" w:rsidP="009A2A3C">
      <w:pPr>
        <w:widowControl w:val="0"/>
      </w:pPr>
    </w:p>
    <w:p w14:paraId="0C939E99" w14:textId="611EF776" w:rsidR="009A2A3C" w:rsidRPr="0076137F" w:rsidRDefault="009A2A3C" w:rsidP="009A2A3C">
      <w:pPr>
        <w:widowControl w:val="0"/>
      </w:pPr>
      <w:r w:rsidRPr="0076137F">
        <w:t xml:space="preserve">Bivirkningene listet opp nedenfor kan også oppstå etter å ha brukt </w:t>
      </w:r>
      <w:r w:rsidR="00044AFA">
        <w:t>Abilify Maintena</w:t>
      </w:r>
      <w:r w:rsidRPr="0076137F">
        <w:t>.</w:t>
      </w:r>
    </w:p>
    <w:p w14:paraId="16381107" w14:textId="77777777" w:rsidR="009A2A3C" w:rsidRPr="0076137F" w:rsidRDefault="009A2A3C" w:rsidP="009A2A3C">
      <w:pPr>
        <w:widowControl w:val="0"/>
      </w:pPr>
      <w:r w:rsidRPr="0076137F">
        <w:t>Snakk med lege eller sykepleier hvis du allerede opplever noen av disse bivirkningene:</w:t>
      </w:r>
    </w:p>
    <w:p w14:paraId="7FF1EAEB" w14:textId="77777777" w:rsidR="009A2A3C" w:rsidRPr="0076137F" w:rsidRDefault="009A2A3C" w:rsidP="009A2A3C"/>
    <w:p w14:paraId="7ECE2E1B" w14:textId="77777777" w:rsidR="009A2A3C" w:rsidRPr="0076137F" w:rsidRDefault="009A2A3C" w:rsidP="009A2A3C">
      <w:pPr>
        <w:autoSpaceDE w:val="0"/>
        <w:autoSpaceDN w:val="0"/>
        <w:adjustRightInd w:val="0"/>
        <w:rPr>
          <w:i/>
          <w:iCs/>
        </w:rPr>
      </w:pPr>
      <w:r w:rsidRPr="0076137F">
        <w:rPr>
          <w:i/>
          <w:iCs/>
        </w:rPr>
        <w:t>Vanlige bivirkninger (disse kan ramme inntil 1 av 10 personer):</w:t>
      </w:r>
    </w:p>
    <w:p w14:paraId="46CBC203" w14:textId="77777777" w:rsidR="009A2A3C" w:rsidRPr="0076137F" w:rsidRDefault="009A2A3C" w:rsidP="009A2A3C">
      <w:pPr>
        <w:autoSpaceDE w:val="0"/>
        <w:autoSpaceDN w:val="0"/>
        <w:adjustRightInd w:val="0"/>
        <w:rPr>
          <w:iCs/>
        </w:rPr>
      </w:pPr>
    </w:p>
    <w:p w14:paraId="11DEBED7" w14:textId="77777777" w:rsidR="009A2A3C" w:rsidRPr="0076137F" w:rsidRDefault="009A2A3C" w:rsidP="009A2A3C">
      <w:pPr>
        <w:ind w:left="567" w:hanging="567"/>
        <w:rPr>
          <w:iCs/>
        </w:rPr>
      </w:pPr>
      <w:r w:rsidRPr="0076137F">
        <w:t>•</w:t>
      </w:r>
      <w:r w:rsidRPr="0076137F">
        <w:tab/>
        <w:t>diabetes mellitus</w:t>
      </w:r>
    </w:p>
    <w:p w14:paraId="294BF81A" w14:textId="77777777" w:rsidR="009A2A3C" w:rsidRPr="0076137F" w:rsidRDefault="009A2A3C" w:rsidP="009A2A3C">
      <w:pPr>
        <w:ind w:left="567" w:hanging="567"/>
      </w:pPr>
      <w:r w:rsidRPr="0076137F">
        <w:t>•</w:t>
      </w:r>
      <w:r w:rsidRPr="0076137F">
        <w:tab/>
        <w:t>føle seg urolig</w:t>
      </w:r>
    </w:p>
    <w:p w14:paraId="6279C78C" w14:textId="77777777" w:rsidR="009A2A3C" w:rsidRPr="0076137F" w:rsidRDefault="009A2A3C" w:rsidP="009A2A3C">
      <w:pPr>
        <w:ind w:left="567" w:hanging="567"/>
      </w:pPr>
      <w:r w:rsidRPr="0076137F">
        <w:t>•</w:t>
      </w:r>
      <w:r w:rsidRPr="0076137F">
        <w:tab/>
        <w:t>føle seg nervøs</w:t>
      </w:r>
    </w:p>
    <w:p w14:paraId="74E93859" w14:textId="77777777" w:rsidR="009A2A3C" w:rsidRPr="0076137F" w:rsidRDefault="009A2A3C" w:rsidP="009A2A3C">
      <w:pPr>
        <w:ind w:left="567" w:hanging="567"/>
      </w:pPr>
      <w:r w:rsidRPr="0076137F">
        <w:t>•</w:t>
      </w:r>
      <w:r w:rsidRPr="0076137F">
        <w:tab/>
        <w:t>være ute av stand til å være rolig, vanskelig for å sitte stille</w:t>
      </w:r>
    </w:p>
    <w:p w14:paraId="32239D27" w14:textId="77777777" w:rsidR="009A2A3C" w:rsidRPr="0076137F" w:rsidRDefault="009A2A3C" w:rsidP="009A2A3C">
      <w:pPr>
        <w:ind w:left="567" w:hanging="567"/>
      </w:pPr>
      <w:r w:rsidRPr="0076137F">
        <w:t>•</w:t>
      </w:r>
      <w:r w:rsidRPr="0076137F">
        <w:tab/>
        <w:t>søvnvansker (søvnløshet)</w:t>
      </w:r>
    </w:p>
    <w:p w14:paraId="1B50AD86" w14:textId="77777777" w:rsidR="009A2A3C" w:rsidRPr="0076137F" w:rsidRDefault="009A2A3C" w:rsidP="009A2A3C">
      <w:pPr>
        <w:ind w:left="567" w:hanging="567"/>
      </w:pPr>
      <w:r w:rsidRPr="0076137F">
        <w:t>•</w:t>
      </w:r>
      <w:r w:rsidRPr="0076137F">
        <w:tab/>
        <w:t>rykkvis motstand til passiv bevegelse som spenning og avspenning av muskler, unormalt økt muskeltonus, sakte kroppsbevegelse</w:t>
      </w:r>
    </w:p>
    <w:p w14:paraId="011DA4AE" w14:textId="77777777" w:rsidR="009A2A3C" w:rsidRPr="0076137F" w:rsidRDefault="009A2A3C" w:rsidP="009A2A3C">
      <w:pPr>
        <w:ind w:left="567" w:hanging="567"/>
      </w:pPr>
      <w:r w:rsidRPr="0076137F">
        <w:t>•</w:t>
      </w:r>
      <w:r w:rsidRPr="0076137F">
        <w:tab/>
        <w:t>akatisi (en ubehagelig følelse av indre rastløshet og et overveldende behov for å bevege seg hele tiden)</w:t>
      </w:r>
    </w:p>
    <w:p w14:paraId="6943671F" w14:textId="77777777" w:rsidR="009A2A3C" w:rsidRPr="0076137F" w:rsidRDefault="009A2A3C" w:rsidP="009A2A3C">
      <w:pPr>
        <w:ind w:left="567" w:hanging="567"/>
      </w:pPr>
      <w:r w:rsidRPr="0076137F">
        <w:t>•</w:t>
      </w:r>
      <w:r w:rsidRPr="0076137F">
        <w:tab/>
        <w:t>risting eller skjelving</w:t>
      </w:r>
    </w:p>
    <w:p w14:paraId="59D80E24" w14:textId="77777777" w:rsidR="009A2A3C" w:rsidRPr="0076137F" w:rsidRDefault="009A2A3C" w:rsidP="009A2A3C">
      <w:pPr>
        <w:ind w:left="567" w:hanging="567"/>
      </w:pPr>
      <w:r w:rsidRPr="0076137F">
        <w:t>•</w:t>
      </w:r>
      <w:r w:rsidRPr="0076137F">
        <w:tab/>
        <w:t>ukontrollerte trekke-, rykke- eller vridebevegelser</w:t>
      </w:r>
    </w:p>
    <w:p w14:paraId="50A36660" w14:textId="77777777" w:rsidR="009A2A3C" w:rsidRPr="0076137F" w:rsidRDefault="009A2A3C" w:rsidP="009A2A3C">
      <w:pPr>
        <w:ind w:left="567" w:hanging="567"/>
      </w:pPr>
      <w:r w:rsidRPr="0076137F">
        <w:t>•</w:t>
      </w:r>
      <w:r w:rsidRPr="0076137F">
        <w:tab/>
        <w:t>endringer i nivå av oppmerksomhet, døsighet</w:t>
      </w:r>
    </w:p>
    <w:p w14:paraId="279B4EE9" w14:textId="77777777" w:rsidR="009A2A3C" w:rsidRPr="0076137F" w:rsidRDefault="009A2A3C" w:rsidP="009A2A3C">
      <w:pPr>
        <w:ind w:left="567" w:hanging="567"/>
      </w:pPr>
      <w:r w:rsidRPr="0076137F">
        <w:t>•</w:t>
      </w:r>
      <w:r w:rsidRPr="0076137F">
        <w:tab/>
        <w:t>søvnighet</w:t>
      </w:r>
    </w:p>
    <w:p w14:paraId="0C2F18EA" w14:textId="77777777" w:rsidR="009A2A3C" w:rsidRPr="0076137F" w:rsidRDefault="009A2A3C" w:rsidP="009A2A3C">
      <w:pPr>
        <w:ind w:left="567" w:hanging="567"/>
      </w:pPr>
      <w:r w:rsidRPr="0076137F">
        <w:t>•</w:t>
      </w:r>
      <w:r w:rsidRPr="0076137F">
        <w:tab/>
        <w:t>svimmelhet</w:t>
      </w:r>
    </w:p>
    <w:p w14:paraId="05DB7B70" w14:textId="77777777" w:rsidR="009A2A3C" w:rsidRPr="0076137F" w:rsidRDefault="009A2A3C" w:rsidP="009A2A3C">
      <w:pPr>
        <w:ind w:left="567" w:hanging="567"/>
      </w:pPr>
      <w:r w:rsidRPr="0076137F">
        <w:t>•</w:t>
      </w:r>
      <w:r w:rsidRPr="0076137F">
        <w:tab/>
        <w:t>hodepine</w:t>
      </w:r>
    </w:p>
    <w:p w14:paraId="501B3487" w14:textId="77777777" w:rsidR="009A2A3C" w:rsidRPr="0076137F" w:rsidRDefault="009A2A3C" w:rsidP="009A2A3C">
      <w:pPr>
        <w:ind w:left="567" w:hanging="567"/>
      </w:pPr>
      <w:r w:rsidRPr="0076137F">
        <w:t>•</w:t>
      </w:r>
      <w:r w:rsidRPr="0076137F">
        <w:tab/>
        <w:t>munntørrhet</w:t>
      </w:r>
    </w:p>
    <w:p w14:paraId="3EBB0BC4" w14:textId="77777777" w:rsidR="009A2A3C" w:rsidRPr="0076137F" w:rsidRDefault="009A2A3C" w:rsidP="009A2A3C">
      <w:pPr>
        <w:ind w:left="567" w:hanging="567"/>
      </w:pPr>
      <w:r w:rsidRPr="0076137F">
        <w:t>•</w:t>
      </w:r>
      <w:r w:rsidRPr="0076137F">
        <w:tab/>
        <w:t>muskelstivhet</w:t>
      </w:r>
    </w:p>
    <w:p w14:paraId="28BF272F" w14:textId="77777777" w:rsidR="009A2A3C" w:rsidRPr="0076137F" w:rsidRDefault="009A2A3C" w:rsidP="009A2A3C">
      <w:pPr>
        <w:ind w:left="567" w:hanging="567"/>
      </w:pPr>
      <w:r w:rsidRPr="0076137F">
        <w:t>•</w:t>
      </w:r>
      <w:r w:rsidRPr="0076137F">
        <w:tab/>
        <w:t>manglende evne til å få eller opprettholde en ereksjon under samleie</w:t>
      </w:r>
    </w:p>
    <w:p w14:paraId="484F0CC4" w14:textId="77777777" w:rsidR="009A2A3C" w:rsidRPr="0076137F" w:rsidRDefault="009A2A3C" w:rsidP="009A2A3C">
      <w:pPr>
        <w:ind w:left="567" w:hanging="567"/>
      </w:pPr>
      <w:r w:rsidRPr="0076137F">
        <w:t>•</w:t>
      </w:r>
      <w:r w:rsidRPr="0076137F">
        <w:tab/>
        <w:t>smerter på injeksjonsstedet, hardhet på huden på injeksjonsstedet</w:t>
      </w:r>
    </w:p>
    <w:p w14:paraId="1BA99B1D" w14:textId="77777777" w:rsidR="009A2A3C" w:rsidRPr="0076137F" w:rsidRDefault="009A2A3C" w:rsidP="009A2A3C">
      <w:pPr>
        <w:ind w:left="567" w:hanging="567"/>
      </w:pPr>
      <w:r w:rsidRPr="0076137F">
        <w:t>•</w:t>
      </w:r>
      <w:r w:rsidRPr="0076137F">
        <w:tab/>
        <w:t>slapphet, tap av krefter eller ekstrem tretthet</w:t>
      </w:r>
    </w:p>
    <w:p w14:paraId="54B06E31" w14:textId="77777777" w:rsidR="009A2A3C" w:rsidRPr="0076137F" w:rsidRDefault="009A2A3C" w:rsidP="009A2A3C">
      <w:pPr>
        <w:ind w:left="567" w:hanging="567"/>
      </w:pPr>
      <w:r w:rsidRPr="0076137F">
        <w:t>•</w:t>
      </w:r>
      <w:r w:rsidRPr="0076137F">
        <w:tab/>
        <w:t>ved blodprøver kan legen din finne høyere mengder kreatinfosfokinase i blodet (enzym som er viktig for muskelfunksjonen)</w:t>
      </w:r>
    </w:p>
    <w:p w14:paraId="0F8032A8" w14:textId="77777777" w:rsidR="009A2A3C" w:rsidRPr="0076137F" w:rsidRDefault="009A2A3C" w:rsidP="009A2A3C">
      <w:pPr>
        <w:ind w:left="567" w:hanging="567"/>
        <w:rPr>
          <w:iCs/>
        </w:rPr>
      </w:pPr>
      <w:r w:rsidRPr="0076137F">
        <w:t>•</w:t>
      </w:r>
      <w:r w:rsidRPr="0076137F">
        <w:tab/>
      </w:r>
      <w:r w:rsidRPr="0076137F">
        <w:rPr>
          <w:iCs/>
        </w:rPr>
        <w:t>vektøkning</w:t>
      </w:r>
    </w:p>
    <w:p w14:paraId="44241D3D" w14:textId="77777777" w:rsidR="009A2A3C" w:rsidRPr="0076137F" w:rsidRDefault="009A2A3C" w:rsidP="009A2A3C">
      <w:pPr>
        <w:ind w:left="567" w:hanging="567"/>
        <w:rPr>
          <w:iCs/>
        </w:rPr>
      </w:pPr>
      <w:r w:rsidRPr="0076137F">
        <w:t>•</w:t>
      </w:r>
      <w:r w:rsidRPr="0076137F">
        <w:tab/>
      </w:r>
      <w:r w:rsidRPr="0076137F">
        <w:rPr>
          <w:iCs/>
        </w:rPr>
        <w:t>vekttap</w:t>
      </w:r>
    </w:p>
    <w:p w14:paraId="38828E91" w14:textId="77777777" w:rsidR="009A2A3C" w:rsidRPr="0076137F" w:rsidRDefault="009A2A3C" w:rsidP="009A2A3C"/>
    <w:p w14:paraId="03A42F9D" w14:textId="77777777" w:rsidR="009A2A3C" w:rsidRPr="0076137F" w:rsidRDefault="009A2A3C" w:rsidP="009A2A3C">
      <w:pPr>
        <w:rPr>
          <w:i/>
          <w:iCs/>
        </w:rPr>
      </w:pPr>
      <w:r w:rsidRPr="0076137F">
        <w:rPr>
          <w:i/>
          <w:iCs/>
        </w:rPr>
        <w:t>Mindre vanlige bivirkninger (disse kan ramme inntil 1 av 100 personer):</w:t>
      </w:r>
    </w:p>
    <w:p w14:paraId="4CC352D5" w14:textId="77777777" w:rsidR="009A2A3C" w:rsidRPr="0076137F" w:rsidRDefault="009A2A3C" w:rsidP="009A2A3C">
      <w:pPr>
        <w:rPr>
          <w:iCs/>
        </w:rPr>
      </w:pPr>
    </w:p>
    <w:p w14:paraId="7C4D8314" w14:textId="77777777" w:rsidR="009A2A3C" w:rsidRPr="0076137F" w:rsidRDefault="009A2A3C" w:rsidP="009A2A3C">
      <w:pPr>
        <w:ind w:left="567" w:hanging="567"/>
      </w:pPr>
      <w:r w:rsidRPr="0076137F">
        <w:t>•</w:t>
      </w:r>
      <w:r w:rsidRPr="0076137F">
        <w:tab/>
        <w:t>lavt nivå av en spesifikk type av hvite blodceller (nøytropeni), lavt hemoglobinnivå eller antall røde blodceller, lavt nivå av blodplater</w:t>
      </w:r>
    </w:p>
    <w:p w14:paraId="44AA7DF7" w14:textId="77777777" w:rsidR="009A2A3C" w:rsidRPr="0076137F" w:rsidRDefault="009A2A3C" w:rsidP="009A2A3C">
      <w:pPr>
        <w:ind w:left="567" w:hanging="567"/>
      </w:pPr>
      <w:r w:rsidRPr="0076137F">
        <w:t>•</w:t>
      </w:r>
      <w:r w:rsidRPr="0076137F">
        <w:tab/>
        <w:t>allergireaksjoner (f.eks. hevelse i munn, tunge, ansikt og hals, kløe, elveblest)</w:t>
      </w:r>
    </w:p>
    <w:p w14:paraId="5BAF558E" w14:textId="77777777" w:rsidR="009A2A3C" w:rsidRPr="0076137F" w:rsidRDefault="009A2A3C" w:rsidP="009A2A3C">
      <w:pPr>
        <w:ind w:left="567" w:hanging="567"/>
      </w:pPr>
      <w:r w:rsidRPr="0076137F">
        <w:t>•</w:t>
      </w:r>
      <w:r w:rsidRPr="0076137F">
        <w:tab/>
        <w:t>økte blodnivåer av hormonet prolaktin</w:t>
      </w:r>
    </w:p>
    <w:p w14:paraId="707206D8" w14:textId="77777777" w:rsidR="009A2A3C" w:rsidRPr="0076137F" w:rsidRDefault="009A2A3C" w:rsidP="009A2A3C">
      <w:pPr>
        <w:ind w:left="567" w:hanging="567"/>
      </w:pPr>
      <w:r w:rsidRPr="0076137F">
        <w:t>•</w:t>
      </w:r>
      <w:r w:rsidRPr="0076137F">
        <w:tab/>
        <w:t>høyt blodsukker</w:t>
      </w:r>
    </w:p>
    <w:p w14:paraId="617D79A3" w14:textId="77777777" w:rsidR="009A2A3C" w:rsidRPr="0076137F" w:rsidRDefault="009A2A3C" w:rsidP="009A2A3C">
      <w:pPr>
        <w:ind w:left="567" w:hanging="567"/>
      </w:pPr>
      <w:r w:rsidRPr="0076137F">
        <w:lastRenderedPageBreak/>
        <w:t>•</w:t>
      </w:r>
      <w:r w:rsidRPr="0076137F">
        <w:tab/>
        <w:t>økte nivåer av fettstoffer i blodet, for eksempel høyt nivå av kolesterol og høyt nivå av triglyserider</w:t>
      </w:r>
    </w:p>
    <w:p w14:paraId="25B05515" w14:textId="77777777" w:rsidR="009A2A3C" w:rsidRPr="0076137F" w:rsidRDefault="009A2A3C" w:rsidP="009A2A3C">
      <w:pPr>
        <w:ind w:left="567" w:hanging="567"/>
      </w:pPr>
      <w:r w:rsidRPr="0076137F">
        <w:t>•</w:t>
      </w:r>
      <w:r w:rsidRPr="0076137F">
        <w:tab/>
        <w:t>økte nivåer av insulin, et hormon som regulerer blodsukkernivåene</w:t>
      </w:r>
    </w:p>
    <w:p w14:paraId="78BCCB8F" w14:textId="77777777" w:rsidR="009A2A3C" w:rsidRPr="0076137F" w:rsidRDefault="009A2A3C" w:rsidP="009A2A3C">
      <w:pPr>
        <w:ind w:left="567" w:hanging="567"/>
      </w:pPr>
      <w:r w:rsidRPr="0076137F">
        <w:t>•</w:t>
      </w:r>
      <w:r w:rsidRPr="0076137F">
        <w:tab/>
        <w:t>redusert eller økt matlyst</w:t>
      </w:r>
    </w:p>
    <w:p w14:paraId="7DDA3158" w14:textId="77777777" w:rsidR="009A2A3C" w:rsidRPr="0076137F" w:rsidRDefault="009A2A3C" w:rsidP="009A2A3C">
      <w:pPr>
        <w:ind w:left="567" w:hanging="567"/>
      </w:pPr>
      <w:r w:rsidRPr="0076137F">
        <w:t>•</w:t>
      </w:r>
      <w:r w:rsidRPr="0076137F">
        <w:tab/>
        <w:t>tanker om selvmord</w:t>
      </w:r>
    </w:p>
    <w:p w14:paraId="36A3FBAC" w14:textId="77777777" w:rsidR="009A2A3C" w:rsidRPr="0076137F" w:rsidRDefault="009A2A3C" w:rsidP="009A2A3C">
      <w:pPr>
        <w:ind w:left="567" w:hanging="567"/>
      </w:pPr>
      <w:r w:rsidRPr="0076137F">
        <w:t>•</w:t>
      </w:r>
      <w:r w:rsidRPr="0076137F">
        <w:tab/>
        <w:t>mentale forstyrrelser karakterisert av manglende kontakt med eller tap av virkeligheten</w:t>
      </w:r>
    </w:p>
    <w:p w14:paraId="4BFAD551" w14:textId="77777777" w:rsidR="009A2A3C" w:rsidRPr="0076137F" w:rsidRDefault="009A2A3C" w:rsidP="009A2A3C">
      <w:pPr>
        <w:ind w:left="567" w:hanging="567"/>
      </w:pPr>
      <w:r w:rsidRPr="0076137F">
        <w:t>•</w:t>
      </w:r>
      <w:r w:rsidRPr="0076137F">
        <w:tab/>
        <w:t>hallusinasjon (f.eks. se og høre ting som ikke er ekte)</w:t>
      </w:r>
    </w:p>
    <w:p w14:paraId="70D66A7A" w14:textId="77777777" w:rsidR="009A2A3C" w:rsidRPr="0076137F" w:rsidRDefault="009A2A3C" w:rsidP="009A2A3C">
      <w:pPr>
        <w:ind w:left="567" w:hanging="567"/>
      </w:pPr>
      <w:r w:rsidRPr="0076137F">
        <w:t>•</w:t>
      </w:r>
      <w:r w:rsidRPr="0076137F">
        <w:tab/>
        <w:t>vrangforestilling (f.eks. tro på ting som ikke er sanne)</w:t>
      </w:r>
    </w:p>
    <w:p w14:paraId="6CBFB34B" w14:textId="77777777" w:rsidR="009A2A3C" w:rsidRPr="0076137F" w:rsidRDefault="009A2A3C" w:rsidP="009A2A3C">
      <w:pPr>
        <w:ind w:left="567" w:hanging="567"/>
      </w:pPr>
      <w:r w:rsidRPr="0076137F">
        <w:t>•</w:t>
      </w:r>
      <w:r w:rsidRPr="0076137F">
        <w:tab/>
        <w:t>økt seksuell interesse (kan føre til oppførsel som kan være til bekymring for deg selv eller andre)</w:t>
      </w:r>
    </w:p>
    <w:p w14:paraId="114E3085" w14:textId="77777777" w:rsidR="009A2A3C" w:rsidRPr="0076137F" w:rsidRDefault="009A2A3C" w:rsidP="009A2A3C">
      <w:pPr>
        <w:ind w:left="567" w:hanging="567"/>
      </w:pPr>
      <w:r w:rsidRPr="0076137F">
        <w:t>•</w:t>
      </w:r>
      <w:r w:rsidRPr="0076137F">
        <w:tab/>
        <w:t>panikkreaksjon</w:t>
      </w:r>
    </w:p>
    <w:p w14:paraId="7FA823EC" w14:textId="77777777" w:rsidR="009A2A3C" w:rsidRPr="0076137F" w:rsidRDefault="009A2A3C" w:rsidP="009A2A3C">
      <w:pPr>
        <w:ind w:left="567" w:hanging="567"/>
      </w:pPr>
      <w:r w:rsidRPr="0076137F">
        <w:t>•</w:t>
      </w:r>
      <w:r w:rsidRPr="0076137F">
        <w:tab/>
        <w:t>depresjon</w:t>
      </w:r>
    </w:p>
    <w:p w14:paraId="70770B1E" w14:textId="77777777" w:rsidR="009A2A3C" w:rsidRPr="0076137F" w:rsidRDefault="009A2A3C" w:rsidP="009A2A3C">
      <w:pPr>
        <w:ind w:left="567" w:hanging="567"/>
      </w:pPr>
      <w:r w:rsidRPr="0076137F">
        <w:t>•</w:t>
      </w:r>
      <w:r w:rsidRPr="0076137F">
        <w:tab/>
        <w:t>affektlabilitet</w:t>
      </w:r>
    </w:p>
    <w:p w14:paraId="21F27DCE" w14:textId="77777777" w:rsidR="009A2A3C" w:rsidRPr="0076137F" w:rsidRDefault="009A2A3C" w:rsidP="009A2A3C">
      <w:pPr>
        <w:ind w:left="567" w:hanging="567"/>
      </w:pPr>
      <w:r w:rsidRPr="0076137F">
        <w:t>•</w:t>
      </w:r>
      <w:r w:rsidRPr="0076137F">
        <w:tab/>
        <w:t>avflatning (mangel av følelser), følelser med emosjonelt og mentalt ubehag</w:t>
      </w:r>
    </w:p>
    <w:p w14:paraId="6ED0FDB5" w14:textId="77777777" w:rsidR="009A2A3C" w:rsidRPr="0076137F" w:rsidRDefault="009A2A3C" w:rsidP="009A2A3C">
      <w:pPr>
        <w:ind w:left="567" w:hanging="567"/>
      </w:pPr>
      <w:r w:rsidRPr="0076137F">
        <w:t>•</w:t>
      </w:r>
      <w:r w:rsidRPr="0076137F">
        <w:tab/>
        <w:t>søvnproblemer</w:t>
      </w:r>
    </w:p>
    <w:p w14:paraId="62A1F998" w14:textId="77777777" w:rsidR="009A2A3C" w:rsidRPr="0076137F" w:rsidRDefault="009A2A3C" w:rsidP="009A2A3C">
      <w:pPr>
        <w:ind w:left="567" w:hanging="567"/>
      </w:pPr>
      <w:r w:rsidRPr="0076137F">
        <w:t>•</w:t>
      </w:r>
      <w:r w:rsidRPr="0076137F">
        <w:tab/>
        <w:t>skjære tenner eller bite kjeven sammen</w:t>
      </w:r>
    </w:p>
    <w:p w14:paraId="7AF12B56" w14:textId="77777777" w:rsidR="009A2A3C" w:rsidRPr="0076137F" w:rsidRDefault="009A2A3C" w:rsidP="009A2A3C">
      <w:pPr>
        <w:ind w:left="567" w:hanging="567"/>
      </w:pPr>
      <w:r w:rsidRPr="0076137F">
        <w:t>•</w:t>
      </w:r>
      <w:r w:rsidRPr="0076137F">
        <w:tab/>
        <w:t>nedsatt seksuell interesse (redusert libido)</w:t>
      </w:r>
    </w:p>
    <w:p w14:paraId="11186A65" w14:textId="77777777" w:rsidR="009A2A3C" w:rsidRPr="0076137F" w:rsidRDefault="009A2A3C" w:rsidP="009A2A3C">
      <w:pPr>
        <w:ind w:left="567" w:hanging="567"/>
      </w:pPr>
      <w:r w:rsidRPr="0076137F">
        <w:t>•</w:t>
      </w:r>
      <w:r w:rsidRPr="0076137F">
        <w:tab/>
        <w:t>endret humør</w:t>
      </w:r>
    </w:p>
    <w:p w14:paraId="70B66ABF" w14:textId="77777777" w:rsidR="009A2A3C" w:rsidRPr="0076137F" w:rsidRDefault="009A2A3C" w:rsidP="009A2A3C">
      <w:pPr>
        <w:ind w:left="567" w:hanging="567"/>
      </w:pPr>
      <w:r w:rsidRPr="0076137F">
        <w:t>•</w:t>
      </w:r>
      <w:r w:rsidRPr="0076137F">
        <w:tab/>
        <w:t>muskelproblemer</w:t>
      </w:r>
    </w:p>
    <w:p w14:paraId="212A1B39" w14:textId="77777777" w:rsidR="009A2A3C" w:rsidRPr="0076137F" w:rsidRDefault="009A2A3C" w:rsidP="009A2A3C">
      <w:pPr>
        <w:ind w:left="567" w:hanging="567"/>
      </w:pPr>
      <w:r w:rsidRPr="0076137F">
        <w:t>•</w:t>
      </w:r>
      <w:r w:rsidRPr="0076137F">
        <w:tab/>
        <w:t>muskelbevegelser som du ikke kan kontrollere som f.eks. grimaser, leppesmekking og tungebevegelser. De berører normalt ansiktet og munnen først, men kan også påvirke andre deler av kroppen. Dette kan være tegn på en tilstand som kalles tardiv dyskinesi</w:t>
      </w:r>
    </w:p>
    <w:p w14:paraId="67631AAB" w14:textId="77777777" w:rsidR="009A2A3C" w:rsidRPr="0076137F" w:rsidRDefault="009A2A3C" w:rsidP="009A2A3C">
      <w:pPr>
        <w:ind w:left="567" w:hanging="567"/>
      </w:pPr>
      <w:r w:rsidRPr="0076137F">
        <w:t>•</w:t>
      </w:r>
      <w:r w:rsidRPr="0076137F">
        <w:tab/>
        <w:t>parkinsonisme - medisinsk tilstand med mange forskjellige symptomer som inkluderer sakte eller nedsatte kroppsbevegelser, langsom tankegang, rykk ved bøying av lemmene (rigiditet), vingling, hurtige steg, skjelving, uttrykksløshet i ansiktet, muskelstivhet, sikling</w:t>
      </w:r>
    </w:p>
    <w:p w14:paraId="6002FE77" w14:textId="77777777" w:rsidR="009A2A3C" w:rsidRPr="0076137F" w:rsidRDefault="009A2A3C" w:rsidP="009A2A3C">
      <w:pPr>
        <w:ind w:left="567" w:hanging="567"/>
      </w:pPr>
      <w:r w:rsidRPr="0076137F">
        <w:t>•</w:t>
      </w:r>
      <w:r w:rsidRPr="0076137F">
        <w:tab/>
        <w:t>bevegelsesproblemer</w:t>
      </w:r>
    </w:p>
    <w:p w14:paraId="6DE90E18" w14:textId="77777777" w:rsidR="009A2A3C" w:rsidRPr="0076137F" w:rsidRDefault="009A2A3C" w:rsidP="009A2A3C">
      <w:pPr>
        <w:ind w:left="567" w:hanging="567"/>
      </w:pPr>
      <w:r w:rsidRPr="0076137F">
        <w:t>•</w:t>
      </w:r>
      <w:r w:rsidRPr="0076137F">
        <w:tab/>
        <w:t>ekstrem rastløshet og rastløse ben</w:t>
      </w:r>
    </w:p>
    <w:p w14:paraId="20CE9A05" w14:textId="77777777" w:rsidR="009A2A3C" w:rsidRPr="0076137F" w:rsidRDefault="009A2A3C" w:rsidP="009A2A3C">
      <w:pPr>
        <w:ind w:left="567" w:hanging="567"/>
      </w:pPr>
      <w:r w:rsidRPr="0076137F">
        <w:t>•</w:t>
      </w:r>
      <w:r w:rsidRPr="0076137F">
        <w:tab/>
        <w:t>fiksering av øyeeplene i én posisjon</w:t>
      </w:r>
    </w:p>
    <w:p w14:paraId="30F7697D" w14:textId="77777777" w:rsidR="009A2A3C" w:rsidRPr="0076137F" w:rsidRDefault="009A2A3C" w:rsidP="009A2A3C">
      <w:pPr>
        <w:ind w:left="567" w:hanging="567"/>
      </w:pPr>
      <w:r w:rsidRPr="0076137F">
        <w:t>•</w:t>
      </w:r>
      <w:r w:rsidRPr="0076137F">
        <w:tab/>
        <w:t>tåkesyn</w:t>
      </w:r>
    </w:p>
    <w:p w14:paraId="1E96B8AE" w14:textId="77777777" w:rsidR="009A2A3C" w:rsidRPr="0076137F" w:rsidRDefault="009A2A3C" w:rsidP="009A2A3C">
      <w:pPr>
        <w:ind w:left="567" w:hanging="567"/>
      </w:pPr>
      <w:r w:rsidRPr="0076137F">
        <w:t>•</w:t>
      </w:r>
      <w:r w:rsidRPr="0076137F">
        <w:tab/>
        <w:t>øyesmerter</w:t>
      </w:r>
    </w:p>
    <w:p w14:paraId="17379DA4" w14:textId="77777777" w:rsidR="009A2A3C" w:rsidRPr="0076137F" w:rsidRDefault="009A2A3C" w:rsidP="009A2A3C">
      <w:pPr>
        <w:ind w:left="567" w:hanging="567"/>
      </w:pPr>
      <w:r w:rsidRPr="0076137F">
        <w:t>•</w:t>
      </w:r>
      <w:r w:rsidRPr="0076137F">
        <w:tab/>
        <w:t>dobbeltsyn</w:t>
      </w:r>
    </w:p>
    <w:p w14:paraId="4BA7596B" w14:textId="77777777" w:rsidR="009A2A3C" w:rsidRPr="0076137F" w:rsidRDefault="009A2A3C" w:rsidP="009A2A3C">
      <w:pPr>
        <w:ind w:left="567" w:hanging="567"/>
      </w:pPr>
      <w:r w:rsidRPr="0076137F">
        <w:t>•</w:t>
      </w:r>
      <w:r w:rsidRPr="0076137F">
        <w:tab/>
        <w:t>lysømfintlige øyne</w:t>
      </w:r>
    </w:p>
    <w:p w14:paraId="6E1E4A97" w14:textId="77777777" w:rsidR="009A2A3C" w:rsidRPr="00F345E2" w:rsidRDefault="009A2A3C" w:rsidP="009A2A3C">
      <w:pPr>
        <w:ind w:left="567" w:hanging="567"/>
        <w:rPr>
          <w:i/>
          <w:iCs/>
        </w:rPr>
      </w:pPr>
      <w:r w:rsidRPr="00F345E2">
        <w:rPr>
          <w:rStyle w:val="Emphasis"/>
          <w:i w:val="0"/>
          <w:iCs/>
          <w:color w:val="000000"/>
          <w:szCs w:val="22"/>
        </w:rPr>
        <w:t>•</w:t>
      </w:r>
      <w:r w:rsidRPr="00F345E2">
        <w:rPr>
          <w:rStyle w:val="Emphasis"/>
          <w:i w:val="0"/>
          <w:iCs/>
          <w:color w:val="000000"/>
          <w:szCs w:val="22"/>
        </w:rPr>
        <w:tab/>
        <w:t>forstyrrelser av smaks- og luktesans</w:t>
      </w:r>
    </w:p>
    <w:p w14:paraId="1B207234" w14:textId="77777777" w:rsidR="009A2A3C" w:rsidRPr="0076137F" w:rsidRDefault="009A2A3C" w:rsidP="009A2A3C">
      <w:pPr>
        <w:ind w:left="567" w:hanging="567"/>
      </w:pPr>
      <w:r w:rsidRPr="0076137F">
        <w:t>•</w:t>
      </w:r>
      <w:r w:rsidRPr="0076137F">
        <w:tab/>
        <w:t>unormal hjerterytme, langsom eller hurtig hjertefrekvens</w:t>
      </w:r>
    </w:p>
    <w:p w14:paraId="46C9E55F" w14:textId="77777777" w:rsidR="009A2A3C" w:rsidRPr="0076137F" w:rsidRDefault="009A2A3C" w:rsidP="009A2A3C">
      <w:pPr>
        <w:ind w:left="567" w:hanging="567"/>
      </w:pPr>
      <w:r w:rsidRPr="0076137F">
        <w:t>•</w:t>
      </w:r>
      <w:r w:rsidRPr="0076137F">
        <w:tab/>
        <w:t>høyt blodtrykk</w:t>
      </w:r>
    </w:p>
    <w:p w14:paraId="4A7134FE" w14:textId="77777777" w:rsidR="009A2A3C" w:rsidRPr="0076137F" w:rsidRDefault="009A2A3C" w:rsidP="009A2A3C">
      <w:pPr>
        <w:ind w:left="567" w:hanging="567"/>
      </w:pPr>
      <w:r w:rsidRPr="0076137F">
        <w:t>•</w:t>
      </w:r>
      <w:r w:rsidRPr="0076137F">
        <w:tab/>
        <w:t>svimmelhet når en reiser seg opp fra en liggende eller sittende posisjon på grunn av et fall i blodtrykket</w:t>
      </w:r>
    </w:p>
    <w:p w14:paraId="740AD90D" w14:textId="77777777" w:rsidR="009A2A3C" w:rsidRPr="0076137F" w:rsidRDefault="009A2A3C" w:rsidP="009A2A3C">
      <w:pPr>
        <w:ind w:left="567" w:hanging="567"/>
      </w:pPr>
      <w:r w:rsidRPr="0076137F">
        <w:t>•</w:t>
      </w:r>
      <w:r w:rsidRPr="0076137F">
        <w:tab/>
        <w:t>hoste</w:t>
      </w:r>
    </w:p>
    <w:p w14:paraId="5F35AD53" w14:textId="77777777" w:rsidR="009A2A3C" w:rsidRPr="0076137F" w:rsidRDefault="009A2A3C" w:rsidP="009A2A3C">
      <w:pPr>
        <w:ind w:left="567" w:hanging="567"/>
      </w:pPr>
      <w:r w:rsidRPr="0076137F">
        <w:t>•</w:t>
      </w:r>
      <w:r w:rsidRPr="0076137F">
        <w:tab/>
        <w:t>hikke</w:t>
      </w:r>
    </w:p>
    <w:p w14:paraId="29472EAF" w14:textId="77777777" w:rsidR="009A2A3C" w:rsidRPr="0076137F" w:rsidRDefault="009A2A3C" w:rsidP="009A2A3C">
      <w:pPr>
        <w:ind w:left="567" w:hanging="567"/>
      </w:pPr>
      <w:r w:rsidRPr="0076137F">
        <w:t>•</w:t>
      </w:r>
      <w:r w:rsidRPr="0076137F">
        <w:tab/>
        <w:t>gastroøsofageal reflukssykdom. Overflødig mengde magesaft strømmer tilbake (refluks) til spiserøret (røret som går fra munnen til magen, og som mat passerer gjennom), forårsaker halsbrann og muligens skade på spiserøret</w:t>
      </w:r>
    </w:p>
    <w:p w14:paraId="2AD6A7C6" w14:textId="77777777" w:rsidR="009A2A3C" w:rsidRPr="0076137F" w:rsidRDefault="009A2A3C" w:rsidP="009A2A3C">
      <w:pPr>
        <w:ind w:left="567" w:hanging="567"/>
      </w:pPr>
      <w:r w:rsidRPr="0076137F">
        <w:t>•</w:t>
      </w:r>
      <w:r w:rsidRPr="0076137F">
        <w:tab/>
        <w:t>halsbrann</w:t>
      </w:r>
    </w:p>
    <w:p w14:paraId="07EF1340" w14:textId="77777777" w:rsidR="009A2A3C" w:rsidRPr="0076137F" w:rsidRDefault="009A2A3C" w:rsidP="009A2A3C">
      <w:pPr>
        <w:ind w:left="567" w:hanging="567"/>
      </w:pPr>
      <w:r w:rsidRPr="0076137F">
        <w:t>•</w:t>
      </w:r>
      <w:r w:rsidRPr="0076137F">
        <w:tab/>
        <w:t>oppkast</w:t>
      </w:r>
    </w:p>
    <w:p w14:paraId="79C23A30" w14:textId="77777777" w:rsidR="009A2A3C" w:rsidRPr="0076137F" w:rsidRDefault="009A2A3C" w:rsidP="009A2A3C">
      <w:pPr>
        <w:ind w:left="567" w:hanging="567"/>
      </w:pPr>
      <w:r w:rsidRPr="0076137F">
        <w:t>•</w:t>
      </w:r>
      <w:r w:rsidRPr="0076137F">
        <w:tab/>
        <w:t>diaré</w:t>
      </w:r>
    </w:p>
    <w:p w14:paraId="2B3F4FA1" w14:textId="77777777" w:rsidR="009A2A3C" w:rsidRPr="0076137F" w:rsidRDefault="009A2A3C" w:rsidP="009A2A3C">
      <w:pPr>
        <w:ind w:left="567" w:hanging="567"/>
      </w:pPr>
      <w:r w:rsidRPr="0076137F">
        <w:t>•</w:t>
      </w:r>
      <w:r w:rsidRPr="0076137F">
        <w:tab/>
        <w:t>føle seg syk</w:t>
      </w:r>
    </w:p>
    <w:p w14:paraId="36DEA7A2" w14:textId="77777777" w:rsidR="009A2A3C" w:rsidRPr="0076137F" w:rsidRDefault="009A2A3C" w:rsidP="009A2A3C">
      <w:pPr>
        <w:ind w:left="567" w:hanging="567"/>
      </w:pPr>
      <w:r w:rsidRPr="0076137F">
        <w:t>•</w:t>
      </w:r>
      <w:r w:rsidRPr="0076137F">
        <w:tab/>
        <w:t>magesmerter</w:t>
      </w:r>
    </w:p>
    <w:p w14:paraId="16D1CB05" w14:textId="77777777" w:rsidR="009A2A3C" w:rsidRPr="0076137F" w:rsidRDefault="009A2A3C" w:rsidP="009A2A3C">
      <w:pPr>
        <w:ind w:left="567" w:hanging="567"/>
      </w:pPr>
      <w:r w:rsidRPr="0076137F">
        <w:t>•</w:t>
      </w:r>
      <w:r w:rsidRPr="0076137F">
        <w:tab/>
        <w:t>ubehag i magen</w:t>
      </w:r>
    </w:p>
    <w:p w14:paraId="09663824" w14:textId="77777777" w:rsidR="009A2A3C" w:rsidRPr="0076137F" w:rsidRDefault="009A2A3C" w:rsidP="009A2A3C">
      <w:pPr>
        <w:ind w:left="567" w:hanging="567"/>
      </w:pPr>
      <w:r w:rsidRPr="0076137F">
        <w:t>•</w:t>
      </w:r>
      <w:r w:rsidRPr="0076137F">
        <w:tab/>
        <w:t>forstoppelse</w:t>
      </w:r>
    </w:p>
    <w:p w14:paraId="31846ED5" w14:textId="77777777" w:rsidR="009A2A3C" w:rsidRPr="0076137F" w:rsidRDefault="009A2A3C" w:rsidP="009A2A3C">
      <w:pPr>
        <w:ind w:left="567" w:hanging="567"/>
      </w:pPr>
      <w:r w:rsidRPr="0076137F">
        <w:t>•</w:t>
      </w:r>
      <w:r w:rsidRPr="0076137F">
        <w:tab/>
        <w:t>økt tarmmotilitet</w:t>
      </w:r>
    </w:p>
    <w:p w14:paraId="409CAC3C" w14:textId="77777777" w:rsidR="009A2A3C" w:rsidRPr="0076137F" w:rsidRDefault="009A2A3C" w:rsidP="009A2A3C">
      <w:pPr>
        <w:ind w:left="567" w:hanging="567"/>
      </w:pPr>
      <w:r w:rsidRPr="0076137F">
        <w:t>•</w:t>
      </w:r>
      <w:r w:rsidRPr="0076137F">
        <w:tab/>
        <w:t>sikling, mer spytt i munnen enn normalt</w:t>
      </w:r>
    </w:p>
    <w:p w14:paraId="55883EE1" w14:textId="77777777" w:rsidR="009A2A3C" w:rsidRPr="0076137F" w:rsidRDefault="009A2A3C" w:rsidP="009A2A3C">
      <w:pPr>
        <w:ind w:left="567" w:hanging="567"/>
      </w:pPr>
      <w:r w:rsidRPr="0076137F">
        <w:t>•</w:t>
      </w:r>
      <w:r w:rsidRPr="0076137F">
        <w:tab/>
        <w:t>unormalt hårtap</w:t>
      </w:r>
    </w:p>
    <w:p w14:paraId="66E129B5" w14:textId="77777777" w:rsidR="009A2A3C" w:rsidRPr="0076137F" w:rsidRDefault="009A2A3C" w:rsidP="009A2A3C">
      <w:pPr>
        <w:ind w:left="567" w:hanging="567"/>
      </w:pPr>
      <w:r w:rsidRPr="0076137F">
        <w:t>•</w:t>
      </w:r>
      <w:r w:rsidRPr="0076137F">
        <w:tab/>
        <w:t>akne, tilstand i huden i ansiktet hvor nesen og kinnene normalt er røde, eksem, hard hud</w:t>
      </w:r>
    </w:p>
    <w:p w14:paraId="6709FB23" w14:textId="77777777" w:rsidR="009A2A3C" w:rsidRPr="0076137F" w:rsidRDefault="009A2A3C" w:rsidP="009A2A3C">
      <w:pPr>
        <w:ind w:left="567" w:hanging="567"/>
      </w:pPr>
      <w:r w:rsidRPr="0076137F">
        <w:t>•</w:t>
      </w:r>
      <w:r w:rsidRPr="0076137F">
        <w:tab/>
        <w:t>muskelrigiditet, muskelspasmer, muskelrykninger, stramme muskler, muskelsmerter (myalgi), smerter i armer og ben</w:t>
      </w:r>
    </w:p>
    <w:p w14:paraId="04F46D9F" w14:textId="77777777" w:rsidR="009A2A3C" w:rsidRPr="0076137F" w:rsidRDefault="009A2A3C" w:rsidP="009A2A3C">
      <w:pPr>
        <w:ind w:left="567" w:hanging="567"/>
      </w:pPr>
      <w:r w:rsidRPr="0076137F">
        <w:t>•</w:t>
      </w:r>
      <w:r w:rsidRPr="0076137F">
        <w:tab/>
        <w:t>leddsmerter (artralgi), ryggsmerter, redusert bevegelighet i ledd, stiv nakke, kjevesperre</w:t>
      </w:r>
    </w:p>
    <w:p w14:paraId="301E2290" w14:textId="77777777" w:rsidR="009A2A3C" w:rsidRPr="0076137F" w:rsidRDefault="009A2A3C" w:rsidP="009A2A3C">
      <w:pPr>
        <w:ind w:left="567" w:hanging="567"/>
      </w:pPr>
      <w:r w:rsidRPr="0076137F">
        <w:t>•</w:t>
      </w:r>
      <w:r w:rsidRPr="0076137F">
        <w:tab/>
        <w:t>nyrestein, sukker (glukose) i urin</w:t>
      </w:r>
    </w:p>
    <w:p w14:paraId="0F20B1D4" w14:textId="77777777" w:rsidR="009A2A3C" w:rsidRPr="0076137F" w:rsidRDefault="009A2A3C" w:rsidP="009A2A3C">
      <w:pPr>
        <w:ind w:left="567" w:hanging="567"/>
      </w:pPr>
      <w:r w:rsidRPr="0076137F">
        <w:lastRenderedPageBreak/>
        <w:t>•</w:t>
      </w:r>
      <w:r w:rsidRPr="0076137F">
        <w:tab/>
        <w:t>spontan utskillelse av melk fra brystene (galaktoré)</w:t>
      </w:r>
    </w:p>
    <w:p w14:paraId="7452B860" w14:textId="77777777" w:rsidR="009A2A3C" w:rsidRPr="0076137F" w:rsidRDefault="009A2A3C" w:rsidP="009A2A3C">
      <w:pPr>
        <w:ind w:left="567" w:hanging="567"/>
      </w:pPr>
      <w:r w:rsidRPr="0076137F">
        <w:t>•</w:t>
      </w:r>
      <w:r w:rsidRPr="0076137F">
        <w:tab/>
        <w:t>forstørret bryst hos menn, ømhet i brystene, vaginal tørrhet</w:t>
      </w:r>
    </w:p>
    <w:p w14:paraId="24783B14" w14:textId="77777777" w:rsidR="009A2A3C" w:rsidRPr="0076137F" w:rsidRDefault="009A2A3C" w:rsidP="009A2A3C">
      <w:pPr>
        <w:ind w:left="567" w:hanging="567"/>
      </w:pPr>
      <w:r w:rsidRPr="0076137F">
        <w:t>•</w:t>
      </w:r>
      <w:r w:rsidRPr="0076137F">
        <w:tab/>
        <w:t>feber</w:t>
      </w:r>
    </w:p>
    <w:p w14:paraId="337F4003" w14:textId="77777777" w:rsidR="009A2A3C" w:rsidRPr="0076137F" w:rsidRDefault="009A2A3C" w:rsidP="009A2A3C">
      <w:pPr>
        <w:ind w:left="567" w:hanging="567"/>
      </w:pPr>
      <w:r w:rsidRPr="0076137F">
        <w:t>•</w:t>
      </w:r>
      <w:r w:rsidRPr="0076137F">
        <w:tab/>
        <w:t>slapphet</w:t>
      </w:r>
    </w:p>
    <w:p w14:paraId="33C79373" w14:textId="77777777" w:rsidR="009A2A3C" w:rsidRPr="0076137F" w:rsidRDefault="009A2A3C" w:rsidP="009A2A3C">
      <w:pPr>
        <w:ind w:left="567" w:hanging="567"/>
      </w:pPr>
      <w:r w:rsidRPr="0076137F">
        <w:t>•</w:t>
      </w:r>
      <w:r w:rsidRPr="0076137F">
        <w:tab/>
        <w:t>gangforstyrrelser</w:t>
      </w:r>
    </w:p>
    <w:p w14:paraId="0A706CE3" w14:textId="77777777" w:rsidR="009A2A3C" w:rsidRPr="0076137F" w:rsidRDefault="009A2A3C" w:rsidP="009A2A3C">
      <w:pPr>
        <w:ind w:left="567" w:hanging="567"/>
      </w:pPr>
      <w:r w:rsidRPr="0076137F">
        <w:t>•</w:t>
      </w:r>
      <w:r w:rsidRPr="0076137F">
        <w:tab/>
        <w:t>ubehag i brystet</w:t>
      </w:r>
    </w:p>
    <w:p w14:paraId="160DE63B" w14:textId="77777777" w:rsidR="009A2A3C" w:rsidRPr="0076137F" w:rsidRDefault="009A2A3C" w:rsidP="009A2A3C">
      <w:pPr>
        <w:ind w:left="567" w:hanging="567"/>
      </w:pPr>
      <w:r w:rsidRPr="0076137F">
        <w:t>•</w:t>
      </w:r>
      <w:r w:rsidRPr="0076137F">
        <w:tab/>
        <w:t>reaksjoner på injeksjonsstedet som rødhet, hevelse, ubehag og kløe på injeksjonsstedet</w:t>
      </w:r>
    </w:p>
    <w:p w14:paraId="2E462DE4" w14:textId="77777777" w:rsidR="009A2A3C" w:rsidRPr="0076137F" w:rsidRDefault="009A2A3C" w:rsidP="009A2A3C">
      <w:pPr>
        <w:ind w:left="567" w:hanging="567"/>
      </w:pPr>
      <w:r w:rsidRPr="0076137F">
        <w:t>•</w:t>
      </w:r>
      <w:r w:rsidRPr="0076137F">
        <w:tab/>
        <w:t>tørste</w:t>
      </w:r>
    </w:p>
    <w:p w14:paraId="555B501B" w14:textId="77777777" w:rsidR="009A2A3C" w:rsidRPr="0076137F" w:rsidRDefault="009A2A3C" w:rsidP="009A2A3C">
      <w:pPr>
        <w:ind w:left="567" w:hanging="567"/>
      </w:pPr>
      <w:r w:rsidRPr="0076137F">
        <w:t>•</w:t>
      </w:r>
      <w:r w:rsidRPr="0076137F">
        <w:tab/>
        <w:t>treghet</w:t>
      </w:r>
    </w:p>
    <w:p w14:paraId="2B1CF234" w14:textId="77777777" w:rsidR="009A2A3C" w:rsidRPr="0076137F" w:rsidRDefault="009A2A3C" w:rsidP="009A2A3C">
      <w:pPr>
        <w:ind w:left="567" w:hanging="567"/>
      </w:pPr>
      <w:r w:rsidRPr="0076137F">
        <w:t>•</w:t>
      </w:r>
      <w:r w:rsidRPr="0076137F">
        <w:tab/>
        <w:t>ved tester kan legen finne</w:t>
      </w:r>
    </w:p>
    <w:p w14:paraId="108478EE" w14:textId="77777777" w:rsidR="009A2A3C" w:rsidRPr="0076137F" w:rsidRDefault="009A2A3C" w:rsidP="009A2A3C">
      <w:pPr>
        <w:autoSpaceDE w:val="0"/>
        <w:autoSpaceDN w:val="0"/>
        <w:adjustRightInd w:val="0"/>
        <w:ind w:left="1134" w:hanging="567"/>
      </w:pPr>
      <w:r w:rsidRPr="0076137F">
        <w:t>-</w:t>
      </w:r>
      <w:r w:rsidRPr="0076137F">
        <w:tab/>
        <w:t>høye eller lave nivåer av blodsukker</w:t>
      </w:r>
    </w:p>
    <w:p w14:paraId="451FF33D" w14:textId="77777777" w:rsidR="009A2A3C" w:rsidRPr="0076137F" w:rsidRDefault="009A2A3C" w:rsidP="009A2A3C">
      <w:pPr>
        <w:autoSpaceDE w:val="0"/>
        <w:autoSpaceDN w:val="0"/>
        <w:adjustRightInd w:val="0"/>
        <w:ind w:left="1134" w:hanging="567"/>
      </w:pPr>
      <w:r w:rsidRPr="0076137F">
        <w:t>-</w:t>
      </w:r>
      <w:r w:rsidRPr="0076137F">
        <w:tab/>
        <w:t>høye nivåer av glykert hemoglobin</w:t>
      </w:r>
    </w:p>
    <w:p w14:paraId="75C34E83" w14:textId="77777777" w:rsidR="009A2A3C" w:rsidRPr="0076137F" w:rsidRDefault="009A2A3C" w:rsidP="009A2A3C">
      <w:pPr>
        <w:autoSpaceDE w:val="0"/>
        <w:autoSpaceDN w:val="0"/>
        <w:adjustRightInd w:val="0"/>
        <w:ind w:left="1134" w:hanging="567"/>
      </w:pPr>
      <w:r w:rsidRPr="0076137F">
        <w:t>-</w:t>
      </w:r>
      <w:r w:rsidRPr="0076137F">
        <w:tab/>
        <w:t>en større livvidde</w:t>
      </w:r>
    </w:p>
    <w:p w14:paraId="60A7F23F" w14:textId="77777777" w:rsidR="009A2A3C" w:rsidRPr="0076137F" w:rsidRDefault="009A2A3C" w:rsidP="009A2A3C">
      <w:pPr>
        <w:autoSpaceDE w:val="0"/>
        <w:autoSpaceDN w:val="0"/>
        <w:adjustRightInd w:val="0"/>
        <w:ind w:left="1134" w:hanging="567"/>
      </w:pPr>
      <w:r w:rsidRPr="0076137F">
        <w:t>-</w:t>
      </w:r>
      <w:r w:rsidRPr="0076137F">
        <w:tab/>
        <w:t>lave nivåer av kolesterol i blodet</w:t>
      </w:r>
    </w:p>
    <w:p w14:paraId="26054211" w14:textId="77777777" w:rsidR="009A2A3C" w:rsidRPr="0076137F" w:rsidRDefault="009A2A3C" w:rsidP="009A2A3C">
      <w:pPr>
        <w:autoSpaceDE w:val="0"/>
        <w:autoSpaceDN w:val="0"/>
        <w:adjustRightInd w:val="0"/>
        <w:ind w:left="1134" w:hanging="567"/>
      </w:pPr>
      <w:r w:rsidRPr="0076137F">
        <w:t>-</w:t>
      </w:r>
      <w:r w:rsidRPr="0076137F">
        <w:tab/>
        <w:t>lave nivåer av triglyserider i blodet</w:t>
      </w:r>
    </w:p>
    <w:p w14:paraId="32C43E39" w14:textId="77777777" w:rsidR="009A2A3C" w:rsidRPr="0076137F" w:rsidRDefault="009A2A3C" w:rsidP="009A2A3C">
      <w:pPr>
        <w:autoSpaceDE w:val="0"/>
        <w:autoSpaceDN w:val="0"/>
        <w:adjustRightInd w:val="0"/>
        <w:ind w:left="1134" w:hanging="567"/>
      </w:pPr>
      <w:r w:rsidRPr="0076137F">
        <w:rPr>
          <w:color w:val="000000"/>
          <w:szCs w:val="22"/>
        </w:rPr>
        <w:t>-</w:t>
      </w:r>
      <w:r w:rsidRPr="0076137F">
        <w:rPr>
          <w:color w:val="000000"/>
          <w:szCs w:val="22"/>
        </w:rPr>
        <w:tab/>
        <w:t>lave nivåer av hvite blodceller og nøytrofiler i blodet</w:t>
      </w:r>
    </w:p>
    <w:p w14:paraId="2D93E574" w14:textId="77777777" w:rsidR="009A2A3C" w:rsidRPr="0076137F" w:rsidRDefault="009A2A3C" w:rsidP="009A2A3C">
      <w:pPr>
        <w:autoSpaceDE w:val="0"/>
        <w:autoSpaceDN w:val="0"/>
        <w:adjustRightInd w:val="0"/>
        <w:ind w:left="1134" w:hanging="567"/>
      </w:pPr>
      <w:r w:rsidRPr="0076137F">
        <w:t>-</w:t>
      </w:r>
      <w:r w:rsidRPr="0076137F">
        <w:tab/>
        <w:t>høye nivåer av leverenzymer</w:t>
      </w:r>
    </w:p>
    <w:p w14:paraId="1DD65754" w14:textId="77777777" w:rsidR="009A2A3C" w:rsidRPr="0076137F" w:rsidRDefault="009A2A3C" w:rsidP="009A2A3C">
      <w:pPr>
        <w:autoSpaceDE w:val="0"/>
        <w:autoSpaceDN w:val="0"/>
        <w:adjustRightInd w:val="0"/>
        <w:ind w:left="1134" w:hanging="567"/>
        <w:rPr>
          <w:color w:val="000000"/>
          <w:szCs w:val="22"/>
        </w:rPr>
      </w:pPr>
      <w:r w:rsidRPr="0076137F">
        <w:rPr>
          <w:color w:val="000000"/>
          <w:szCs w:val="22"/>
        </w:rPr>
        <w:t>-</w:t>
      </w:r>
      <w:r w:rsidRPr="0076137F">
        <w:rPr>
          <w:color w:val="000000"/>
          <w:szCs w:val="22"/>
        </w:rPr>
        <w:tab/>
        <w:t>lave nivåer av hormonet prolaktin i blodet</w:t>
      </w:r>
    </w:p>
    <w:p w14:paraId="42E0F03B" w14:textId="77777777" w:rsidR="009A2A3C" w:rsidRPr="0076137F" w:rsidRDefault="009A2A3C" w:rsidP="009A2A3C">
      <w:pPr>
        <w:autoSpaceDE w:val="0"/>
        <w:autoSpaceDN w:val="0"/>
        <w:adjustRightInd w:val="0"/>
        <w:ind w:left="1134" w:hanging="567"/>
        <w:rPr>
          <w:color w:val="000000"/>
          <w:szCs w:val="22"/>
        </w:rPr>
      </w:pPr>
      <w:r w:rsidRPr="0076137F">
        <w:rPr>
          <w:color w:val="000000"/>
          <w:szCs w:val="22"/>
        </w:rPr>
        <w:t>-</w:t>
      </w:r>
      <w:r w:rsidRPr="0076137F">
        <w:rPr>
          <w:color w:val="000000"/>
          <w:szCs w:val="22"/>
        </w:rPr>
        <w:tab/>
        <w:t>unormal avlesning (EKG) av hjertet (f.eks. redusert eller omvendt T-bølgeamplitude)</w:t>
      </w:r>
    </w:p>
    <w:p w14:paraId="4A6CE28C" w14:textId="77777777" w:rsidR="009A2A3C" w:rsidRPr="0076137F" w:rsidRDefault="009A2A3C" w:rsidP="009A2A3C">
      <w:pPr>
        <w:autoSpaceDE w:val="0"/>
        <w:autoSpaceDN w:val="0"/>
        <w:adjustRightInd w:val="0"/>
        <w:ind w:left="1134" w:hanging="567"/>
      </w:pPr>
      <w:r w:rsidRPr="0076137F">
        <w:t>-</w:t>
      </w:r>
      <w:r w:rsidRPr="0076137F">
        <w:tab/>
        <w:t>høye nivåer av alaninaminotransferase</w:t>
      </w:r>
    </w:p>
    <w:p w14:paraId="4E3BE9E7" w14:textId="77777777" w:rsidR="009A2A3C" w:rsidRPr="0076137F" w:rsidRDefault="009A2A3C" w:rsidP="009A2A3C">
      <w:pPr>
        <w:autoSpaceDE w:val="0"/>
        <w:autoSpaceDN w:val="0"/>
        <w:adjustRightInd w:val="0"/>
        <w:ind w:left="1134" w:hanging="567"/>
      </w:pPr>
      <w:r w:rsidRPr="0076137F">
        <w:t>-</w:t>
      </w:r>
      <w:r w:rsidRPr="0076137F">
        <w:tab/>
        <w:t>høye nivåer av gamma-glutamyltransferase</w:t>
      </w:r>
    </w:p>
    <w:p w14:paraId="6B8922F9" w14:textId="77777777" w:rsidR="009A2A3C" w:rsidRPr="0076137F" w:rsidRDefault="009A2A3C" w:rsidP="009A2A3C">
      <w:pPr>
        <w:autoSpaceDE w:val="0"/>
        <w:autoSpaceDN w:val="0"/>
        <w:adjustRightInd w:val="0"/>
        <w:ind w:left="1134" w:hanging="567"/>
      </w:pPr>
      <w:r w:rsidRPr="0076137F">
        <w:t>-</w:t>
      </w:r>
      <w:r w:rsidRPr="0076137F">
        <w:tab/>
        <w:t>høye nivåer av bilirubin i blodet</w:t>
      </w:r>
    </w:p>
    <w:p w14:paraId="070FA56B" w14:textId="77777777" w:rsidR="009A2A3C" w:rsidRPr="0076137F" w:rsidRDefault="009A2A3C" w:rsidP="009A2A3C">
      <w:pPr>
        <w:autoSpaceDE w:val="0"/>
        <w:autoSpaceDN w:val="0"/>
        <w:adjustRightInd w:val="0"/>
        <w:ind w:left="1134" w:hanging="567"/>
      </w:pPr>
      <w:r w:rsidRPr="0076137F">
        <w:t>-</w:t>
      </w:r>
      <w:r w:rsidRPr="0076137F">
        <w:tab/>
        <w:t>høye nivåer av aspartataminotransferase</w:t>
      </w:r>
    </w:p>
    <w:p w14:paraId="7E49B031" w14:textId="77777777" w:rsidR="009A2A3C" w:rsidRPr="0076137F" w:rsidRDefault="009A2A3C" w:rsidP="009A2A3C">
      <w:pPr>
        <w:ind w:left="567" w:hanging="567"/>
      </w:pPr>
      <w:r w:rsidRPr="0076137F">
        <w:t>•</w:t>
      </w:r>
      <w:r w:rsidRPr="0076137F">
        <w:tab/>
        <w:t>leverfunksjonstester kan gi unormale resultater</w:t>
      </w:r>
    </w:p>
    <w:p w14:paraId="6BF93C16" w14:textId="77777777" w:rsidR="009A2A3C" w:rsidRPr="0076137F" w:rsidRDefault="009A2A3C" w:rsidP="009A2A3C">
      <w:pPr>
        <w:rPr>
          <w:iCs/>
        </w:rPr>
      </w:pPr>
    </w:p>
    <w:p w14:paraId="53831499" w14:textId="77777777" w:rsidR="009A2A3C" w:rsidRPr="0076137F" w:rsidRDefault="009A2A3C" w:rsidP="009A2A3C">
      <w:pPr>
        <w:rPr>
          <w:i/>
          <w:iCs/>
        </w:rPr>
      </w:pPr>
      <w:r w:rsidRPr="0076137F">
        <w:rPr>
          <w:i/>
          <w:iCs/>
        </w:rPr>
        <w:t>Følgende bivirkninger er rapportert etter markedsføring av legemidler som inneholder det samme virkestoffet, som tas via munnen, men hyppigheten av dem er ikke kjent (hyppigheten kan ikke anslås utifra tilgjengelige data):</w:t>
      </w:r>
    </w:p>
    <w:p w14:paraId="66BA0E1E" w14:textId="77777777" w:rsidR="009A2A3C" w:rsidRPr="0076137F" w:rsidRDefault="009A2A3C" w:rsidP="009A2A3C">
      <w:pPr>
        <w:rPr>
          <w:iCs/>
        </w:rPr>
      </w:pPr>
    </w:p>
    <w:p w14:paraId="0ABC7B41" w14:textId="77777777" w:rsidR="009A2A3C" w:rsidRPr="0076137F" w:rsidRDefault="009A2A3C" w:rsidP="009A2A3C">
      <w:pPr>
        <w:ind w:left="567" w:hanging="567"/>
      </w:pPr>
      <w:r w:rsidRPr="0076137F">
        <w:t>•</w:t>
      </w:r>
      <w:r w:rsidRPr="0076137F">
        <w:tab/>
        <w:t>lave nivåer av hvite blodceller</w:t>
      </w:r>
    </w:p>
    <w:p w14:paraId="7BD124BB" w14:textId="77777777" w:rsidR="009A2A3C" w:rsidRPr="0076137F" w:rsidRDefault="009A2A3C" w:rsidP="009A2A3C">
      <w:pPr>
        <w:ind w:left="567" w:hanging="567"/>
      </w:pPr>
      <w:r w:rsidRPr="0076137F">
        <w:t>•</w:t>
      </w:r>
      <w:r w:rsidRPr="0076137F">
        <w:tab/>
        <w:t>redusert matlyst</w:t>
      </w:r>
    </w:p>
    <w:p w14:paraId="217B1C03" w14:textId="77777777" w:rsidR="009A2A3C" w:rsidRPr="0076137F" w:rsidRDefault="009A2A3C" w:rsidP="009A2A3C">
      <w:pPr>
        <w:ind w:left="567" w:hanging="567"/>
      </w:pPr>
      <w:r w:rsidRPr="0076137F">
        <w:t>•</w:t>
      </w:r>
      <w:r w:rsidRPr="0076137F">
        <w:tab/>
        <w:t>lavt natriumnivå i blodet</w:t>
      </w:r>
    </w:p>
    <w:p w14:paraId="0AEE5F28" w14:textId="77777777" w:rsidR="009A2A3C" w:rsidRPr="0076137F" w:rsidRDefault="009A2A3C" w:rsidP="009A2A3C">
      <w:pPr>
        <w:ind w:left="567" w:hanging="567"/>
      </w:pPr>
      <w:r w:rsidRPr="0076137F">
        <w:t>•</w:t>
      </w:r>
      <w:r w:rsidRPr="0076137F">
        <w:tab/>
        <w:t>selvmord og selvmordsforsøk</w:t>
      </w:r>
    </w:p>
    <w:p w14:paraId="75C5409E" w14:textId="77777777" w:rsidR="009A2A3C" w:rsidRPr="0076137F" w:rsidRDefault="009A2A3C" w:rsidP="009A2A3C">
      <w:pPr>
        <w:ind w:left="567" w:hanging="567"/>
      </w:pPr>
      <w:r w:rsidRPr="0076137F">
        <w:t>•</w:t>
      </w:r>
      <w:r w:rsidRPr="0076137F">
        <w:tab/>
        <w:t>ute av stand til å motstå impulsen, drivkraften eller fristelsen til å utføre en handling som kan være skadelig for deg selv og andre, slik som:</w:t>
      </w:r>
    </w:p>
    <w:p w14:paraId="2B4CEB5B" w14:textId="77777777" w:rsidR="009A2A3C" w:rsidRPr="0076137F" w:rsidRDefault="009A2A3C" w:rsidP="009A2A3C">
      <w:pPr>
        <w:autoSpaceDE w:val="0"/>
        <w:autoSpaceDN w:val="0"/>
        <w:adjustRightInd w:val="0"/>
        <w:ind w:left="1134" w:hanging="567"/>
      </w:pPr>
      <w:r w:rsidRPr="0076137F">
        <w:t>-</w:t>
      </w:r>
      <w:r w:rsidRPr="0076137F">
        <w:tab/>
        <w:t>sterk impuls til overdreven spilling på tross av alvorlige personlige eller familiære konsekvenser</w:t>
      </w:r>
    </w:p>
    <w:p w14:paraId="40EDC292" w14:textId="77777777" w:rsidR="009A2A3C" w:rsidRPr="0076137F" w:rsidRDefault="009A2A3C" w:rsidP="009A2A3C">
      <w:pPr>
        <w:autoSpaceDE w:val="0"/>
        <w:autoSpaceDN w:val="0"/>
        <w:adjustRightInd w:val="0"/>
        <w:ind w:left="1134" w:hanging="567"/>
      </w:pPr>
      <w:r w:rsidRPr="0076137F">
        <w:t>-</w:t>
      </w:r>
      <w:r w:rsidRPr="0076137F">
        <w:tab/>
        <w:t>ukontrollerbar overdreven shopping</w:t>
      </w:r>
    </w:p>
    <w:p w14:paraId="7C4E43EF" w14:textId="77777777" w:rsidR="009A2A3C" w:rsidRPr="0076137F" w:rsidRDefault="009A2A3C" w:rsidP="009A2A3C">
      <w:pPr>
        <w:autoSpaceDE w:val="0"/>
        <w:autoSpaceDN w:val="0"/>
        <w:adjustRightInd w:val="0"/>
        <w:ind w:left="1134" w:hanging="567"/>
      </w:pPr>
      <w:r w:rsidRPr="0076137F">
        <w:t>-</w:t>
      </w:r>
      <w:r w:rsidRPr="0076137F">
        <w:tab/>
        <w:t>overspising (mye mat over en kort tidsperiode) eller kompulsiv spising (spiser mer mat enn normalt og mer enn man har behov for)</w:t>
      </w:r>
    </w:p>
    <w:p w14:paraId="6191336A" w14:textId="77777777" w:rsidR="009A2A3C" w:rsidRPr="0076137F" w:rsidRDefault="009A2A3C" w:rsidP="009A2A3C">
      <w:pPr>
        <w:autoSpaceDE w:val="0"/>
        <w:autoSpaceDN w:val="0"/>
        <w:adjustRightInd w:val="0"/>
        <w:ind w:left="1134" w:hanging="567"/>
      </w:pPr>
      <w:r w:rsidRPr="0076137F">
        <w:t>-</w:t>
      </w:r>
      <w:r w:rsidRPr="0076137F">
        <w:tab/>
        <w:t>en tendens til å vandre omkring</w:t>
      </w:r>
    </w:p>
    <w:p w14:paraId="1A6E52A3" w14:textId="77777777" w:rsidR="009A2A3C" w:rsidRPr="0076137F" w:rsidRDefault="009A2A3C" w:rsidP="009A2A3C">
      <w:pPr>
        <w:autoSpaceDE w:val="0"/>
        <w:autoSpaceDN w:val="0"/>
        <w:adjustRightInd w:val="0"/>
        <w:ind w:left="567"/>
      </w:pPr>
      <w:r w:rsidRPr="0076137F">
        <w:t>Informer legen din hvis du opplever noen av disse bivirkningene. Han/hun vil diskutere behandlingsmetoder med deg eller hvordan symptomene kan reduseres.</w:t>
      </w:r>
    </w:p>
    <w:p w14:paraId="1564E4A0" w14:textId="77777777" w:rsidR="009A2A3C" w:rsidRPr="0076137F" w:rsidRDefault="009A2A3C" w:rsidP="009A2A3C">
      <w:pPr>
        <w:ind w:left="567" w:hanging="567"/>
      </w:pPr>
      <w:r w:rsidRPr="0076137F">
        <w:t>•</w:t>
      </w:r>
      <w:r w:rsidRPr="0076137F">
        <w:tab/>
        <w:t>nervøsitet</w:t>
      </w:r>
    </w:p>
    <w:p w14:paraId="5AA38472" w14:textId="77777777" w:rsidR="009A2A3C" w:rsidRPr="0076137F" w:rsidRDefault="009A2A3C" w:rsidP="009A2A3C">
      <w:pPr>
        <w:ind w:left="567" w:hanging="567"/>
      </w:pPr>
      <w:r w:rsidRPr="0076137F">
        <w:t>•</w:t>
      </w:r>
      <w:r w:rsidRPr="0076137F">
        <w:tab/>
        <w:t>aggresjon</w:t>
      </w:r>
    </w:p>
    <w:p w14:paraId="4E1CFDB4" w14:textId="77777777" w:rsidR="009A2A3C" w:rsidRPr="0076137F" w:rsidRDefault="009A2A3C" w:rsidP="009A2A3C">
      <w:pPr>
        <w:ind w:left="567" w:hanging="567"/>
      </w:pPr>
      <w:r w:rsidRPr="0076137F">
        <w:t>•</w:t>
      </w:r>
      <w:r w:rsidRPr="0076137F">
        <w:tab/>
        <w:t>malignt nevroleptikasyndrom (et syndrom med symptomer som feber, muskelstivhet, raskere pust, svette, redusert bevissthet og plutselige endringer i blodtrykk og hjertefrekvens)</w:t>
      </w:r>
    </w:p>
    <w:p w14:paraId="493DB8A2" w14:textId="77777777" w:rsidR="009A2A3C" w:rsidRPr="0076137F" w:rsidRDefault="009A2A3C" w:rsidP="009A2A3C">
      <w:pPr>
        <w:ind w:left="567" w:hanging="567"/>
      </w:pPr>
      <w:r w:rsidRPr="0076137F">
        <w:t>•</w:t>
      </w:r>
      <w:r w:rsidRPr="0076137F">
        <w:tab/>
        <w:t>anfall (krampeanfall)</w:t>
      </w:r>
    </w:p>
    <w:p w14:paraId="5FE0FB50" w14:textId="77777777" w:rsidR="009A2A3C" w:rsidRPr="0076137F" w:rsidRDefault="009A2A3C" w:rsidP="009A2A3C">
      <w:pPr>
        <w:ind w:left="567" w:hanging="567"/>
      </w:pPr>
      <w:r w:rsidRPr="0076137F">
        <w:t>•</w:t>
      </w:r>
      <w:r w:rsidRPr="0076137F">
        <w:tab/>
        <w:t>serotoninergt syndrom (en reaksjon som kan forårsake følelse av høy lykke, døsighet, klossethet, rastløshet, følelse av være full, feber, svetting eller stive muskler)</w:t>
      </w:r>
    </w:p>
    <w:p w14:paraId="55160B72" w14:textId="77777777" w:rsidR="009A2A3C" w:rsidRPr="0054225E" w:rsidRDefault="009A2A3C" w:rsidP="009A2A3C">
      <w:pPr>
        <w:ind w:left="567" w:hanging="567"/>
        <w:rPr>
          <w:lang w:val="da-DK"/>
        </w:rPr>
      </w:pPr>
      <w:r w:rsidRPr="0054225E">
        <w:rPr>
          <w:lang w:val="da-DK"/>
        </w:rPr>
        <w:t>•</w:t>
      </w:r>
      <w:r w:rsidRPr="0054225E">
        <w:rPr>
          <w:lang w:val="da-DK"/>
        </w:rPr>
        <w:tab/>
        <w:t>taleforstyrrelser</w:t>
      </w:r>
    </w:p>
    <w:p w14:paraId="49C1F705" w14:textId="77777777" w:rsidR="009A2A3C" w:rsidRPr="0054225E" w:rsidRDefault="009A2A3C" w:rsidP="009A2A3C">
      <w:pPr>
        <w:ind w:left="567" w:hanging="567"/>
        <w:rPr>
          <w:lang w:val="da-DK"/>
        </w:rPr>
      </w:pPr>
      <w:r w:rsidRPr="0054225E">
        <w:rPr>
          <w:lang w:val="da-DK"/>
        </w:rPr>
        <w:t>•</w:t>
      </w:r>
      <w:r w:rsidRPr="0054225E">
        <w:rPr>
          <w:lang w:val="da-DK"/>
        </w:rPr>
        <w:tab/>
        <w:t>diabetisk ketoacidose (ketoner i blod og urin) eller koma</w:t>
      </w:r>
    </w:p>
    <w:p w14:paraId="312E5628" w14:textId="77777777" w:rsidR="009A2A3C" w:rsidRPr="0054225E" w:rsidRDefault="009A2A3C" w:rsidP="009A2A3C">
      <w:pPr>
        <w:ind w:left="567" w:hanging="567"/>
        <w:rPr>
          <w:lang w:val="da-DK"/>
        </w:rPr>
      </w:pPr>
      <w:r w:rsidRPr="0054225E">
        <w:rPr>
          <w:lang w:val="da-DK"/>
        </w:rPr>
        <w:t>•</w:t>
      </w:r>
      <w:r w:rsidRPr="0054225E">
        <w:rPr>
          <w:lang w:val="da-DK"/>
        </w:rPr>
        <w:tab/>
        <w:t>besvimelse</w:t>
      </w:r>
    </w:p>
    <w:p w14:paraId="59AC001E" w14:textId="77777777" w:rsidR="009A2A3C" w:rsidRPr="0076137F" w:rsidRDefault="009A2A3C" w:rsidP="009A2A3C">
      <w:pPr>
        <w:ind w:left="567" w:hanging="567"/>
      </w:pPr>
      <w:r w:rsidRPr="0076137F">
        <w:t>•</w:t>
      </w:r>
      <w:r w:rsidRPr="0076137F">
        <w:tab/>
        <w:t xml:space="preserve">hjerteproblemer inkludert hjertestans, </w:t>
      </w:r>
      <w:r w:rsidRPr="00A037AD">
        <w:rPr>
          <w:i/>
          <w:iCs/>
        </w:rPr>
        <w:t>torsades de pointes</w:t>
      </w:r>
      <w:r w:rsidRPr="0076137F">
        <w:t xml:space="preserve"> (hjertearytmi), uregelmessig hjerterytme som kan skyldes unormale nerveimpulser i hjertet</w:t>
      </w:r>
    </w:p>
    <w:p w14:paraId="368D5298" w14:textId="77777777" w:rsidR="009A2A3C" w:rsidRPr="0076137F" w:rsidRDefault="009A2A3C" w:rsidP="009A2A3C">
      <w:pPr>
        <w:ind w:left="567" w:hanging="567"/>
      </w:pPr>
      <w:r w:rsidRPr="0076137F">
        <w:lastRenderedPageBreak/>
        <w:t>•</w:t>
      </w:r>
      <w:r w:rsidRPr="0076137F">
        <w:tab/>
        <w:t>symptomer relatert til blodpropper i venene, spesielt i beina (symptomer inkluderer hevelse, smerte og rødhet i beinet), blodproppene kan bevege seg gjennom blodårene til lungene og forårsake brystsmerter og pustevansker</w:t>
      </w:r>
    </w:p>
    <w:p w14:paraId="66A666EF" w14:textId="77777777" w:rsidR="009A2A3C" w:rsidRPr="0076137F" w:rsidRDefault="009A2A3C" w:rsidP="009A2A3C">
      <w:pPr>
        <w:ind w:left="567" w:hanging="567"/>
      </w:pPr>
      <w:r w:rsidRPr="0076137F">
        <w:t>•</w:t>
      </w:r>
      <w:r w:rsidRPr="0076137F">
        <w:tab/>
        <w:t>kramper i halsen som kan føre til en følelse av at en stor gjenstand sitter fast i halsen</w:t>
      </w:r>
    </w:p>
    <w:p w14:paraId="18C7D73D" w14:textId="77777777" w:rsidR="009A2A3C" w:rsidRPr="0076137F" w:rsidRDefault="009A2A3C" w:rsidP="009A2A3C">
      <w:pPr>
        <w:ind w:left="567" w:hanging="567"/>
      </w:pPr>
      <w:r w:rsidRPr="0076137F">
        <w:t>•</w:t>
      </w:r>
      <w:r w:rsidRPr="0076137F">
        <w:tab/>
        <w:t>muskelkramper i strupe og svelg</w:t>
      </w:r>
    </w:p>
    <w:p w14:paraId="4598EEAA" w14:textId="77777777" w:rsidR="009A2A3C" w:rsidRPr="0076137F" w:rsidRDefault="009A2A3C" w:rsidP="009A2A3C">
      <w:pPr>
        <w:ind w:left="567" w:hanging="567"/>
      </w:pPr>
      <w:r w:rsidRPr="0076137F">
        <w:t>•</w:t>
      </w:r>
      <w:r w:rsidRPr="0076137F">
        <w:tab/>
        <w:t>risiko for lungebetennelse (pneumoni) etter å ha fått mat i lungene</w:t>
      </w:r>
    </w:p>
    <w:p w14:paraId="1708CFBE" w14:textId="77777777" w:rsidR="009A2A3C" w:rsidRPr="0076137F" w:rsidRDefault="009A2A3C" w:rsidP="009A2A3C">
      <w:pPr>
        <w:ind w:left="567" w:hanging="567"/>
      </w:pPr>
      <w:r w:rsidRPr="0076137F">
        <w:t>•</w:t>
      </w:r>
      <w:r w:rsidRPr="0076137F">
        <w:tab/>
        <w:t>betennelse i bukspyttkjertelen</w:t>
      </w:r>
    </w:p>
    <w:p w14:paraId="481679A6" w14:textId="77777777" w:rsidR="009A2A3C" w:rsidRPr="0076137F" w:rsidRDefault="009A2A3C" w:rsidP="009A2A3C">
      <w:pPr>
        <w:ind w:left="567" w:hanging="567"/>
      </w:pPr>
      <w:r w:rsidRPr="0076137F">
        <w:t>•</w:t>
      </w:r>
      <w:r w:rsidRPr="0076137F">
        <w:tab/>
        <w:t>problemer med å svelge</w:t>
      </w:r>
    </w:p>
    <w:p w14:paraId="2145B60A" w14:textId="77777777" w:rsidR="009A2A3C" w:rsidRPr="0076137F" w:rsidRDefault="009A2A3C" w:rsidP="009A2A3C">
      <w:pPr>
        <w:ind w:left="567" w:hanging="567"/>
      </w:pPr>
      <w:r w:rsidRPr="0076137F">
        <w:t>•</w:t>
      </w:r>
      <w:r w:rsidRPr="0076137F">
        <w:tab/>
        <w:t>leversvikt</w:t>
      </w:r>
    </w:p>
    <w:p w14:paraId="0A656438" w14:textId="77777777" w:rsidR="009A2A3C" w:rsidRPr="0076137F" w:rsidRDefault="009A2A3C" w:rsidP="009A2A3C">
      <w:pPr>
        <w:ind w:left="567" w:hanging="567"/>
      </w:pPr>
      <w:r w:rsidRPr="0076137F">
        <w:t>•</w:t>
      </w:r>
      <w:r w:rsidRPr="0076137F">
        <w:tab/>
        <w:t>gulsott (huden og den hvite delen av øynene blir gul)</w:t>
      </w:r>
    </w:p>
    <w:p w14:paraId="6EC26FDD" w14:textId="77777777" w:rsidR="009A2A3C" w:rsidRPr="0076137F" w:rsidRDefault="009A2A3C" w:rsidP="009A2A3C">
      <w:pPr>
        <w:ind w:left="567" w:hanging="567"/>
      </w:pPr>
      <w:r w:rsidRPr="0076137F">
        <w:t>•</w:t>
      </w:r>
      <w:r w:rsidRPr="0076137F">
        <w:tab/>
        <w:t>leverbetennelse</w:t>
      </w:r>
    </w:p>
    <w:p w14:paraId="344A61FA" w14:textId="77777777" w:rsidR="009A2A3C" w:rsidRPr="0076137F" w:rsidRDefault="009A2A3C" w:rsidP="009A2A3C">
      <w:pPr>
        <w:ind w:left="567" w:hanging="567"/>
      </w:pPr>
      <w:r w:rsidRPr="0076137F">
        <w:t>•</w:t>
      </w:r>
      <w:r w:rsidRPr="0076137F">
        <w:tab/>
        <w:t>utslett</w:t>
      </w:r>
    </w:p>
    <w:p w14:paraId="249D94DB" w14:textId="77777777" w:rsidR="009A2A3C" w:rsidRPr="0076137F" w:rsidRDefault="009A2A3C" w:rsidP="009A2A3C">
      <w:pPr>
        <w:ind w:left="567" w:hanging="567"/>
      </w:pPr>
      <w:r w:rsidRPr="0076137F">
        <w:t>•</w:t>
      </w:r>
      <w:r w:rsidRPr="0076137F">
        <w:tab/>
        <w:t>lysømfintlig hud</w:t>
      </w:r>
    </w:p>
    <w:p w14:paraId="4C6451A7" w14:textId="77777777" w:rsidR="009A2A3C" w:rsidRPr="0076137F" w:rsidRDefault="009A2A3C" w:rsidP="009A2A3C">
      <w:pPr>
        <w:ind w:left="567" w:hanging="567"/>
      </w:pPr>
      <w:r w:rsidRPr="0076137F">
        <w:t>•</w:t>
      </w:r>
      <w:r w:rsidRPr="0076137F">
        <w:tab/>
        <w:t>overdreven svetting</w:t>
      </w:r>
    </w:p>
    <w:p w14:paraId="3F9D4112" w14:textId="77777777" w:rsidR="009A2A3C" w:rsidRPr="0076137F" w:rsidRDefault="009A2A3C" w:rsidP="009A2A3C">
      <w:pPr>
        <w:ind w:left="567" w:hanging="567"/>
      </w:pPr>
      <w:r w:rsidRPr="0076137F">
        <w:t>•</w:t>
      </w:r>
      <w:r w:rsidRPr="0076137F">
        <w:tab/>
        <w:t>alvorlige allergiske reaksjoner som legemiddelreaksjon med eosinofili og systemiske symptomer (DRESS). DRESS viser seg til å begynne med som influensalignende symptomer med utslett i ansiktet, og deretter med utbredt utslett, høy temperatur, forstørrede lymfeknuter, økte nivåer av leverenzymer sett i blodprøver og en økning i en type hvite blodceller (eosinofili)</w:t>
      </w:r>
    </w:p>
    <w:p w14:paraId="0ED61B5F" w14:textId="77777777" w:rsidR="009A2A3C" w:rsidRPr="0076137F" w:rsidRDefault="009A2A3C" w:rsidP="009A2A3C">
      <w:pPr>
        <w:ind w:left="567" w:hanging="567"/>
      </w:pPr>
      <w:r w:rsidRPr="0076137F">
        <w:t>•</w:t>
      </w:r>
      <w:r w:rsidRPr="0076137F">
        <w:tab/>
        <w:t>muskelsvakhet, ømhet eller smerte, og spesielt hvis du samtidig føler deg uvel, har høy temperatur eller har mørk urin. Dette kan skyldes en unormal muskelnedbryting som kan være livstruende og føre til nyreproblemer (en tilstand som kalles rabdomyolyse)</w:t>
      </w:r>
    </w:p>
    <w:p w14:paraId="46E4B818" w14:textId="77777777" w:rsidR="009A2A3C" w:rsidRPr="0076137F" w:rsidRDefault="009A2A3C" w:rsidP="009A2A3C">
      <w:pPr>
        <w:ind w:left="567" w:hanging="567"/>
      </w:pPr>
      <w:r w:rsidRPr="0076137F">
        <w:t>•</w:t>
      </w:r>
      <w:r w:rsidRPr="0076137F">
        <w:tab/>
        <w:t>vannlatingsproblemer</w:t>
      </w:r>
    </w:p>
    <w:p w14:paraId="4F774D7B" w14:textId="77777777" w:rsidR="009A2A3C" w:rsidRPr="0076137F" w:rsidRDefault="009A2A3C" w:rsidP="009A2A3C">
      <w:pPr>
        <w:ind w:left="567" w:hanging="567"/>
      </w:pPr>
      <w:r w:rsidRPr="0076137F">
        <w:t>•</w:t>
      </w:r>
      <w:r w:rsidRPr="0076137F">
        <w:tab/>
        <w:t>ufrivillig vannlating (inkontinens)</w:t>
      </w:r>
    </w:p>
    <w:p w14:paraId="2EE43C94" w14:textId="77777777" w:rsidR="009A2A3C" w:rsidRPr="0076137F" w:rsidRDefault="009A2A3C" w:rsidP="009A2A3C">
      <w:pPr>
        <w:ind w:left="567" w:hanging="567"/>
      </w:pPr>
      <w:r w:rsidRPr="0076137F">
        <w:t>•</w:t>
      </w:r>
      <w:r w:rsidRPr="0076137F">
        <w:tab/>
        <w:t>abstinenssymptomer hos nyfødte</w:t>
      </w:r>
    </w:p>
    <w:p w14:paraId="04F4CBE4" w14:textId="77777777" w:rsidR="009A2A3C" w:rsidRPr="0076137F" w:rsidRDefault="009A2A3C" w:rsidP="009A2A3C">
      <w:pPr>
        <w:ind w:left="567" w:hanging="567"/>
      </w:pPr>
      <w:r w:rsidRPr="0076137F">
        <w:t>•</w:t>
      </w:r>
      <w:r w:rsidRPr="0076137F">
        <w:tab/>
        <w:t>forlenget og/eller smertefull ereksjon</w:t>
      </w:r>
    </w:p>
    <w:p w14:paraId="3E3EA04D" w14:textId="77777777" w:rsidR="009A2A3C" w:rsidRPr="0076137F" w:rsidRDefault="009A2A3C" w:rsidP="009A2A3C">
      <w:pPr>
        <w:ind w:left="567" w:hanging="567"/>
      </w:pPr>
      <w:r w:rsidRPr="0076137F">
        <w:t>•</w:t>
      </w:r>
      <w:r w:rsidRPr="0076137F">
        <w:tab/>
        <w:t>plutselig uforklarlig død</w:t>
      </w:r>
    </w:p>
    <w:p w14:paraId="039885D7" w14:textId="77777777" w:rsidR="009A2A3C" w:rsidRPr="0076137F" w:rsidRDefault="009A2A3C" w:rsidP="009A2A3C">
      <w:pPr>
        <w:ind w:left="567" w:hanging="567"/>
      </w:pPr>
      <w:r w:rsidRPr="0076137F">
        <w:t>•</w:t>
      </w:r>
      <w:r w:rsidRPr="0076137F">
        <w:tab/>
        <w:t>problemer med å kontrollere kroppstemperatur eller overoppheting</w:t>
      </w:r>
    </w:p>
    <w:p w14:paraId="0D5330BF" w14:textId="77777777" w:rsidR="009A2A3C" w:rsidRPr="0076137F" w:rsidRDefault="009A2A3C" w:rsidP="009A2A3C">
      <w:pPr>
        <w:ind w:left="567" w:hanging="567"/>
      </w:pPr>
      <w:r w:rsidRPr="0076137F">
        <w:t>•</w:t>
      </w:r>
      <w:r w:rsidRPr="0076137F">
        <w:tab/>
        <w:t>brystsmerter</w:t>
      </w:r>
    </w:p>
    <w:p w14:paraId="4B81C63C" w14:textId="77777777" w:rsidR="009A2A3C" w:rsidRPr="0076137F" w:rsidRDefault="009A2A3C" w:rsidP="009A2A3C">
      <w:pPr>
        <w:ind w:left="567" w:hanging="567"/>
      </w:pPr>
      <w:r w:rsidRPr="0076137F">
        <w:t>•</w:t>
      </w:r>
      <w:r w:rsidRPr="0076137F">
        <w:tab/>
        <w:t>hevelse i hender, ankler eller føtter</w:t>
      </w:r>
    </w:p>
    <w:p w14:paraId="4C9EC423" w14:textId="77777777" w:rsidR="009A2A3C" w:rsidRPr="0076137F" w:rsidRDefault="009A2A3C" w:rsidP="009A2A3C">
      <w:pPr>
        <w:ind w:left="567" w:hanging="567"/>
      </w:pPr>
      <w:r w:rsidRPr="0076137F">
        <w:t>•</w:t>
      </w:r>
      <w:r w:rsidRPr="0076137F">
        <w:tab/>
        <w:t>ved tester kan legen finne</w:t>
      </w:r>
    </w:p>
    <w:p w14:paraId="01D7527A" w14:textId="77777777" w:rsidR="009A2A3C" w:rsidRPr="0076137F" w:rsidRDefault="009A2A3C" w:rsidP="009A2A3C">
      <w:pPr>
        <w:autoSpaceDE w:val="0"/>
        <w:autoSpaceDN w:val="0"/>
        <w:adjustRightInd w:val="0"/>
        <w:ind w:left="1134" w:hanging="567"/>
      </w:pPr>
      <w:r w:rsidRPr="0076137F">
        <w:t>-</w:t>
      </w:r>
      <w:r w:rsidRPr="0076137F">
        <w:tab/>
        <w:t>svingende resultater ved måling av glukose i blodet</w:t>
      </w:r>
    </w:p>
    <w:p w14:paraId="3C83CB0B" w14:textId="77777777" w:rsidR="009A2A3C" w:rsidRPr="0076137F" w:rsidRDefault="009A2A3C" w:rsidP="009A2A3C">
      <w:pPr>
        <w:autoSpaceDE w:val="0"/>
        <w:autoSpaceDN w:val="0"/>
        <w:adjustRightInd w:val="0"/>
        <w:ind w:left="1134" w:hanging="567"/>
      </w:pPr>
      <w:r w:rsidRPr="0076137F">
        <w:t>-</w:t>
      </w:r>
      <w:r w:rsidRPr="0076137F">
        <w:tab/>
        <w:t>forlenget QT-intervall (en unormal avlesning under hjerteundersøkelse (EKG))</w:t>
      </w:r>
    </w:p>
    <w:p w14:paraId="27112BBC" w14:textId="77777777" w:rsidR="009A2A3C" w:rsidRPr="0076137F" w:rsidRDefault="009A2A3C" w:rsidP="009A2A3C">
      <w:pPr>
        <w:autoSpaceDE w:val="0"/>
        <w:autoSpaceDN w:val="0"/>
        <w:adjustRightInd w:val="0"/>
        <w:ind w:left="1134" w:hanging="567"/>
      </w:pPr>
      <w:r w:rsidRPr="0076137F">
        <w:t>-</w:t>
      </w:r>
      <w:r w:rsidRPr="0076137F">
        <w:tab/>
        <w:t>høye nivåer av alkalisk fosfatase i blodet</w:t>
      </w:r>
    </w:p>
    <w:p w14:paraId="58C78165" w14:textId="77777777" w:rsidR="009A2A3C" w:rsidRPr="0076137F" w:rsidRDefault="009A2A3C" w:rsidP="009A2A3C">
      <w:pPr>
        <w:widowControl w:val="0"/>
      </w:pPr>
    </w:p>
    <w:p w14:paraId="78BBDF12" w14:textId="77777777" w:rsidR="009A2A3C" w:rsidRPr="0076137F" w:rsidRDefault="009A2A3C" w:rsidP="009A2A3C">
      <w:pPr>
        <w:widowControl w:val="0"/>
        <w:rPr>
          <w:b/>
        </w:rPr>
      </w:pPr>
      <w:r w:rsidRPr="0076137F">
        <w:rPr>
          <w:b/>
        </w:rPr>
        <w:t>Melding av bivirkninger</w:t>
      </w:r>
    </w:p>
    <w:p w14:paraId="5A69BE82" w14:textId="7CC7AF8D" w:rsidR="009A2A3C" w:rsidRPr="0076137F" w:rsidRDefault="009A2A3C" w:rsidP="009A2A3C">
      <w:pPr>
        <w:widowControl w:val="0"/>
      </w:pPr>
      <w:r w:rsidRPr="0076137F">
        <w:t xml:space="preserve">Kontakt lege eller sykepleier dersom du opplever bivirkninger. Dette gjelder også bivirkninger som ikke er nevnt i pakningsvedlegget. </w:t>
      </w:r>
      <w:r w:rsidRPr="0076137F">
        <w:rPr>
          <w:rFonts w:eastAsia="Times New Roman"/>
        </w:rPr>
        <w:t xml:space="preserve">Du kan også melde fra om bivirkninger direkte via </w:t>
      </w:r>
      <w:r w:rsidRPr="0076137F">
        <w:rPr>
          <w:rFonts w:eastAsia="Times New Roman"/>
          <w:highlight w:val="lightGray"/>
        </w:rPr>
        <w:t xml:space="preserve">det nasjonale meldesystemet som beskrevet i </w:t>
      </w:r>
      <w:hyperlink r:id="rId46" w:history="1">
        <w:hyperlink r:id="rId47" w:history="1">
          <w:r w:rsidR="003D59C1" w:rsidRPr="00E3482E">
            <w:rPr>
              <w:rStyle w:val="Hyperlink"/>
              <w:rFonts w:eastAsia="Times New Roman" w:cstheme="minorBidi"/>
              <w:szCs w:val="22"/>
              <w:highlight w:val="lightGray"/>
              <w:u w:val="single"/>
            </w:rPr>
            <w:t>Appendix V</w:t>
          </w:r>
        </w:hyperlink>
      </w:hyperlink>
      <w:r w:rsidRPr="0076137F">
        <w:rPr>
          <w:rFonts w:eastAsia="Times New Roman"/>
        </w:rPr>
        <w:t>. Ved å melde fra om bivirkninger bidrar du med informasjon om sikkerheten ved bruk av dette legemidlet.</w:t>
      </w:r>
    </w:p>
    <w:p w14:paraId="25BE5C91" w14:textId="77777777" w:rsidR="009A2A3C" w:rsidRPr="0076137F" w:rsidRDefault="009A2A3C" w:rsidP="009A2A3C">
      <w:pPr>
        <w:widowControl w:val="0"/>
        <w:jc w:val="both"/>
      </w:pPr>
    </w:p>
    <w:p w14:paraId="12F1EA44" w14:textId="77777777" w:rsidR="009A2A3C" w:rsidRPr="0076137F" w:rsidRDefault="009A2A3C" w:rsidP="009A2A3C">
      <w:pPr>
        <w:widowControl w:val="0"/>
      </w:pPr>
    </w:p>
    <w:p w14:paraId="65B4E008" w14:textId="63C40C4E" w:rsidR="009A2A3C" w:rsidRPr="0076137F" w:rsidRDefault="009A2A3C" w:rsidP="009A2A3C">
      <w:pPr>
        <w:widowControl w:val="0"/>
        <w:ind w:left="567" w:hanging="567"/>
      </w:pPr>
      <w:r w:rsidRPr="0076137F">
        <w:rPr>
          <w:b/>
        </w:rPr>
        <w:t>5.</w:t>
      </w:r>
      <w:r w:rsidRPr="0076137F">
        <w:rPr>
          <w:b/>
        </w:rPr>
        <w:tab/>
        <w:t xml:space="preserve">Hvordan du oppbevarer </w:t>
      </w:r>
      <w:r w:rsidR="00044AFA">
        <w:rPr>
          <w:b/>
          <w:bCs/>
        </w:rPr>
        <w:t>Abilify Maintena</w:t>
      </w:r>
    </w:p>
    <w:p w14:paraId="67038EFC" w14:textId="77777777" w:rsidR="009A2A3C" w:rsidRPr="0076137F" w:rsidRDefault="009A2A3C" w:rsidP="009A2A3C">
      <w:pPr>
        <w:widowControl w:val="0"/>
      </w:pPr>
    </w:p>
    <w:p w14:paraId="0E9151F6" w14:textId="77777777" w:rsidR="009A2A3C" w:rsidRPr="0076137F" w:rsidRDefault="009A2A3C" w:rsidP="009A2A3C">
      <w:pPr>
        <w:widowControl w:val="0"/>
      </w:pPr>
      <w:r w:rsidRPr="0076137F">
        <w:t>Oppbevares utilgjengelig for barn.</w:t>
      </w:r>
    </w:p>
    <w:p w14:paraId="7801F9DE" w14:textId="77777777" w:rsidR="009A2A3C" w:rsidRPr="0076137F" w:rsidRDefault="009A2A3C" w:rsidP="009A2A3C">
      <w:pPr>
        <w:widowControl w:val="0"/>
      </w:pPr>
    </w:p>
    <w:p w14:paraId="7EDBBFFE" w14:textId="77777777" w:rsidR="009A2A3C" w:rsidRDefault="009A2A3C" w:rsidP="009A2A3C">
      <w:pPr>
        <w:widowControl w:val="0"/>
      </w:pPr>
      <w:r w:rsidRPr="0076137F">
        <w:t>Bruk ikke dette legemidlet etter utløpsdatoen som er angitt på esken og ferdigfylt sprøyte. Utløpsdatoen er den siste dagen i den angitte måneden.</w:t>
      </w:r>
    </w:p>
    <w:p w14:paraId="2D1C4E29" w14:textId="77777777" w:rsidR="00055B9F" w:rsidRDefault="00055B9F" w:rsidP="009A2A3C">
      <w:pPr>
        <w:widowControl w:val="0"/>
      </w:pPr>
    </w:p>
    <w:p w14:paraId="41459380" w14:textId="49DEDE86" w:rsidR="00055B9F" w:rsidRPr="0076137F" w:rsidRDefault="00055B9F" w:rsidP="009A2A3C">
      <w:pPr>
        <w:widowControl w:val="0"/>
      </w:pPr>
      <w:r>
        <w:rPr>
          <w:rStyle w:val="Emphasis"/>
          <w:i w:val="0"/>
          <w:iCs/>
          <w:color w:val="000000"/>
          <w:szCs w:val="22"/>
        </w:rPr>
        <w:t>Skal ikke fryses.</w:t>
      </w:r>
    </w:p>
    <w:p w14:paraId="4F616756" w14:textId="77777777" w:rsidR="009A2A3C" w:rsidRPr="0076137F" w:rsidRDefault="009A2A3C" w:rsidP="009A2A3C">
      <w:pPr>
        <w:widowControl w:val="0"/>
      </w:pPr>
    </w:p>
    <w:p w14:paraId="66C63604" w14:textId="73D10902" w:rsidR="009A2A3C" w:rsidRDefault="00B2626C" w:rsidP="009A2A3C">
      <w:pPr>
        <w:widowControl w:val="0"/>
        <w:rPr>
          <w:noProof/>
          <w:szCs w:val="22"/>
        </w:rPr>
      </w:pPr>
      <w:r w:rsidRPr="001521E5">
        <w:rPr>
          <w:noProof/>
          <w:szCs w:val="22"/>
        </w:rPr>
        <w:t>Legemidler skal ikke kastes i avløpsvann eller sammen med husholdningsavfall. Spør på</w:t>
      </w:r>
      <w:r>
        <w:rPr>
          <w:noProof/>
          <w:szCs w:val="22"/>
        </w:rPr>
        <w:t xml:space="preserve"> apoteket hvordan du skal kaste legemidler som du ikke lenger bruker. Disse tiltakene bidrar til å beskytte miljøet</w:t>
      </w:r>
    </w:p>
    <w:p w14:paraId="18931904" w14:textId="77777777" w:rsidR="00B2626C" w:rsidRDefault="00B2626C" w:rsidP="009A2A3C">
      <w:pPr>
        <w:widowControl w:val="0"/>
        <w:rPr>
          <w:noProof/>
          <w:szCs w:val="22"/>
        </w:rPr>
      </w:pPr>
    </w:p>
    <w:p w14:paraId="3BB258AB" w14:textId="77777777" w:rsidR="00B2626C" w:rsidRPr="0076137F" w:rsidRDefault="00B2626C" w:rsidP="009A2A3C">
      <w:pPr>
        <w:widowControl w:val="0"/>
      </w:pPr>
    </w:p>
    <w:p w14:paraId="5D13273F" w14:textId="77777777" w:rsidR="009A2A3C" w:rsidRPr="0076137F" w:rsidRDefault="009A2A3C" w:rsidP="0054225E">
      <w:pPr>
        <w:keepNext/>
        <w:widowControl w:val="0"/>
        <w:ind w:left="567" w:hanging="567"/>
      </w:pPr>
      <w:r w:rsidRPr="0076137F">
        <w:rPr>
          <w:b/>
        </w:rPr>
        <w:lastRenderedPageBreak/>
        <w:t>6.</w:t>
      </w:r>
      <w:r w:rsidRPr="0076137F">
        <w:rPr>
          <w:b/>
        </w:rPr>
        <w:tab/>
        <w:t>Innholdet i pakningen og ytterligere informasjon</w:t>
      </w:r>
    </w:p>
    <w:p w14:paraId="42D57607" w14:textId="77777777" w:rsidR="009A2A3C" w:rsidRPr="0076137F" w:rsidRDefault="009A2A3C" w:rsidP="0054225E">
      <w:pPr>
        <w:keepNext/>
        <w:widowControl w:val="0"/>
      </w:pPr>
    </w:p>
    <w:p w14:paraId="121DB1BA" w14:textId="1E79900E" w:rsidR="009A2A3C" w:rsidRPr="0076137F" w:rsidRDefault="009A2A3C" w:rsidP="0054225E">
      <w:pPr>
        <w:keepNext/>
        <w:widowControl w:val="0"/>
      </w:pPr>
      <w:r w:rsidRPr="0076137F">
        <w:rPr>
          <w:b/>
        </w:rPr>
        <w:t xml:space="preserve">Sammensetning av </w:t>
      </w:r>
      <w:r w:rsidR="00044AFA">
        <w:rPr>
          <w:b/>
        </w:rPr>
        <w:t>Abilify Maintena</w:t>
      </w:r>
    </w:p>
    <w:p w14:paraId="1837F57A" w14:textId="77777777" w:rsidR="009A2A3C" w:rsidRPr="0076137F" w:rsidRDefault="009A2A3C" w:rsidP="0054225E">
      <w:pPr>
        <w:keepNext/>
        <w:widowControl w:val="0"/>
        <w:ind w:left="567" w:hanging="567"/>
      </w:pPr>
      <w:r w:rsidRPr="0076137F">
        <w:t>-</w:t>
      </w:r>
      <w:r w:rsidRPr="0076137F">
        <w:tab/>
        <w:t>Virkestoff er aripiprazol.</w:t>
      </w:r>
    </w:p>
    <w:p w14:paraId="35D1190C" w14:textId="77777777" w:rsidR="009A2A3C" w:rsidRPr="0076137F" w:rsidRDefault="009A2A3C" w:rsidP="0054225E">
      <w:pPr>
        <w:keepNext/>
        <w:widowControl w:val="0"/>
        <w:rPr>
          <w:u w:val="single"/>
        </w:rPr>
      </w:pPr>
    </w:p>
    <w:p w14:paraId="31BA9F07" w14:textId="40CB781F" w:rsidR="009A2A3C" w:rsidRPr="0076137F" w:rsidRDefault="00044AFA" w:rsidP="009A2A3C">
      <w:pPr>
        <w:widowControl w:val="0"/>
        <w:ind w:left="567"/>
        <w:rPr>
          <w:u w:val="single"/>
        </w:rPr>
      </w:pPr>
      <w:r>
        <w:rPr>
          <w:u w:val="single"/>
        </w:rPr>
        <w:t>Abilify Maintena</w:t>
      </w:r>
      <w:r w:rsidR="009A2A3C" w:rsidRPr="0076137F">
        <w:rPr>
          <w:u w:val="single"/>
        </w:rPr>
        <w:t xml:space="preserve"> 720 mg depotinjeksjonsvæske, suspensjon</w:t>
      </w:r>
      <w:r w:rsidR="009A2A3C" w:rsidRPr="0076137F">
        <w:rPr>
          <w:rFonts w:eastAsia="Times New Roman"/>
          <w:u w:val="single"/>
        </w:rPr>
        <w:t xml:space="preserve"> i ferdigfylt sprøyte</w:t>
      </w:r>
    </w:p>
    <w:p w14:paraId="5F7395D3" w14:textId="77777777" w:rsidR="009A2A3C" w:rsidRPr="0076137F" w:rsidRDefault="009A2A3C" w:rsidP="009A2A3C">
      <w:pPr>
        <w:widowControl w:val="0"/>
        <w:ind w:left="567"/>
      </w:pPr>
      <w:r w:rsidRPr="0076137F">
        <w:t xml:space="preserve">Hver </w:t>
      </w:r>
      <w:r w:rsidRPr="0076137F">
        <w:rPr>
          <w:rFonts w:eastAsia="Times New Roman"/>
        </w:rPr>
        <w:t>ferdigfylte sprøyte</w:t>
      </w:r>
      <w:r w:rsidRPr="0076137F">
        <w:t xml:space="preserve"> inneholder 720 mg aripiprazol.</w:t>
      </w:r>
    </w:p>
    <w:p w14:paraId="7047A806" w14:textId="77777777" w:rsidR="009A2A3C" w:rsidRPr="0076137F" w:rsidRDefault="009A2A3C" w:rsidP="009A2A3C">
      <w:pPr>
        <w:widowControl w:val="0"/>
        <w:ind w:left="567"/>
      </w:pPr>
    </w:p>
    <w:p w14:paraId="0805EF5C" w14:textId="25C4F2F8" w:rsidR="009A2A3C" w:rsidRPr="0076137F" w:rsidRDefault="00044AFA" w:rsidP="009A2A3C">
      <w:pPr>
        <w:widowControl w:val="0"/>
        <w:ind w:left="567"/>
        <w:rPr>
          <w:u w:val="single"/>
        </w:rPr>
      </w:pPr>
      <w:r>
        <w:rPr>
          <w:u w:val="single"/>
        </w:rPr>
        <w:t>Abilify Maintena</w:t>
      </w:r>
      <w:r w:rsidR="009A2A3C" w:rsidRPr="0076137F">
        <w:rPr>
          <w:u w:val="single"/>
        </w:rPr>
        <w:t xml:space="preserve"> 960 mg depotinjeksjonsvæske, suspensjon</w:t>
      </w:r>
      <w:r w:rsidR="009A2A3C" w:rsidRPr="0076137F">
        <w:rPr>
          <w:rFonts w:eastAsia="Times New Roman"/>
          <w:u w:val="single"/>
        </w:rPr>
        <w:t xml:space="preserve"> i ferdigfylt sprøyte</w:t>
      </w:r>
    </w:p>
    <w:p w14:paraId="66BC5597" w14:textId="77777777" w:rsidR="009A2A3C" w:rsidRPr="0076137F" w:rsidRDefault="009A2A3C" w:rsidP="009A2A3C">
      <w:pPr>
        <w:widowControl w:val="0"/>
        <w:ind w:left="567"/>
      </w:pPr>
      <w:r w:rsidRPr="0076137F">
        <w:t xml:space="preserve">Hver </w:t>
      </w:r>
      <w:r w:rsidRPr="0076137F">
        <w:rPr>
          <w:rFonts w:eastAsia="Times New Roman"/>
        </w:rPr>
        <w:t>ferdigfylte sprøyte</w:t>
      </w:r>
      <w:r w:rsidRPr="0076137F">
        <w:t xml:space="preserve"> inneholder 960 mg aripiprazol.</w:t>
      </w:r>
    </w:p>
    <w:p w14:paraId="622C7265" w14:textId="77777777" w:rsidR="009A2A3C" w:rsidRPr="0076137F" w:rsidRDefault="009A2A3C" w:rsidP="009A2A3C">
      <w:pPr>
        <w:widowControl w:val="0"/>
      </w:pPr>
    </w:p>
    <w:p w14:paraId="5E2D8626" w14:textId="77777777" w:rsidR="009A2A3C" w:rsidRPr="0076137F" w:rsidRDefault="009A2A3C" w:rsidP="009A2A3C">
      <w:pPr>
        <w:widowControl w:val="0"/>
        <w:ind w:left="567" w:hanging="567"/>
      </w:pPr>
      <w:r w:rsidRPr="0076137F">
        <w:t>-</w:t>
      </w:r>
      <w:r w:rsidRPr="0076137F">
        <w:tab/>
        <w:t>Andre innholdsstoffer er:</w:t>
      </w:r>
    </w:p>
    <w:p w14:paraId="13804A81" w14:textId="6F3A10AA" w:rsidR="009A2A3C" w:rsidRPr="0076137F" w:rsidRDefault="009A2A3C" w:rsidP="009A2A3C">
      <w:pPr>
        <w:widowControl w:val="0"/>
        <w:ind w:left="567"/>
      </w:pPr>
      <w:r w:rsidRPr="0076137F">
        <w:t>Karmellosenatrium, makrogol, povidon </w:t>
      </w:r>
      <w:r w:rsidR="00B2626C">
        <w:t>(E 1201)</w:t>
      </w:r>
      <w:r w:rsidRPr="0076137F">
        <w:t>, natriumklorid, natriumdihydrogenfosfatmonohydrat</w:t>
      </w:r>
      <w:r w:rsidR="00B2626C">
        <w:t> (E 339)</w:t>
      </w:r>
      <w:r w:rsidRPr="0076137F">
        <w:t xml:space="preserve">, natriumhydroksid </w:t>
      </w:r>
      <w:r w:rsidR="00B2626C">
        <w:t>(E 524)</w:t>
      </w:r>
      <w:r w:rsidRPr="0076137F">
        <w:t>, vann til injeksjonsvæske</w:t>
      </w:r>
      <w:r w:rsidR="00CC3653">
        <w:t xml:space="preserve"> </w:t>
      </w:r>
      <w:r w:rsidR="00CC3653" w:rsidRPr="0076137F">
        <w:t xml:space="preserve">(se avsnitt 2, </w:t>
      </w:r>
      <w:r w:rsidR="00CC3653">
        <w:t>Abilify Maintena</w:t>
      </w:r>
      <w:r w:rsidR="00CC3653" w:rsidRPr="0076137F">
        <w:t xml:space="preserve"> inneholder natrium)</w:t>
      </w:r>
      <w:r w:rsidRPr="0076137F">
        <w:t>.</w:t>
      </w:r>
    </w:p>
    <w:p w14:paraId="3BB70384" w14:textId="77777777" w:rsidR="009A2A3C" w:rsidRPr="0076137F" w:rsidRDefault="009A2A3C" w:rsidP="009A2A3C">
      <w:pPr>
        <w:widowControl w:val="0"/>
      </w:pPr>
    </w:p>
    <w:p w14:paraId="770EB1D2" w14:textId="6B7A0DD6" w:rsidR="009A2A3C" w:rsidRPr="0076137F" w:rsidRDefault="009A2A3C" w:rsidP="009A2A3C">
      <w:pPr>
        <w:widowControl w:val="0"/>
      </w:pPr>
      <w:r w:rsidRPr="0076137F">
        <w:rPr>
          <w:b/>
        </w:rPr>
        <w:t xml:space="preserve">Hvordan </w:t>
      </w:r>
      <w:r w:rsidR="00044AFA">
        <w:rPr>
          <w:b/>
        </w:rPr>
        <w:t>Abilify Maintena</w:t>
      </w:r>
      <w:r w:rsidRPr="0076137F">
        <w:rPr>
          <w:b/>
        </w:rPr>
        <w:t xml:space="preserve"> ser ut og innholdet i pakningen</w:t>
      </w:r>
    </w:p>
    <w:p w14:paraId="09C8C173" w14:textId="5CFAC254" w:rsidR="009A2A3C" w:rsidRPr="0076137F" w:rsidRDefault="00044AFA" w:rsidP="009A2A3C">
      <w:pPr>
        <w:widowControl w:val="0"/>
      </w:pPr>
      <w:r>
        <w:t>Abilify Maintena</w:t>
      </w:r>
      <w:r w:rsidR="009A2A3C" w:rsidRPr="0076137F">
        <w:t xml:space="preserve"> er en depotinjeksjonsvæske, oppløsning i ferdigfylt sprøyte.</w:t>
      </w:r>
    </w:p>
    <w:p w14:paraId="75B20B80" w14:textId="77777777" w:rsidR="009A2A3C" w:rsidRPr="0076137F" w:rsidRDefault="009A2A3C" w:rsidP="009A2A3C">
      <w:pPr>
        <w:widowControl w:val="0"/>
      </w:pPr>
    </w:p>
    <w:p w14:paraId="4A702C94" w14:textId="1EB1E194" w:rsidR="009A2A3C" w:rsidRPr="0076137F" w:rsidRDefault="00044AFA" w:rsidP="009A2A3C">
      <w:pPr>
        <w:widowControl w:val="0"/>
      </w:pPr>
      <w:r>
        <w:t>Abilify Maintena</w:t>
      </w:r>
      <w:r w:rsidR="009A2A3C" w:rsidRPr="0076137F">
        <w:t xml:space="preserve"> er en hvit til off-white depotinjeksjonsvæske, oppløsning i ferdigfylt sprøyte.</w:t>
      </w:r>
    </w:p>
    <w:p w14:paraId="4C6B0600" w14:textId="77777777" w:rsidR="009A2A3C" w:rsidRPr="0076137F" w:rsidRDefault="009A2A3C" w:rsidP="009A2A3C">
      <w:pPr>
        <w:widowControl w:val="0"/>
      </w:pPr>
    </w:p>
    <w:p w14:paraId="40D21ED8" w14:textId="77777777" w:rsidR="009A2A3C" w:rsidRPr="00A037AD" w:rsidRDefault="009A2A3C" w:rsidP="009A2A3C">
      <w:pPr>
        <w:widowControl w:val="0"/>
        <w:rPr>
          <w:i/>
          <w:iCs/>
        </w:rPr>
      </w:pPr>
      <w:r w:rsidRPr="00A037AD">
        <w:rPr>
          <w:i/>
          <w:iCs/>
        </w:rPr>
        <w:t>Pakningsstørrelse</w:t>
      </w:r>
    </w:p>
    <w:p w14:paraId="65BD80D7" w14:textId="77777777" w:rsidR="00044AFA" w:rsidRPr="0076137F" w:rsidRDefault="00044AFA" w:rsidP="00044AFA">
      <w:pPr>
        <w:widowControl w:val="0"/>
      </w:pPr>
      <w:r w:rsidRPr="0076137F">
        <w:rPr>
          <w:szCs w:val="22"/>
        </w:rPr>
        <w:t xml:space="preserve">Hver pakning med 720 mg inneholder én ferdigfylt sprøyte og to sterile </w:t>
      </w:r>
      <w:r w:rsidRPr="0076137F">
        <w:t>nåler med beskytteranordning</w:t>
      </w:r>
      <w:r w:rsidRPr="0076137F">
        <w:rPr>
          <w:szCs w:val="22"/>
        </w:rPr>
        <w:t>: én 38 mm (1,5 tommer) 22 gauge og én 51 mm (2 tommer) 21 gauge.</w:t>
      </w:r>
    </w:p>
    <w:p w14:paraId="3204B383" w14:textId="77777777" w:rsidR="00044AFA" w:rsidRPr="0076137F" w:rsidRDefault="00044AFA" w:rsidP="00044AFA">
      <w:pPr>
        <w:widowControl w:val="0"/>
      </w:pPr>
    </w:p>
    <w:p w14:paraId="57F60D13" w14:textId="77777777" w:rsidR="009A2A3C" w:rsidRPr="0076137F" w:rsidRDefault="009A2A3C" w:rsidP="009A2A3C">
      <w:pPr>
        <w:widowControl w:val="0"/>
        <w:rPr>
          <w:szCs w:val="22"/>
        </w:rPr>
      </w:pPr>
      <w:r w:rsidRPr="0076137F">
        <w:rPr>
          <w:szCs w:val="22"/>
        </w:rPr>
        <w:t xml:space="preserve">Hver pakning med 960 mg inneholder én ferdigfylt sprøyte og to sterile </w:t>
      </w:r>
      <w:r w:rsidRPr="0076137F">
        <w:t>nåler med beskytteranordning</w:t>
      </w:r>
      <w:r w:rsidRPr="0076137F">
        <w:rPr>
          <w:szCs w:val="22"/>
        </w:rPr>
        <w:t>: én 38 mm (1,5 tommer) 22 gauge og én 51 mm (2 tommer) 21 gauge.</w:t>
      </w:r>
    </w:p>
    <w:p w14:paraId="15606C1E" w14:textId="77777777" w:rsidR="009A2A3C" w:rsidRPr="0076137F" w:rsidRDefault="009A2A3C" w:rsidP="009A2A3C">
      <w:pPr>
        <w:widowControl w:val="0"/>
        <w:rPr>
          <w:szCs w:val="22"/>
        </w:rPr>
      </w:pPr>
    </w:p>
    <w:p w14:paraId="5B535753" w14:textId="77777777" w:rsidR="009A2A3C" w:rsidRPr="0076137F" w:rsidRDefault="009A2A3C" w:rsidP="009A2A3C">
      <w:pPr>
        <w:keepNext/>
        <w:widowControl w:val="0"/>
      </w:pPr>
      <w:r w:rsidRPr="0076137F">
        <w:rPr>
          <w:b/>
        </w:rPr>
        <w:t>Innehaver av markedsføringstillatelsen</w:t>
      </w:r>
    </w:p>
    <w:p w14:paraId="2749EBA9" w14:textId="77777777" w:rsidR="009A2A3C" w:rsidRPr="0076137F" w:rsidRDefault="009A2A3C" w:rsidP="009A2A3C">
      <w:pPr>
        <w:tabs>
          <w:tab w:val="left" w:pos="-720"/>
          <w:tab w:val="left" w:pos="567"/>
        </w:tabs>
        <w:suppressAutoHyphens/>
        <w:rPr>
          <w:rFonts w:eastAsia="Calibri"/>
        </w:rPr>
      </w:pPr>
      <w:r w:rsidRPr="0076137F">
        <w:rPr>
          <w:rFonts w:eastAsia="Calibri"/>
        </w:rPr>
        <w:t>Otsuka Pharmaceutical Netherlands B.V.</w:t>
      </w:r>
    </w:p>
    <w:p w14:paraId="59E28A6F" w14:textId="77777777" w:rsidR="009A2A3C" w:rsidRPr="0076137F" w:rsidRDefault="009A2A3C" w:rsidP="009A2A3C">
      <w:pPr>
        <w:tabs>
          <w:tab w:val="left" w:pos="-720"/>
          <w:tab w:val="left" w:pos="567"/>
        </w:tabs>
        <w:suppressAutoHyphens/>
        <w:rPr>
          <w:rFonts w:eastAsia="Calibri"/>
        </w:rPr>
      </w:pPr>
      <w:r w:rsidRPr="0076137F">
        <w:rPr>
          <w:rFonts w:eastAsia="Calibri"/>
        </w:rPr>
        <w:t>Herikerbergweg 292</w:t>
      </w:r>
    </w:p>
    <w:p w14:paraId="62E5AE92" w14:textId="77777777" w:rsidR="009A2A3C" w:rsidRPr="0076137F" w:rsidRDefault="009A2A3C" w:rsidP="009A2A3C">
      <w:pPr>
        <w:tabs>
          <w:tab w:val="left" w:pos="-720"/>
          <w:tab w:val="left" w:pos="567"/>
        </w:tabs>
        <w:suppressAutoHyphens/>
        <w:rPr>
          <w:rFonts w:eastAsia="Calibri"/>
        </w:rPr>
      </w:pPr>
      <w:r w:rsidRPr="0076137F">
        <w:rPr>
          <w:rFonts w:eastAsia="Calibri"/>
        </w:rPr>
        <w:t>1101 CT, Amsterdam</w:t>
      </w:r>
    </w:p>
    <w:p w14:paraId="2067069C" w14:textId="77777777" w:rsidR="009A2A3C" w:rsidRPr="0076137F" w:rsidRDefault="009A2A3C" w:rsidP="009A2A3C">
      <w:pPr>
        <w:widowControl w:val="0"/>
      </w:pPr>
      <w:r w:rsidRPr="0076137F">
        <w:t xml:space="preserve">Nederland </w:t>
      </w:r>
    </w:p>
    <w:p w14:paraId="2B7553E8" w14:textId="77777777" w:rsidR="009A2A3C" w:rsidRPr="0076137F" w:rsidRDefault="009A2A3C" w:rsidP="009A2A3C">
      <w:pPr>
        <w:widowControl w:val="0"/>
      </w:pPr>
    </w:p>
    <w:p w14:paraId="4F20BED3" w14:textId="77777777" w:rsidR="009A2A3C" w:rsidRPr="0076137F" w:rsidRDefault="009A2A3C" w:rsidP="009A2A3C">
      <w:pPr>
        <w:keepNext/>
        <w:widowControl w:val="0"/>
      </w:pPr>
      <w:r w:rsidRPr="0076137F">
        <w:rPr>
          <w:b/>
        </w:rPr>
        <w:t>Tilvirker</w:t>
      </w:r>
    </w:p>
    <w:p w14:paraId="364592CC" w14:textId="77777777" w:rsidR="009A2A3C" w:rsidRPr="0076137F" w:rsidRDefault="009A2A3C" w:rsidP="009A2A3C">
      <w:pPr>
        <w:widowControl w:val="0"/>
      </w:pPr>
      <w:r w:rsidRPr="0076137F">
        <w:t>Elaiapharm</w:t>
      </w:r>
    </w:p>
    <w:p w14:paraId="261D7666" w14:textId="77777777" w:rsidR="009A2A3C" w:rsidRPr="00675DDD" w:rsidRDefault="009A2A3C" w:rsidP="009A2A3C">
      <w:pPr>
        <w:widowControl w:val="0"/>
        <w:rPr>
          <w:lang w:val="fr-FR"/>
        </w:rPr>
      </w:pPr>
      <w:r w:rsidRPr="00675DDD">
        <w:rPr>
          <w:lang w:val="fr-FR"/>
        </w:rPr>
        <w:t>2881 Route des Crêtes Z.I Les Bouillides Sophia Antipolis</w:t>
      </w:r>
    </w:p>
    <w:p w14:paraId="5353FC2C" w14:textId="7373A311" w:rsidR="009A2A3C" w:rsidRPr="0076137F" w:rsidRDefault="009A2A3C" w:rsidP="009A2A3C">
      <w:pPr>
        <w:widowControl w:val="0"/>
      </w:pPr>
      <w:r w:rsidRPr="0076137F">
        <w:t>065</w:t>
      </w:r>
      <w:del w:id="227" w:author="Author" w:date="2025-10-13T12:23:00Z" w16du:dateUtc="2025-10-13T11:23:00Z">
        <w:r w:rsidRPr="0076137F" w:rsidDel="006F5ED9">
          <w:delText>5</w:delText>
        </w:r>
      </w:del>
      <w:ins w:id="228" w:author="Author" w:date="2025-10-13T12:23:00Z" w16du:dateUtc="2025-10-13T11:23:00Z">
        <w:r w:rsidR="006F5ED9">
          <w:t>6</w:t>
        </w:r>
      </w:ins>
      <w:r w:rsidRPr="0076137F">
        <w:t>0 Valbonne</w:t>
      </w:r>
    </w:p>
    <w:p w14:paraId="57FE0B02" w14:textId="77777777" w:rsidR="009A2A3C" w:rsidRPr="0076137F" w:rsidRDefault="009A2A3C" w:rsidP="009A2A3C">
      <w:pPr>
        <w:widowControl w:val="0"/>
      </w:pPr>
      <w:r w:rsidRPr="0076137F">
        <w:t>Frankrike</w:t>
      </w:r>
    </w:p>
    <w:p w14:paraId="47F94290" w14:textId="77777777" w:rsidR="009A2A3C" w:rsidRPr="0076137F" w:rsidRDefault="009A2A3C" w:rsidP="009A2A3C">
      <w:pPr>
        <w:widowControl w:val="0"/>
      </w:pPr>
    </w:p>
    <w:p w14:paraId="407B6B4C" w14:textId="77777777" w:rsidR="009A2A3C" w:rsidRPr="0076137F" w:rsidRDefault="009A2A3C" w:rsidP="009A2A3C">
      <w:pPr>
        <w:keepNext/>
        <w:widowControl w:val="0"/>
      </w:pPr>
      <w:r w:rsidRPr="0076137F">
        <w:t>Ta kontakt med den lokale representanten for innehaveren av markedsføringstillatelsen for ytterligere informasjon om dette legemidlet:</w:t>
      </w:r>
    </w:p>
    <w:p w14:paraId="59D02C68" w14:textId="77777777" w:rsidR="009A2A3C" w:rsidRPr="0076137F" w:rsidRDefault="009A2A3C" w:rsidP="009A2A3C">
      <w:pPr>
        <w:keepNext/>
        <w:widowControl w:val="0"/>
      </w:pPr>
    </w:p>
    <w:tbl>
      <w:tblPr>
        <w:tblW w:w="5000" w:type="pct"/>
        <w:tblLook w:val="04A0" w:firstRow="1" w:lastRow="0" w:firstColumn="1" w:lastColumn="0" w:noHBand="0" w:noVBand="1"/>
      </w:tblPr>
      <w:tblGrid>
        <w:gridCol w:w="4502"/>
        <w:gridCol w:w="33"/>
        <w:gridCol w:w="4536"/>
      </w:tblGrid>
      <w:tr w:rsidR="009D4869" w14:paraId="036A2364" w14:textId="77777777" w:rsidTr="004E7EE7">
        <w:trPr>
          <w:trHeight w:val="137"/>
        </w:trPr>
        <w:tc>
          <w:tcPr>
            <w:tcW w:w="2482" w:type="pct"/>
          </w:tcPr>
          <w:p w14:paraId="7F474E29" w14:textId="77777777" w:rsidR="009D4869" w:rsidRPr="00151815" w:rsidRDefault="009D4869" w:rsidP="004E7EE7">
            <w:pPr>
              <w:rPr>
                <w:rStyle w:val="Emphasis"/>
                <w:b/>
                <w:i w:val="0"/>
                <w:color w:val="000000"/>
                <w:szCs w:val="22"/>
                <w:lang w:val="fr-FR"/>
              </w:rPr>
            </w:pPr>
            <w:proofErr w:type="spellStart"/>
            <w:r w:rsidRPr="00151815">
              <w:rPr>
                <w:rStyle w:val="Emphasis"/>
                <w:b/>
                <w:i w:val="0"/>
                <w:color w:val="000000"/>
                <w:szCs w:val="22"/>
                <w:lang w:val="fr-FR"/>
              </w:rPr>
              <w:t>België</w:t>
            </w:r>
            <w:proofErr w:type="spellEnd"/>
            <w:r w:rsidRPr="00151815">
              <w:rPr>
                <w:rStyle w:val="Emphasis"/>
                <w:b/>
                <w:i w:val="0"/>
                <w:color w:val="000000"/>
                <w:szCs w:val="22"/>
                <w:lang w:val="fr-FR"/>
              </w:rPr>
              <w:t>/Belgique/</w:t>
            </w:r>
            <w:proofErr w:type="spellStart"/>
            <w:r w:rsidRPr="00151815">
              <w:rPr>
                <w:rStyle w:val="Emphasis"/>
                <w:b/>
                <w:i w:val="0"/>
                <w:color w:val="000000"/>
                <w:szCs w:val="22"/>
                <w:lang w:val="fr-FR"/>
              </w:rPr>
              <w:t>Belgien</w:t>
            </w:r>
            <w:proofErr w:type="spellEnd"/>
          </w:p>
          <w:p w14:paraId="6D8E7C98" w14:textId="77777777" w:rsidR="009D4869" w:rsidRPr="00151815" w:rsidRDefault="009D4869" w:rsidP="004E7EE7">
            <w:pPr>
              <w:rPr>
                <w:rStyle w:val="Emphasis"/>
                <w:i w:val="0"/>
                <w:color w:val="000000"/>
                <w:szCs w:val="22"/>
                <w:lang w:val="fr-FR"/>
              </w:rPr>
            </w:pPr>
            <w:proofErr w:type="spellStart"/>
            <w:r w:rsidRPr="00151815">
              <w:rPr>
                <w:rStyle w:val="Emphasis"/>
                <w:i w:val="0"/>
                <w:color w:val="000000"/>
                <w:szCs w:val="22"/>
                <w:lang w:val="fr-FR"/>
              </w:rPr>
              <w:t>Lundbeck</w:t>
            </w:r>
            <w:proofErr w:type="spellEnd"/>
            <w:r w:rsidRPr="00151815">
              <w:rPr>
                <w:rStyle w:val="Emphasis"/>
                <w:i w:val="0"/>
                <w:color w:val="000000"/>
                <w:szCs w:val="22"/>
                <w:lang w:val="fr-FR"/>
              </w:rPr>
              <w:t xml:space="preserve"> S.A./N.V.</w:t>
            </w:r>
          </w:p>
          <w:p w14:paraId="0E4EBD3F" w14:textId="77777777" w:rsidR="009D4869" w:rsidRDefault="009D4869" w:rsidP="004E7EE7">
            <w:pPr>
              <w:rPr>
                <w:ins w:id="229" w:author="Author" w:date="2025-09-19T17:24:00Z"/>
                <w:rStyle w:val="Emphasis"/>
                <w:i w:val="0"/>
                <w:color w:val="000000"/>
                <w:szCs w:val="22"/>
                <w:lang w:val="fr-FR"/>
              </w:rPr>
            </w:pPr>
            <w:r w:rsidRPr="000527E6">
              <w:rPr>
                <w:rStyle w:val="Emphasis"/>
                <w:i w:val="0"/>
                <w:color w:val="000000"/>
                <w:szCs w:val="22"/>
                <w:lang w:val="fr-FR"/>
              </w:rPr>
              <w:t>Tél/</w:t>
            </w:r>
            <w:proofErr w:type="gramStart"/>
            <w:r w:rsidRPr="000527E6">
              <w:rPr>
                <w:rStyle w:val="Emphasis"/>
                <w:i w:val="0"/>
                <w:color w:val="000000"/>
                <w:szCs w:val="22"/>
                <w:lang w:val="fr-FR"/>
              </w:rPr>
              <w:t>Tel:</w:t>
            </w:r>
            <w:proofErr w:type="gramEnd"/>
            <w:r w:rsidRPr="000527E6">
              <w:rPr>
                <w:rStyle w:val="Emphasis"/>
                <w:i w:val="0"/>
                <w:color w:val="000000"/>
                <w:szCs w:val="22"/>
                <w:lang w:val="fr-FR"/>
              </w:rPr>
              <w:t> +32 2 535 79 79</w:t>
            </w:r>
          </w:p>
          <w:p w14:paraId="7DBECE42" w14:textId="77777777" w:rsidR="009D4869" w:rsidRPr="000527E6" w:rsidRDefault="009D4869" w:rsidP="004E7EE7">
            <w:pPr>
              <w:rPr>
                <w:rStyle w:val="Emphasis"/>
                <w:i w:val="0"/>
                <w:color w:val="000000"/>
                <w:szCs w:val="22"/>
                <w:lang w:val="fr-FR"/>
              </w:rPr>
            </w:pPr>
          </w:p>
        </w:tc>
        <w:tc>
          <w:tcPr>
            <w:tcW w:w="2518" w:type="pct"/>
            <w:gridSpan w:val="2"/>
          </w:tcPr>
          <w:p w14:paraId="1BFBB8E8" w14:textId="77777777" w:rsidR="009D4869" w:rsidRPr="00947777" w:rsidRDefault="009D4869" w:rsidP="004E7EE7">
            <w:pPr>
              <w:rPr>
                <w:rStyle w:val="Emphasis"/>
                <w:b/>
                <w:i w:val="0"/>
                <w:color w:val="000000"/>
                <w:szCs w:val="22"/>
                <w:lang w:val="en-GB"/>
              </w:rPr>
            </w:pPr>
            <w:r w:rsidRPr="00947777">
              <w:rPr>
                <w:rStyle w:val="Emphasis"/>
                <w:b/>
                <w:i w:val="0"/>
                <w:color w:val="000000"/>
                <w:szCs w:val="22"/>
                <w:lang w:val="en-GB"/>
              </w:rPr>
              <w:t>Lietuva</w:t>
            </w:r>
          </w:p>
          <w:p w14:paraId="22F16ABC" w14:textId="77777777" w:rsidR="009D4869" w:rsidRPr="00947777" w:rsidRDefault="009D4869" w:rsidP="004E7EE7">
            <w:pPr>
              <w:autoSpaceDE w:val="0"/>
              <w:autoSpaceDN w:val="0"/>
              <w:adjustRightInd w:val="0"/>
              <w:rPr>
                <w:szCs w:val="22"/>
                <w:lang w:val="en-GB"/>
              </w:rPr>
            </w:pPr>
            <w:del w:id="230" w:author="Author" w:date="2025-09-16T10:42:00Z">
              <w:r w:rsidRPr="00947777">
                <w:rPr>
                  <w:szCs w:val="22"/>
                  <w:lang w:val="en-GB"/>
                </w:rPr>
                <w:delText>H. Lundbeck A/S</w:delText>
              </w:r>
            </w:del>
            <w:ins w:id="231" w:author="Author" w:date="2025-09-16T10:42:00Z">
              <w:r w:rsidRPr="14262586">
                <w:rPr>
                  <w:noProof/>
                </w:rPr>
                <w:t>Swixx Biopharma UAB</w:t>
              </w:r>
            </w:ins>
          </w:p>
          <w:p w14:paraId="22986898" w14:textId="77777777" w:rsidR="009D4869" w:rsidRPr="00947777" w:rsidRDefault="009D4869" w:rsidP="004E7EE7">
            <w:pPr>
              <w:rPr>
                <w:del w:id="232" w:author="Author" w:date="2025-09-16T10:42:00Z"/>
                <w:szCs w:val="22"/>
                <w:lang w:val="en-GB"/>
              </w:rPr>
            </w:pPr>
            <w:r w:rsidRPr="00947777">
              <w:rPr>
                <w:szCs w:val="22"/>
                <w:lang w:val="en-GB"/>
              </w:rPr>
              <w:t>Tel: +</w:t>
            </w:r>
            <w:del w:id="233" w:author="Author" w:date="2025-09-16T10:42:00Z">
              <w:r w:rsidRPr="00947777">
                <w:rPr>
                  <w:szCs w:val="22"/>
                  <w:lang w:val="en-GB"/>
                </w:rPr>
                <w:delText>45 36301311</w:delText>
              </w:r>
            </w:del>
            <w:ins w:id="234" w:author="Author" w:date="2025-09-16T10:42:00Z">
              <w:r w:rsidRPr="6256EE14">
                <w:rPr>
                  <w:noProof/>
                  <w:lang w:val="it-IT"/>
                </w:rPr>
                <w:t>37</w:t>
              </w:r>
            </w:ins>
            <w:ins w:id="235" w:author="Author" w:date="2025-09-18T11:39:00Z">
              <w:r>
                <w:rPr>
                  <w:noProof/>
                  <w:lang w:val="it-IT"/>
                </w:rPr>
                <w:t>0</w:t>
              </w:r>
            </w:ins>
            <w:ins w:id="236" w:author="Author" w:date="2025-09-16T12:11:00Z">
              <w:r>
                <w:rPr>
                  <w:noProof/>
                  <w:lang w:val="it-IT"/>
                </w:rPr>
                <w:t xml:space="preserve"> </w:t>
              </w:r>
              <w:r>
                <w:rPr>
                  <w:noProof/>
                </w:rPr>
                <w:t>(</w:t>
              </w:r>
            </w:ins>
            <w:ins w:id="237" w:author="Author" w:date="2025-09-16T10:42:00Z">
              <w:r w:rsidRPr="6256EE14">
                <w:rPr>
                  <w:noProof/>
                  <w:lang w:val="it-IT"/>
                </w:rPr>
                <w:t>0</w:t>
              </w:r>
            </w:ins>
            <w:ins w:id="238" w:author="Author" w:date="2025-09-16T12:11:00Z">
              <w:r>
                <w:rPr>
                  <w:noProof/>
                  <w:lang w:val="it-IT"/>
                </w:rPr>
                <w:t>)</w:t>
              </w:r>
            </w:ins>
            <w:ins w:id="239" w:author="Author" w:date="2025-09-16T10:42:00Z">
              <w:r w:rsidRPr="6256EE14">
                <w:rPr>
                  <w:noProof/>
                  <w:lang w:val="it-IT"/>
                </w:rPr>
                <w:t>5 236 91 40</w:t>
              </w:r>
            </w:ins>
          </w:p>
          <w:p w14:paraId="4BF14ED5" w14:textId="77777777" w:rsidR="009D4869" w:rsidRPr="00947777" w:rsidRDefault="009D4869" w:rsidP="004E7EE7">
            <w:pPr>
              <w:rPr>
                <w:rStyle w:val="Emphasis"/>
                <w:i w:val="0"/>
                <w:color w:val="000000"/>
                <w:szCs w:val="22"/>
                <w:lang w:val="en-GB"/>
              </w:rPr>
            </w:pPr>
          </w:p>
        </w:tc>
      </w:tr>
      <w:tr w:rsidR="009D4869" w14:paraId="38C8BA59" w14:textId="77777777" w:rsidTr="004E7EE7">
        <w:trPr>
          <w:trHeight w:val="137"/>
        </w:trPr>
        <w:tc>
          <w:tcPr>
            <w:tcW w:w="2482" w:type="pct"/>
          </w:tcPr>
          <w:p w14:paraId="19DC56EC" w14:textId="77777777" w:rsidR="009D4869" w:rsidRPr="00947777" w:rsidRDefault="009D4869" w:rsidP="004E7EE7">
            <w:pPr>
              <w:rPr>
                <w:rStyle w:val="Emphasis"/>
                <w:b/>
                <w:i w:val="0"/>
                <w:color w:val="000000"/>
                <w:szCs w:val="22"/>
                <w:lang w:val="en-GB"/>
              </w:rPr>
            </w:pPr>
            <w:proofErr w:type="spellStart"/>
            <w:r w:rsidRPr="00947777">
              <w:rPr>
                <w:rStyle w:val="Emphasis"/>
                <w:b/>
                <w:i w:val="0"/>
                <w:color w:val="000000"/>
                <w:szCs w:val="22"/>
                <w:lang w:val="en-GB"/>
              </w:rPr>
              <w:t>България</w:t>
            </w:r>
            <w:proofErr w:type="spellEnd"/>
          </w:p>
          <w:p w14:paraId="34FF59ED" w14:textId="77777777" w:rsidR="009D4869" w:rsidRPr="00947777" w:rsidRDefault="009D4869">
            <w:pPr>
              <w:tabs>
                <w:tab w:val="left" w:pos="567"/>
              </w:tabs>
              <w:suppressAutoHyphens/>
              <w:rPr>
                <w:rStyle w:val="Emphasis"/>
                <w:i w:val="0"/>
                <w:color w:val="000000"/>
                <w:szCs w:val="22"/>
                <w:lang w:val="en-GB"/>
              </w:rPr>
              <w:pPrChange w:id="240" w:author="Author" w:date="2025-09-16T10:54:00Z">
                <w:pPr/>
              </w:pPrChange>
            </w:pPr>
            <w:del w:id="241" w:author="Author" w:date="2025-09-16T10:31:00Z">
              <w:r w:rsidRPr="00947777">
                <w:rPr>
                  <w:rStyle w:val="Emphasis"/>
                  <w:i w:val="0"/>
                  <w:color w:val="000000"/>
                  <w:szCs w:val="22"/>
                  <w:lang w:val="en-GB"/>
                </w:rPr>
                <w:delText>Lundbeck Export A/S Representative Office</w:delText>
              </w:r>
            </w:del>
            <w:ins w:id="242" w:author="Author" w:date="2025-09-16T10:32:00Z">
              <w:r w:rsidRPr="00F30E7B">
                <w:rPr>
                  <w:rFonts w:eastAsia="Times New Roman"/>
                  <w:lang w:val="fr-FR"/>
                </w:rPr>
                <w:t xml:space="preserve">Swixx </w:t>
              </w:r>
              <w:proofErr w:type="spellStart"/>
              <w:r w:rsidRPr="00F30E7B">
                <w:rPr>
                  <w:rFonts w:eastAsia="Times New Roman"/>
                  <w:lang w:val="fr-FR"/>
                </w:rPr>
                <w:t>Biopharma</w:t>
              </w:r>
              <w:proofErr w:type="spellEnd"/>
              <w:r w:rsidRPr="00F30E7B">
                <w:rPr>
                  <w:rFonts w:eastAsia="Times New Roman"/>
                  <w:lang w:val="fr-FR"/>
                </w:rPr>
                <w:t xml:space="preserve"> EOOD</w:t>
              </w:r>
            </w:ins>
          </w:p>
          <w:p w14:paraId="4329A9CC" w14:textId="77777777" w:rsidR="009D4869" w:rsidRPr="00947777" w:rsidRDefault="009D4869" w:rsidP="004E7EE7">
            <w:pPr>
              <w:rPr>
                <w:rStyle w:val="Emphasis"/>
                <w:i w:val="0"/>
                <w:color w:val="000000"/>
                <w:szCs w:val="22"/>
                <w:lang w:val="en-GB"/>
              </w:rPr>
            </w:pPr>
            <w:proofErr w:type="spellStart"/>
            <w:r w:rsidRPr="00947777">
              <w:rPr>
                <w:rStyle w:val="Emphasis"/>
                <w:i w:val="0"/>
                <w:color w:val="000000"/>
                <w:szCs w:val="22"/>
                <w:lang w:val="en-GB"/>
              </w:rPr>
              <w:t>Te</w:t>
            </w:r>
            <w:proofErr w:type="spellEnd"/>
            <w:ins w:id="243" w:author="Author" w:date="2025-09-16T11:50:00Z">
              <w:r w:rsidRPr="00F30E7B">
                <w:rPr>
                  <w:rFonts w:eastAsia="Times New Roman"/>
                  <w:lang w:val="de"/>
                </w:rPr>
                <w:t>л</w:t>
              </w:r>
              <w:r>
                <w:rPr>
                  <w:rFonts w:eastAsia="Times New Roman"/>
                  <w:lang w:val="de"/>
                </w:rPr>
                <w:t>.</w:t>
              </w:r>
            </w:ins>
            <w:del w:id="244" w:author="Author" w:date="2025-09-16T11:50:00Z">
              <w:r w:rsidRPr="00947777">
                <w:rPr>
                  <w:rStyle w:val="Emphasis"/>
                  <w:i w:val="0"/>
                  <w:color w:val="000000"/>
                  <w:szCs w:val="22"/>
                  <w:lang w:val="en-GB"/>
                </w:rPr>
                <w:delText>l</w:delText>
              </w:r>
            </w:del>
            <w:r w:rsidRPr="00947777">
              <w:rPr>
                <w:rStyle w:val="Emphasis"/>
                <w:i w:val="0"/>
                <w:color w:val="000000"/>
                <w:szCs w:val="22"/>
                <w:lang w:val="en-GB"/>
              </w:rPr>
              <w:t xml:space="preserve">: +359 </w:t>
            </w:r>
            <w:ins w:id="245" w:author="Author" w:date="2025-09-18T11:39:00Z">
              <w:r>
                <w:rPr>
                  <w:rStyle w:val="Emphasis"/>
                  <w:i w:val="0"/>
                  <w:color w:val="000000"/>
                  <w:szCs w:val="22"/>
                  <w:lang w:val="en-GB"/>
                </w:rPr>
                <w:t>(0)</w:t>
              </w:r>
            </w:ins>
            <w:del w:id="246" w:author="Author" w:date="2025-09-16T10:32:00Z">
              <w:r w:rsidRPr="00947777">
                <w:rPr>
                  <w:rStyle w:val="Emphasis"/>
                  <w:i w:val="0"/>
                  <w:color w:val="000000"/>
                  <w:szCs w:val="22"/>
                  <w:lang w:val="en-GB"/>
                </w:rPr>
                <w:delText>2 962 4696</w:delText>
              </w:r>
            </w:del>
            <w:ins w:id="247" w:author="Author" w:date="2025-09-16T10:32:00Z">
              <w:r w:rsidRPr="00F30E7B">
                <w:rPr>
                  <w:rFonts w:eastAsia="Times New Roman"/>
                  <w:lang w:val="fr"/>
                </w:rPr>
                <w:t>2 4942 480</w:t>
              </w:r>
            </w:ins>
          </w:p>
          <w:p w14:paraId="3063C2A3" w14:textId="77777777" w:rsidR="009D4869" w:rsidRPr="00947777" w:rsidRDefault="009D4869" w:rsidP="004E7EE7">
            <w:pPr>
              <w:rPr>
                <w:rStyle w:val="Emphasis"/>
                <w:i w:val="0"/>
                <w:color w:val="000000"/>
                <w:szCs w:val="22"/>
                <w:lang w:val="en-GB"/>
              </w:rPr>
            </w:pPr>
          </w:p>
        </w:tc>
        <w:tc>
          <w:tcPr>
            <w:tcW w:w="2518" w:type="pct"/>
            <w:gridSpan w:val="2"/>
          </w:tcPr>
          <w:p w14:paraId="7E2EC4A6" w14:textId="77777777" w:rsidR="009D4869" w:rsidRPr="00151815" w:rsidRDefault="009D4869" w:rsidP="004E7EE7">
            <w:pPr>
              <w:rPr>
                <w:rStyle w:val="Emphasis"/>
                <w:b/>
                <w:i w:val="0"/>
                <w:color w:val="000000"/>
                <w:szCs w:val="22"/>
                <w:lang w:val="de-DE"/>
              </w:rPr>
            </w:pPr>
            <w:r w:rsidRPr="00151815">
              <w:rPr>
                <w:rStyle w:val="Emphasis"/>
                <w:b/>
                <w:i w:val="0"/>
                <w:color w:val="000000"/>
                <w:szCs w:val="22"/>
                <w:lang w:val="de-DE"/>
              </w:rPr>
              <w:t>Luxembourg/Luxemburg</w:t>
            </w:r>
          </w:p>
          <w:p w14:paraId="633B018C" w14:textId="77777777" w:rsidR="009D4869" w:rsidRPr="00151815" w:rsidRDefault="009D4869" w:rsidP="004E7EE7">
            <w:pPr>
              <w:rPr>
                <w:rStyle w:val="Emphasis"/>
                <w:i w:val="0"/>
                <w:color w:val="000000"/>
                <w:szCs w:val="22"/>
                <w:lang w:val="de-DE"/>
              </w:rPr>
            </w:pPr>
            <w:r w:rsidRPr="00151815">
              <w:rPr>
                <w:rStyle w:val="Emphasis"/>
                <w:i w:val="0"/>
                <w:color w:val="000000"/>
                <w:szCs w:val="22"/>
                <w:lang w:val="de-DE"/>
              </w:rPr>
              <w:t>Lundbeck S.A.</w:t>
            </w:r>
          </w:p>
          <w:p w14:paraId="69B751C4" w14:textId="77777777" w:rsidR="009D4869" w:rsidRPr="00947777" w:rsidRDefault="009D4869" w:rsidP="004E7EE7">
            <w:pPr>
              <w:rPr>
                <w:rStyle w:val="Emphasis"/>
                <w:i w:val="0"/>
                <w:color w:val="000000"/>
                <w:szCs w:val="22"/>
                <w:lang w:val="en-GB"/>
              </w:rPr>
            </w:pPr>
            <w:proofErr w:type="spellStart"/>
            <w:r w:rsidRPr="00947777">
              <w:rPr>
                <w:rStyle w:val="Emphasis"/>
                <w:i w:val="0"/>
                <w:color w:val="000000"/>
                <w:szCs w:val="22"/>
                <w:lang w:val="en-GB"/>
              </w:rPr>
              <w:t>Tél</w:t>
            </w:r>
            <w:proofErr w:type="spellEnd"/>
            <w:r w:rsidRPr="00947777">
              <w:rPr>
                <w:rStyle w:val="Emphasis"/>
                <w:i w:val="0"/>
                <w:color w:val="000000"/>
                <w:szCs w:val="22"/>
                <w:lang w:val="en-GB"/>
              </w:rPr>
              <w:t>: +32 2 535 79 79</w:t>
            </w:r>
          </w:p>
        </w:tc>
      </w:tr>
      <w:tr w:rsidR="009D4869" w14:paraId="497EBC8E" w14:textId="77777777" w:rsidTr="004E7EE7">
        <w:trPr>
          <w:trHeight w:val="762"/>
        </w:trPr>
        <w:tc>
          <w:tcPr>
            <w:tcW w:w="2482" w:type="pct"/>
          </w:tcPr>
          <w:p w14:paraId="07A1C2A0" w14:textId="77777777" w:rsidR="009D4869" w:rsidRPr="00151815" w:rsidRDefault="009D4869" w:rsidP="004E7EE7">
            <w:pPr>
              <w:rPr>
                <w:rStyle w:val="Emphasis"/>
                <w:b/>
                <w:i w:val="0"/>
                <w:color w:val="000000"/>
                <w:szCs w:val="22"/>
                <w:lang w:val="de-DE"/>
              </w:rPr>
            </w:pPr>
            <w:r w:rsidRPr="00151815">
              <w:rPr>
                <w:rStyle w:val="Emphasis"/>
                <w:b/>
                <w:i w:val="0"/>
                <w:color w:val="000000"/>
                <w:szCs w:val="22"/>
                <w:lang w:val="de-DE"/>
              </w:rPr>
              <w:t>Česká republika</w:t>
            </w:r>
          </w:p>
          <w:p w14:paraId="63B422E1" w14:textId="77777777" w:rsidR="009D4869" w:rsidRPr="00151815" w:rsidRDefault="009D4869" w:rsidP="004E7EE7">
            <w:pPr>
              <w:rPr>
                <w:rStyle w:val="Emphasis"/>
                <w:i w:val="0"/>
                <w:color w:val="000000"/>
                <w:szCs w:val="22"/>
                <w:lang w:val="de-DE"/>
              </w:rPr>
            </w:pPr>
            <w:del w:id="248" w:author="Author" w:date="2025-09-16T10:32:00Z">
              <w:r w:rsidRPr="00151815">
                <w:rPr>
                  <w:rStyle w:val="Emphasis"/>
                  <w:i w:val="0"/>
                  <w:color w:val="000000"/>
                  <w:szCs w:val="22"/>
                  <w:lang w:val="de-DE"/>
                </w:rPr>
                <w:delText>Lundbeck Česká republika</w:delText>
              </w:r>
            </w:del>
            <w:ins w:id="249" w:author="Author" w:date="2025-09-16T10:33:00Z">
              <w:r w:rsidRPr="00C43D18">
                <w:rPr>
                  <w:rFonts w:eastAsia="Times New Roman"/>
                  <w:noProof/>
                  <w:lang w:val="en-GB"/>
                </w:rPr>
                <w:t>Swixx Biopharma</w:t>
              </w:r>
            </w:ins>
            <w:r w:rsidRPr="00151815">
              <w:rPr>
                <w:rStyle w:val="Emphasis"/>
                <w:i w:val="0"/>
                <w:color w:val="000000"/>
                <w:szCs w:val="22"/>
                <w:lang w:val="de-DE"/>
              </w:rPr>
              <w:t xml:space="preserve"> s.r.o.</w:t>
            </w:r>
          </w:p>
          <w:p w14:paraId="10AAF8C5"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Tel: +42</w:t>
            </w:r>
            <w:ins w:id="250" w:author="Author" w:date="2025-09-19T17:24:00Z">
              <w:r>
                <w:rPr>
                  <w:rStyle w:val="Emphasis"/>
                  <w:i w:val="0"/>
                  <w:color w:val="000000"/>
                  <w:szCs w:val="22"/>
                  <w:lang w:val="en-GB"/>
                </w:rPr>
                <w:t>0</w:t>
              </w:r>
            </w:ins>
            <w:ins w:id="251" w:author="Author" w:date="2025-09-16T12:31:00Z">
              <w:r>
                <w:rPr>
                  <w:rStyle w:val="Emphasis"/>
                  <w:i w:val="0"/>
                  <w:color w:val="000000"/>
                  <w:szCs w:val="22"/>
                  <w:lang w:val="en-GB"/>
                </w:rPr>
                <w:t xml:space="preserve"> (</w:t>
              </w:r>
            </w:ins>
            <w:r w:rsidRPr="00947777">
              <w:rPr>
                <w:rStyle w:val="Emphasis"/>
                <w:i w:val="0"/>
                <w:color w:val="000000"/>
                <w:szCs w:val="22"/>
                <w:lang w:val="en-GB"/>
              </w:rPr>
              <w:t>0</w:t>
            </w:r>
            <w:ins w:id="252" w:author="Author" w:date="2025-09-16T12:31:00Z">
              <w:r>
                <w:rPr>
                  <w:rStyle w:val="Emphasis"/>
                  <w:i w:val="0"/>
                  <w:color w:val="000000"/>
                  <w:szCs w:val="22"/>
                  <w:lang w:val="en-GB"/>
                </w:rPr>
                <w:t>)</w:t>
              </w:r>
            </w:ins>
            <w:del w:id="253" w:author="Author" w:date="2025-09-16T12:31:00Z">
              <w:r w:rsidRPr="00947777">
                <w:rPr>
                  <w:rStyle w:val="Emphasis"/>
                  <w:i w:val="0"/>
                  <w:color w:val="000000"/>
                  <w:szCs w:val="22"/>
                  <w:lang w:val="en-GB"/>
                </w:rPr>
                <w:delText xml:space="preserve"> </w:delText>
              </w:r>
            </w:del>
            <w:ins w:id="254" w:author="Author" w:date="2025-09-16T10:33:00Z">
              <w:r w:rsidRPr="00C43D18">
                <w:rPr>
                  <w:rFonts w:eastAsia="Times New Roman"/>
                  <w:noProof/>
                  <w:lang w:val="en-GB"/>
                </w:rPr>
                <w:t>242 434 222</w:t>
              </w:r>
            </w:ins>
            <w:del w:id="255" w:author="Author" w:date="2025-09-16T10:33:00Z">
              <w:r w:rsidRPr="00947777">
                <w:rPr>
                  <w:rStyle w:val="Emphasis"/>
                  <w:i w:val="0"/>
                  <w:color w:val="000000"/>
                  <w:szCs w:val="22"/>
                  <w:lang w:val="en-GB"/>
                </w:rPr>
                <w:delText>225 275 600</w:delText>
              </w:r>
            </w:del>
          </w:p>
        </w:tc>
        <w:tc>
          <w:tcPr>
            <w:tcW w:w="2518" w:type="pct"/>
            <w:gridSpan w:val="2"/>
          </w:tcPr>
          <w:p w14:paraId="0A1647AE" w14:textId="77777777" w:rsidR="009D4869" w:rsidRPr="00947777" w:rsidRDefault="009D4869" w:rsidP="004E7EE7">
            <w:pPr>
              <w:rPr>
                <w:rStyle w:val="Emphasis"/>
                <w:b/>
                <w:i w:val="0"/>
                <w:color w:val="000000"/>
                <w:szCs w:val="22"/>
                <w:lang w:val="en-GB"/>
              </w:rPr>
            </w:pPr>
            <w:proofErr w:type="spellStart"/>
            <w:r w:rsidRPr="00947777">
              <w:rPr>
                <w:rStyle w:val="Emphasis"/>
                <w:b/>
                <w:i w:val="0"/>
                <w:color w:val="000000"/>
                <w:szCs w:val="22"/>
                <w:lang w:val="en-GB"/>
              </w:rPr>
              <w:t>Magyarország</w:t>
            </w:r>
            <w:proofErr w:type="spellEnd"/>
          </w:p>
          <w:p w14:paraId="13C894D6" w14:textId="77777777" w:rsidR="009D4869" w:rsidRPr="00947777" w:rsidRDefault="009D4869" w:rsidP="004E7EE7">
            <w:pPr>
              <w:rPr>
                <w:rStyle w:val="Emphasis"/>
                <w:i w:val="0"/>
                <w:color w:val="000000"/>
                <w:szCs w:val="22"/>
                <w:lang w:val="en-GB"/>
              </w:rPr>
            </w:pPr>
            <w:del w:id="256" w:author="Author" w:date="2025-09-16T10:42:00Z">
              <w:r w:rsidRPr="00947777">
                <w:rPr>
                  <w:rStyle w:val="Emphasis"/>
                  <w:i w:val="0"/>
                  <w:color w:val="000000"/>
                  <w:szCs w:val="22"/>
                  <w:lang w:val="en-GB"/>
                </w:rPr>
                <w:delText>Lundbeck Hungaria</w:delText>
              </w:r>
            </w:del>
            <w:ins w:id="257" w:author="Author" w:date="2025-09-16T10:43:00Z">
              <w:r w:rsidRPr="14262586">
                <w:rPr>
                  <w:noProof/>
                </w:rPr>
                <w:t>Swixx Biopharma</w:t>
              </w:r>
            </w:ins>
            <w:r w:rsidRPr="00947777">
              <w:rPr>
                <w:rStyle w:val="Emphasis"/>
                <w:i w:val="0"/>
                <w:color w:val="000000"/>
                <w:szCs w:val="22"/>
                <w:lang w:val="en-GB"/>
              </w:rPr>
              <w:t xml:space="preserve"> Kft.</w:t>
            </w:r>
          </w:p>
          <w:p w14:paraId="1102992E"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Tel</w:t>
            </w:r>
            <w:ins w:id="258" w:author="Author" w:date="2025-09-16T11:59:00Z">
              <w:r>
                <w:rPr>
                  <w:rStyle w:val="Emphasis"/>
                  <w:i w:val="0"/>
                  <w:color w:val="000000"/>
                  <w:szCs w:val="22"/>
                  <w:lang w:val="en-GB"/>
                </w:rPr>
                <w:t>.</w:t>
              </w:r>
            </w:ins>
            <w:r w:rsidRPr="00947777">
              <w:rPr>
                <w:rStyle w:val="Emphasis"/>
                <w:i w:val="0"/>
                <w:color w:val="000000"/>
                <w:szCs w:val="22"/>
                <w:lang w:val="en-GB"/>
              </w:rPr>
              <w:t xml:space="preserve">: +36 </w:t>
            </w:r>
            <w:ins w:id="259" w:author="Author" w:date="2025-09-16T12:31:00Z">
              <w:r>
                <w:rPr>
                  <w:rStyle w:val="Emphasis"/>
                  <w:i w:val="0"/>
                  <w:color w:val="000000"/>
                  <w:szCs w:val="22"/>
                  <w:lang w:val="en-GB"/>
                </w:rPr>
                <w:t>(0)</w:t>
              </w:r>
            </w:ins>
            <w:r w:rsidRPr="00947777">
              <w:rPr>
                <w:rStyle w:val="Emphasis"/>
                <w:i w:val="0"/>
                <w:color w:val="000000"/>
                <w:szCs w:val="22"/>
                <w:lang w:val="en-GB"/>
              </w:rPr>
              <w:t xml:space="preserve">1 </w:t>
            </w:r>
            <w:del w:id="260" w:author="Author" w:date="2025-09-16T10:43:00Z">
              <w:r w:rsidRPr="00947777">
                <w:rPr>
                  <w:rStyle w:val="Emphasis"/>
                  <w:i w:val="0"/>
                  <w:color w:val="000000"/>
                  <w:szCs w:val="22"/>
                  <w:lang w:val="en-GB"/>
                </w:rPr>
                <w:delText>4369980</w:delText>
              </w:r>
            </w:del>
            <w:ins w:id="261" w:author="Author" w:date="2025-09-16T10:43:00Z">
              <w:r>
                <w:rPr>
                  <w:rStyle w:val="Emphasis"/>
                  <w:i w:val="0"/>
                  <w:color w:val="000000"/>
                  <w:szCs w:val="22"/>
                  <w:lang w:val="en-GB"/>
                </w:rPr>
                <w:t>9206 570</w:t>
              </w:r>
            </w:ins>
          </w:p>
          <w:p w14:paraId="2BBB3F79" w14:textId="77777777" w:rsidR="009D4869" w:rsidRPr="00947777" w:rsidRDefault="009D4869" w:rsidP="004E7EE7">
            <w:pPr>
              <w:rPr>
                <w:rStyle w:val="Emphasis"/>
                <w:i w:val="0"/>
                <w:color w:val="000000"/>
                <w:szCs w:val="22"/>
                <w:lang w:val="en-GB"/>
              </w:rPr>
            </w:pPr>
          </w:p>
        </w:tc>
      </w:tr>
      <w:tr w:rsidR="009D4869" w14:paraId="5DE6C91D" w14:textId="77777777" w:rsidTr="004E7EE7">
        <w:trPr>
          <w:trHeight w:val="922"/>
        </w:trPr>
        <w:tc>
          <w:tcPr>
            <w:tcW w:w="2482" w:type="pct"/>
          </w:tcPr>
          <w:p w14:paraId="1E1464E3" w14:textId="77777777" w:rsidR="009D4869" w:rsidRPr="00947777" w:rsidRDefault="009D4869" w:rsidP="004E7EE7">
            <w:pPr>
              <w:rPr>
                <w:rStyle w:val="Emphasis"/>
                <w:b/>
                <w:i w:val="0"/>
                <w:color w:val="000000"/>
                <w:szCs w:val="22"/>
                <w:lang w:val="en-GB"/>
              </w:rPr>
            </w:pPr>
            <w:r w:rsidRPr="00947777">
              <w:rPr>
                <w:rStyle w:val="Emphasis"/>
                <w:b/>
                <w:i w:val="0"/>
                <w:color w:val="000000"/>
                <w:szCs w:val="22"/>
                <w:lang w:val="en-GB"/>
              </w:rPr>
              <w:lastRenderedPageBreak/>
              <w:t>Danmark</w:t>
            </w:r>
          </w:p>
          <w:p w14:paraId="0F6F0F04"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Otsuka Pharma Scandinavia AB</w:t>
            </w:r>
          </w:p>
          <w:p w14:paraId="329FC8EC"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Tel: +46 8 54528660</w:t>
            </w:r>
          </w:p>
          <w:p w14:paraId="36EBCF9D" w14:textId="77777777" w:rsidR="009D4869" w:rsidRPr="00947777" w:rsidRDefault="009D4869" w:rsidP="004E7EE7">
            <w:pPr>
              <w:rPr>
                <w:rStyle w:val="Emphasis"/>
                <w:i w:val="0"/>
                <w:color w:val="000000"/>
                <w:szCs w:val="22"/>
                <w:lang w:val="en-GB"/>
              </w:rPr>
            </w:pPr>
          </w:p>
        </w:tc>
        <w:tc>
          <w:tcPr>
            <w:tcW w:w="2518" w:type="pct"/>
            <w:gridSpan w:val="2"/>
          </w:tcPr>
          <w:p w14:paraId="0F8897A0" w14:textId="77777777" w:rsidR="009D4869" w:rsidRPr="00947777" w:rsidRDefault="009D4869" w:rsidP="004E7EE7">
            <w:pPr>
              <w:rPr>
                <w:rStyle w:val="Emphasis"/>
                <w:b/>
                <w:i w:val="0"/>
                <w:color w:val="000000"/>
                <w:szCs w:val="22"/>
                <w:lang w:val="en-GB"/>
              </w:rPr>
            </w:pPr>
            <w:r w:rsidRPr="00947777">
              <w:rPr>
                <w:rStyle w:val="Emphasis"/>
                <w:b/>
                <w:i w:val="0"/>
                <w:color w:val="000000"/>
                <w:szCs w:val="22"/>
                <w:lang w:val="en-GB"/>
              </w:rPr>
              <w:t>Malta</w:t>
            </w:r>
          </w:p>
          <w:p w14:paraId="062D8396" w14:textId="77777777" w:rsidR="009D4869" w:rsidRPr="00947777" w:rsidRDefault="009D4869" w:rsidP="004E7EE7">
            <w:pPr>
              <w:autoSpaceDE w:val="0"/>
              <w:autoSpaceDN w:val="0"/>
              <w:adjustRightInd w:val="0"/>
              <w:rPr>
                <w:szCs w:val="22"/>
                <w:lang w:val="en-GB"/>
              </w:rPr>
            </w:pPr>
            <w:r w:rsidRPr="00947777">
              <w:rPr>
                <w:szCs w:val="22"/>
                <w:lang w:val="en-GB"/>
              </w:rPr>
              <w:t>H. Lundbeck A/S</w:t>
            </w:r>
          </w:p>
          <w:p w14:paraId="1B1DB649" w14:textId="77777777" w:rsidR="009D4869" w:rsidRPr="00947777" w:rsidRDefault="009D4869" w:rsidP="004E7EE7">
            <w:pPr>
              <w:rPr>
                <w:rStyle w:val="Emphasis"/>
                <w:i w:val="0"/>
                <w:color w:val="000000"/>
                <w:szCs w:val="22"/>
                <w:lang w:val="en-GB"/>
              </w:rPr>
            </w:pPr>
            <w:r w:rsidRPr="00947777">
              <w:rPr>
                <w:szCs w:val="22"/>
                <w:lang w:val="en-GB"/>
              </w:rPr>
              <w:t>Tel: +45 36301311</w:t>
            </w:r>
          </w:p>
        </w:tc>
      </w:tr>
      <w:tr w:rsidR="009D4869" w14:paraId="75C3374B" w14:textId="77777777" w:rsidTr="004E7EE7">
        <w:trPr>
          <w:trHeight w:val="137"/>
        </w:trPr>
        <w:tc>
          <w:tcPr>
            <w:tcW w:w="2482" w:type="pct"/>
          </w:tcPr>
          <w:p w14:paraId="79BE3905" w14:textId="77777777" w:rsidR="009D4869" w:rsidRPr="00151815" w:rsidRDefault="009D4869" w:rsidP="004E7EE7">
            <w:pPr>
              <w:rPr>
                <w:rStyle w:val="Emphasis"/>
                <w:b/>
                <w:i w:val="0"/>
                <w:color w:val="000000"/>
                <w:szCs w:val="22"/>
                <w:lang w:val="de-DE"/>
              </w:rPr>
            </w:pPr>
            <w:r w:rsidRPr="00151815">
              <w:rPr>
                <w:rStyle w:val="Emphasis"/>
                <w:b/>
                <w:i w:val="0"/>
                <w:color w:val="000000"/>
                <w:szCs w:val="22"/>
                <w:lang w:val="de-DE"/>
              </w:rPr>
              <w:t>Deutschland</w:t>
            </w:r>
          </w:p>
          <w:p w14:paraId="119E6CB4" w14:textId="77777777" w:rsidR="009D4869" w:rsidRPr="00151815" w:rsidRDefault="009D4869" w:rsidP="004E7EE7">
            <w:pPr>
              <w:rPr>
                <w:rStyle w:val="Emphasis"/>
                <w:i w:val="0"/>
                <w:color w:val="000000"/>
                <w:szCs w:val="22"/>
                <w:lang w:val="de-DE"/>
              </w:rPr>
            </w:pPr>
            <w:r w:rsidRPr="00151815">
              <w:rPr>
                <w:rStyle w:val="Emphasis"/>
                <w:i w:val="0"/>
                <w:color w:val="000000"/>
                <w:szCs w:val="22"/>
                <w:lang w:val="de-DE"/>
              </w:rPr>
              <w:t>Otsuka Pharma GmbH</w:t>
            </w:r>
          </w:p>
          <w:p w14:paraId="05BD00D9" w14:textId="77777777" w:rsidR="009D4869" w:rsidRPr="00151815" w:rsidRDefault="009D4869" w:rsidP="004E7EE7">
            <w:pPr>
              <w:rPr>
                <w:rStyle w:val="Emphasis"/>
                <w:i w:val="0"/>
                <w:color w:val="000000"/>
                <w:szCs w:val="22"/>
                <w:lang w:val="de-DE"/>
              </w:rPr>
            </w:pPr>
            <w:r w:rsidRPr="00151815">
              <w:rPr>
                <w:rStyle w:val="Emphasis"/>
                <w:i w:val="0"/>
                <w:color w:val="000000"/>
                <w:szCs w:val="22"/>
                <w:lang w:val="de-DE"/>
              </w:rPr>
              <w:t>Tel: +49 69 1700860</w:t>
            </w:r>
          </w:p>
          <w:p w14:paraId="3ED634F0" w14:textId="77777777" w:rsidR="009D4869" w:rsidRPr="00151815" w:rsidRDefault="009D4869" w:rsidP="004E7EE7">
            <w:pPr>
              <w:rPr>
                <w:rStyle w:val="Emphasis"/>
                <w:i w:val="0"/>
                <w:color w:val="000000"/>
                <w:szCs w:val="22"/>
                <w:lang w:val="de-DE"/>
              </w:rPr>
            </w:pPr>
          </w:p>
        </w:tc>
        <w:tc>
          <w:tcPr>
            <w:tcW w:w="2518" w:type="pct"/>
            <w:gridSpan w:val="2"/>
          </w:tcPr>
          <w:p w14:paraId="3AB9A631" w14:textId="77777777" w:rsidR="009D4869" w:rsidRPr="00151815" w:rsidRDefault="009D4869" w:rsidP="004E7EE7">
            <w:pPr>
              <w:rPr>
                <w:rStyle w:val="Emphasis"/>
                <w:b/>
                <w:i w:val="0"/>
                <w:color w:val="000000"/>
                <w:szCs w:val="22"/>
                <w:lang w:val="de-DE"/>
              </w:rPr>
            </w:pPr>
            <w:r w:rsidRPr="00151815">
              <w:rPr>
                <w:rStyle w:val="Emphasis"/>
                <w:b/>
                <w:i w:val="0"/>
                <w:color w:val="000000"/>
                <w:szCs w:val="22"/>
                <w:lang w:val="de-DE"/>
              </w:rPr>
              <w:t>Nederland</w:t>
            </w:r>
          </w:p>
          <w:p w14:paraId="7F2978D1" w14:textId="77777777" w:rsidR="009D4869" w:rsidRPr="00151815" w:rsidRDefault="009D4869" w:rsidP="004E7EE7">
            <w:pPr>
              <w:rPr>
                <w:rStyle w:val="Emphasis"/>
                <w:i w:val="0"/>
                <w:color w:val="000000"/>
                <w:szCs w:val="22"/>
                <w:lang w:val="de-DE"/>
              </w:rPr>
            </w:pPr>
            <w:r w:rsidRPr="00151815">
              <w:rPr>
                <w:rStyle w:val="Emphasis"/>
                <w:i w:val="0"/>
                <w:color w:val="000000"/>
                <w:szCs w:val="22"/>
                <w:lang w:val="de-DE"/>
              </w:rPr>
              <w:t>Lundbeck B.V.</w:t>
            </w:r>
          </w:p>
          <w:p w14:paraId="750CF404" w14:textId="77777777" w:rsidR="009D4869" w:rsidRPr="00151815" w:rsidRDefault="009D4869" w:rsidP="004E7EE7">
            <w:pPr>
              <w:rPr>
                <w:rStyle w:val="Emphasis"/>
                <w:i w:val="0"/>
                <w:color w:val="000000"/>
                <w:szCs w:val="22"/>
                <w:lang w:val="de-DE"/>
              </w:rPr>
            </w:pPr>
            <w:r w:rsidRPr="00151815">
              <w:rPr>
                <w:rStyle w:val="Emphasis"/>
                <w:i w:val="0"/>
                <w:color w:val="000000"/>
                <w:szCs w:val="22"/>
                <w:lang w:val="de-DE"/>
              </w:rPr>
              <w:t>Tel: +31 20 697 1901</w:t>
            </w:r>
          </w:p>
          <w:p w14:paraId="0CFA34AB" w14:textId="77777777" w:rsidR="009D4869" w:rsidRPr="00151815" w:rsidRDefault="009D4869" w:rsidP="004E7EE7">
            <w:pPr>
              <w:rPr>
                <w:rStyle w:val="Emphasis"/>
                <w:i w:val="0"/>
                <w:color w:val="000000"/>
                <w:szCs w:val="22"/>
                <w:lang w:val="de-DE"/>
              </w:rPr>
            </w:pPr>
          </w:p>
        </w:tc>
      </w:tr>
      <w:tr w:rsidR="009D4869" w14:paraId="24A0BCC4" w14:textId="77777777" w:rsidTr="004E7EE7">
        <w:trPr>
          <w:trHeight w:val="137"/>
        </w:trPr>
        <w:tc>
          <w:tcPr>
            <w:tcW w:w="2482" w:type="pct"/>
          </w:tcPr>
          <w:p w14:paraId="5D2D3AC5" w14:textId="77777777" w:rsidR="009D4869" w:rsidRPr="00947777" w:rsidRDefault="009D4869" w:rsidP="004E7EE7">
            <w:pPr>
              <w:rPr>
                <w:rStyle w:val="Emphasis"/>
                <w:b/>
                <w:i w:val="0"/>
                <w:color w:val="000000"/>
                <w:szCs w:val="22"/>
                <w:lang w:val="en-GB"/>
              </w:rPr>
            </w:pPr>
            <w:proofErr w:type="spellStart"/>
            <w:r w:rsidRPr="00947777">
              <w:rPr>
                <w:rStyle w:val="Emphasis"/>
                <w:b/>
                <w:i w:val="0"/>
                <w:color w:val="000000"/>
                <w:szCs w:val="22"/>
                <w:lang w:val="en-GB"/>
              </w:rPr>
              <w:t>Eesti</w:t>
            </w:r>
            <w:proofErr w:type="spellEnd"/>
          </w:p>
          <w:p w14:paraId="2B348197" w14:textId="77777777" w:rsidR="009D4869" w:rsidRPr="00947777" w:rsidRDefault="009D4869" w:rsidP="004E7EE7">
            <w:pPr>
              <w:autoSpaceDE w:val="0"/>
              <w:autoSpaceDN w:val="0"/>
              <w:adjustRightInd w:val="0"/>
              <w:rPr>
                <w:szCs w:val="22"/>
                <w:lang w:val="en-GB"/>
              </w:rPr>
            </w:pPr>
            <w:del w:id="262" w:author="Author" w:date="2025-09-16T10:34:00Z">
              <w:r w:rsidRPr="00947777">
                <w:rPr>
                  <w:szCs w:val="22"/>
                  <w:lang w:val="en-GB"/>
                </w:rPr>
                <w:delText>H. Lundbeck A/S</w:delText>
              </w:r>
            </w:del>
            <w:ins w:id="263" w:author="Author" w:date="2025-09-16T10:34:00Z">
              <w:r w:rsidRPr="14262586">
                <w:rPr>
                  <w:noProof/>
                </w:rPr>
                <w:t>Swixx Biopharma OÜ</w:t>
              </w:r>
            </w:ins>
          </w:p>
          <w:p w14:paraId="185C5885" w14:textId="77777777" w:rsidR="009D4869" w:rsidRPr="00947777" w:rsidRDefault="009D4869" w:rsidP="004E7EE7">
            <w:pPr>
              <w:rPr>
                <w:szCs w:val="22"/>
                <w:lang w:val="en-GB"/>
              </w:rPr>
            </w:pPr>
            <w:r w:rsidRPr="00947777">
              <w:rPr>
                <w:szCs w:val="22"/>
                <w:lang w:val="en-GB"/>
              </w:rPr>
              <w:t>Tel: +</w:t>
            </w:r>
            <w:ins w:id="264" w:author="Author" w:date="2025-09-16T10:35:00Z">
              <w:r w:rsidRPr="14262586">
                <w:rPr>
                  <w:noProof/>
                </w:rPr>
                <w:t>37</w:t>
              </w:r>
            </w:ins>
            <w:ins w:id="265" w:author="Author" w:date="2025-09-18T11:42:00Z">
              <w:r>
                <w:rPr>
                  <w:noProof/>
                </w:rPr>
                <w:t>2</w:t>
              </w:r>
            </w:ins>
            <w:ins w:id="266" w:author="Author" w:date="2025-09-16T12:32:00Z">
              <w:r>
                <w:rPr>
                  <w:noProof/>
                </w:rPr>
                <w:t xml:space="preserve"> (0)</w:t>
              </w:r>
            </w:ins>
            <w:ins w:id="267" w:author="Author" w:date="2025-09-16T10:35:00Z">
              <w:r w:rsidRPr="14262586">
                <w:rPr>
                  <w:noProof/>
                </w:rPr>
                <w:t>640 1030</w:t>
              </w:r>
            </w:ins>
            <w:del w:id="268" w:author="Author" w:date="2025-09-16T10:34:00Z">
              <w:r w:rsidRPr="00947777">
                <w:rPr>
                  <w:szCs w:val="22"/>
                  <w:lang w:val="en-GB"/>
                </w:rPr>
                <w:delText>45 36301311</w:delText>
              </w:r>
            </w:del>
          </w:p>
          <w:p w14:paraId="29BCB7EA" w14:textId="77777777" w:rsidR="009D4869" w:rsidRPr="00947777" w:rsidRDefault="009D4869" w:rsidP="004E7EE7">
            <w:pPr>
              <w:rPr>
                <w:rStyle w:val="Emphasis"/>
                <w:i w:val="0"/>
                <w:color w:val="000000"/>
                <w:szCs w:val="22"/>
                <w:lang w:val="en-GB"/>
              </w:rPr>
            </w:pPr>
          </w:p>
        </w:tc>
        <w:tc>
          <w:tcPr>
            <w:tcW w:w="2518" w:type="pct"/>
            <w:gridSpan w:val="2"/>
          </w:tcPr>
          <w:p w14:paraId="47E85E6E" w14:textId="77777777" w:rsidR="009D4869" w:rsidRPr="00947777" w:rsidRDefault="009D4869" w:rsidP="004E7EE7">
            <w:pPr>
              <w:rPr>
                <w:rStyle w:val="Emphasis"/>
                <w:b/>
                <w:i w:val="0"/>
                <w:color w:val="000000"/>
                <w:szCs w:val="22"/>
                <w:lang w:val="en-GB"/>
              </w:rPr>
            </w:pPr>
            <w:r w:rsidRPr="00947777">
              <w:rPr>
                <w:rStyle w:val="Emphasis"/>
                <w:b/>
                <w:i w:val="0"/>
                <w:color w:val="000000"/>
                <w:szCs w:val="22"/>
                <w:lang w:val="en-GB"/>
              </w:rPr>
              <w:t>Norge</w:t>
            </w:r>
          </w:p>
          <w:p w14:paraId="387B744F"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Otsuka Pharma Scandinavia AB</w:t>
            </w:r>
          </w:p>
          <w:p w14:paraId="7329C613"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Tel: +46 8 54528660</w:t>
            </w:r>
          </w:p>
        </w:tc>
      </w:tr>
      <w:tr w:rsidR="009D4869" w14:paraId="4C266899" w14:textId="77777777" w:rsidTr="004E7EE7">
        <w:trPr>
          <w:trHeight w:val="137"/>
        </w:trPr>
        <w:tc>
          <w:tcPr>
            <w:tcW w:w="2482" w:type="pct"/>
          </w:tcPr>
          <w:p w14:paraId="45767A67" w14:textId="77777777" w:rsidR="009D4869" w:rsidRPr="00947777" w:rsidRDefault="009D4869" w:rsidP="004E7EE7">
            <w:pPr>
              <w:rPr>
                <w:rStyle w:val="Emphasis"/>
                <w:b/>
                <w:i w:val="0"/>
                <w:color w:val="000000"/>
                <w:szCs w:val="22"/>
                <w:lang w:val="en-GB"/>
              </w:rPr>
            </w:pPr>
            <w:proofErr w:type="spellStart"/>
            <w:r w:rsidRPr="00947777">
              <w:rPr>
                <w:rStyle w:val="Emphasis"/>
                <w:b/>
                <w:i w:val="0"/>
                <w:color w:val="000000"/>
                <w:szCs w:val="22"/>
                <w:lang w:val="en-GB"/>
              </w:rPr>
              <w:t>Ελλάδ</w:t>
            </w:r>
            <w:proofErr w:type="spellEnd"/>
            <w:r w:rsidRPr="00947777">
              <w:rPr>
                <w:rStyle w:val="Emphasis"/>
                <w:b/>
                <w:i w:val="0"/>
                <w:color w:val="000000"/>
                <w:szCs w:val="22"/>
                <w:lang w:val="en-GB"/>
              </w:rPr>
              <w:t>α</w:t>
            </w:r>
          </w:p>
          <w:p w14:paraId="6D429B08" w14:textId="77777777" w:rsidR="009D4869" w:rsidRPr="00947777" w:rsidRDefault="009D4869" w:rsidP="004E7EE7">
            <w:pPr>
              <w:rPr>
                <w:rStyle w:val="Emphasis"/>
                <w:i w:val="0"/>
                <w:color w:val="000000"/>
                <w:szCs w:val="22"/>
                <w:lang w:val="en-GB"/>
              </w:rPr>
            </w:pPr>
            <w:del w:id="269" w:author="Author" w:date="2025-09-16T10:35:00Z">
              <w:r w:rsidRPr="00947777">
                <w:rPr>
                  <w:rStyle w:val="Emphasis"/>
                  <w:i w:val="0"/>
                  <w:color w:val="000000"/>
                  <w:szCs w:val="22"/>
                  <w:lang w:val="en-GB"/>
                </w:rPr>
                <w:delText>Lundbeck Hellas S.A.</w:delText>
              </w:r>
            </w:del>
            <w:ins w:id="270" w:author="Author" w:date="2025-09-16T10:37:00Z">
              <w:r w:rsidRPr="6CBDED8C">
                <w:rPr>
                  <w:noProof/>
                  <w:lang w:val="el-GR"/>
                </w:rPr>
                <w:t>Swixx Biopharma Μ.Α.Ε</w:t>
              </w:r>
            </w:ins>
          </w:p>
          <w:p w14:paraId="2F42650A" w14:textId="77777777" w:rsidR="009D4869" w:rsidRPr="00947777" w:rsidRDefault="009D4869"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r w:rsidRPr="00947777">
              <w:rPr>
                <w:rStyle w:val="Emphasis"/>
                <w:i w:val="0"/>
                <w:color w:val="000000"/>
                <w:szCs w:val="22"/>
                <w:lang w:val="en-GB"/>
              </w:rPr>
              <w:t xml:space="preserve">: +30 </w:t>
            </w:r>
            <w:ins w:id="271" w:author="Author" w:date="2025-09-16T12:32:00Z">
              <w:r>
                <w:rPr>
                  <w:rStyle w:val="Emphasis"/>
                  <w:i w:val="0"/>
                  <w:color w:val="000000"/>
                  <w:szCs w:val="22"/>
                  <w:lang w:val="en-GB"/>
                </w:rPr>
                <w:t>(0)</w:t>
              </w:r>
            </w:ins>
            <w:ins w:id="272" w:author="Author" w:date="2025-09-16T10:37:00Z">
              <w:r w:rsidRPr="6CBDED8C">
                <w:rPr>
                  <w:noProof/>
                  <w:lang w:val="el-GR"/>
                </w:rPr>
                <w:t>214 444 9670</w:t>
              </w:r>
            </w:ins>
            <w:del w:id="273" w:author="Author" w:date="2025-09-16T10:37:00Z">
              <w:r w:rsidRPr="00947777">
                <w:rPr>
                  <w:rStyle w:val="Emphasis"/>
                  <w:i w:val="0"/>
                  <w:color w:val="000000"/>
                  <w:szCs w:val="22"/>
                  <w:lang w:val="en-GB"/>
                </w:rPr>
                <w:delText>210 610 5036</w:delText>
              </w:r>
            </w:del>
          </w:p>
        </w:tc>
        <w:tc>
          <w:tcPr>
            <w:tcW w:w="2518" w:type="pct"/>
            <w:gridSpan w:val="2"/>
          </w:tcPr>
          <w:p w14:paraId="212AF019" w14:textId="77777777" w:rsidR="009D4869" w:rsidRPr="00151815" w:rsidRDefault="009D4869" w:rsidP="004E7EE7">
            <w:pPr>
              <w:rPr>
                <w:rStyle w:val="Emphasis"/>
                <w:b/>
                <w:i w:val="0"/>
                <w:color w:val="000000"/>
                <w:szCs w:val="22"/>
                <w:lang w:val="de-DE"/>
              </w:rPr>
            </w:pPr>
            <w:r w:rsidRPr="00151815">
              <w:rPr>
                <w:rStyle w:val="Emphasis"/>
                <w:b/>
                <w:i w:val="0"/>
                <w:color w:val="000000"/>
                <w:szCs w:val="22"/>
                <w:lang w:val="de-DE"/>
              </w:rPr>
              <w:t>Österreich</w:t>
            </w:r>
          </w:p>
          <w:p w14:paraId="0749C328" w14:textId="77777777" w:rsidR="009D4869" w:rsidRPr="00151815" w:rsidRDefault="009D4869" w:rsidP="004E7EE7">
            <w:pPr>
              <w:rPr>
                <w:rStyle w:val="Emphasis"/>
                <w:i w:val="0"/>
                <w:color w:val="000000"/>
                <w:szCs w:val="22"/>
                <w:lang w:val="de-DE"/>
              </w:rPr>
            </w:pPr>
            <w:r w:rsidRPr="00151815">
              <w:rPr>
                <w:rStyle w:val="Emphasis"/>
                <w:i w:val="0"/>
                <w:color w:val="000000"/>
                <w:szCs w:val="22"/>
                <w:lang w:val="de-DE"/>
              </w:rPr>
              <w:t>Lundbeck Austria GmbH</w:t>
            </w:r>
          </w:p>
          <w:p w14:paraId="33D0815E" w14:textId="77777777" w:rsidR="009D4869" w:rsidRPr="00151815" w:rsidRDefault="009D4869" w:rsidP="004E7EE7">
            <w:pPr>
              <w:rPr>
                <w:rStyle w:val="Emphasis"/>
                <w:i w:val="0"/>
                <w:color w:val="000000"/>
                <w:szCs w:val="22"/>
                <w:lang w:val="de-DE"/>
              </w:rPr>
            </w:pPr>
            <w:r w:rsidRPr="00151815">
              <w:rPr>
                <w:color w:val="000000"/>
                <w:szCs w:val="22"/>
                <w:lang w:val="de-DE"/>
              </w:rPr>
              <w:t>Tel: +43 1 253 621 6033</w:t>
            </w:r>
          </w:p>
          <w:p w14:paraId="60FFB097" w14:textId="77777777" w:rsidR="009D4869" w:rsidRPr="00151815" w:rsidRDefault="009D4869" w:rsidP="004E7EE7">
            <w:pPr>
              <w:rPr>
                <w:rStyle w:val="Emphasis"/>
                <w:i w:val="0"/>
                <w:color w:val="000000"/>
                <w:szCs w:val="22"/>
                <w:lang w:val="de-DE"/>
              </w:rPr>
            </w:pPr>
          </w:p>
        </w:tc>
      </w:tr>
      <w:tr w:rsidR="009D4869" w14:paraId="74DD5D2F" w14:textId="77777777" w:rsidTr="004E7EE7">
        <w:trPr>
          <w:trHeight w:val="137"/>
        </w:trPr>
        <w:tc>
          <w:tcPr>
            <w:tcW w:w="2500" w:type="pct"/>
            <w:gridSpan w:val="2"/>
          </w:tcPr>
          <w:p w14:paraId="788783F4" w14:textId="77777777" w:rsidR="009D4869" w:rsidRPr="00151815" w:rsidRDefault="009D4869" w:rsidP="004E7EE7">
            <w:pPr>
              <w:rPr>
                <w:rStyle w:val="Emphasis"/>
                <w:b/>
                <w:i w:val="0"/>
                <w:color w:val="000000"/>
                <w:szCs w:val="22"/>
                <w:lang w:val="es-ES"/>
              </w:rPr>
            </w:pPr>
            <w:r w:rsidRPr="00151815">
              <w:rPr>
                <w:rStyle w:val="Emphasis"/>
                <w:b/>
                <w:i w:val="0"/>
                <w:color w:val="000000"/>
                <w:szCs w:val="22"/>
                <w:lang w:val="es-ES"/>
              </w:rPr>
              <w:t>España</w:t>
            </w:r>
          </w:p>
          <w:p w14:paraId="01DE27B2" w14:textId="77777777" w:rsidR="009D4869" w:rsidRPr="00151815" w:rsidRDefault="009D4869"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S.A.</w:t>
            </w:r>
          </w:p>
          <w:p w14:paraId="42A59B79"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Tel: +34 93 208 10 20</w:t>
            </w:r>
          </w:p>
          <w:p w14:paraId="664A598F" w14:textId="77777777" w:rsidR="009D4869" w:rsidRPr="00947777" w:rsidRDefault="009D4869" w:rsidP="004E7EE7">
            <w:pPr>
              <w:rPr>
                <w:rStyle w:val="Emphasis"/>
                <w:i w:val="0"/>
                <w:color w:val="000000"/>
                <w:szCs w:val="22"/>
                <w:lang w:val="en-GB"/>
              </w:rPr>
            </w:pPr>
          </w:p>
        </w:tc>
        <w:tc>
          <w:tcPr>
            <w:tcW w:w="2500" w:type="pct"/>
          </w:tcPr>
          <w:p w14:paraId="4D5AA34E" w14:textId="77777777" w:rsidR="009D4869" w:rsidRPr="00151815" w:rsidRDefault="009D4869" w:rsidP="004E7EE7">
            <w:pPr>
              <w:rPr>
                <w:rStyle w:val="Emphasis"/>
                <w:b/>
                <w:i w:val="0"/>
                <w:color w:val="000000"/>
                <w:szCs w:val="22"/>
                <w:lang w:val="de-DE"/>
              </w:rPr>
            </w:pPr>
            <w:r w:rsidRPr="00151815">
              <w:rPr>
                <w:rStyle w:val="Emphasis"/>
                <w:b/>
                <w:i w:val="0"/>
                <w:color w:val="000000"/>
                <w:szCs w:val="22"/>
                <w:lang w:val="de-DE"/>
              </w:rPr>
              <w:t>Polska</w:t>
            </w:r>
          </w:p>
          <w:p w14:paraId="2937D7CE" w14:textId="77777777" w:rsidR="009D4869" w:rsidRPr="00151815" w:rsidRDefault="009D4869" w:rsidP="004E7EE7">
            <w:pPr>
              <w:rPr>
                <w:rStyle w:val="Emphasis"/>
                <w:i w:val="0"/>
                <w:color w:val="000000"/>
                <w:szCs w:val="22"/>
                <w:lang w:val="de-DE"/>
              </w:rPr>
            </w:pPr>
            <w:del w:id="274" w:author="Author" w:date="2025-09-16T10:49:00Z">
              <w:r w:rsidRPr="00151815">
                <w:rPr>
                  <w:rStyle w:val="Emphasis"/>
                  <w:i w:val="0"/>
                  <w:color w:val="000000"/>
                  <w:szCs w:val="22"/>
                  <w:lang w:val="de-DE"/>
                </w:rPr>
                <w:delText>Lundbeck Poland</w:delText>
              </w:r>
            </w:del>
            <w:ins w:id="275" w:author="Author" w:date="2025-09-16T10:49:00Z">
              <w:r>
                <w:rPr>
                  <w:rStyle w:val="Emphasis"/>
                  <w:i w:val="0"/>
                  <w:color w:val="000000"/>
                  <w:szCs w:val="22"/>
                  <w:lang w:val="de-DE"/>
                </w:rPr>
                <w:t>Swixx Biopharma</w:t>
              </w:r>
            </w:ins>
            <w:r w:rsidRPr="00151815">
              <w:rPr>
                <w:rStyle w:val="Emphasis"/>
                <w:i w:val="0"/>
                <w:color w:val="000000"/>
                <w:szCs w:val="22"/>
                <w:lang w:val="de-DE"/>
              </w:rPr>
              <w:t xml:space="preserve"> Sp. z o. o.</w:t>
            </w:r>
          </w:p>
          <w:p w14:paraId="5E5EC5F6" w14:textId="77777777" w:rsidR="009D4869" w:rsidRPr="00151815" w:rsidRDefault="009D4869" w:rsidP="004E7EE7">
            <w:pPr>
              <w:rPr>
                <w:rStyle w:val="Emphasis"/>
                <w:i w:val="0"/>
                <w:color w:val="000000"/>
                <w:szCs w:val="22"/>
                <w:lang w:val="de-DE"/>
              </w:rPr>
            </w:pPr>
            <w:r w:rsidRPr="00151815">
              <w:rPr>
                <w:rStyle w:val="Emphasis"/>
                <w:i w:val="0"/>
                <w:color w:val="000000"/>
                <w:szCs w:val="22"/>
                <w:lang w:val="de-DE"/>
              </w:rPr>
              <w:t xml:space="preserve">Tel.: +48 </w:t>
            </w:r>
            <w:ins w:id="276" w:author="Author" w:date="2025-09-16T12:32:00Z">
              <w:r>
                <w:rPr>
                  <w:rStyle w:val="Emphasis"/>
                  <w:i w:val="0"/>
                  <w:color w:val="000000"/>
                  <w:szCs w:val="22"/>
                  <w:lang w:val="de-DE"/>
                </w:rPr>
                <w:t>(0)</w:t>
              </w:r>
            </w:ins>
            <w:r w:rsidRPr="00151815">
              <w:rPr>
                <w:rStyle w:val="Emphasis"/>
                <w:i w:val="0"/>
                <w:color w:val="000000"/>
                <w:szCs w:val="22"/>
                <w:lang w:val="de-DE"/>
              </w:rPr>
              <w:t xml:space="preserve">22 </w:t>
            </w:r>
            <w:del w:id="277" w:author="Author" w:date="2025-09-16T10:50:00Z">
              <w:r w:rsidRPr="00151815">
                <w:rPr>
                  <w:rStyle w:val="Emphasis"/>
                  <w:i w:val="0"/>
                  <w:color w:val="000000"/>
                  <w:szCs w:val="22"/>
                  <w:lang w:val="de-DE"/>
                </w:rPr>
                <w:delText>626 93 00</w:delText>
              </w:r>
            </w:del>
            <w:ins w:id="278" w:author="Author" w:date="2025-09-16T10:50:00Z">
              <w:r>
                <w:rPr>
                  <w:rStyle w:val="Emphasis"/>
                  <w:i w:val="0"/>
                  <w:color w:val="000000"/>
                  <w:szCs w:val="22"/>
                  <w:lang w:val="de-DE"/>
                </w:rPr>
                <w:t>4600 720</w:t>
              </w:r>
            </w:ins>
          </w:p>
        </w:tc>
      </w:tr>
      <w:tr w:rsidR="009D4869" w14:paraId="42131094" w14:textId="77777777" w:rsidTr="004E7EE7">
        <w:trPr>
          <w:trHeight w:val="137"/>
        </w:trPr>
        <w:tc>
          <w:tcPr>
            <w:tcW w:w="2500" w:type="pct"/>
            <w:gridSpan w:val="2"/>
          </w:tcPr>
          <w:p w14:paraId="6B4CC6B6" w14:textId="77777777" w:rsidR="009D4869" w:rsidRPr="000527E6" w:rsidRDefault="009D4869" w:rsidP="004E7EE7">
            <w:pPr>
              <w:rPr>
                <w:rStyle w:val="Emphasis"/>
                <w:b/>
                <w:i w:val="0"/>
                <w:color w:val="000000"/>
                <w:szCs w:val="22"/>
                <w:lang w:val="fr-FR"/>
              </w:rPr>
            </w:pPr>
            <w:r w:rsidRPr="000527E6">
              <w:rPr>
                <w:rStyle w:val="Emphasis"/>
                <w:b/>
                <w:i w:val="0"/>
                <w:color w:val="000000"/>
                <w:szCs w:val="22"/>
                <w:lang w:val="fr-FR"/>
              </w:rPr>
              <w:t>France</w:t>
            </w:r>
          </w:p>
          <w:p w14:paraId="7B703105" w14:textId="77777777" w:rsidR="009D4869" w:rsidRPr="000527E6" w:rsidRDefault="009D4869" w:rsidP="004E7EE7">
            <w:pPr>
              <w:rPr>
                <w:rStyle w:val="Emphasis"/>
                <w:i w:val="0"/>
                <w:color w:val="000000"/>
                <w:szCs w:val="22"/>
                <w:lang w:val="fr-FR"/>
              </w:rPr>
            </w:pPr>
            <w:r w:rsidRPr="000527E6">
              <w:rPr>
                <w:rStyle w:val="Emphasis"/>
                <w:i w:val="0"/>
                <w:color w:val="000000"/>
                <w:szCs w:val="22"/>
                <w:lang w:val="fr-FR"/>
              </w:rPr>
              <w:t>Otsuka Pharmaceutical France SAS</w:t>
            </w:r>
          </w:p>
          <w:p w14:paraId="1A15853B" w14:textId="77777777" w:rsidR="009D4869" w:rsidRPr="000527E6" w:rsidRDefault="009D4869" w:rsidP="004E7EE7">
            <w:pPr>
              <w:rPr>
                <w:rStyle w:val="Emphasis"/>
                <w:i w:val="0"/>
                <w:color w:val="000000"/>
                <w:szCs w:val="22"/>
                <w:lang w:val="fr-FR"/>
              </w:rPr>
            </w:pPr>
            <w:proofErr w:type="gramStart"/>
            <w:r w:rsidRPr="000527E6">
              <w:rPr>
                <w:rStyle w:val="Emphasis"/>
                <w:i w:val="0"/>
                <w:color w:val="000000"/>
                <w:szCs w:val="22"/>
                <w:lang w:val="fr-FR"/>
              </w:rPr>
              <w:t>Tél:</w:t>
            </w:r>
            <w:proofErr w:type="gramEnd"/>
            <w:r w:rsidRPr="000527E6">
              <w:rPr>
                <w:rStyle w:val="Emphasis"/>
                <w:i w:val="0"/>
                <w:color w:val="000000"/>
                <w:szCs w:val="22"/>
                <w:lang w:val="fr-FR"/>
              </w:rPr>
              <w:t> +33 (0)1 47 08 00 00</w:t>
            </w:r>
          </w:p>
          <w:p w14:paraId="46A4D803" w14:textId="77777777" w:rsidR="009D4869" w:rsidRPr="000527E6" w:rsidRDefault="009D4869" w:rsidP="004E7EE7">
            <w:pPr>
              <w:rPr>
                <w:rStyle w:val="Emphasis"/>
                <w:i w:val="0"/>
                <w:color w:val="000000"/>
                <w:szCs w:val="22"/>
                <w:lang w:val="fr-FR"/>
              </w:rPr>
            </w:pPr>
          </w:p>
        </w:tc>
        <w:tc>
          <w:tcPr>
            <w:tcW w:w="2500" w:type="pct"/>
          </w:tcPr>
          <w:p w14:paraId="3CFFD20B" w14:textId="77777777" w:rsidR="009D4869" w:rsidRPr="00123936" w:rsidRDefault="009D4869" w:rsidP="004E7EE7">
            <w:pPr>
              <w:rPr>
                <w:rStyle w:val="Emphasis"/>
                <w:b/>
                <w:i w:val="0"/>
                <w:color w:val="000000"/>
                <w:szCs w:val="22"/>
                <w:lang w:val="pt-PT"/>
              </w:rPr>
            </w:pPr>
            <w:r w:rsidRPr="00123936">
              <w:rPr>
                <w:rStyle w:val="Emphasis"/>
                <w:b/>
                <w:i w:val="0"/>
                <w:color w:val="000000"/>
                <w:szCs w:val="22"/>
                <w:lang w:val="pt-PT"/>
              </w:rPr>
              <w:t>Portugal</w:t>
            </w:r>
          </w:p>
          <w:p w14:paraId="3D29B980" w14:textId="77777777" w:rsidR="009D4869" w:rsidRPr="00123936" w:rsidRDefault="009D4869" w:rsidP="004E7EE7">
            <w:pPr>
              <w:rPr>
                <w:rStyle w:val="Emphasis"/>
                <w:i w:val="0"/>
                <w:color w:val="000000"/>
                <w:szCs w:val="22"/>
                <w:lang w:val="pt-PT"/>
              </w:rPr>
            </w:pPr>
            <w:r w:rsidRPr="00466878">
              <w:rPr>
                <w:rStyle w:val="Emphasis"/>
                <w:i w:val="0"/>
                <w:color w:val="000000"/>
                <w:szCs w:val="22"/>
                <w:lang w:val="pt-PT"/>
              </w:rPr>
              <w:t>Lundbeck Portugal – Produtos Farmacêuticos, Unipessoal Lda.</w:t>
            </w:r>
          </w:p>
          <w:p w14:paraId="04BE449C" w14:textId="77777777" w:rsidR="009D4869" w:rsidRPr="00123936" w:rsidRDefault="009D4869" w:rsidP="004E7EE7">
            <w:pPr>
              <w:rPr>
                <w:rStyle w:val="Emphasis"/>
                <w:i w:val="0"/>
                <w:color w:val="000000"/>
                <w:szCs w:val="22"/>
                <w:lang w:val="pt-PT"/>
              </w:rPr>
            </w:pPr>
            <w:r w:rsidRPr="00123936">
              <w:rPr>
                <w:rStyle w:val="Emphasis"/>
                <w:i w:val="0"/>
                <w:color w:val="000000"/>
                <w:szCs w:val="22"/>
                <w:lang w:val="pt-PT"/>
              </w:rPr>
              <w:t>Tel: +351 21 00 45 900</w:t>
            </w:r>
          </w:p>
          <w:p w14:paraId="125AD7BC" w14:textId="77777777" w:rsidR="009D4869" w:rsidRPr="00123936" w:rsidRDefault="009D4869" w:rsidP="004E7EE7">
            <w:pPr>
              <w:rPr>
                <w:rStyle w:val="Emphasis"/>
                <w:i w:val="0"/>
                <w:color w:val="000000"/>
                <w:szCs w:val="22"/>
                <w:lang w:val="pt-PT"/>
              </w:rPr>
            </w:pPr>
          </w:p>
        </w:tc>
      </w:tr>
      <w:tr w:rsidR="009D4869" w14:paraId="6A23C5B3" w14:textId="77777777" w:rsidTr="004E7EE7">
        <w:trPr>
          <w:trHeight w:val="137"/>
        </w:trPr>
        <w:tc>
          <w:tcPr>
            <w:tcW w:w="2500" w:type="pct"/>
            <w:gridSpan w:val="2"/>
          </w:tcPr>
          <w:p w14:paraId="706FC9F7" w14:textId="77777777" w:rsidR="009D4869" w:rsidRPr="00123936" w:rsidRDefault="009D4869" w:rsidP="004E7EE7">
            <w:pPr>
              <w:rPr>
                <w:rStyle w:val="Emphasis"/>
                <w:b/>
                <w:i w:val="0"/>
                <w:color w:val="000000"/>
                <w:szCs w:val="22"/>
                <w:lang w:val="pt-PT"/>
              </w:rPr>
            </w:pPr>
            <w:r w:rsidRPr="00123936">
              <w:rPr>
                <w:rStyle w:val="Emphasis"/>
                <w:b/>
                <w:i w:val="0"/>
                <w:color w:val="000000"/>
                <w:szCs w:val="22"/>
                <w:lang w:val="pt-PT"/>
              </w:rPr>
              <w:t>Hrvatska</w:t>
            </w:r>
          </w:p>
          <w:p w14:paraId="0BA3FE85" w14:textId="77777777" w:rsidR="009D4869" w:rsidRPr="00123936" w:rsidRDefault="009D4869" w:rsidP="004E7EE7">
            <w:pPr>
              <w:rPr>
                <w:color w:val="000000"/>
                <w:szCs w:val="22"/>
                <w:lang w:val="pt-PT"/>
              </w:rPr>
            </w:pPr>
            <w:del w:id="279" w:author="Author" w:date="2025-09-16T10:38:00Z">
              <w:r w:rsidRPr="00123936">
                <w:rPr>
                  <w:color w:val="000000"/>
                  <w:szCs w:val="22"/>
                  <w:lang w:val="pt-PT"/>
                </w:rPr>
                <w:delText>Lundbeck Croatia</w:delText>
              </w:r>
            </w:del>
            <w:ins w:id="280" w:author="Author" w:date="2025-09-16T10:38:00Z">
              <w:r w:rsidRPr="14262586">
                <w:rPr>
                  <w:noProof/>
                  <w:lang w:val="pt-PT"/>
                </w:rPr>
                <w:t>Swixx Biopharma</w:t>
              </w:r>
            </w:ins>
            <w:r w:rsidRPr="00123936">
              <w:rPr>
                <w:color w:val="000000"/>
                <w:szCs w:val="22"/>
                <w:lang w:val="pt-PT"/>
              </w:rPr>
              <w:t xml:space="preserve"> d.o.o.</w:t>
            </w:r>
          </w:p>
          <w:p w14:paraId="2D67FC79" w14:textId="77777777" w:rsidR="009D4869" w:rsidRPr="00947777" w:rsidRDefault="009D4869" w:rsidP="004E7EE7">
            <w:pPr>
              <w:rPr>
                <w:color w:val="000000"/>
                <w:szCs w:val="22"/>
                <w:lang w:val="en-GB"/>
              </w:rPr>
            </w:pPr>
            <w:r w:rsidRPr="00947777">
              <w:rPr>
                <w:color w:val="000000"/>
                <w:szCs w:val="22"/>
                <w:lang w:val="en-GB"/>
              </w:rPr>
              <w:t>Tel</w:t>
            </w:r>
            <w:del w:id="281" w:author="Author" w:date="2025-09-19T17:17:00Z">
              <w:r w:rsidRPr="00947777">
                <w:rPr>
                  <w:color w:val="000000"/>
                  <w:szCs w:val="22"/>
                  <w:lang w:val="en-GB"/>
                </w:rPr>
                <w:delText>.</w:delText>
              </w:r>
            </w:del>
            <w:r w:rsidRPr="00947777">
              <w:rPr>
                <w:color w:val="000000"/>
                <w:szCs w:val="22"/>
                <w:lang w:val="en-GB"/>
              </w:rPr>
              <w:t xml:space="preserve">: +385 </w:t>
            </w:r>
            <w:ins w:id="282" w:author="Author" w:date="2025-09-18T11:46:00Z">
              <w:r>
                <w:rPr>
                  <w:szCs w:val="22"/>
                </w:rPr>
                <w:t>(0)</w:t>
              </w:r>
            </w:ins>
            <w:r w:rsidRPr="00947777">
              <w:rPr>
                <w:color w:val="000000"/>
                <w:szCs w:val="22"/>
                <w:lang w:val="en-GB"/>
              </w:rPr>
              <w:t xml:space="preserve">1 </w:t>
            </w:r>
            <w:del w:id="283" w:author="Author" w:date="2025-09-16T10:38:00Z">
              <w:r w:rsidRPr="00947777">
                <w:rPr>
                  <w:color w:val="000000"/>
                  <w:szCs w:val="22"/>
                  <w:lang w:val="en-GB"/>
                </w:rPr>
                <w:delText>644 82 63</w:delText>
              </w:r>
            </w:del>
            <w:ins w:id="284" w:author="Author" w:date="2025-09-16T10:38:00Z">
              <w:r>
                <w:rPr>
                  <w:color w:val="000000"/>
                  <w:szCs w:val="22"/>
                  <w:lang w:val="en-GB"/>
                </w:rPr>
                <w:t>2</w:t>
              </w:r>
              <w:r>
                <w:rPr>
                  <w:lang w:val="en-GB"/>
                </w:rPr>
                <w:t>078 500</w:t>
              </w:r>
            </w:ins>
          </w:p>
          <w:p w14:paraId="094D84BA" w14:textId="77777777" w:rsidR="009D4869" w:rsidRPr="00947777" w:rsidRDefault="009D4869" w:rsidP="004E7EE7">
            <w:pPr>
              <w:rPr>
                <w:rStyle w:val="Emphasis"/>
                <w:i w:val="0"/>
                <w:color w:val="000000"/>
                <w:szCs w:val="22"/>
                <w:lang w:val="en-GB"/>
              </w:rPr>
            </w:pPr>
          </w:p>
        </w:tc>
        <w:tc>
          <w:tcPr>
            <w:tcW w:w="2500" w:type="pct"/>
          </w:tcPr>
          <w:p w14:paraId="7DE99415" w14:textId="77777777" w:rsidR="009D4869" w:rsidRPr="00151815" w:rsidRDefault="009D4869" w:rsidP="004E7EE7">
            <w:pPr>
              <w:rPr>
                <w:rStyle w:val="Emphasis"/>
                <w:b/>
                <w:i w:val="0"/>
                <w:color w:val="000000"/>
                <w:szCs w:val="22"/>
                <w:lang w:val="it-IT"/>
              </w:rPr>
            </w:pPr>
            <w:r w:rsidRPr="00151815">
              <w:rPr>
                <w:rStyle w:val="Emphasis"/>
                <w:b/>
                <w:i w:val="0"/>
                <w:color w:val="000000"/>
                <w:szCs w:val="22"/>
                <w:lang w:val="it-IT"/>
              </w:rPr>
              <w:t>România</w:t>
            </w:r>
          </w:p>
          <w:p w14:paraId="04E2D288" w14:textId="77777777" w:rsidR="009D4869" w:rsidRPr="00151815" w:rsidRDefault="009D4869" w:rsidP="004E7EE7">
            <w:pPr>
              <w:rPr>
                <w:rStyle w:val="Emphasis"/>
                <w:i w:val="0"/>
                <w:color w:val="000000"/>
                <w:szCs w:val="22"/>
                <w:lang w:val="it-IT"/>
              </w:rPr>
            </w:pPr>
            <w:del w:id="285" w:author="Author" w:date="2025-09-16T10:51:00Z">
              <w:r w:rsidRPr="00151815">
                <w:rPr>
                  <w:rStyle w:val="Emphasis"/>
                  <w:i w:val="0"/>
                  <w:color w:val="000000"/>
                  <w:szCs w:val="22"/>
                  <w:lang w:val="it-IT"/>
                </w:rPr>
                <w:delText>Lundbeck Romania</w:delText>
              </w:r>
            </w:del>
            <w:ins w:id="286" w:author="Author" w:date="2025-09-16T10:51:00Z">
              <w:r>
                <w:rPr>
                  <w:rStyle w:val="Emphasis"/>
                  <w:i w:val="0"/>
                  <w:color w:val="000000"/>
                  <w:szCs w:val="22"/>
                  <w:lang w:val="it-IT"/>
                </w:rPr>
                <w:t>Swixx Biopharma</w:t>
              </w:r>
            </w:ins>
            <w:r w:rsidRPr="00151815">
              <w:rPr>
                <w:rStyle w:val="Emphasis"/>
                <w:i w:val="0"/>
                <w:color w:val="000000"/>
                <w:szCs w:val="22"/>
                <w:lang w:val="it-IT"/>
              </w:rPr>
              <w:t xml:space="preserve"> S</w:t>
            </w:r>
            <w:ins w:id="287" w:author="Author" w:date="2025-09-16T10:51:00Z">
              <w:r>
                <w:rPr>
                  <w:rStyle w:val="Emphasis"/>
                  <w:i w:val="0"/>
                  <w:color w:val="000000"/>
                  <w:szCs w:val="22"/>
                  <w:lang w:val="it-IT"/>
                </w:rPr>
                <w:t>.</w:t>
              </w:r>
            </w:ins>
            <w:r w:rsidRPr="00151815">
              <w:rPr>
                <w:rStyle w:val="Emphasis"/>
                <w:i w:val="0"/>
                <w:color w:val="000000"/>
                <w:szCs w:val="22"/>
                <w:lang w:val="it-IT"/>
              </w:rPr>
              <w:t>R</w:t>
            </w:r>
            <w:ins w:id="288" w:author="Author" w:date="2025-09-16T10:51:00Z">
              <w:r>
                <w:rPr>
                  <w:rStyle w:val="Emphasis"/>
                  <w:i w:val="0"/>
                  <w:color w:val="000000"/>
                  <w:szCs w:val="22"/>
                  <w:lang w:val="it-IT"/>
                </w:rPr>
                <w:t>.</w:t>
              </w:r>
            </w:ins>
            <w:r w:rsidRPr="00151815">
              <w:rPr>
                <w:rStyle w:val="Emphasis"/>
                <w:i w:val="0"/>
                <w:color w:val="000000"/>
                <w:szCs w:val="22"/>
                <w:lang w:val="it-IT"/>
              </w:rPr>
              <w:t>L</w:t>
            </w:r>
          </w:p>
          <w:p w14:paraId="0CB36A46" w14:textId="77777777" w:rsidR="009D4869" w:rsidRPr="00151815" w:rsidRDefault="009D4869" w:rsidP="004E7EE7">
            <w:pPr>
              <w:rPr>
                <w:rStyle w:val="Emphasis"/>
                <w:i w:val="0"/>
                <w:color w:val="000000"/>
                <w:szCs w:val="22"/>
                <w:lang w:val="it-IT"/>
              </w:rPr>
            </w:pPr>
            <w:r w:rsidRPr="00151815">
              <w:rPr>
                <w:rStyle w:val="Emphasis"/>
                <w:i w:val="0"/>
                <w:color w:val="000000"/>
                <w:szCs w:val="22"/>
                <w:lang w:val="it-IT"/>
              </w:rPr>
              <w:t xml:space="preserve">Tel: +40 </w:t>
            </w:r>
            <w:del w:id="289" w:author="Author" w:date="2025-09-16T10:51:00Z">
              <w:r w:rsidRPr="00151815">
                <w:rPr>
                  <w:rStyle w:val="Emphasis"/>
                  <w:i w:val="0"/>
                  <w:color w:val="000000"/>
                  <w:szCs w:val="22"/>
                  <w:lang w:val="it-IT"/>
                </w:rPr>
                <w:delText>21319 88 26</w:delText>
              </w:r>
            </w:del>
            <w:ins w:id="290" w:author="Author" w:date="2025-09-16T12:32:00Z">
              <w:r>
                <w:rPr>
                  <w:rStyle w:val="Emphasis"/>
                  <w:i w:val="0"/>
                  <w:color w:val="000000"/>
                  <w:szCs w:val="22"/>
                  <w:lang w:val="it-IT"/>
                </w:rPr>
                <w:t>(0)</w:t>
              </w:r>
            </w:ins>
            <w:ins w:id="291" w:author="Author" w:date="2025-09-16T10:52:00Z">
              <w:r>
                <w:rPr>
                  <w:rStyle w:val="Emphasis"/>
                  <w:i w:val="0"/>
                  <w:color w:val="000000"/>
                  <w:szCs w:val="22"/>
                  <w:lang w:val="it-IT"/>
                </w:rPr>
                <w:t>37 1530 850</w:t>
              </w:r>
            </w:ins>
          </w:p>
          <w:p w14:paraId="5A00C21D" w14:textId="77777777" w:rsidR="009D4869" w:rsidRPr="00151815" w:rsidRDefault="009D4869" w:rsidP="004E7EE7">
            <w:pPr>
              <w:rPr>
                <w:rStyle w:val="Emphasis"/>
                <w:i w:val="0"/>
                <w:color w:val="000000"/>
                <w:szCs w:val="22"/>
                <w:lang w:val="it-IT"/>
              </w:rPr>
            </w:pPr>
          </w:p>
        </w:tc>
      </w:tr>
      <w:tr w:rsidR="009D4869" w14:paraId="4858D75F" w14:textId="77777777" w:rsidTr="004E7EE7">
        <w:trPr>
          <w:trHeight w:val="137"/>
        </w:trPr>
        <w:tc>
          <w:tcPr>
            <w:tcW w:w="2500" w:type="pct"/>
            <w:gridSpan w:val="2"/>
          </w:tcPr>
          <w:p w14:paraId="796444D5" w14:textId="77777777" w:rsidR="009D4869" w:rsidRPr="00947777" w:rsidRDefault="009D4869" w:rsidP="004E7EE7">
            <w:pPr>
              <w:keepNext/>
              <w:rPr>
                <w:rStyle w:val="Emphasis"/>
                <w:b/>
                <w:i w:val="0"/>
                <w:color w:val="000000"/>
                <w:szCs w:val="22"/>
                <w:lang w:val="en-GB"/>
              </w:rPr>
            </w:pPr>
            <w:r w:rsidRPr="00947777">
              <w:rPr>
                <w:rStyle w:val="Emphasis"/>
                <w:b/>
                <w:i w:val="0"/>
                <w:color w:val="000000"/>
                <w:szCs w:val="22"/>
                <w:lang w:val="en-GB"/>
              </w:rPr>
              <w:t>Ireland</w:t>
            </w:r>
          </w:p>
          <w:p w14:paraId="16B1934C" w14:textId="77777777" w:rsidR="009D4869" w:rsidRPr="00947777" w:rsidRDefault="009D4869" w:rsidP="004E7EE7">
            <w:pPr>
              <w:keepNext/>
              <w:rPr>
                <w:rStyle w:val="Emphasis"/>
                <w:i w:val="0"/>
                <w:color w:val="000000"/>
                <w:szCs w:val="22"/>
                <w:lang w:val="en-GB"/>
              </w:rPr>
            </w:pPr>
            <w:r w:rsidRPr="00947777">
              <w:rPr>
                <w:rStyle w:val="Emphasis"/>
                <w:i w:val="0"/>
                <w:color w:val="000000"/>
                <w:szCs w:val="22"/>
                <w:lang w:val="en-GB"/>
              </w:rPr>
              <w:t>Lundbeck (Ireland) Limited</w:t>
            </w:r>
          </w:p>
          <w:p w14:paraId="356C7E16" w14:textId="77777777" w:rsidR="009D4869" w:rsidRPr="00947777" w:rsidRDefault="009D4869" w:rsidP="004E7EE7">
            <w:pPr>
              <w:keepNext/>
              <w:rPr>
                <w:rStyle w:val="Emphasis"/>
                <w:i w:val="0"/>
                <w:color w:val="000000"/>
                <w:szCs w:val="22"/>
                <w:lang w:val="en-GB"/>
              </w:rPr>
            </w:pPr>
            <w:r w:rsidRPr="00947777">
              <w:rPr>
                <w:rStyle w:val="Emphasis"/>
                <w:i w:val="0"/>
                <w:color w:val="000000"/>
                <w:szCs w:val="22"/>
                <w:lang w:val="en-GB"/>
              </w:rPr>
              <w:t>Tel: +353 1 468 9800</w:t>
            </w:r>
          </w:p>
          <w:p w14:paraId="1E2DE3AB" w14:textId="77777777" w:rsidR="009D4869" w:rsidRPr="00947777" w:rsidRDefault="009D4869" w:rsidP="004E7EE7">
            <w:pPr>
              <w:keepNext/>
              <w:rPr>
                <w:color w:val="000000"/>
                <w:szCs w:val="22"/>
                <w:lang w:val="en-GB"/>
              </w:rPr>
            </w:pPr>
          </w:p>
        </w:tc>
        <w:tc>
          <w:tcPr>
            <w:tcW w:w="2500" w:type="pct"/>
          </w:tcPr>
          <w:p w14:paraId="6183CA25" w14:textId="77777777" w:rsidR="009D4869" w:rsidRPr="00151815" w:rsidRDefault="009D4869" w:rsidP="004E7EE7">
            <w:pPr>
              <w:keepNext/>
              <w:rPr>
                <w:rStyle w:val="Emphasis"/>
                <w:b/>
                <w:i w:val="0"/>
                <w:color w:val="000000"/>
                <w:szCs w:val="22"/>
                <w:lang w:val="it-IT"/>
              </w:rPr>
            </w:pPr>
            <w:r w:rsidRPr="00151815">
              <w:rPr>
                <w:rStyle w:val="Emphasis"/>
                <w:b/>
                <w:i w:val="0"/>
                <w:color w:val="000000"/>
                <w:szCs w:val="22"/>
                <w:lang w:val="it-IT"/>
              </w:rPr>
              <w:t>Slovenija</w:t>
            </w:r>
          </w:p>
          <w:p w14:paraId="17EEE208" w14:textId="77777777" w:rsidR="009D4869" w:rsidRPr="00151815" w:rsidRDefault="009D4869" w:rsidP="004E7EE7">
            <w:pPr>
              <w:keepNext/>
              <w:rPr>
                <w:rStyle w:val="Emphasis"/>
                <w:i w:val="0"/>
                <w:color w:val="000000"/>
                <w:szCs w:val="22"/>
                <w:lang w:val="it-IT"/>
              </w:rPr>
            </w:pPr>
            <w:del w:id="292" w:author="Author" w:date="2025-09-16T10:52:00Z">
              <w:r w:rsidRPr="00151815">
                <w:rPr>
                  <w:rStyle w:val="Emphasis"/>
                  <w:i w:val="0"/>
                  <w:color w:val="000000"/>
                  <w:szCs w:val="22"/>
                  <w:lang w:val="it-IT"/>
                </w:rPr>
                <w:delText>Lundbeck Pharma</w:delText>
              </w:r>
            </w:del>
            <w:ins w:id="293" w:author="Author" w:date="2025-09-16T10:52:00Z">
              <w:r>
                <w:rPr>
                  <w:rStyle w:val="Emphasis"/>
                  <w:i w:val="0"/>
                  <w:color w:val="000000"/>
                  <w:szCs w:val="22"/>
                  <w:lang w:val="it-IT"/>
                </w:rPr>
                <w:t>Swixx Biopharma</w:t>
              </w:r>
            </w:ins>
            <w:r w:rsidRPr="00151815">
              <w:rPr>
                <w:rStyle w:val="Emphasis"/>
                <w:i w:val="0"/>
                <w:color w:val="000000"/>
                <w:szCs w:val="22"/>
                <w:lang w:val="it-IT"/>
              </w:rPr>
              <w:t xml:space="preserve"> d.o.o.</w:t>
            </w:r>
          </w:p>
          <w:p w14:paraId="426218A9" w14:textId="77777777" w:rsidR="009D4869" w:rsidRPr="00947777" w:rsidRDefault="009D4869" w:rsidP="004E7EE7">
            <w:pPr>
              <w:keepNext/>
              <w:rPr>
                <w:rStyle w:val="Emphasis"/>
                <w:i w:val="0"/>
                <w:color w:val="000000"/>
                <w:szCs w:val="22"/>
                <w:lang w:val="en-GB"/>
              </w:rPr>
            </w:pPr>
            <w:r w:rsidRPr="00947777">
              <w:rPr>
                <w:rStyle w:val="Emphasis"/>
                <w:i w:val="0"/>
                <w:color w:val="000000"/>
                <w:szCs w:val="22"/>
                <w:lang w:val="en-GB"/>
              </w:rPr>
              <w:t>Tel</w:t>
            </w:r>
            <w:del w:id="294" w:author="Author" w:date="2025-09-16T12:01:00Z">
              <w:r w:rsidRPr="00947777">
                <w:rPr>
                  <w:rStyle w:val="Emphasis"/>
                  <w:i w:val="0"/>
                  <w:color w:val="000000"/>
                  <w:szCs w:val="22"/>
                  <w:lang w:val="en-GB"/>
                </w:rPr>
                <w:delText>.</w:delText>
              </w:r>
            </w:del>
            <w:r w:rsidRPr="00947777">
              <w:rPr>
                <w:rStyle w:val="Emphasis"/>
                <w:i w:val="0"/>
                <w:color w:val="000000"/>
                <w:szCs w:val="22"/>
                <w:lang w:val="en-GB"/>
              </w:rPr>
              <w:t>: +38</w:t>
            </w:r>
            <w:ins w:id="295" w:author="Author" w:date="2025-09-18T11:47:00Z">
              <w:r w:rsidRPr="00947777">
                <w:rPr>
                  <w:rStyle w:val="Emphasis"/>
                  <w:i w:val="0"/>
                  <w:color w:val="000000"/>
                  <w:szCs w:val="22"/>
                  <w:lang w:val="en-GB"/>
                </w:rPr>
                <w:t>6</w:t>
              </w:r>
              <w:r>
                <w:rPr>
                  <w:rStyle w:val="Emphasis"/>
                  <w:i w:val="0"/>
                  <w:color w:val="000000"/>
                  <w:szCs w:val="22"/>
                  <w:lang w:val="en-GB"/>
                </w:rPr>
                <w:t xml:space="preserve"> </w:t>
              </w:r>
            </w:ins>
            <w:ins w:id="296" w:author="Author" w:date="2025-09-16T12:32:00Z">
              <w:r>
                <w:rPr>
                  <w:rStyle w:val="Emphasis"/>
                  <w:i w:val="0"/>
                  <w:color w:val="000000"/>
                  <w:szCs w:val="22"/>
                  <w:lang w:val="en-GB"/>
                </w:rPr>
                <w:t>(0)</w:t>
              </w:r>
            </w:ins>
            <w:del w:id="297" w:author="Author" w:date="2025-09-18T11:47:00Z">
              <w:r w:rsidRPr="00947777">
                <w:rPr>
                  <w:rStyle w:val="Emphasis"/>
                  <w:i w:val="0"/>
                  <w:color w:val="000000"/>
                  <w:szCs w:val="22"/>
                  <w:lang w:val="en-GB"/>
                </w:rPr>
                <w:delText>6</w:delText>
              </w:r>
            </w:del>
            <w:del w:id="298" w:author="Author" w:date="2025-09-19T17:20:00Z">
              <w:r w:rsidRPr="00947777">
                <w:rPr>
                  <w:rStyle w:val="Emphasis"/>
                  <w:i w:val="0"/>
                  <w:color w:val="000000"/>
                  <w:szCs w:val="22"/>
                  <w:lang w:val="en-GB"/>
                </w:rPr>
                <w:delText xml:space="preserve"> </w:delText>
              </w:r>
            </w:del>
            <w:del w:id="299" w:author="Author" w:date="2025-09-16T10:52:00Z">
              <w:r w:rsidRPr="00947777">
                <w:rPr>
                  <w:rStyle w:val="Emphasis"/>
                  <w:i w:val="0"/>
                  <w:color w:val="000000"/>
                  <w:szCs w:val="22"/>
                  <w:lang w:val="en-GB"/>
                </w:rPr>
                <w:delText>2 229 4500</w:delText>
              </w:r>
            </w:del>
            <w:ins w:id="300" w:author="Author" w:date="2025-09-16T10:52:00Z">
              <w:r w:rsidRPr="214CB834">
                <w:rPr>
                  <w:noProof/>
                </w:rPr>
                <w:t>1 2355 100</w:t>
              </w:r>
            </w:ins>
          </w:p>
        </w:tc>
      </w:tr>
      <w:tr w:rsidR="009D4869" w14:paraId="0261FEE6" w14:textId="77777777" w:rsidTr="004E7EE7">
        <w:trPr>
          <w:trHeight w:val="137"/>
        </w:trPr>
        <w:tc>
          <w:tcPr>
            <w:tcW w:w="2500" w:type="pct"/>
            <w:gridSpan w:val="2"/>
          </w:tcPr>
          <w:p w14:paraId="134B3866" w14:textId="77777777" w:rsidR="009D4869" w:rsidRPr="00947777" w:rsidRDefault="009D4869" w:rsidP="004E7EE7">
            <w:pPr>
              <w:keepNext/>
              <w:widowControl w:val="0"/>
              <w:rPr>
                <w:rStyle w:val="Emphasis"/>
                <w:b/>
                <w:i w:val="0"/>
                <w:color w:val="000000"/>
                <w:szCs w:val="22"/>
                <w:lang w:val="en-GB"/>
              </w:rPr>
            </w:pPr>
            <w:proofErr w:type="spellStart"/>
            <w:r w:rsidRPr="00947777">
              <w:rPr>
                <w:rStyle w:val="Emphasis"/>
                <w:b/>
                <w:i w:val="0"/>
                <w:color w:val="000000"/>
                <w:szCs w:val="22"/>
                <w:lang w:val="en-GB"/>
              </w:rPr>
              <w:t>Ísland</w:t>
            </w:r>
            <w:proofErr w:type="spellEnd"/>
          </w:p>
          <w:p w14:paraId="47BF4F36" w14:textId="77777777" w:rsidR="009D4869" w:rsidRPr="00947777" w:rsidRDefault="009D4869" w:rsidP="004E7EE7">
            <w:pPr>
              <w:keepNext/>
              <w:widowControl w:val="0"/>
              <w:rPr>
                <w:szCs w:val="22"/>
                <w:lang w:val="en-GB"/>
              </w:rPr>
            </w:pPr>
            <w:proofErr w:type="spellStart"/>
            <w:r w:rsidRPr="00947777">
              <w:rPr>
                <w:szCs w:val="22"/>
                <w:lang w:val="en-GB"/>
              </w:rPr>
              <w:t>Vistor</w:t>
            </w:r>
            <w:proofErr w:type="spellEnd"/>
            <w:r w:rsidRPr="00947777">
              <w:rPr>
                <w:szCs w:val="22"/>
                <w:lang w:val="en-GB"/>
              </w:rPr>
              <w:t xml:space="preserve"> </w:t>
            </w:r>
            <w:proofErr w:type="spellStart"/>
            <w:ins w:id="301" w:author="Author" w:date="2025-09-18T11:47:00Z">
              <w:r>
                <w:rPr>
                  <w:szCs w:val="22"/>
                  <w:lang w:val="en-GB"/>
                </w:rPr>
                <w:t>e</w:t>
              </w:r>
            </w:ins>
            <w:r w:rsidRPr="00947777">
              <w:rPr>
                <w:szCs w:val="22"/>
                <w:lang w:val="en-GB"/>
              </w:rPr>
              <w:t>hf</w:t>
            </w:r>
            <w:proofErr w:type="spellEnd"/>
            <w:r w:rsidRPr="00947777">
              <w:rPr>
                <w:szCs w:val="22"/>
                <w:lang w:val="en-GB"/>
              </w:rPr>
              <w:t>.</w:t>
            </w:r>
          </w:p>
          <w:p w14:paraId="114EA043" w14:textId="02D9D8AB" w:rsidR="009D4869" w:rsidRPr="00947777" w:rsidRDefault="009D4869" w:rsidP="004E7EE7">
            <w:pPr>
              <w:keepNext/>
              <w:widowControl w:val="0"/>
              <w:rPr>
                <w:szCs w:val="22"/>
                <w:lang w:val="en-GB"/>
              </w:rPr>
            </w:pPr>
            <w:proofErr w:type="spellStart"/>
            <w:r w:rsidRPr="00947777">
              <w:rPr>
                <w:szCs w:val="22"/>
                <w:lang w:val="en-GB"/>
              </w:rPr>
              <w:t>Sími</w:t>
            </w:r>
            <w:proofErr w:type="spellEnd"/>
            <w:r w:rsidRPr="00947777">
              <w:rPr>
                <w:szCs w:val="22"/>
                <w:lang w:val="en-GB"/>
              </w:rPr>
              <w:t xml:space="preserve">: +354 </w:t>
            </w:r>
            <w:ins w:id="302" w:author="Author" w:date="2025-10-17T15:41:00Z" w16du:dateUtc="2025-10-17T14:41:00Z">
              <w:r w:rsidR="00F11356">
                <w:rPr>
                  <w:szCs w:val="22"/>
                </w:rPr>
                <w:t>(0)</w:t>
              </w:r>
            </w:ins>
            <w:r w:rsidRPr="00947777">
              <w:rPr>
                <w:szCs w:val="22"/>
                <w:lang w:val="en-GB"/>
              </w:rPr>
              <w:t>535 7000</w:t>
            </w:r>
          </w:p>
          <w:p w14:paraId="1066F56C" w14:textId="77777777" w:rsidR="009D4869" w:rsidRPr="00947777" w:rsidRDefault="009D4869" w:rsidP="004E7EE7">
            <w:pPr>
              <w:keepNext/>
              <w:widowControl w:val="0"/>
              <w:rPr>
                <w:rStyle w:val="Emphasis"/>
                <w:i w:val="0"/>
                <w:color w:val="000000"/>
                <w:szCs w:val="22"/>
                <w:lang w:val="en-GB"/>
              </w:rPr>
            </w:pPr>
          </w:p>
        </w:tc>
        <w:tc>
          <w:tcPr>
            <w:tcW w:w="2500" w:type="pct"/>
          </w:tcPr>
          <w:p w14:paraId="58E1E3DC" w14:textId="77777777" w:rsidR="009D4869" w:rsidRPr="00BA1D28" w:rsidRDefault="009D4869" w:rsidP="004E7EE7">
            <w:pPr>
              <w:keepNext/>
              <w:widowControl w:val="0"/>
              <w:rPr>
                <w:rStyle w:val="Emphasis"/>
                <w:b/>
                <w:i w:val="0"/>
                <w:color w:val="000000"/>
                <w:szCs w:val="22"/>
                <w:lang w:val="en-GB"/>
              </w:rPr>
            </w:pPr>
            <w:proofErr w:type="spellStart"/>
            <w:r w:rsidRPr="00BA1D28">
              <w:rPr>
                <w:rStyle w:val="Emphasis"/>
                <w:b/>
                <w:i w:val="0"/>
                <w:color w:val="000000"/>
                <w:szCs w:val="22"/>
                <w:lang w:val="en-GB"/>
              </w:rPr>
              <w:t>Slovenská</w:t>
            </w:r>
            <w:proofErr w:type="spellEnd"/>
            <w:r w:rsidRPr="00BA1D28">
              <w:rPr>
                <w:rStyle w:val="Emphasis"/>
                <w:b/>
                <w:i w:val="0"/>
                <w:color w:val="000000"/>
                <w:szCs w:val="22"/>
                <w:lang w:val="en-GB"/>
              </w:rPr>
              <w:t xml:space="preserve"> </w:t>
            </w:r>
            <w:proofErr w:type="spellStart"/>
            <w:r w:rsidRPr="00BA1D28">
              <w:rPr>
                <w:rStyle w:val="Emphasis"/>
                <w:b/>
                <w:i w:val="0"/>
                <w:color w:val="000000"/>
                <w:szCs w:val="22"/>
                <w:lang w:val="en-GB"/>
              </w:rPr>
              <w:t>republika</w:t>
            </w:r>
            <w:proofErr w:type="spellEnd"/>
          </w:p>
          <w:p w14:paraId="6CEF4E87" w14:textId="77777777" w:rsidR="009D4869" w:rsidRPr="00BA1D28" w:rsidRDefault="009D4869" w:rsidP="004E7EE7">
            <w:pPr>
              <w:keepNext/>
              <w:widowControl w:val="0"/>
              <w:rPr>
                <w:rStyle w:val="Emphasis"/>
                <w:i w:val="0"/>
                <w:color w:val="000000"/>
                <w:szCs w:val="22"/>
                <w:lang w:val="en-GB"/>
              </w:rPr>
            </w:pPr>
            <w:del w:id="303" w:author="Author" w:date="2025-09-16T10:53:00Z">
              <w:r w:rsidRPr="00BA1D28">
                <w:rPr>
                  <w:rStyle w:val="Emphasis"/>
                  <w:i w:val="0"/>
                  <w:color w:val="000000"/>
                  <w:szCs w:val="22"/>
                  <w:lang w:val="en-GB"/>
                </w:rPr>
                <w:delText>Lundbeck Slovensko</w:delText>
              </w:r>
            </w:del>
            <w:ins w:id="304" w:author="Author" w:date="2025-09-16T10:53:00Z">
              <w:r w:rsidRPr="00BA1D28">
                <w:rPr>
                  <w:rStyle w:val="Emphasis"/>
                  <w:i w:val="0"/>
                  <w:color w:val="000000"/>
                  <w:szCs w:val="22"/>
                  <w:lang w:val="en-GB"/>
                </w:rPr>
                <w:t>Swixx Biopharma</w:t>
              </w:r>
            </w:ins>
            <w:r w:rsidRPr="00BA1D28">
              <w:rPr>
                <w:rStyle w:val="Emphasis"/>
                <w:i w:val="0"/>
                <w:color w:val="000000"/>
                <w:szCs w:val="22"/>
                <w:lang w:val="en-GB"/>
              </w:rPr>
              <w:t xml:space="preserve"> </w:t>
            </w:r>
            <w:proofErr w:type="spellStart"/>
            <w:r w:rsidRPr="00BA1D28">
              <w:rPr>
                <w:rStyle w:val="Emphasis"/>
                <w:i w:val="0"/>
                <w:color w:val="000000"/>
                <w:szCs w:val="22"/>
                <w:lang w:val="en-GB"/>
              </w:rPr>
              <w:t>s.r.o.</w:t>
            </w:r>
            <w:proofErr w:type="spellEnd"/>
          </w:p>
          <w:p w14:paraId="33A4888E" w14:textId="77777777" w:rsidR="009D4869" w:rsidRPr="00947777" w:rsidRDefault="009D4869" w:rsidP="004E7EE7">
            <w:pPr>
              <w:keepNext/>
              <w:widowControl w:val="0"/>
              <w:rPr>
                <w:rStyle w:val="Emphasis"/>
                <w:i w:val="0"/>
                <w:color w:val="000000"/>
                <w:szCs w:val="22"/>
                <w:lang w:val="en-GB"/>
              </w:rPr>
            </w:pPr>
            <w:r w:rsidRPr="00947777">
              <w:rPr>
                <w:rStyle w:val="Emphasis"/>
                <w:i w:val="0"/>
                <w:color w:val="000000"/>
                <w:szCs w:val="22"/>
                <w:lang w:val="en-GB"/>
              </w:rPr>
              <w:t xml:space="preserve">Tel: +421 </w:t>
            </w:r>
            <w:ins w:id="305" w:author="Author" w:date="2025-09-18T11:47:00Z">
              <w:r>
                <w:rPr>
                  <w:rStyle w:val="Emphasis"/>
                  <w:i w:val="0"/>
                  <w:color w:val="000000"/>
                  <w:szCs w:val="22"/>
                  <w:lang w:val="en-GB"/>
                </w:rPr>
                <w:t>(0)</w:t>
              </w:r>
            </w:ins>
            <w:r w:rsidRPr="00947777">
              <w:rPr>
                <w:rStyle w:val="Emphasis"/>
                <w:i w:val="0"/>
                <w:color w:val="000000"/>
                <w:szCs w:val="22"/>
                <w:lang w:val="en-GB"/>
              </w:rPr>
              <w:t xml:space="preserve">2 </w:t>
            </w:r>
            <w:del w:id="306" w:author="Author" w:date="2025-09-16T10:53:00Z">
              <w:r w:rsidRPr="00947777">
                <w:rPr>
                  <w:rStyle w:val="Emphasis"/>
                  <w:i w:val="0"/>
                  <w:color w:val="000000"/>
                  <w:szCs w:val="22"/>
                  <w:lang w:val="en-GB"/>
                </w:rPr>
                <w:delText>5341 42 18</w:delText>
              </w:r>
            </w:del>
            <w:ins w:id="307" w:author="Author" w:date="2025-09-16T10:53:00Z">
              <w:r>
                <w:rPr>
                  <w:rStyle w:val="Emphasis"/>
                  <w:i w:val="0"/>
                  <w:color w:val="000000"/>
                  <w:szCs w:val="22"/>
                  <w:lang w:val="en-GB"/>
                </w:rPr>
                <w:t>20833 600</w:t>
              </w:r>
            </w:ins>
          </w:p>
          <w:p w14:paraId="4A177EA3" w14:textId="77777777" w:rsidR="009D4869" w:rsidRPr="00947777" w:rsidRDefault="009D4869" w:rsidP="004E7EE7">
            <w:pPr>
              <w:keepNext/>
              <w:widowControl w:val="0"/>
              <w:rPr>
                <w:rStyle w:val="Emphasis"/>
                <w:i w:val="0"/>
                <w:color w:val="000000"/>
                <w:szCs w:val="22"/>
                <w:lang w:val="en-GB"/>
              </w:rPr>
            </w:pPr>
          </w:p>
        </w:tc>
      </w:tr>
      <w:tr w:rsidR="009D4869" w14:paraId="3410D960" w14:textId="77777777" w:rsidTr="004E7EE7">
        <w:trPr>
          <w:trHeight w:val="137"/>
        </w:trPr>
        <w:tc>
          <w:tcPr>
            <w:tcW w:w="2500" w:type="pct"/>
            <w:gridSpan w:val="2"/>
          </w:tcPr>
          <w:p w14:paraId="047C5C34" w14:textId="77777777" w:rsidR="009D4869" w:rsidRPr="00151815" w:rsidRDefault="009D4869" w:rsidP="004E7EE7">
            <w:pPr>
              <w:rPr>
                <w:rStyle w:val="Emphasis"/>
                <w:b/>
                <w:i w:val="0"/>
                <w:color w:val="000000"/>
                <w:szCs w:val="22"/>
                <w:lang w:val="es-ES"/>
              </w:rPr>
            </w:pPr>
            <w:r w:rsidRPr="00151815">
              <w:rPr>
                <w:rStyle w:val="Emphasis"/>
                <w:b/>
                <w:i w:val="0"/>
                <w:color w:val="000000"/>
                <w:szCs w:val="22"/>
                <w:lang w:val="es-ES"/>
              </w:rPr>
              <w:t>Italia</w:t>
            </w:r>
          </w:p>
          <w:p w14:paraId="31E9F589" w14:textId="77777777" w:rsidR="009D4869" w:rsidRPr="00151815" w:rsidRDefault="009D4869"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Italy</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S.r.l</w:t>
            </w:r>
            <w:proofErr w:type="spellEnd"/>
          </w:p>
          <w:p w14:paraId="777D4D8B"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Tel: +39 02 00 63 27 10</w:t>
            </w:r>
          </w:p>
          <w:p w14:paraId="1D14B4B6" w14:textId="77777777" w:rsidR="009D4869" w:rsidRPr="00947777" w:rsidRDefault="009D4869" w:rsidP="004E7EE7">
            <w:pPr>
              <w:rPr>
                <w:rStyle w:val="Emphasis"/>
                <w:i w:val="0"/>
                <w:color w:val="000000"/>
                <w:szCs w:val="22"/>
                <w:lang w:val="en-GB"/>
              </w:rPr>
            </w:pPr>
          </w:p>
        </w:tc>
        <w:tc>
          <w:tcPr>
            <w:tcW w:w="2500" w:type="pct"/>
          </w:tcPr>
          <w:p w14:paraId="3E6578DE" w14:textId="77777777" w:rsidR="009D4869" w:rsidRPr="00151815" w:rsidRDefault="009D4869" w:rsidP="004E7EE7">
            <w:pPr>
              <w:rPr>
                <w:rStyle w:val="Emphasis"/>
                <w:b/>
                <w:i w:val="0"/>
                <w:color w:val="000000"/>
                <w:szCs w:val="22"/>
                <w:lang w:val="fr-FR"/>
              </w:rPr>
            </w:pPr>
            <w:r w:rsidRPr="00151815">
              <w:rPr>
                <w:rStyle w:val="Emphasis"/>
                <w:b/>
                <w:i w:val="0"/>
                <w:color w:val="000000"/>
                <w:szCs w:val="22"/>
                <w:lang w:val="fr-FR"/>
              </w:rPr>
              <w:t>Suomi/</w:t>
            </w:r>
            <w:proofErr w:type="spellStart"/>
            <w:r w:rsidRPr="00151815">
              <w:rPr>
                <w:rStyle w:val="Emphasis"/>
                <w:b/>
                <w:i w:val="0"/>
                <w:color w:val="000000"/>
                <w:szCs w:val="22"/>
                <w:lang w:val="fr-FR"/>
              </w:rPr>
              <w:t>Finland</w:t>
            </w:r>
            <w:proofErr w:type="spellEnd"/>
          </w:p>
          <w:p w14:paraId="55DAB2D1" w14:textId="77777777" w:rsidR="009D4869" w:rsidRPr="00151815" w:rsidRDefault="009D4869" w:rsidP="004E7EE7">
            <w:pPr>
              <w:rPr>
                <w:rStyle w:val="Emphasis"/>
                <w:i w:val="0"/>
                <w:color w:val="000000"/>
                <w:szCs w:val="22"/>
                <w:lang w:val="fr-FR"/>
              </w:rPr>
            </w:pPr>
            <w:r w:rsidRPr="00151815">
              <w:rPr>
                <w:rStyle w:val="Emphasis"/>
                <w:i w:val="0"/>
                <w:color w:val="000000"/>
                <w:szCs w:val="22"/>
                <w:lang w:val="fr-FR"/>
              </w:rPr>
              <w:t xml:space="preserve">Otsuka Pharma </w:t>
            </w:r>
            <w:proofErr w:type="spellStart"/>
            <w:r w:rsidRPr="00151815">
              <w:rPr>
                <w:rStyle w:val="Emphasis"/>
                <w:i w:val="0"/>
                <w:color w:val="000000"/>
                <w:szCs w:val="22"/>
                <w:lang w:val="fr-FR"/>
              </w:rPr>
              <w:t>Scandinavia</w:t>
            </w:r>
            <w:proofErr w:type="spellEnd"/>
            <w:r w:rsidRPr="00151815">
              <w:rPr>
                <w:rStyle w:val="Emphasis"/>
                <w:i w:val="0"/>
                <w:color w:val="000000"/>
                <w:szCs w:val="22"/>
                <w:lang w:val="fr-FR"/>
              </w:rPr>
              <w:t xml:space="preserve"> AB</w:t>
            </w:r>
          </w:p>
          <w:p w14:paraId="420AD16B" w14:textId="77777777" w:rsidR="009D4869" w:rsidRPr="00947777" w:rsidRDefault="009D4869" w:rsidP="004E7EE7">
            <w:pPr>
              <w:rPr>
                <w:rStyle w:val="Emphasis"/>
                <w:i w:val="0"/>
                <w:color w:val="000000"/>
                <w:szCs w:val="22"/>
                <w:lang w:val="en-GB"/>
              </w:rPr>
            </w:pPr>
            <w:r w:rsidRPr="00947777">
              <w:rPr>
                <w:rStyle w:val="Emphasis"/>
                <w:i w:val="0"/>
                <w:color w:val="000000"/>
                <w:szCs w:val="22"/>
                <w:lang w:val="en-GB"/>
              </w:rPr>
              <w:t>Tel: +46 8 54528660</w:t>
            </w:r>
          </w:p>
        </w:tc>
      </w:tr>
      <w:tr w:rsidR="009D4869" w14:paraId="62BBD9DF" w14:textId="77777777" w:rsidTr="004E7EE7">
        <w:trPr>
          <w:trHeight w:val="137"/>
        </w:trPr>
        <w:tc>
          <w:tcPr>
            <w:tcW w:w="2500" w:type="pct"/>
            <w:gridSpan w:val="2"/>
          </w:tcPr>
          <w:p w14:paraId="05701A1C" w14:textId="77777777" w:rsidR="009D4869" w:rsidRPr="00947777" w:rsidRDefault="009D4869" w:rsidP="004E7EE7">
            <w:pPr>
              <w:rPr>
                <w:rStyle w:val="Emphasis"/>
                <w:b/>
                <w:i w:val="0"/>
                <w:color w:val="000000"/>
                <w:szCs w:val="22"/>
                <w:lang w:val="en-GB"/>
              </w:rPr>
            </w:pPr>
            <w:proofErr w:type="spellStart"/>
            <w:r w:rsidRPr="00947777">
              <w:rPr>
                <w:rStyle w:val="Emphasis"/>
                <w:b/>
                <w:i w:val="0"/>
                <w:color w:val="000000"/>
                <w:szCs w:val="22"/>
                <w:lang w:val="en-GB"/>
              </w:rPr>
              <w:t>Κύ</w:t>
            </w:r>
            <w:proofErr w:type="spellEnd"/>
            <w:r w:rsidRPr="00947777">
              <w:rPr>
                <w:rStyle w:val="Emphasis"/>
                <w:b/>
                <w:i w:val="0"/>
                <w:color w:val="000000"/>
                <w:szCs w:val="22"/>
                <w:lang w:val="en-GB"/>
              </w:rPr>
              <w:t>προς</w:t>
            </w:r>
          </w:p>
          <w:p w14:paraId="38A65CAB" w14:textId="77777777" w:rsidR="009D4869" w:rsidRPr="00874116" w:rsidRDefault="009D4869" w:rsidP="004E7EE7">
            <w:pPr>
              <w:tabs>
                <w:tab w:val="left" w:pos="567"/>
              </w:tabs>
              <w:rPr>
                <w:ins w:id="308" w:author="Author" w:date="2025-09-16T10:40:00Z"/>
                <w:rStyle w:val="Emphasis"/>
                <w:rFonts w:eastAsia="Times New Roman"/>
                <w:i w:val="0"/>
                <w:iCs/>
                <w:noProof/>
              </w:rPr>
            </w:pPr>
            <w:del w:id="309" w:author="Author" w:date="2025-09-16T10:39:00Z">
              <w:r w:rsidRPr="00947777">
                <w:rPr>
                  <w:rStyle w:val="Emphasis"/>
                  <w:i w:val="0"/>
                  <w:color w:val="000000"/>
                  <w:szCs w:val="22"/>
                  <w:lang w:val="en-GB"/>
                </w:rPr>
                <w:delText>Lundbeck Hellas A.E</w:delText>
              </w:r>
            </w:del>
            <w:ins w:id="310" w:author="Author" w:date="2025-09-16T10:40:00Z">
              <w:r w:rsidRPr="00464E29">
                <w:rPr>
                  <w:rFonts w:eastAsia="Times New Roman"/>
                  <w:noProof/>
                  <w:lang w:val="el-GR"/>
                </w:rPr>
                <w:t>Swixx Biopharma Μ.Α.Ε</w:t>
              </w:r>
            </w:ins>
          </w:p>
          <w:p w14:paraId="613DE44F" w14:textId="77777777" w:rsidR="009D4869" w:rsidRPr="00947777" w:rsidRDefault="009D4869" w:rsidP="004E7EE7">
            <w:pPr>
              <w:rPr>
                <w:del w:id="311" w:author="Author" w:date="2025-09-16T10:39:00Z"/>
                <w:rStyle w:val="Emphasis"/>
                <w:i w:val="0"/>
                <w:color w:val="000000"/>
                <w:szCs w:val="22"/>
                <w:lang w:val="en-GB"/>
              </w:rPr>
            </w:pPr>
          </w:p>
          <w:p w14:paraId="1E6CA2E3" w14:textId="77777777" w:rsidR="009D4869" w:rsidRPr="00947777" w:rsidRDefault="009D4869"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del w:id="312" w:author="Author" w:date="2025-09-18T11:48:00Z">
              <w:r w:rsidRPr="00947777">
                <w:rPr>
                  <w:rStyle w:val="Emphasis"/>
                  <w:i w:val="0"/>
                  <w:color w:val="000000"/>
                  <w:szCs w:val="22"/>
                  <w:lang w:val="en-GB"/>
                </w:rPr>
                <w:delText>.</w:delText>
              </w:r>
            </w:del>
            <w:r w:rsidRPr="00947777">
              <w:rPr>
                <w:rStyle w:val="Emphasis"/>
                <w:i w:val="0"/>
                <w:color w:val="000000"/>
                <w:szCs w:val="22"/>
                <w:lang w:val="en-GB"/>
              </w:rPr>
              <w:t>: +</w:t>
            </w:r>
            <w:del w:id="313" w:author="Author" w:date="2025-09-16T10:40:00Z">
              <w:r w:rsidRPr="00947777">
                <w:rPr>
                  <w:rStyle w:val="Emphasis"/>
                  <w:i w:val="0"/>
                  <w:color w:val="000000"/>
                  <w:szCs w:val="22"/>
                  <w:lang w:val="en-GB"/>
                </w:rPr>
                <w:delText>357 22490305</w:delText>
              </w:r>
            </w:del>
            <w:ins w:id="314" w:author="Author" w:date="2025-09-16T10:40:00Z">
              <w:r w:rsidRPr="00464E29">
                <w:rPr>
                  <w:rFonts w:eastAsia="Times New Roman"/>
                  <w:noProof/>
                  <w:lang w:val="el-GR"/>
                </w:rPr>
                <w:t xml:space="preserve">30 </w:t>
              </w:r>
            </w:ins>
            <w:ins w:id="315" w:author="Author" w:date="2025-09-16T12:33:00Z">
              <w:r>
                <w:rPr>
                  <w:rFonts w:eastAsia="Times New Roman"/>
                  <w:noProof/>
                  <w:lang w:val="en-GB"/>
                </w:rPr>
                <w:t>(</w:t>
              </w:r>
              <w:r>
                <w:rPr>
                  <w:rFonts w:eastAsia="Times New Roman"/>
                  <w:noProof/>
                </w:rPr>
                <w:t>0)</w:t>
              </w:r>
            </w:ins>
            <w:ins w:id="316" w:author="Author" w:date="2025-09-16T10:40:00Z">
              <w:r w:rsidRPr="00464E29">
                <w:rPr>
                  <w:rFonts w:eastAsia="Times New Roman"/>
                  <w:noProof/>
                  <w:lang w:val="el-GR"/>
                </w:rPr>
                <w:t>214 444 9670</w:t>
              </w:r>
            </w:ins>
          </w:p>
        </w:tc>
        <w:tc>
          <w:tcPr>
            <w:tcW w:w="2500" w:type="pct"/>
          </w:tcPr>
          <w:p w14:paraId="48B19F6D" w14:textId="77777777" w:rsidR="009D4869" w:rsidRPr="00151815" w:rsidRDefault="009D4869" w:rsidP="004E7EE7">
            <w:pPr>
              <w:rPr>
                <w:rStyle w:val="Emphasis"/>
                <w:b/>
                <w:i w:val="0"/>
                <w:color w:val="000000"/>
                <w:szCs w:val="22"/>
                <w:lang w:val="it-IT"/>
              </w:rPr>
            </w:pPr>
            <w:r w:rsidRPr="00151815">
              <w:rPr>
                <w:rStyle w:val="Emphasis"/>
                <w:b/>
                <w:i w:val="0"/>
                <w:color w:val="000000"/>
                <w:szCs w:val="22"/>
                <w:lang w:val="it-IT"/>
              </w:rPr>
              <w:t>Sverige</w:t>
            </w:r>
          </w:p>
          <w:p w14:paraId="613E04F1" w14:textId="77777777" w:rsidR="009D4869" w:rsidRPr="00151815" w:rsidRDefault="009D4869" w:rsidP="004E7EE7">
            <w:pPr>
              <w:rPr>
                <w:rStyle w:val="Emphasis"/>
                <w:i w:val="0"/>
                <w:color w:val="000000"/>
                <w:szCs w:val="22"/>
                <w:lang w:val="it-IT"/>
              </w:rPr>
            </w:pPr>
            <w:r w:rsidRPr="00151815">
              <w:rPr>
                <w:rStyle w:val="Emphasis"/>
                <w:i w:val="0"/>
                <w:color w:val="000000"/>
                <w:szCs w:val="22"/>
                <w:lang w:val="it-IT"/>
              </w:rPr>
              <w:t>Otsuka Pharma Scandinavia AB</w:t>
            </w:r>
          </w:p>
          <w:p w14:paraId="2350846B" w14:textId="77777777" w:rsidR="009D4869" w:rsidRPr="00151815" w:rsidRDefault="009D4869" w:rsidP="004E7EE7">
            <w:pPr>
              <w:rPr>
                <w:rStyle w:val="Emphasis"/>
                <w:i w:val="0"/>
                <w:color w:val="000000"/>
                <w:szCs w:val="22"/>
                <w:lang w:val="it-IT"/>
              </w:rPr>
            </w:pPr>
            <w:r w:rsidRPr="00151815">
              <w:rPr>
                <w:rStyle w:val="Emphasis"/>
                <w:i w:val="0"/>
                <w:color w:val="000000"/>
                <w:szCs w:val="22"/>
                <w:lang w:val="it-IT"/>
              </w:rPr>
              <w:t>Tel: +46 8 54528660</w:t>
            </w:r>
          </w:p>
          <w:p w14:paraId="62F4C1CE" w14:textId="77777777" w:rsidR="009D4869" w:rsidRPr="00151815" w:rsidRDefault="009D4869" w:rsidP="004E7EE7">
            <w:pPr>
              <w:rPr>
                <w:rStyle w:val="Emphasis"/>
                <w:i w:val="0"/>
                <w:color w:val="000000"/>
                <w:szCs w:val="22"/>
                <w:lang w:val="it-IT"/>
              </w:rPr>
            </w:pPr>
          </w:p>
        </w:tc>
      </w:tr>
      <w:tr w:rsidR="009D4869" w14:paraId="3E98F424" w14:textId="77777777" w:rsidTr="004E7EE7">
        <w:trPr>
          <w:trHeight w:val="137"/>
        </w:trPr>
        <w:tc>
          <w:tcPr>
            <w:tcW w:w="2500" w:type="pct"/>
            <w:gridSpan w:val="2"/>
          </w:tcPr>
          <w:p w14:paraId="5BA21847" w14:textId="77777777" w:rsidR="009D4869" w:rsidRPr="00947777" w:rsidRDefault="009D4869" w:rsidP="004E7EE7">
            <w:pPr>
              <w:rPr>
                <w:rStyle w:val="Emphasis"/>
                <w:b/>
                <w:i w:val="0"/>
                <w:color w:val="000000"/>
                <w:szCs w:val="22"/>
                <w:highlight w:val="yellow"/>
                <w:lang w:val="en-GB"/>
              </w:rPr>
            </w:pPr>
            <w:proofErr w:type="spellStart"/>
            <w:r w:rsidRPr="00947777">
              <w:rPr>
                <w:rStyle w:val="Emphasis"/>
                <w:b/>
                <w:i w:val="0"/>
                <w:color w:val="000000"/>
                <w:szCs w:val="22"/>
                <w:lang w:val="en-GB"/>
              </w:rPr>
              <w:t>Latvija</w:t>
            </w:r>
            <w:proofErr w:type="spellEnd"/>
          </w:p>
          <w:p w14:paraId="748A3495" w14:textId="77777777" w:rsidR="009D4869" w:rsidRPr="00947777" w:rsidRDefault="009D4869" w:rsidP="004E7EE7">
            <w:pPr>
              <w:autoSpaceDE w:val="0"/>
              <w:autoSpaceDN w:val="0"/>
              <w:adjustRightInd w:val="0"/>
              <w:rPr>
                <w:szCs w:val="22"/>
                <w:lang w:val="en-GB"/>
              </w:rPr>
            </w:pPr>
            <w:del w:id="317" w:author="Author" w:date="2025-09-16T10:40:00Z">
              <w:r w:rsidRPr="00947777">
                <w:rPr>
                  <w:szCs w:val="22"/>
                  <w:lang w:val="en-GB"/>
                </w:rPr>
                <w:delText>H. Lundbeck A/S</w:delText>
              </w:r>
            </w:del>
            <w:ins w:id="318" w:author="Author" w:date="2025-09-16T10:41:00Z">
              <w:r w:rsidRPr="14262586">
                <w:rPr>
                  <w:noProof/>
                </w:rPr>
                <w:t>Swixx Biopharma SIA</w:t>
              </w:r>
            </w:ins>
          </w:p>
          <w:p w14:paraId="75101B55" w14:textId="77777777" w:rsidR="009D4869" w:rsidRDefault="009D4869" w:rsidP="004E7EE7">
            <w:pPr>
              <w:rPr>
                <w:ins w:id="319" w:author="Author" w:date="2025-09-16T10:54:00Z"/>
                <w:noProof/>
                <w:lang w:val="pt-PT"/>
              </w:rPr>
            </w:pPr>
            <w:r w:rsidRPr="00947777">
              <w:rPr>
                <w:szCs w:val="22"/>
                <w:lang w:val="en-GB"/>
              </w:rPr>
              <w:t>Tel: +</w:t>
            </w:r>
            <w:del w:id="320" w:author="Author" w:date="2025-09-16T10:41:00Z">
              <w:r w:rsidRPr="00947777">
                <w:rPr>
                  <w:szCs w:val="22"/>
                  <w:lang w:val="en-GB"/>
                </w:rPr>
                <w:delText>45 36301311</w:delText>
              </w:r>
            </w:del>
            <w:ins w:id="321" w:author="Author" w:date="2025-09-16T10:41:00Z">
              <w:r w:rsidRPr="14262586">
                <w:rPr>
                  <w:noProof/>
                  <w:lang w:val="pt-PT"/>
                </w:rPr>
                <w:t>37</w:t>
              </w:r>
            </w:ins>
            <w:ins w:id="322" w:author="Author" w:date="2025-09-18T11:49:00Z">
              <w:r>
                <w:rPr>
                  <w:noProof/>
                  <w:lang w:val="pt-PT"/>
                </w:rPr>
                <w:t>1</w:t>
              </w:r>
            </w:ins>
            <w:ins w:id="323" w:author="Author" w:date="2025-09-16T12:33:00Z">
              <w:r>
                <w:rPr>
                  <w:noProof/>
                  <w:lang w:val="pt-PT"/>
                </w:rPr>
                <w:t xml:space="preserve"> (0)</w:t>
              </w:r>
            </w:ins>
            <w:ins w:id="324" w:author="Author" w:date="2025-09-16T10:41:00Z">
              <w:r w:rsidRPr="14262586">
                <w:rPr>
                  <w:noProof/>
                  <w:lang w:val="pt-PT"/>
                </w:rPr>
                <w:t>6 616 47 50</w:t>
              </w:r>
            </w:ins>
          </w:p>
          <w:p w14:paraId="05F5789B" w14:textId="77777777" w:rsidR="009D4869" w:rsidRPr="00947777" w:rsidRDefault="009D4869" w:rsidP="004E7EE7">
            <w:pPr>
              <w:rPr>
                <w:rStyle w:val="Emphasis"/>
                <w:i w:val="0"/>
                <w:color w:val="000000"/>
                <w:szCs w:val="22"/>
                <w:lang w:val="en-GB"/>
              </w:rPr>
            </w:pPr>
          </w:p>
        </w:tc>
        <w:tc>
          <w:tcPr>
            <w:tcW w:w="2500" w:type="pct"/>
          </w:tcPr>
          <w:p w14:paraId="35207500" w14:textId="77777777" w:rsidR="009D4869" w:rsidRPr="00947777" w:rsidRDefault="009D4869" w:rsidP="004E7EE7">
            <w:pPr>
              <w:rPr>
                <w:del w:id="325" w:author="Author" w:date="2025-09-12T14:28:00Z"/>
                <w:rStyle w:val="Emphasis"/>
                <w:b/>
                <w:i w:val="0"/>
                <w:color w:val="000000"/>
                <w:szCs w:val="22"/>
                <w:lang w:val="en-GB"/>
              </w:rPr>
            </w:pPr>
            <w:del w:id="326" w:author="Author" w:date="2025-09-12T14:28:00Z">
              <w:r w:rsidRPr="00947777">
                <w:rPr>
                  <w:rStyle w:val="Emphasis"/>
                  <w:b/>
                  <w:i w:val="0"/>
                  <w:color w:val="000000"/>
                  <w:szCs w:val="22"/>
                  <w:lang w:val="en-GB"/>
                </w:rPr>
                <w:delText>United Kingdom (Northern Ireland)</w:delText>
              </w:r>
            </w:del>
          </w:p>
          <w:p w14:paraId="39355EA9" w14:textId="77777777" w:rsidR="009D4869" w:rsidRPr="00947777" w:rsidRDefault="009D4869" w:rsidP="004E7EE7">
            <w:pPr>
              <w:widowControl w:val="0"/>
              <w:rPr>
                <w:del w:id="327" w:author="Author" w:date="2025-09-12T14:28:00Z"/>
                <w:rStyle w:val="Emphasis"/>
                <w:i w:val="0"/>
                <w:color w:val="000000"/>
                <w:szCs w:val="22"/>
                <w:lang w:val="en-GB"/>
              </w:rPr>
            </w:pPr>
            <w:del w:id="328" w:author="Author" w:date="2025-09-12T14:28:00Z">
              <w:r w:rsidRPr="00947777">
                <w:rPr>
                  <w:rStyle w:val="Emphasis"/>
                  <w:i w:val="0"/>
                  <w:color w:val="000000"/>
                  <w:szCs w:val="22"/>
                  <w:lang w:val="en-GB"/>
                </w:rPr>
                <w:delText>Otsuka Pharmaceutical Netherlands B.V.</w:delText>
              </w:r>
            </w:del>
          </w:p>
          <w:p w14:paraId="4F7D552E" w14:textId="77777777" w:rsidR="009D4869" w:rsidRPr="00947777" w:rsidRDefault="009D4869" w:rsidP="004E7EE7">
            <w:pPr>
              <w:widowControl w:val="0"/>
              <w:rPr>
                <w:del w:id="329" w:author="Author" w:date="2025-09-12T14:28:00Z"/>
                <w:rStyle w:val="Emphasis"/>
                <w:i w:val="0"/>
                <w:color w:val="000000"/>
                <w:szCs w:val="22"/>
                <w:lang w:val="en-GB"/>
              </w:rPr>
            </w:pPr>
            <w:del w:id="330" w:author="Author" w:date="2025-09-12T14:28:00Z">
              <w:r w:rsidRPr="00947777">
                <w:rPr>
                  <w:rStyle w:val="Emphasis"/>
                  <w:i w:val="0"/>
                  <w:color w:val="000000"/>
                  <w:szCs w:val="22"/>
                  <w:lang w:val="en-GB"/>
                </w:rPr>
                <w:delText>Tel: +31 (0) 20 85 46 555</w:delText>
              </w:r>
            </w:del>
          </w:p>
          <w:p w14:paraId="1639B31C" w14:textId="77777777" w:rsidR="009D4869" w:rsidRPr="00947777" w:rsidRDefault="009D4869">
            <w:pPr>
              <w:widowControl w:val="0"/>
              <w:rPr>
                <w:rStyle w:val="Emphasis"/>
                <w:i w:val="0"/>
                <w:color w:val="000000"/>
                <w:szCs w:val="22"/>
                <w:lang w:val="en-GB"/>
              </w:rPr>
              <w:pPrChange w:id="331" w:author="Author" w:date="2025-09-12T14:28:00Z">
                <w:pPr/>
              </w:pPrChange>
            </w:pPr>
          </w:p>
        </w:tc>
      </w:tr>
    </w:tbl>
    <w:p w14:paraId="5F7BFE98" w14:textId="77777777" w:rsidR="009A2A3C" w:rsidRPr="0076137F" w:rsidRDefault="009A2A3C" w:rsidP="009A2A3C">
      <w:pPr>
        <w:widowControl w:val="0"/>
      </w:pPr>
    </w:p>
    <w:p w14:paraId="32E30182" w14:textId="77777777" w:rsidR="009A2A3C" w:rsidRPr="0076137F" w:rsidRDefault="009A2A3C" w:rsidP="009A2A3C">
      <w:pPr>
        <w:keepNext/>
        <w:keepLines/>
        <w:rPr>
          <w:b/>
          <w:i/>
          <w:u w:val="single"/>
        </w:rPr>
      </w:pPr>
      <w:r w:rsidRPr="0076137F">
        <w:rPr>
          <w:b/>
        </w:rPr>
        <w:t>Dette pakningsvedlegget ble sist oppdatert.</w:t>
      </w:r>
    </w:p>
    <w:p w14:paraId="49BDAE78" w14:textId="77777777" w:rsidR="009A2A3C" w:rsidRPr="0076137F" w:rsidRDefault="009A2A3C" w:rsidP="009A2A3C">
      <w:pPr>
        <w:keepNext/>
        <w:keepLines/>
      </w:pPr>
    </w:p>
    <w:p w14:paraId="0CDB0E0F" w14:textId="77777777" w:rsidR="009A2A3C" w:rsidRPr="0076137F" w:rsidRDefault="009A2A3C" w:rsidP="009A2A3C">
      <w:pPr>
        <w:keepNext/>
        <w:keepLines/>
        <w:rPr>
          <w:rFonts w:eastAsia="Times New Roman"/>
          <w:bCs/>
        </w:rPr>
      </w:pPr>
      <w:r w:rsidRPr="0076137F">
        <w:rPr>
          <w:rFonts w:eastAsia="Times New Roman"/>
          <w:b/>
          <w:bCs/>
        </w:rPr>
        <w:t>Andre informasjonskilder</w:t>
      </w:r>
    </w:p>
    <w:p w14:paraId="4AB70E78" w14:textId="77777777" w:rsidR="009A2A3C" w:rsidRPr="0076137F" w:rsidRDefault="009A2A3C" w:rsidP="009A2A3C">
      <w:pPr>
        <w:keepNext/>
        <w:keepLines/>
      </w:pPr>
    </w:p>
    <w:p w14:paraId="6BB2F432" w14:textId="77777777" w:rsidR="009A2A3C" w:rsidRPr="0076137F" w:rsidRDefault="009A2A3C" w:rsidP="009A2A3C">
      <w:pPr>
        <w:keepNext/>
        <w:keepLines/>
        <w:rPr>
          <w:rFonts w:eastAsia="Times New Roman"/>
          <w:color w:val="0000FF"/>
        </w:rPr>
      </w:pPr>
      <w:r w:rsidRPr="0076137F">
        <w:t xml:space="preserve">Detaljert informasjon om dette legemidlet er tilgjengelig på nettstedet til Det europeiske legemiddelkontoret (the European Medicines Agency): </w:t>
      </w:r>
      <w:hyperlink r:id="rId48" w:history="1">
        <w:hyperlink r:id="rId49" w:history="1">
          <w:r w:rsidRPr="0076137F">
            <w:rPr>
              <w:rFonts w:eastAsia="Times New Roman"/>
              <w:color w:val="0000FF"/>
              <w:u w:val="single"/>
            </w:rPr>
            <w:t>http://www.ema.europa.eu</w:t>
          </w:r>
        </w:hyperlink>
        <w:r w:rsidRPr="0076137F">
          <w:rPr>
            <w:rFonts w:eastAsia="Times New Roman"/>
            <w:color w:val="0000FF"/>
          </w:rPr>
          <w:t>/.</w:t>
        </w:r>
      </w:hyperlink>
    </w:p>
    <w:p w14:paraId="4B4F23DD" w14:textId="77777777" w:rsidR="009A2A3C" w:rsidRPr="0076137F" w:rsidRDefault="009A2A3C" w:rsidP="009A2A3C">
      <w:r w:rsidRPr="0076137F">
        <w:br w:type="page"/>
      </w:r>
    </w:p>
    <w:p w14:paraId="361FBF4F" w14:textId="77777777" w:rsidR="009A2A3C" w:rsidRPr="0076137F" w:rsidRDefault="009A2A3C" w:rsidP="009A2A3C">
      <w:r w:rsidRPr="0076137F">
        <w:lastRenderedPageBreak/>
        <w:t>---------------------------------------------------------------------------------------------------------------------------</w:t>
      </w:r>
    </w:p>
    <w:p w14:paraId="5A32243F" w14:textId="219E3821" w:rsidR="00044AFA" w:rsidRDefault="005F07D9" w:rsidP="00044AFA">
      <w:pPr>
        <w:widowControl w:val="0"/>
        <w:jc w:val="center"/>
        <w:rPr>
          <w:iCs/>
          <w:color w:val="000000"/>
          <w:szCs w:val="22"/>
        </w:rPr>
      </w:pPr>
      <w:r w:rsidRPr="005F07D9">
        <w:rPr>
          <w:iCs/>
          <w:color w:val="000000"/>
          <w:szCs w:val="22"/>
        </w:rPr>
        <w:t xml:space="preserve">Påfølgende </w:t>
      </w:r>
      <w:r w:rsidR="00044AFA">
        <w:rPr>
          <w:iCs/>
          <w:color w:val="000000"/>
          <w:szCs w:val="22"/>
        </w:rPr>
        <w:t>informasjon er bare beregnet på helsepersonell:</w:t>
      </w:r>
    </w:p>
    <w:p w14:paraId="50A571C2" w14:textId="77777777" w:rsidR="00044AFA" w:rsidRDefault="00044AFA" w:rsidP="00044AFA">
      <w:pPr>
        <w:widowControl w:val="0"/>
        <w:rPr>
          <w:iCs/>
          <w:color w:val="000000"/>
          <w:szCs w:val="22"/>
        </w:rPr>
      </w:pPr>
    </w:p>
    <w:p w14:paraId="7609F664" w14:textId="77777777" w:rsidR="00044AFA" w:rsidRDefault="00044AFA" w:rsidP="00044AFA">
      <w:pPr>
        <w:widowControl w:val="0"/>
        <w:jc w:val="center"/>
        <w:rPr>
          <w:iCs/>
          <w:color w:val="000000"/>
          <w:szCs w:val="22"/>
        </w:rPr>
      </w:pPr>
      <w:r>
        <w:rPr>
          <w:b/>
          <w:iCs/>
          <w:color w:val="000000"/>
          <w:szCs w:val="22"/>
        </w:rPr>
        <w:t>ANVISNINGER FOR HELSEPERSONELL</w:t>
      </w:r>
    </w:p>
    <w:p w14:paraId="773E4F23" w14:textId="77777777" w:rsidR="00044AFA" w:rsidRDefault="00044AFA" w:rsidP="00044AFA">
      <w:pPr>
        <w:widowControl w:val="0"/>
        <w:rPr>
          <w:iCs/>
          <w:color w:val="000000"/>
          <w:szCs w:val="22"/>
        </w:rPr>
      </w:pPr>
    </w:p>
    <w:p w14:paraId="2C6EF8D0" w14:textId="77777777" w:rsidR="00044AFA" w:rsidRDefault="00044AFA" w:rsidP="00044AFA">
      <w:pPr>
        <w:widowControl w:val="0"/>
        <w:rPr>
          <w:iCs/>
          <w:color w:val="000000"/>
          <w:szCs w:val="22"/>
        </w:rPr>
      </w:pPr>
      <w:r>
        <w:rPr>
          <w:iCs/>
          <w:color w:val="000000"/>
          <w:szCs w:val="22"/>
        </w:rPr>
        <w:t>Ikke anvendt legemiddel samt avfall bør destrueres i overensstemmelse med lokale krav.</w:t>
      </w:r>
    </w:p>
    <w:p w14:paraId="0BA393F1" w14:textId="77777777" w:rsidR="009A2A3C" w:rsidRPr="0076137F" w:rsidRDefault="009A2A3C" w:rsidP="009A2A3C"/>
    <w:p w14:paraId="1D6F29CB" w14:textId="74BFAAB6" w:rsidR="009A2A3C" w:rsidRPr="0076137F" w:rsidRDefault="00044AFA" w:rsidP="009A2A3C">
      <w:r>
        <w:t>Abilify Maintena</w:t>
      </w:r>
      <w:r w:rsidR="009A2A3C" w:rsidRPr="0076137F">
        <w:t xml:space="preserve"> 720 mg depotinjeksjonsvæske, suspensjon i ferdigfylt sprøyte</w:t>
      </w:r>
    </w:p>
    <w:p w14:paraId="4CA30EC9" w14:textId="739029F2" w:rsidR="009A2A3C" w:rsidRPr="0076137F" w:rsidRDefault="00044AFA" w:rsidP="009A2A3C">
      <w:r>
        <w:t>Abilify Maintena</w:t>
      </w:r>
      <w:r w:rsidR="009A2A3C" w:rsidRPr="0076137F">
        <w:t xml:space="preserve"> 960 mg depotinjeksjonsvæske, suspensjon i ferdigfylt sprøyte</w:t>
      </w:r>
    </w:p>
    <w:p w14:paraId="267B1E25" w14:textId="77777777" w:rsidR="009A2A3C" w:rsidRPr="0076137F" w:rsidRDefault="009A2A3C" w:rsidP="009A2A3C">
      <w:r w:rsidRPr="0076137F">
        <w:t>aripiprazol</w:t>
      </w:r>
    </w:p>
    <w:p w14:paraId="5C404536" w14:textId="77777777" w:rsidR="009A2A3C" w:rsidRPr="0076137F" w:rsidRDefault="009A2A3C" w:rsidP="009A2A3C"/>
    <w:p w14:paraId="28AC054E" w14:textId="77777777" w:rsidR="009A2A3C" w:rsidRPr="0076137F" w:rsidRDefault="009A2A3C" w:rsidP="009A2A3C">
      <w:pPr>
        <w:ind w:left="567" w:hanging="567"/>
      </w:pPr>
      <w:r w:rsidRPr="0076137F">
        <w:t>•</w:t>
      </w:r>
      <w:r w:rsidRPr="0076137F">
        <w:tab/>
        <w:t>Skal administreres av helsepersonell én gang annenhver måned. Les alle instruksjonene før bruk.</w:t>
      </w:r>
    </w:p>
    <w:p w14:paraId="6A544F42" w14:textId="77777777" w:rsidR="009A2A3C" w:rsidRPr="0076137F" w:rsidRDefault="009A2A3C" w:rsidP="009A2A3C">
      <w:pPr>
        <w:ind w:left="567" w:hanging="567"/>
      </w:pPr>
      <w:r w:rsidRPr="0076137F">
        <w:t>•</w:t>
      </w:r>
      <w:r w:rsidRPr="0076137F">
        <w:tab/>
        <w:t xml:space="preserve">Injeksjonsvæske, suspensjon er kun til engangsbruk. </w:t>
      </w:r>
    </w:p>
    <w:p w14:paraId="3F719395" w14:textId="4DDC12E5" w:rsidR="009A2A3C" w:rsidRPr="0076137F" w:rsidRDefault="009A2A3C" w:rsidP="009A2A3C">
      <w:pPr>
        <w:ind w:left="567" w:hanging="567"/>
      </w:pPr>
      <w:r w:rsidRPr="0076137F">
        <w:t>•</w:t>
      </w:r>
      <w:r w:rsidRPr="0076137F">
        <w:tab/>
      </w:r>
      <w:r w:rsidRPr="0076137F">
        <w:rPr>
          <w:b/>
        </w:rPr>
        <w:t xml:space="preserve">Til intramuskulær bruk. Kun injeksjon i </w:t>
      </w:r>
      <w:r w:rsidR="000B360E">
        <w:rPr>
          <w:b/>
        </w:rPr>
        <w:t>sete</w:t>
      </w:r>
      <w:r w:rsidRPr="0076137F">
        <w:rPr>
          <w:b/>
        </w:rPr>
        <w:t>muskel. Ikke</w:t>
      </w:r>
      <w:r w:rsidRPr="0076137F">
        <w:t xml:space="preserve"> administrer andre steder. </w:t>
      </w:r>
    </w:p>
    <w:p w14:paraId="03379798" w14:textId="77777777" w:rsidR="009A2A3C" w:rsidRPr="0076137F" w:rsidRDefault="009A2A3C" w:rsidP="009A2A3C">
      <w:pPr>
        <w:ind w:left="567" w:hanging="567"/>
      </w:pPr>
      <w:r w:rsidRPr="0076137F">
        <w:t>•</w:t>
      </w:r>
      <w:r w:rsidRPr="0076137F">
        <w:tab/>
        <w:t xml:space="preserve">Undersøk sprøyter visuelt for små partikler og misfarging før administrering. </w:t>
      </w:r>
    </w:p>
    <w:p w14:paraId="06BF5B3E" w14:textId="0B50CEFF" w:rsidR="009A2A3C" w:rsidRPr="0076137F" w:rsidRDefault="009A2A3C" w:rsidP="009A2A3C">
      <w:pPr>
        <w:ind w:left="567" w:hanging="567"/>
      </w:pPr>
      <w:r w:rsidRPr="0076137F">
        <w:t>•</w:t>
      </w:r>
      <w:r w:rsidRPr="0076137F">
        <w:tab/>
        <w:t xml:space="preserve">Suspensjonen skal være en jevn, homogen suspensjon som er ugjennomskinnelig og melkehvit i fargen. Ikke bruk </w:t>
      </w:r>
      <w:r w:rsidR="00044AFA">
        <w:t>Abilify Maintena</w:t>
      </w:r>
      <w:r w:rsidRPr="0076137F">
        <w:t xml:space="preserve"> hvis du ser misfarging eller små partikler. </w:t>
      </w:r>
    </w:p>
    <w:p w14:paraId="761C15C4" w14:textId="77777777" w:rsidR="009A2A3C" w:rsidRPr="0076137F" w:rsidRDefault="009A2A3C" w:rsidP="009A2A3C"/>
    <w:p w14:paraId="2E7BF289" w14:textId="77777777" w:rsidR="009A2A3C" w:rsidRPr="0076137F" w:rsidRDefault="009A2A3C" w:rsidP="009A2A3C">
      <w:pPr>
        <w:rPr>
          <w:b/>
          <w:bCs/>
          <w:u w:val="single"/>
        </w:rPr>
      </w:pPr>
      <w:r w:rsidRPr="0076137F">
        <w:rPr>
          <w:b/>
          <w:u w:val="single"/>
        </w:rPr>
        <w:t>Innholdet i settet</w:t>
      </w:r>
    </w:p>
    <w:p w14:paraId="64144384" w14:textId="77777777" w:rsidR="009A2A3C" w:rsidRPr="0076137F" w:rsidRDefault="009A2A3C" w:rsidP="009A2A3C"/>
    <w:p w14:paraId="786EFF4F" w14:textId="77777777" w:rsidR="009A2A3C" w:rsidRPr="0076137F" w:rsidRDefault="009A2A3C" w:rsidP="009A2A3C">
      <w:r w:rsidRPr="0076137F">
        <w:t>Kontroller at du har komponentene som er oppført nedenfor:</w:t>
      </w:r>
    </w:p>
    <w:p w14:paraId="55456A2A" w14:textId="49215B34" w:rsidR="009A2A3C" w:rsidRPr="0076137F" w:rsidRDefault="009A2A3C" w:rsidP="009A2A3C">
      <w:pPr>
        <w:ind w:left="567" w:hanging="567"/>
      </w:pPr>
      <w:r w:rsidRPr="0076137F">
        <w:t>•</w:t>
      </w:r>
      <w:r w:rsidRPr="0076137F">
        <w:tab/>
        <w:t xml:space="preserve">Én ferdigfylt sprøyte som inneholder enten </w:t>
      </w:r>
      <w:r w:rsidR="00044AFA">
        <w:t>Abilify Maintena</w:t>
      </w:r>
      <w:r w:rsidRPr="0076137F">
        <w:t xml:space="preserve"> 960 mg eller 720 mg depotinjeksjonsvæske, oppløsning og to sikkerhetsnåler.</w:t>
      </w:r>
    </w:p>
    <w:p w14:paraId="6306BFD2" w14:textId="77777777" w:rsidR="009A2A3C" w:rsidRPr="0076137F" w:rsidRDefault="009A2A3C" w:rsidP="009A2A3C">
      <w:pPr>
        <w:ind w:left="567" w:hanging="567"/>
      </w:pPr>
      <w:r w:rsidRPr="0076137F">
        <w:t>•</w:t>
      </w:r>
      <w:r w:rsidRPr="0076137F">
        <w:tab/>
        <w:t>Én steril 38 mm (1,5 tommer) 22 gauge nål med svart nålhylse.</w:t>
      </w:r>
    </w:p>
    <w:p w14:paraId="14F9D114" w14:textId="77777777" w:rsidR="009A2A3C" w:rsidRPr="0076137F" w:rsidRDefault="009A2A3C" w:rsidP="009A2A3C">
      <w:pPr>
        <w:ind w:left="567" w:hanging="567"/>
      </w:pPr>
      <w:r w:rsidRPr="0076137F">
        <w:t>•</w:t>
      </w:r>
      <w:r w:rsidRPr="0076137F">
        <w:tab/>
        <w:t>Én steril 51 mm (2 tommer) 21 gauge nål med grønn nålhylse.</w:t>
      </w:r>
    </w:p>
    <w:p w14:paraId="4ED6B46C" w14:textId="77777777" w:rsidR="009A2A3C" w:rsidRPr="0076137F" w:rsidRDefault="009A2A3C" w:rsidP="009A2A3C"/>
    <w:p w14:paraId="1DD46A01" w14:textId="26D39737" w:rsidR="009A2A3C" w:rsidRPr="0076137F" w:rsidRDefault="00044AFA" w:rsidP="009A2A3C">
      <w:pPr>
        <w:jc w:val="center"/>
      </w:pPr>
      <w:r>
        <w:rPr>
          <w:noProof/>
        </w:rPr>
        <w:drawing>
          <wp:inline distT="0" distB="0" distL="0" distR="0" wp14:anchorId="603339F9" wp14:editId="7B9AF802">
            <wp:extent cx="4390288" cy="2620800"/>
            <wp:effectExtent l="0" t="0" r="0" b="8255"/>
            <wp:docPr id="1068005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90288" cy="2620800"/>
                    </a:xfrm>
                    <a:prstGeom prst="rect">
                      <a:avLst/>
                    </a:prstGeom>
                    <a:noFill/>
                    <a:ln>
                      <a:noFill/>
                    </a:ln>
                  </pic:spPr>
                </pic:pic>
              </a:graphicData>
            </a:graphic>
          </wp:inline>
        </w:drawing>
      </w:r>
    </w:p>
    <w:p w14:paraId="69034B1D" w14:textId="77777777" w:rsidR="009A2A3C" w:rsidRPr="0076137F" w:rsidRDefault="009A2A3C" w:rsidP="009A2A3C"/>
    <w:p w14:paraId="3E6597AA" w14:textId="4602B3EC" w:rsidR="009A2A3C" w:rsidRPr="0076137F" w:rsidRDefault="009A2A3C" w:rsidP="009A2A3C">
      <w:pPr>
        <w:keepNext/>
        <w:rPr>
          <w:b/>
          <w:bCs/>
          <w:u w:val="single"/>
        </w:rPr>
      </w:pPr>
      <w:r w:rsidRPr="0076137F">
        <w:rPr>
          <w:b/>
          <w:u w:val="single"/>
        </w:rPr>
        <w:lastRenderedPageBreak/>
        <w:t>Klargjør</w:t>
      </w:r>
      <w:r w:rsidR="005F07D9">
        <w:rPr>
          <w:b/>
          <w:u w:val="single"/>
        </w:rPr>
        <w:t>e</w:t>
      </w:r>
      <w:r w:rsidRPr="0076137F">
        <w:rPr>
          <w:b/>
          <w:u w:val="single"/>
        </w:rPr>
        <w:t xml:space="preserve"> for injeksjon</w:t>
      </w:r>
    </w:p>
    <w:p w14:paraId="5A781F76" w14:textId="77777777" w:rsidR="009A2A3C" w:rsidRPr="0076137F" w:rsidRDefault="009A2A3C" w:rsidP="009A2A3C">
      <w:pPr>
        <w:keepNext/>
      </w:pPr>
    </w:p>
    <w:p w14:paraId="4D5BCF61" w14:textId="77777777" w:rsidR="009A2A3C" w:rsidRPr="0076137F" w:rsidRDefault="009A2A3C" w:rsidP="009A2A3C">
      <w:pPr>
        <w:keepNext/>
        <w:ind w:left="567" w:hanging="567"/>
      </w:pPr>
      <w:r w:rsidRPr="0076137F">
        <w:t>•</w:t>
      </w:r>
      <w:r w:rsidRPr="0076137F">
        <w:tab/>
        <w:t>Ta sprøyten ut av emballasjen.</w:t>
      </w:r>
    </w:p>
    <w:p w14:paraId="562F8A16" w14:textId="77777777" w:rsidR="009A2A3C" w:rsidRPr="0076137F" w:rsidRDefault="009A2A3C" w:rsidP="009A2A3C">
      <w:pPr>
        <w:keepNext/>
        <w:ind w:left="567" w:hanging="567"/>
      </w:pPr>
      <w:r w:rsidRPr="0076137F">
        <w:t>•</w:t>
      </w:r>
      <w:r w:rsidRPr="0076137F">
        <w:tab/>
        <w:t>Dunk sprøyten mot håndflaten minst 10 ganger.</w:t>
      </w:r>
    </w:p>
    <w:p w14:paraId="78D163A0" w14:textId="77777777" w:rsidR="009A2A3C" w:rsidRPr="0076137F" w:rsidRDefault="009A2A3C" w:rsidP="009A2A3C">
      <w:pPr>
        <w:keepNext/>
        <w:ind w:left="567" w:hanging="567"/>
      </w:pPr>
      <w:r w:rsidRPr="0076137F">
        <w:t>•</w:t>
      </w:r>
      <w:r w:rsidRPr="0076137F">
        <w:tab/>
        <w:t>Rist deretter sprøyten godt i minst 10 sekunder.</w:t>
      </w:r>
    </w:p>
    <w:p w14:paraId="13E7F813" w14:textId="77777777" w:rsidR="009A2A3C" w:rsidRPr="0076137F" w:rsidRDefault="009A2A3C" w:rsidP="009A2A3C">
      <w:pPr>
        <w:keepNext/>
      </w:pPr>
    </w:p>
    <w:p w14:paraId="4524A9A0" w14:textId="77777777" w:rsidR="009A2A3C" w:rsidRPr="0076137F" w:rsidRDefault="009A2A3C" w:rsidP="009A2A3C">
      <w:pPr>
        <w:jc w:val="center"/>
      </w:pPr>
      <w:r w:rsidRPr="0076137F">
        <w:rPr>
          <w:noProof/>
        </w:rPr>
        <w:drawing>
          <wp:inline distT="0" distB="0" distL="0" distR="0" wp14:anchorId="4A0D3160" wp14:editId="772C13C1">
            <wp:extent cx="2221339" cy="1889580"/>
            <wp:effectExtent l="0" t="0" r="7620" b="0"/>
            <wp:docPr id="533626702" name="Picture 533626702"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descr="A picture containing knife&#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2224013" cy="1891855"/>
                    </a:xfrm>
                    <a:prstGeom prst="rect">
                      <a:avLst/>
                    </a:prstGeom>
                  </pic:spPr>
                </pic:pic>
              </a:graphicData>
            </a:graphic>
          </wp:inline>
        </w:drawing>
      </w:r>
      <w:r w:rsidRPr="0076137F">
        <w:rPr>
          <w:noProof/>
        </w:rPr>
        <w:drawing>
          <wp:inline distT="0" distB="0" distL="0" distR="0" wp14:anchorId="70FEC8D3" wp14:editId="796B2E46">
            <wp:extent cx="2033270" cy="1914525"/>
            <wp:effectExtent l="0" t="0" r="5080" b="9525"/>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1" descr="Diagram&#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2033270" cy="1914525"/>
                    </a:xfrm>
                    <a:prstGeom prst="rect">
                      <a:avLst/>
                    </a:prstGeom>
                  </pic:spPr>
                </pic:pic>
              </a:graphicData>
            </a:graphic>
          </wp:inline>
        </w:drawing>
      </w:r>
    </w:p>
    <w:p w14:paraId="2A8C25DC" w14:textId="77777777" w:rsidR="009A2A3C" w:rsidRPr="0076137F" w:rsidRDefault="009A2A3C" w:rsidP="009A2A3C"/>
    <w:p w14:paraId="5D952E61" w14:textId="70BD4A09" w:rsidR="009A2A3C" w:rsidRPr="0076137F" w:rsidRDefault="009A2A3C" w:rsidP="009A2A3C">
      <w:pPr>
        <w:rPr>
          <w:b/>
          <w:bCs/>
          <w:u w:val="single"/>
        </w:rPr>
      </w:pPr>
      <w:r w:rsidRPr="0076137F">
        <w:rPr>
          <w:b/>
          <w:u w:val="single"/>
        </w:rPr>
        <w:t>Velg</w:t>
      </w:r>
      <w:r w:rsidR="005F07D9">
        <w:rPr>
          <w:b/>
          <w:u w:val="single"/>
        </w:rPr>
        <w:t>e</w:t>
      </w:r>
      <w:r w:rsidRPr="0076137F">
        <w:rPr>
          <w:b/>
          <w:u w:val="single"/>
        </w:rPr>
        <w:t xml:space="preserve"> egnet nål</w:t>
      </w:r>
    </w:p>
    <w:p w14:paraId="3F2127B0" w14:textId="77777777" w:rsidR="009A2A3C" w:rsidRPr="0076137F" w:rsidRDefault="009A2A3C" w:rsidP="009A2A3C"/>
    <w:p w14:paraId="24FAB0D1" w14:textId="0D8320CD" w:rsidR="00CC3653" w:rsidRDefault="00CC3653" w:rsidP="009A2A3C">
      <w:r>
        <w:t xml:space="preserve">Kun til intramuskulær administrering i </w:t>
      </w:r>
      <w:r w:rsidR="0025002D">
        <w:t>sete</w:t>
      </w:r>
      <w:r>
        <w:t>muskelen.</w:t>
      </w:r>
    </w:p>
    <w:p w14:paraId="0D00233F" w14:textId="77777777" w:rsidR="00CC3653" w:rsidRDefault="00CC3653" w:rsidP="009A2A3C"/>
    <w:p w14:paraId="75FC6CB7" w14:textId="79BE1A34" w:rsidR="009A2A3C" w:rsidRPr="0076137F" w:rsidRDefault="009A2A3C" w:rsidP="009A2A3C">
      <w:r w:rsidRPr="0076137F">
        <w:t>Valg av nål fastsettes av pasientens kroppstype.</w:t>
      </w:r>
    </w:p>
    <w:p w14:paraId="62EAB325" w14:textId="77777777" w:rsidR="009A2A3C" w:rsidRPr="0076137F" w:rsidRDefault="009A2A3C" w:rsidP="009A2A3C"/>
    <w:tbl>
      <w:tblPr>
        <w:tblStyle w:val="TableGrid"/>
        <w:tblW w:w="0" w:type="pct"/>
        <w:tblCellMar>
          <w:top w:w="57" w:type="dxa"/>
          <w:bottom w:w="57" w:type="dxa"/>
        </w:tblCellMar>
        <w:tblLook w:val="04A0" w:firstRow="1" w:lastRow="0" w:firstColumn="1" w:lastColumn="0" w:noHBand="0" w:noVBand="1"/>
      </w:tblPr>
      <w:tblGrid>
        <w:gridCol w:w="3019"/>
        <w:gridCol w:w="3021"/>
        <w:gridCol w:w="3021"/>
      </w:tblGrid>
      <w:tr w:rsidR="009A2A3C" w:rsidRPr="0076137F" w14:paraId="17DA770E" w14:textId="77777777" w:rsidTr="00CC48D4">
        <w:tc>
          <w:tcPr>
            <w:tcW w:w="3020" w:type="dxa"/>
            <w:vAlign w:val="center"/>
          </w:tcPr>
          <w:p w14:paraId="60E78335" w14:textId="77777777" w:rsidR="009A2A3C" w:rsidRPr="0076137F" w:rsidRDefault="009A2A3C" w:rsidP="00CC48D4">
            <w:pPr>
              <w:jc w:val="center"/>
              <w:rPr>
                <w:b/>
                <w:bCs/>
              </w:rPr>
            </w:pPr>
            <w:r w:rsidRPr="0076137F">
              <w:rPr>
                <w:b/>
              </w:rPr>
              <w:t>Kroppstype</w:t>
            </w:r>
          </w:p>
        </w:tc>
        <w:tc>
          <w:tcPr>
            <w:tcW w:w="3021" w:type="dxa"/>
            <w:vAlign w:val="center"/>
          </w:tcPr>
          <w:p w14:paraId="2CA17042" w14:textId="77777777" w:rsidR="009A2A3C" w:rsidRPr="0076137F" w:rsidRDefault="009A2A3C" w:rsidP="00CC48D4">
            <w:pPr>
              <w:jc w:val="center"/>
              <w:rPr>
                <w:b/>
                <w:bCs/>
              </w:rPr>
            </w:pPr>
            <w:r w:rsidRPr="0076137F">
              <w:rPr>
                <w:b/>
              </w:rPr>
              <w:t>Nålstørrelse</w:t>
            </w:r>
          </w:p>
        </w:tc>
        <w:tc>
          <w:tcPr>
            <w:tcW w:w="3021" w:type="dxa"/>
            <w:vAlign w:val="center"/>
          </w:tcPr>
          <w:p w14:paraId="485C4BF3" w14:textId="77777777" w:rsidR="009A2A3C" w:rsidRPr="0076137F" w:rsidRDefault="009A2A3C" w:rsidP="00CC48D4">
            <w:pPr>
              <w:jc w:val="center"/>
              <w:rPr>
                <w:b/>
                <w:bCs/>
              </w:rPr>
            </w:pPr>
            <w:r w:rsidRPr="0076137F">
              <w:rPr>
                <w:b/>
              </w:rPr>
              <w:t>Farge på nålbeskytter</w:t>
            </w:r>
          </w:p>
        </w:tc>
      </w:tr>
      <w:tr w:rsidR="009A2A3C" w:rsidRPr="0076137F" w14:paraId="1C12F9DC" w14:textId="77777777" w:rsidTr="00CC48D4">
        <w:tc>
          <w:tcPr>
            <w:tcW w:w="3020" w:type="dxa"/>
            <w:vAlign w:val="center"/>
          </w:tcPr>
          <w:p w14:paraId="33161C65" w14:textId="77777777" w:rsidR="009A2A3C" w:rsidRPr="0076137F" w:rsidRDefault="009A2A3C" w:rsidP="00CC48D4">
            <w:pPr>
              <w:jc w:val="center"/>
            </w:pPr>
            <w:r w:rsidRPr="0076137F">
              <w:t>Ikke overvektige (KMI &lt; 28 kg/m</w:t>
            </w:r>
            <w:r w:rsidRPr="0076137F">
              <w:rPr>
                <w:vertAlign w:val="superscript"/>
              </w:rPr>
              <w:t>2</w:t>
            </w:r>
            <w:r w:rsidRPr="0076137F">
              <w:t>)</w:t>
            </w:r>
          </w:p>
        </w:tc>
        <w:tc>
          <w:tcPr>
            <w:tcW w:w="3021" w:type="dxa"/>
            <w:vAlign w:val="center"/>
          </w:tcPr>
          <w:p w14:paraId="724C0D07" w14:textId="77777777" w:rsidR="009A2A3C" w:rsidRPr="0076137F" w:rsidRDefault="009A2A3C" w:rsidP="00CC48D4">
            <w:pPr>
              <w:jc w:val="center"/>
            </w:pPr>
            <w:r w:rsidRPr="0076137F">
              <w:t>38 mm, 22 gauge</w:t>
            </w:r>
          </w:p>
        </w:tc>
        <w:tc>
          <w:tcPr>
            <w:tcW w:w="3021" w:type="dxa"/>
            <w:vAlign w:val="center"/>
          </w:tcPr>
          <w:p w14:paraId="6A9CCA8A" w14:textId="11B15AE7" w:rsidR="009A2A3C" w:rsidRPr="0076137F" w:rsidRDefault="00CC3653" w:rsidP="00CC48D4">
            <w:pPr>
              <w:jc w:val="center"/>
            </w:pPr>
            <w:r>
              <w:t>S</w:t>
            </w:r>
            <w:r w:rsidR="009A2A3C" w:rsidRPr="0076137F">
              <w:t>vart</w:t>
            </w:r>
          </w:p>
        </w:tc>
      </w:tr>
      <w:tr w:rsidR="009A2A3C" w:rsidRPr="0076137F" w14:paraId="38BADC36" w14:textId="77777777" w:rsidTr="00CC48D4">
        <w:tc>
          <w:tcPr>
            <w:tcW w:w="3020" w:type="dxa"/>
            <w:vAlign w:val="center"/>
          </w:tcPr>
          <w:p w14:paraId="1F082BB7" w14:textId="77777777" w:rsidR="009A2A3C" w:rsidRPr="0076137F" w:rsidRDefault="009A2A3C" w:rsidP="00CC48D4">
            <w:pPr>
              <w:jc w:val="center"/>
            </w:pPr>
            <w:r w:rsidRPr="0076137F">
              <w:t>Overvektige (KMI&gt; 28 kg/m</w:t>
            </w:r>
            <w:r w:rsidRPr="0076137F">
              <w:rPr>
                <w:vertAlign w:val="superscript"/>
              </w:rPr>
              <w:t>2</w:t>
            </w:r>
            <w:r w:rsidRPr="0076137F">
              <w:t>)</w:t>
            </w:r>
          </w:p>
        </w:tc>
        <w:tc>
          <w:tcPr>
            <w:tcW w:w="3021" w:type="dxa"/>
            <w:vAlign w:val="center"/>
          </w:tcPr>
          <w:p w14:paraId="1781C733" w14:textId="77777777" w:rsidR="009A2A3C" w:rsidRPr="0076137F" w:rsidRDefault="009A2A3C" w:rsidP="00CC48D4">
            <w:pPr>
              <w:jc w:val="center"/>
            </w:pPr>
            <w:r w:rsidRPr="0076137F">
              <w:t>51 mm, 21 gauge</w:t>
            </w:r>
          </w:p>
        </w:tc>
        <w:tc>
          <w:tcPr>
            <w:tcW w:w="3021" w:type="dxa"/>
            <w:vAlign w:val="center"/>
          </w:tcPr>
          <w:p w14:paraId="68C3C073" w14:textId="5BF9069D" w:rsidR="009A2A3C" w:rsidRPr="0076137F" w:rsidRDefault="00CC3653" w:rsidP="00CC48D4">
            <w:pPr>
              <w:jc w:val="center"/>
            </w:pPr>
            <w:r>
              <w:t>G</w:t>
            </w:r>
            <w:r w:rsidR="009A2A3C" w:rsidRPr="0076137F">
              <w:t>rønn</w:t>
            </w:r>
          </w:p>
        </w:tc>
      </w:tr>
    </w:tbl>
    <w:p w14:paraId="739ED4B0" w14:textId="77777777" w:rsidR="009A2A3C" w:rsidRPr="0076137F" w:rsidRDefault="009A2A3C" w:rsidP="009A2A3C"/>
    <w:p w14:paraId="2F52524F" w14:textId="28CE2B4A" w:rsidR="009A2A3C" w:rsidRPr="0076137F" w:rsidRDefault="009A2A3C" w:rsidP="009A2A3C">
      <w:pPr>
        <w:rPr>
          <w:b/>
          <w:bCs/>
          <w:u w:val="single"/>
        </w:rPr>
      </w:pPr>
      <w:r w:rsidRPr="0076137F">
        <w:rPr>
          <w:b/>
          <w:u w:val="single"/>
        </w:rPr>
        <w:t>Fest</w:t>
      </w:r>
      <w:r w:rsidR="005F07D9">
        <w:rPr>
          <w:b/>
          <w:u w:val="single"/>
        </w:rPr>
        <w:t>e</w:t>
      </w:r>
      <w:r w:rsidRPr="0076137F">
        <w:rPr>
          <w:b/>
          <w:u w:val="single"/>
        </w:rPr>
        <w:t xml:space="preserve"> nålen</w:t>
      </w:r>
    </w:p>
    <w:p w14:paraId="042C699C" w14:textId="77777777" w:rsidR="009A2A3C" w:rsidRPr="0076137F" w:rsidRDefault="009A2A3C" w:rsidP="009A2A3C"/>
    <w:p w14:paraId="36DC2F08" w14:textId="77777777" w:rsidR="009A2A3C" w:rsidRPr="0076137F" w:rsidRDefault="009A2A3C" w:rsidP="009A2A3C">
      <w:pPr>
        <w:ind w:left="567" w:hanging="567"/>
      </w:pPr>
      <w:r w:rsidRPr="0076137F">
        <w:t>•</w:t>
      </w:r>
      <w:r w:rsidRPr="0076137F">
        <w:tab/>
        <w:t>Vri og trekk av hetten på den ferdigfylte sprøytespissen.</w:t>
      </w:r>
    </w:p>
    <w:p w14:paraId="380529F0" w14:textId="7B7FA5CD" w:rsidR="009A2A3C" w:rsidRPr="0076137F" w:rsidRDefault="009A2A3C" w:rsidP="009A2A3C">
      <w:pPr>
        <w:ind w:left="567" w:hanging="567"/>
      </w:pPr>
      <w:r w:rsidRPr="0076137F">
        <w:t>•</w:t>
      </w:r>
      <w:r w:rsidRPr="0076137F">
        <w:tab/>
        <w:t>Påse at nålen sitter godt på sikkerhetsanordningen med et trykk når du holder i nålbasen</w:t>
      </w:r>
      <w:r w:rsidR="00CC3653">
        <w:t>, og v</w:t>
      </w:r>
      <w:r w:rsidRPr="0076137F">
        <w:t>ri forsiktig med klokken til den sitter GODT.</w:t>
      </w:r>
    </w:p>
    <w:p w14:paraId="3926A279" w14:textId="77777777" w:rsidR="009A2A3C" w:rsidRPr="0076137F" w:rsidRDefault="009A2A3C" w:rsidP="009A2A3C"/>
    <w:p w14:paraId="1A33BDF9" w14:textId="77777777" w:rsidR="009A2A3C" w:rsidRPr="0076137F" w:rsidRDefault="009A2A3C" w:rsidP="009A2A3C">
      <w:pPr>
        <w:jc w:val="center"/>
      </w:pPr>
      <w:r w:rsidRPr="0076137F">
        <w:rPr>
          <w:b/>
          <w:noProof/>
        </w:rPr>
        <w:drawing>
          <wp:inline distT="0" distB="0" distL="0" distR="0" wp14:anchorId="1FDB3BBA" wp14:editId="388F11A2">
            <wp:extent cx="2209800" cy="1727200"/>
            <wp:effectExtent l="0" t="0" r="0" b="6350"/>
            <wp:docPr id="916286302" name="Picture 91628630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Diagram, engineering drawing&#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2209800" cy="1727200"/>
                    </a:xfrm>
                    <a:prstGeom prst="rect">
                      <a:avLst/>
                    </a:prstGeom>
                  </pic:spPr>
                </pic:pic>
              </a:graphicData>
            </a:graphic>
          </wp:inline>
        </w:drawing>
      </w:r>
    </w:p>
    <w:p w14:paraId="4E0BADE8" w14:textId="77777777" w:rsidR="009A2A3C" w:rsidRPr="0076137F" w:rsidRDefault="009A2A3C" w:rsidP="009A2A3C"/>
    <w:p w14:paraId="311B7CD1" w14:textId="085F7EA4" w:rsidR="009A2A3C" w:rsidRPr="0076137F" w:rsidRDefault="009A2A3C" w:rsidP="009A2A3C">
      <w:pPr>
        <w:keepNext/>
        <w:rPr>
          <w:b/>
          <w:bCs/>
          <w:u w:val="single"/>
        </w:rPr>
      </w:pPr>
      <w:r w:rsidRPr="0076137F">
        <w:rPr>
          <w:b/>
          <w:u w:val="single"/>
        </w:rPr>
        <w:lastRenderedPageBreak/>
        <w:t>Fjern</w:t>
      </w:r>
      <w:r w:rsidR="005F07D9">
        <w:rPr>
          <w:b/>
          <w:u w:val="single"/>
        </w:rPr>
        <w:t>e</w:t>
      </w:r>
      <w:r w:rsidRPr="0076137F">
        <w:rPr>
          <w:b/>
          <w:u w:val="single"/>
        </w:rPr>
        <w:t xml:space="preserve"> luft</w:t>
      </w:r>
    </w:p>
    <w:p w14:paraId="0690281C" w14:textId="77777777" w:rsidR="009A2A3C" w:rsidRPr="0076137F" w:rsidRDefault="009A2A3C" w:rsidP="009A2A3C">
      <w:pPr>
        <w:keepNext/>
      </w:pPr>
    </w:p>
    <w:p w14:paraId="635F66E7" w14:textId="77777777" w:rsidR="009A2A3C" w:rsidRPr="0076137F" w:rsidRDefault="009A2A3C" w:rsidP="009A2A3C">
      <w:pPr>
        <w:keepNext/>
        <w:ind w:left="567" w:hanging="567"/>
      </w:pPr>
      <w:r w:rsidRPr="0076137F">
        <w:t>•</w:t>
      </w:r>
      <w:r w:rsidRPr="0076137F">
        <w:tab/>
        <w:t xml:space="preserve">Når du er klar til å administrere injeksjonen, må du holde sprøyten loddrett og fjerne nålhetten ved å trekke den rett ut. </w:t>
      </w:r>
      <w:r w:rsidRPr="0076137F">
        <w:rPr>
          <w:b/>
        </w:rPr>
        <w:t>Ikke</w:t>
      </w:r>
      <w:r w:rsidRPr="0076137F">
        <w:t xml:space="preserve"> vri nålhetten, da nålen kan løsne fra sprøyten.</w:t>
      </w:r>
    </w:p>
    <w:p w14:paraId="5DFB969D" w14:textId="77777777" w:rsidR="009A2A3C" w:rsidRPr="0076137F" w:rsidRDefault="009A2A3C" w:rsidP="009A2A3C">
      <w:pPr>
        <w:keepNext/>
        <w:ind w:left="567" w:hanging="567"/>
      </w:pPr>
    </w:p>
    <w:p w14:paraId="17CDF80E" w14:textId="77777777" w:rsidR="009A2A3C" w:rsidRPr="0076137F" w:rsidRDefault="009A2A3C" w:rsidP="009A2A3C">
      <w:pPr>
        <w:ind w:left="567" w:hanging="567"/>
        <w:jc w:val="center"/>
      </w:pPr>
      <w:r w:rsidRPr="0076137F">
        <w:rPr>
          <w:noProof/>
        </w:rPr>
        <w:drawing>
          <wp:inline distT="0" distB="0" distL="0" distR="0" wp14:anchorId="63A43D21" wp14:editId="2ECA0D8E">
            <wp:extent cx="854467" cy="1989755"/>
            <wp:effectExtent l="0" t="0" r="3175" b="0"/>
            <wp:docPr id="22" name="Picture 2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descr="Text&#10;&#10;Description automatically generated with medium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76903" cy="2042001"/>
                    </a:xfrm>
                    <a:prstGeom prst="rect">
                      <a:avLst/>
                    </a:prstGeom>
                  </pic:spPr>
                </pic:pic>
              </a:graphicData>
            </a:graphic>
          </wp:inline>
        </w:drawing>
      </w:r>
    </w:p>
    <w:p w14:paraId="53B1DD98" w14:textId="77777777" w:rsidR="009A2A3C" w:rsidRPr="0076137F" w:rsidRDefault="009A2A3C" w:rsidP="0054225E"/>
    <w:p w14:paraId="698EE602" w14:textId="77777777" w:rsidR="009A2A3C" w:rsidRPr="0076137F" w:rsidRDefault="009A2A3C" w:rsidP="009A2A3C">
      <w:pPr>
        <w:ind w:left="567" w:hanging="567"/>
      </w:pPr>
      <w:r w:rsidRPr="0076137F">
        <w:t>•</w:t>
      </w:r>
      <w:r w:rsidRPr="0076137F">
        <w:tab/>
        <w:t>Før stempelstangen sakte opp for å fjerne luften og til nålbasen fylles med suspensjon.</w:t>
      </w:r>
    </w:p>
    <w:p w14:paraId="2A1ADA1B" w14:textId="77777777" w:rsidR="009A2A3C" w:rsidRPr="0076137F" w:rsidRDefault="009A2A3C" w:rsidP="009A2A3C">
      <w:pPr>
        <w:ind w:left="567" w:hanging="567"/>
      </w:pPr>
      <w:r w:rsidRPr="0076137F">
        <w:t>•</w:t>
      </w:r>
      <w:r w:rsidRPr="0076137F">
        <w:tab/>
        <w:t>Injiser umiddelbart etter at luft er fjernet fra sprøyten.</w:t>
      </w:r>
    </w:p>
    <w:p w14:paraId="632E0F8E" w14:textId="77777777" w:rsidR="009A2A3C" w:rsidRPr="0076137F" w:rsidRDefault="009A2A3C" w:rsidP="009A2A3C"/>
    <w:p w14:paraId="79179AF1" w14:textId="77777777" w:rsidR="009A2A3C" w:rsidRPr="0076137F" w:rsidRDefault="009A2A3C" w:rsidP="009A2A3C">
      <w:pPr>
        <w:jc w:val="center"/>
      </w:pPr>
      <w:r w:rsidRPr="0076137F">
        <w:rPr>
          <w:noProof/>
        </w:rPr>
        <w:drawing>
          <wp:inline distT="0" distB="0" distL="0" distR="0" wp14:anchorId="1876D003" wp14:editId="2116CB3F">
            <wp:extent cx="1881963" cy="2141757"/>
            <wp:effectExtent l="0" t="0" r="4445" b="0"/>
            <wp:docPr id="1246323564" name="Picture 1246323564">
              <a:extLst xmlns:a="http://schemas.openxmlformats.org/drawingml/2006/main">
                <a:ext uri="{FF2B5EF4-FFF2-40B4-BE49-F238E27FC236}">
                  <a16:creationId xmlns:a16="http://schemas.microsoft.com/office/drawing/2014/main" id="{B01C21F8-65BA-4651-A827-25EEF73A4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a16="http://schemas.microsoft.com/office/drawing/2014/main" id="{B01C21F8-65BA-4651-A827-25EEF73A465E}"/>
                        </a:ext>
                      </a:extLst>
                    </pic:cNvPr>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1887652" cy="2148232"/>
                    </a:xfrm>
                    <a:prstGeom prst="rect">
                      <a:avLst/>
                    </a:prstGeom>
                    <a:noFill/>
                  </pic:spPr>
                </pic:pic>
              </a:graphicData>
            </a:graphic>
          </wp:inline>
        </w:drawing>
      </w:r>
    </w:p>
    <w:p w14:paraId="19A00005" w14:textId="77777777" w:rsidR="009A2A3C" w:rsidRPr="0076137F" w:rsidRDefault="009A2A3C" w:rsidP="009A2A3C"/>
    <w:p w14:paraId="2A2D8C05" w14:textId="528A1B5D" w:rsidR="009A2A3C" w:rsidRPr="0076137F" w:rsidRDefault="009A2A3C" w:rsidP="009A2A3C">
      <w:pPr>
        <w:rPr>
          <w:b/>
          <w:bCs/>
          <w:u w:val="single"/>
        </w:rPr>
      </w:pPr>
      <w:r w:rsidRPr="0076137F">
        <w:rPr>
          <w:b/>
          <w:u w:val="single"/>
        </w:rPr>
        <w:t>Injiser</w:t>
      </w:r>
      <w:r w:rsidR="005F07D9">
        <w:rPr>
          <w:b/>
          <w:u w:val="single"/>
        </w:rPr>
        <w:t>e</w:t>
      </w:r>
      <w:r w:rsidRPr="0076137F">
        <w:rPr>
          <w:b/>
          <w:u w:val="single"/>
        </w:rPr>
        <w:t xml:space="preserve"> dosen</w:t>
      </w:r>
    </w:p>
    <w:p w14:paraId="30616B3E" w14:textId="77777777" w:rsidR="009A2A3C" w:rsidRPr="0076137F" w:rsidRDefault="009A2A3C" w:rsidP="009A2A3C"/>
    <w:p w14:paraId="245BF1AE" w14:textId="467BB1CD" w:rsidR="009A2A3C" w:rsidRPr="0076137F" w:rsidRDefault="009A2A3C" w:rsidP="009A2A3C">
      <w:pPr>
        <w:ind w:left="567" w:hanging="567"/>
      </w:pPr>
      <w:r w:rsidRPr="0076137F">
        <w:t>•</w:t>
      </w:r>
      <w:r w:rsidRPr="0076137F">
        <w:tab/>
        <w:t xml:space="preserve">Alt innholdet skal injiseres sakte intramuskulært i pasientens </w:t>
      </w:r>
      <w:r w:rsidR="00D76F2E">
        <w:t>sete</w:t>
      </w:r>
      <w:r w:rsidRPr="0076137F">
        <w:t xml:space="preserve">muskel. </w:t>
      </w:r>
      <w:r w:rsidRPr="0076137F">
        <w:rPr>
          <w:b/>
        </w:rPr>
        <w:t>Ikke</w:t>
      </w:r>
      <w:r w:rsidRPr="0076137F">
        <w:t xml:space="preserve"> </w:t>
      </w:r>
      <w:r w:rsidRPr="0076137F">
        <w:rPr>
          <w:b/>
        </w:rPr>
        <w:t>administrer</w:t>
      </w:r>
      <w:r w:rsidRPr="0076137F">
        <w:t xml:space="preserve"> noen andre steder.</w:t>
      </w:r>
    </w:p>
    <w:p w14:paraId="765376FA" w14:textId="77777777" w:rsidR="009A2A3C" w:rsidRPr="0076137F" w:rsidRDefault="009A2A3C" w:rsidP="009A2A3C">
      <w:pPr>
        <w:ind w:left="567" w:hanging="567"/>
      </w:pPr>
      <w:r w:rsidRPr="0076137F">
        <w:t>•</w:t>
      </w:r>
      <w:r w:rsidRPr="0076137F">
        <w:tab/>
        <w:t>Injeksjonsstedet skal ikke masseres.</w:t>
      </w:r>
    </w:p>
    <w:p w14:paraId="7B083BB2" w14:textId="77777777" w:rsidR="009A2A3C" w:rsidRPr="0076137F" w:rsidRDefault="009A2A3C" w:rsidP="009A2A3C"/>
    <w:p w14:paraId="05E704A4" w14:textId="6875210C" w:rsidR="009A2A3C" w:rsidRPr="0076137F" w:rsidRDefault="001F3728" w:rsidP="009A2A3C">
      <w:pPr>
        <w:jc w:val="center"/>
      </w:pPr>
      <w:r>
        <w:rPr>
          <w:noProof/>
        </w:rPr>
        <w:drawing>
          <wp:inline distT="0" distB="0" distL="0" distR="0" wp14:anchorId="643289B8" wp14:editId="0E562A9A">
            <wp:extent cx="2166730" cy="2059200"/>
            <wp:effectExtent l="0" t="0" r="5080" b="0"/>
            <wp:docPr id="9045805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BEBA8EAE-BF5A-486C-A8C5-ECC9F3942E4B}">
                          <a14:imgProps xmlns:a14="http://schemas.microsoft.com/office/drawing/2010/main">
                            <a14:imgLayer r:embed="rId5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66730" cy="2059200"/>
                    </a:xfrm>
                    <a:prstGeom prst="rect">
                      <a:avLst/>
                    </a:prstGeom>
                    <a:noFill/>
                    <a:ln>
                      <a:noFill/>
                    </a:ln>
                  </pic:spPr>
                </pic:pic>
              </a:graphicData>
            </a:graphic>
          </wp:inline>
        </w:drawing>
      </w:r>
    </w:p>
    <w:p w14:paraId="0AA9CD7D" w14:textId="77777777" w:rsidR="009A2A3C" w:rsidRPr="0076137F" w:rsidRDefault="009A2A3C" w:rsidP="009A2A3C"/>
    <w:p w14:paraId="2F3CF9F2" w14:textId="6F1B6D4C" w:rsidR="009A2A3C" w:rsidRPr="0076137F" w:rsidRDefault="009A2A3C" w:rsidP="009A2A3C">
      <w:pPr>
        <w:ind w:left="567" w:hanging="567"/>
      </w:pPr>
      <w:r w:rsidRPr="0076137F">
        <w:t>•</w:t>
      </w:r>
      <w:r w:rsidRPr="0076137F">
        <w:tab/>
        <w:t xml:space="preserve">Husk å veksle injeksjonsstedene mellom de to </w:t>
      </w:r>
      <w:r w:rsidR="004F227D">
        <w:t>sete</w:t>
      </w:r>
      <w:r w:rsidRPr="0076137F">
        <w:t>musklene.</w:t>
      </w:r>
    </w:p>
    <w:p w14:paraId="514D81F8" w14:textId="25E18267" w:rsidR="009A2A3C" w:rsidRPr="0076137F" w:rsidRDefault="009A2A3C" w:rsidP="009A2A3C">
      <w:pPr>
        <w:ind w:left="567" w:hanging="567"/>
      </w:pPr>
      <w:r w:rsidRPr="0076137F">
        <w:lastRenderedPageBreak/>
        <w:t>•</w:t>
      </w:r>
      <w:r w:rsidRPr="0076137F">
        <w:tab/>
        <w:t xml:space="preserve">Injiser i to forskjellige </w:t>
      </w:r>
      <w:r w:rsidR="002F37CE">
        <w:t>sete</w:t>
      </w:r>
      <w:r w:rsidR="00CC3653">
        <w:t>muskler</w:t>
      </w:r>
      <w:r w:rsidRPr="0076137F">
        <w:t xml:space="preserve"> ved oppstart med to injeksjoner. IKKE injiser begge injeksjonene samtidig i den samme </w:t>
      </w:r>
      <w:r w:rsidR="008A41F7">
        <w:t>sete</w:t>
      </w:r>
      <w:r w:rsidRPr="0076137F">
        <w:t>muskelen.</w:t>
      </w:r>
    </w:p>
    <w:p w14:paraId="36779BE7" w14:textId="77777777" w:rsidR="009A2A3C" w:rsidRPr="0076137F" w:rsidRDefault="009A2A3C" w:rsidP="009A2A3C">
      <w:pPr>
        <w:ind w:left="567" w:hanging="567"/>
      </w:pPr>
      <w:r w:rsidRPr="0076137F">
        <w:t>•</w:t>
      </w:r>
      <w:r w:rsidRPr="0076137F">
        <w:tab/>
        <w:t>Se etter tegn eller symptomer på utilsiktet intravenøs administrering.</w:t>
      </w:r>
    </w:p>
    <w:p w14:paraId="25A4B3F4" w14:textId="77777777" w:rsidR="009A2A3C" w:rsidRPr="0076137F" w:rsidRDefault="009A2A3C" w:rsidP="009A2A3C"/>
    <w:p w14:paraId="3A98529C" w14:textId="77777777" w:rsidR="009A2A3C" w:rsidRPr="0076137F" w:rsidRDefault="009A2A3C" w:rsidP="009A2A3C">
      <w:pPr>
        <w:keepNext/>
        <w:rPr>
          <w:b/>
          <w:bCs/>
          <w:u w:val="single"/>
        </w:rPr>
      </w:pPr>
      <w:r w:rsidRPr="0076137F">
        <w:rPr>
          <w:b/>
          <w:u w:val="single"/>
        </w:rPr>
        <w:t>Kasseringsprosedyre</w:t>
      </w:r>
    </w:p>
    <w:p w14:paraId="00A602A4" w14:textId="77777777" w:rsidR="009A2A3C" w:rsidRPr="0076137F" w:rsidRDefault="009A2A3C" w:rsidP="009A2A3C">
      <w:pPr>
        <w:keepNext/>
      </w:pPr>
    </w:p>
    <w:p w14:paraId="7BC00A7E" w14:textId="77777777" w:rsidR="009A2A3C" w:rsidRPr="0076137F" w:rsidRDefault="009A2A3C" w:rsidP="009A2A3C">
      <w:pPr>
        <w:ind w:left="567" w:hanging="567"/>
      </w:pPr>
      <w:r w:rsidRPr="0076137F">
        <w:t>•</w:t>
      </w:r>
      <w:r w:rsidRPr="0076137F">
        <w:tab/>
        <w:t>Etter injeksjon må du koble til nålbeskytteranordningen ved å skyve nålbeskytteren mot en hard overflate, for å dekke til og låse beskytteranordningen over nålen.</w:t>
      </w:r>
    </w:p>
    <w:p w14:paraId="115F7778" w14:textId="77777777" w:rsidR="009A2A3C" w:rsidRPr="0076137F" w:rsidRDefault="009A2A3C" w:rsidP="009A2A3C"/>
    <w:p w14:paraId="1676E0A2" w14:textId="77777777" w:rsidR="009A2A3C" w:rsidRPr="0076137F" w:rsidRDefault="009A2A3C" w:rsidP="009A2A3C">
      <w:pPr>
        <w:jc w:val="center"/>
      </w:pPr>
      <w:r w:rsidRPr="0076137F">
        <w:rPr>
          <w:noProof/>
        </w:rPr>
        <w:drawing>
          <wp:inline distT="0" distB="0" distL="0" distR="0" wp14:anchorId="0E098C67" wp14:editId="1F5BFAEA">
            <wp:extent cx="3750919" cy="1371600"/>
            <wp:effectExtent l="0" t="0" r="2540" b="0"/>
            <wp:docPr id="10098858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85866" name="Picture 20"/>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864659" cy="1413192"/>
                    </a:xfrm>
                    <a:prstGeom prst="rect">
                      <a:avLst/>
                    </a:prstGeom>
                  </pic:spPr>
                </pic:pic>
              </a:graphicData>
            </a:graphic>
          </wp:inline>
        </w:drawing>
      </w:r>
    </w:p>
    <w:p w14:paraId="69945681" w14:textId="77777777" w:rsidR="009A2A3C" w:rsidRPr="0076137F" w:rsidRDefault="009A2A3C" w:rsidP="009A2A3C"/>
    <w:p w14:paraId="7AC780C8" w14:textId="77777777" w:rsidR="009A2A3C" w:rsidRPr="0076137F" w:rsidRDefault="009A2A3C" w:rsidP="009A2A3C">
      <w:pPr>
        <w:ind w:left="567" w:hanging="567"/>
      </w:pPr>
      <w:r w:rsidRPr="0076137F">
        <w:t>•</w:t>
      </w:r>
      <w:r w:rsidRPr="0076137F">
        <w:tab/>
        <w:t>Brukt sprøyte og ubrukt nål umiddelbart skal kasseres umiddelbart i en godkjent kanylebøtte.</w:t>
      </w:r>
    </w:p>
    <w:p w14:paraId="52A46467" w14:textId="77777777" w:rsidR="009A2A3C" w:rsidRPr="0076137F" w:rsidRDefault="009A2A3C" w:rsidP="009A2A3C">
      <w:pPr>
        <w:ind w:left="567" w:hanging="567"/>
      </w:pPr>
      <w:r w:rsidRPr="0076137F">
        <w:t>•</w:t>
      </w:r>
      <w:r w:rsidRPr="0076137F">
        <w:tab/>
        <w:t>Ubrukt nål skal ikke oppbevares til fremtidig bruk.</w:t>
      </w:r>
    </w:p>
    <w:p w14:paraId="07ACA50E" w14:textId="77777777" w:rsidR="009A2A3C" w:rsidRPr="0076137F" w:rsidRDefault="009A2A3C" w:rsidP="009A2A3C"/>
    <w:p w14:paraId="0544B134" w14:textId="77777777" w:rsidR="009A2A3C" w:rsidRPr="0076137F" w:rsidRDefault="009A2A3C" w:rsidP="009A2A3C">
      <w:pPr>
        <w:jc w:val="center"/>
      </w:pPr>
      <w:r w:rsidRPr="0076137F">
        <w:rPr>
          <w:noProof/>
        </w:rPr>
        <w:drawing>
          <wp:inline distT="0" distB="0" distL="0" distR="0" wp14:anchorId="26B5B3BF" wp14:editId="23BD6238">
            <wp:extent cx="1339957" cy="1304925"/>
            <wp:effectExtent l="0" t="0" r="0" b="0"/>
            <wp:docPr id="1529315066" name="Picture 21" descr="A picture containing text, box,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15066" name="Picture 21" descr="A picture containing text, box, container&#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1344919" cy="1309758"/>
                    </a:xfrm>
                    <a:prstGeom prst="rect">
                      <a:avLst/>
                    </a:prstGeom>
                  </pic:spPr>
                </pic:pic>
              </a:graphicData>
            </a:graphic>
          </wp:inline>
        </w:drawing>
      </w:r>
    </w:p>
    <w:p w14:paraId="374EC453" w14:textId="77777777" w:rsidR="009A2A3C" w:rsidRPr="0076137F" w:rsidRDefault="009A2A3C" w:rsidP="009A2A3C">
      <w:pPr>
        <w:keepLines/>
      </w:pPr>
    </w:p>
    <w:p w14:paraId="0D3649D6" w14:textId="77777777" w:rsidR="0030432A" w:rsidRDefault="0030432A">
      <w:pPr>
        <w:widowControl w:val="0"/>
        <w:autoSpaceDE w:val="0"/>
        <w:autoSpaceDN w:val="0"/>
        <w:adjustRightInd w:val="0"/>
        <w:rPr>
          <w:rFonts w:eastAsia="Times New Roman"/>
          <w:color w:val="000000"/>
          <w:szCs w:val="22"/>
        </w:rPr>
      </w:pPr>
    </w:p>
    <w:sectPr w:rsidR="0030432A" w:rsidSect="009C7371">
      <w:footerReference w:type="default" r:id="rId60"/>
      <w:pgSz w:w="11907" w:h="1683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1CFAC" w14:textId="77777777" w:rsidR="00C62D57" w:rsidRDefault="00C62D57">
      <w:pPr>
        <w:rPr>
          <w:lang w:val="de-DE"/>
        </w:rPr>
      </w:pPr>
      <w:r>
        <w:rPr>
          <w:lang w:val="de-DE"/>
        </w:rPr>
        <w:separator/>
      </w:r>
    </w:p>
  </w:endnote>
  <w:endnote w:type="continuationSeparator" w:id="0">
    <w:p w14:paraId="66298BAB" w14:textId="77777777" w:rsidR="00C62D57" w:rsidRDefault="00C62D57">
      <w:pPr>
        <w:rPr>
          <w:lang w:val="de-DE"/>
        </w:rPr>
      </w:pPr>
      <w:r>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1962" w14:textId="77777777" w:rsidR="00E328F7" w:rsidRDefault="00E328F7">
    <w:pPr>
      <w:pStyle w:val="Footer"/>
      <w:jc w:val="center"/>
      <w:rPr>
        <w:rFonts w:ascii="Arial" w:hAnsi="Arial" w:cs="Arial"/>
        <w:sz w:val="16"/>
        <w:szCs w:val="16"/>
        <w:lang w:val="de-DE"/>
      </w:rPr>
    </w:pPr>
    <w:r>
      <w:rPr>
        <w:rFonts w:ascii="Arial" w:hAnsi="Arial" w:cs="Arial"/>
        <w:sz w:val="16"/>
        <w:szCs w:val="16"/>
        <w:lang w:val="de-DE"/>
      </w:rPr>
      <w:fldChar w:fldCharType="begin"/>
    </w:r>
    <w:r>
      <w:rPr>
        <w:rFonts w:ascii="Arial" w:hAnsi="Arial" w:cs="Arial"/>
        <w:sz w:val="16"/>
        <w:szCs w:val="16"/>
        <w:lang w:val="de-DE"/>
      </w:rPr>
      <w:instrText>PAGE   \* MERGEFORMAT</w:instrText>
    </w:r>
    <w:r>
      <w:rPr>
        <w:rFonts w:ascii="Arial" w:hAnsi="Arial" w:cs="Arial"/>
        <w:sz w:val="16"/>
        <w:szCs w:val="16"/>
        <w:lang w:val="de-DE"/>
      </w:rPr>
      <w:fldChar w:fldCharType="separate"/>
    </w:r>
    <w:r>
      <w:rPr>
        <w:rFonts w:ascii="Arial" w:hAnsi="Arial" w:cs="Arial"/>
        <w:noProof/>
        <w:sz w:val="16"/>
        <w:szCs w:val="16"/>
        <w:lang w:val="de-DE"/>
      </w:rPr>
      <w:t>9</w:t>
    </w:r>
    <w:r>
      <w:rPr>
        <w:rFonts w:ascii="Arial" w:hAnsi="Arial" w:cs="Arial"/>
        <w:noProof/>
        <w:sz w:val="16"/>
        <w:szCs w:val="16"/>
        <w:lang w:val="de-DE"/>
      </w:rPr>
      <w:t>7</w:t>
    </w:r>
    <w:r>
      <w:rPr>
        <w:rFonts w:ascii="Arial" w:hAnsi="Arial" w:cs="Arial"/>
        <w:sz w:val="16"/>
        <w:szCs w:val="16"/>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F20AE" w14:textId="77777777" w:rsidR="00C62D57" w:rsidRDefault="00C62D57">
      <w:pPr>
        <w:rPr>
          <w:lang w:val="de-DE"/>
        </w:rPr>
      </w:pPr>
      <w:r>
        <w:rPr>
          <w:lang w:val="de-DE"/>
        </w:rPr>
        <w:separator/>
      </w:r>
    </w:p>
  </w:footnote>
  <w:footnote w:type="continuationSeparator" w:id="0">
    <w:p w14:paraId="08F69DEF" w14:textId="77777777" w:rsidR="00C62D57" w:rsidRDefault="00C62D57">
      <w:pPr>
        <w:rPr>
          <w:lang w:val="de-DE"/>
        </w:rPr>
      </w:pPr>
      <w:r>
        <w:rPr>
          <w:lang w:val="de-DE"/>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888E06"/>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673491E8"/>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16A5560"/>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F276221C"/>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13502B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E016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E8C62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898D5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D666310"/>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9FB68F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25E50"/>
    <w:multiLevelType w:val="multilevel"/>
    <w:tmpl w:val="D772F2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39351BB"/>
    <w:multiLevelType w:val="hybridMultilevel"/>
    <w:tmpl w:val="6C568F94"/>
    <w:lvl w:ilvl="0" w:tplc="04140017">
      <w:start w:val="1"/>
      <w:numFmt w:val="lowerLetter"/>
      <w:lvlText w:val="%1)"/>
      <w:lvlJc w:val="left"/>
      <w:pPr>
        <w:ind w:left="720" w:hanging="360"/>
      </w:pPr>
      <w:rPr>
        <w:rFonts w:eastAsia="Times New Roman"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2" w15:restartNumberingAfterBreak="0">
    <w:nsid w:val="075D1E69"/>
    <w:multiLevelType w:val="hybridMultilevel"/>
    <w:tmpl w:val="91525E1A"/>
    <w:lvl w:ilvl="0" w:tplc="4EEE58AE">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14" w15:restartNumberingAfterBreak="0">
    <w:nsid w:val="0A127BC8"/>
    <w:multiLevelType w:val="multilevel"/>
    <w:tmpl w:val="A66AC686"/>
    <w:lvl w:ilvl="0">
      <w:start w:val="1"/>
      <w:numFmt w:val="decimal"/>
      <w:pStyle w:val="TableheadingAgency"/>
      <w:suff w:val="space"/>
      <w:lvlText w:val="Table %1. "/>
      <w:lvlJc w:val="left"/>
      <w:rPr>
        <w:rFonts w:ascii="Verdana" w:hAnsi="Verdana" w:cs="Times New Roman" w:hint="default"/>
        <w:b/>
        <w:i w:val="0"/>
        <w:sz w:val="18"/>
        <w:szCs w:val="18"/>
      </w:rPr>
    </w:lvl>
    <w:lvl w:ilvl="1">
      <w:start w:val="1"/>
      <w:numFmt w:val="decimalZero"/>
      <w:isLgl/>
      <w:lvlText w:val="%1Section .%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5"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cs="Times New Roman" w:hint="default"/>
        <w:b/>
        <w:i w:val="0"/>
        <w:color w:val="auto"/>
        <w:sz w:val="18"/>
        <w:szCs w:val="18"/>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0FEF0532"/>
    <w:multiLevelType w:val="multilevel"/>
    <w:tmpl w:val="94D08C56"/>
    <w:lvl w:ilvl="0">
      <w:start w:val="1"/>
      <w:numFmt w:val="decimal"/>
      <w:pStyle w:val="Heading1"/>
      <w:lvlText w:val="%1"/>
      <w:lvlJc w:val="left"/>
      <w:pPr>
        <w:tabs>
          <w:tab w:val="num" w:pos="634"/>
        </w:tabs>
        <w:ind w:left="634" w:hanging="634"/>
      </w:pPr>
      <w:rPr>
        <w:rFonts w:cs="Times New Roman" w:hint="default"/>
      </w:rPr>
    </w:lvl>
    <w:lvl w:ilvl="1">
      <w:start w:val="1"/>
      <w:numFmt w:val="decimal"/>
      <w:pStyle w:val="Heading2"/>
      <w:lvlText w:val="%1.%2"/>
      <w:lvlJc w:val="left"/>
      <w:pPr>
        <w:tabs>
          <w:tab w:val="num" w:pos="994"/>
        </w:tabs>
        <w:ind w:left="994" w:hanging="994"/>
      </w:pPr>
      <w:rPr>
        <w:rFonts w:cs="Times New Roman" w:hint="default"/>
      </w:rPr>
    </w:lvl>
    <w:lvl w:ilvl="2">
      <w:start w:val="1"/>
      <w:numFmt w:val="decimal"/>
      <w:pStyle w:val="Heading3"/>
      <w:lvlText w:val="%1.%2.%3"/>
      <w:lvlJc w:val="left"/>
      <w:pPr>
        <w:tabs>
          <w:tab w:val="num" w:pos="1152"/>
        </w:tabs>
        <w:ind w:left="1152" w:hanging="1152"/>
      </w:pPr>
      <w:rPr>
        <w:rFonts w:cs="Times New Roman" w:hint="default"/>
      </w:rPr>
    </w:lvl>
    <w:lvl w:ilvl="3">
      <w:start w:val="1"/>
      <w:numFmt w:val="decimal"/>
      <w:pStyle w:val="Heading4"/>
      <w:lvlText w:val="%1.%2.%3.%4"/>
      <w:lvlJc w:val="left"/>
      <w:pPr>
        <w:tabs>
          <w:tab w:val="num" w:pos="1368"/>
        </w:tabs>
        <w:ind w:left="1368" w:hanging="1368"/>
      </w:pPr>
      <w:rPr>
        <w:rFonts w:cs="Times New Roman" w:hint="default"/>
      </w:rPr>
    </w:lvl>
    <w:lvl w:ilvl="4">
      <w:start w:val="1"/>
      <w:numFmt w:val="decimal"/>
      <w:pStyle w:val="Heading5"/>
      <w:lvlText w:val="%1.%2.%3.%4.%5"/>
      <w:lvlJc w:val="left"/>
      <w:pPr>
        <w:tabs>
          <w:tab w:val="num" w:pos="1584"/>
        </w:tabs>
        <w:ind w:left="1584" w:hanging="1584"/>
      </w:pPr>
      <w:rPr>
        <w:rFonts w:cs="Times New Roman" w:hint="default"/>
      </w:rPr>
    </w:lvl>
    <w:lvl w:ilvl="5">
      <w:start w:val="1"/>
      <w:numFmt w:val="decimal"/>
      <w:pStyle w:val="Heading6"/>
      <w:lvlText w:val="%1.%2.%3.%4.%5.%6"/>
      <w:lvlJc w:val="left"/>
      <w:pPr>
        <w:tabs>
          <w:tab w:val="num" w:pos="1798"/>
        </w:tabs>
        <w:ind w:left="1798" w:hanging="1800"/>
      </w:pPr>
      <w:rPr>
        <w:rFonts w:cs="Times New Roman" w:hint="default"/>
      </w:rPr>
    </w:lvl>
    <w:lvl w:ilvl="6">
      <w:start w:val="1"/>
      <w:numFmt w:val="decimal"/>
      <w:pStyle w:val="Heading7"/>
      <w:lvlText w:val="%1.%2.%3.%4.%5.%6.%7"/>
      <w:lvlJc w:val="left"/>
      <w:pPr>
        <w:tabs>
          <w:tab w:val="num" w:pos="1944"/>
        </w:tabs>
        <w:ind w:left="1944" w:hanging="1944"/>
      </w:pPr>
      <w:rPr>
        <w:rFonts w:cs="Times New Roman" w:hint="default"/>
      </w:rPr>
    </w:lvl>
    <w:lvl w:ilvl="7">
      <w:start w:val="1"/>
      <w:numFmt w:val="decimal"/>
      <w:pStyle w:val="Heading8"/>
      <w:lvlText w:val="%1.%2.%3.%4.%5.%6.%7.%8"/>
      <w:lvlJc w:val="left"/>
      <w:pPr>
        <w:tabs>
          <w:tab w:val="num" w:pos="2088"/>
        </w:tabs>
        <w:ind w:left="2088" w:hanging="2088"/>
      </w:pPr>
      <w:rPr>
        <w:rFonts w:cs="Times New Roman" w:hint="default"/>
      </w:rPr>
    </w:lvl>
    <w:lvl w:ilvl="8">
      <w:start w:val="1"/>
      <w:numFmt w:val="decimal"/>
      <w:pStyle w:val="Heading9"/>
      <w:lvlText w:val="%1.%2.%3.%4.%5.%6.%7.%8.%9"/>
      <w:lvlJc w:val="left"/>
      <w:pPr>
        <w:tabs>
          <w:tab w:val="num" w:pos="2160"/>
        </w:tabs>
        <w:ind w:left="2160" w:hanging="2160"/>
      </w:pPr>
      <w:rPr>
        <w:rFonts w:cs="Times New Roman" w:hint="default"/>
      </w:rPr>
    </w:lvl>
  </w:abstractNum>
  <w:abstractNum w:abstractNumId="17" w15:restartNumberingAfterBreak="0">
    <w:nsid w:val="128F300B"/>
    <w:multiLevelType w:val="hybridMultilevel"/>
    <w:tmpl w:val="AAB6A42C"/>
    <w:lvl w:ilvl="0" w:tplc="04140001">
      <w:start w:val="1"/>
      <w:numFmt w:val="bullet"/>
      <w:lvlText w:val=""/>
      <w:lvlJc w:val="left"/>
      <w:pPr>
        <w:ind w:left="1290" w:hanging="360"/>
      </w:pPr>
      <w:rPr>
        <w:rFonts w:ascii="Symbol" w:hAnsi="Symbol" w:hint="default"/>
      </w:rPr>
    </w:lvl>
    <w:lvl w:ilvl="1" w:tplc="04140003" w:tentative="1">
      <w:start w:val="1"/>
      <w:numFmt w:val="bullet"/>
      <w:lvlText w:val="o"/>
      <w:lvlJc w:val="left"/>
      <w:pPr>
        <w:ind w:left="2010" w:hanging="360"/>
      </w:pPr>
      <w:rPr>
        <w:rFonts w:ascii="Courier New" w:hAnsi="Courier New" w:cs="Courier New" w:hint="default"/>
      </w:rPr>
    </w:lvl>
    <w:lvl w:ilvl="2" w:tplc="04140005" w:tentative="1">
      <w:start w:val="1"/>
      <w:numFmt w:val="bullet"/>
      <w:lvlText w:val=""/>
      <w:lvlJc w:val="left"/>
      <w:pPr>
        <w:ind w:left="2730" w:hanging="360"/>
      </w:pPr>
      <w:rPr>
        <w:rFonts w:ascii="Wingdings" w:hAnsi="Wingdings" w:hint="default"/>
      </w:rPr>
    </w:lvl>
    <w:lvl w:ilvl="3" w:tplc="04140001" w:tentative="1">
      <w:start w:val="1"/>
      <w:numFmt w:val="bullet"/>
      <w:lvlText w:val=""/>
      <w:lvlJc w:val="left"/>
      <w:pPr>
        <w:ind w:left="3450" w:hanging="360"/>
      </w:pPr>
      <w:rPr>
        <w:rFonts w:ascii="Symbol" w:hAnsi="Symbol" w:hint="default"/>
      </w:rPr>
    </w:lvl>
    <w:lvl w:ilvl="4" w:tplc="04140003" w:tentative="1">
      <w:start w:val="1"/>
      <w:numFmt w:val="bullet"/>
      <w:lvlText w:val="o"/>
      <w:lvlJc w:val="left"/>
      <w:pPr>
        <w:ind w:left="4170" w:hanging="360"/>
      </w:pPr>
      <w:rPr>
        <w:rFonts w:ascii="Courier New" w:hAnsi="Courier New" w:cs="Courier New" w:hint="default"/>
      </w:rPr>
    </w:lvl>
    <w:lvl w:ilvl="5" w:tplc="04140005" w:tentative="1">
      <w:start w:val="1"/>
      <w:numFmt w:val="bullet"/>
      <w:lvlText w:val=""/>
      <w:lvlJc w:val="left"/>
      <w:pPr>
        <w:ind w:left="4890" w:hanging="360"/>
      </w:pPr>
      <w:rPr>
        <w:rFonts w:ascii="Wingdings" w:hAnsi="Wingdings" w:hint="default"/>
      </w:rPr>
    </w:lvl>
    <w:lvl w:ilvl="6" w:tplc="04140001" w:tentative="1">
      <w:start w:val="1"/>
      <w:numFmt w:val="bullet"/>
      <w:lvlText w:val=""/>
      <w:lvlJc w:val="left"/>
      <w:pPr>
        <w:ind w:left="5610" w:hanging="360"/>
      </w:pPr>
      <w:rPr>
        <w:rFonts w:ascii="Symbol" w:hAnsi="Symbol" w:hint="default"/>
      </w:rPr>
    </w:lvl>
    <w:lvl w:ilvl="7" w:tplc="04140003" w:tentative="1">
      <w:start w:val="1"/>
      <w:numFmt w:val="bullet"/>
      <w:lvlText w:val="o"/>
      <w:lvlJc w:val="left"/>
      <w:pPr>
        <w:ind w:left="6330" w:hanging="360"/>
      </w:pPr>
      <w:rPr>
        <w:rFonts w:ascii="Courier New" w:hAnsi="Courier New" w:cs="Courier New" w:hint="default"/>
      </w:rPr>
    </w:lvl>
    <w:lvl w:ilvl="8" w:tplc="04140005" w:tentative="1">
      <w:start w:val="1"/>
      <w:numFmt w:val="bullet"/>
      <w:lvlText w:val=""/>
      <w:lvlJc w:val="left"/>
      <w:pPr>
        <w:ind w:left="7050" w:hanging="360"/>
      </w:pPr>
      <w:rPr>
        <w:rFonts w:ascii="Wingdings" w:hAnsi="Wingdings" w:hint="default"/>
      </w:rPr>
    </w:lvl>
  </w:abstractNum>
  <w:abstractNum w:abstractNumId="18" w15:restartNumberingAfterBreak="0">
    <w:nsid w:val="15A7642E"/>
    <w:multiLevelType w:val="multilevel"/>
    <w:tmpl w:val="22C652FA"/>
    <w:lvl w:ilvl="0">
      <w:start w:val="1"/>
      <w:numFmt w:val="bullet"/>
      <w:pStyle w:val="ListBulletSmall"/>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color w:val="auto"/>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color w:val="auto"/>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color w:val="auto"/>
      </w:rPr>
    </w:lvl>
  </w:abstractNum>
  <w:abstractNum w:abstractNumId="19" w15:restartNumberingAfterBreak="0">
    <w:nsid w:val="1CEC470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cs="Times New Roman" w:hint="default"/>
        <w:b w:val="0"/>
        <w:i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cs="Times New Roman" w:hint="default"/>
        <w:b w:val="0"/>
        <w:i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cs="Times New Roman" w:hint="default"/>
      </w:rPr>
    </w:lvl>
    <w:lvl w:ilvl="3">
      <w:start w:val="1"/>
      <w:numFmt w:val="none"/>
      <w:lvlText w:val=""/>
      <w:lvlJc w:val="left"/>
      <w:pPr>
        <w:tabs>
          <w:tab w:val="num" w:pos="964"/>
        </w:tabs>
        <w:ind w:left="964" w:hanging="607"/>
      </w:pPr>
      <w:rPr>
        <w:rFonts w:cs="Times New Roman" w:hint="default"/>
      </w:rPr>
    </w:lvl>
    <w:lvl w:ilvl="4">
      <w:start w:val="1"/>
      <w:numFmt w:val="none"/>
      <w:lvlText w:val=""/>
      <w:lvlJc w:val="left"/>
      <w:pPr>
        <w:tabs>
          <w:tab w:val="num" w:pos="964"/>
        </w:tabs>
        <w:ind w:left="964" w:hanging="607"/>
      </w:pPr>
      <w:rPr>
        <w:rFonts w:cs="Times New Roman" w:hint="default"/>
      </w:rPr>
    </w:lvl>
    <w:lvl w:ilvl="5">
      <w:start w:val="1"/>
      <w:numFmt w:val="none"/>
      <w:lvlText w:val=""/>
      <w:lvlJc w:val="left"/>
      <w:pPr>
        <w:tabs>
          <w:tab w:val="num" w:pos="964"/>
        </w:tabs>
        <w:ind w:left="964" w:hanging="607"/>
      </w:pPr>
      <w:rPr>
        <w:rFonts w:cs="Times New Roman" w:hint="default"/>
      </w:rPr>
    </w:lvl>
    <w:lvl w:ilvl="6">
      <w:start w:val="1"/>
      <w:numFmt w:val="none"/>
      <w:lvlText w:val="%7"/>
      <w:lvlJc w:val="left"/>
      <w:pPr>
        <w:tabs>
          <w:tab w:val="num" w:pos="964"/>
        </w:tabs>
        <w:ind w:left="964" w:hanging="607"/>
      </w:pPr>
      <w:rPr>
        <w:rFonts w:cs="Times New Roman" w:hint="default"/>
      </w:rPr>
    </w:lvl>
    <w:lvl w:ilvl="7">
      <w:start w:val="1"/>
      <w:numFmt w:val="none"/>
      <w:lvlText w:val=""/>
      <w:lvlJc w:val="left"/>
      <w:pPr>
        <w:tabs>
          <w:tab w:val="num" w:pos="964"/>
        </w:tabs>
        <w:ind w:left="964" w:hanging="607"/>
      </w:pPr>
      <w:rPr>
        <w:rFonts w:cs="Times New Roman" w:hint="default"/>
      </w:rPr>
    </w:lvl>
    <w:lvl w:ilvl="8">
      <w:start w:val="1"/>
      <w:numFmt w:val="none"/>
      <w:lvlText w:val=""/>
      <w:lvlJc w:val="left"/>
      <w:pPr>
        <w:tabs>
          <w:tab w:val="num" w:pos="964"/>
        </w:tabs>
        <w:ind w:left="964" w:hanging="607"/>
      </w:pPr>
      <w:rPr>
        <w:rFonts w:cs="Times New Roman" w:hint="default"/>
      </w:rPr>
    </w:lvl>
  </w:abstractNum>
  <w:abstractNum w:abstractNumId="21" w15:restartNumberingAfterBreak="0">
    <w:nsid w:val="27203307"/>
    <w:multiLevelType w:val="multilevel"/>
    <w:tmpl w:val="1204A614"/>
    <w:lvl w:ilvl="0">
      <w:start w:val="1"/>
      <w:numFmt w:val="decimal"/>
      <w:pStyle w:val="BMSHeading1"/>
      <w:lvlText w:val="%1"/>
      <w:lvlJc w:val="left"/>
      <w:pPr>
        <w:tabs>
          <w:tab w:val="num" w:pos="432"/>
        </w:tabs>
        <w:ind w:left="432" w:hanging="432"/>
      </w:pPr>
      <w:rPr>
        <w:rFonts w:cs="Times New Roman"/>
      </w:rPr>
    </w:lvl>
    <w:lvl w:ilvl="1">
      <w:start w:val="1"/>
      <w:numFmt w:val="decimal"/>
      <w:pStyle w:val="BMSHeading2"/>
      <w:lvlText w:val="%1.%2"/>
      <w:lvlJc w:val="left"/>
      <w:pPr>
        <w:tabs>
          <w:tab w:val="num" w:pos="576"/>
        </w:tabs>
        <w:ind w:left="576" w:hanging="576"/>
      </w:pPr>
      <w:rPr>
        <w:rFonts w:cs="Times New Roman"/>
      </w:rPr>
    </w:lvl>
    <w:lvl w:ilvl="2">
      <w:start w:val="1"/>
      <w:numFmt w:val="decimal"/>
      <w:pStyle w:val="BMSHeading3"/>
      <w:lvlText w:val="%1.%2.%3"/>
      <w:lvlJc w:val="left"/>
      <w:pPr>
        <w:tabs>
          <w:tab w:val="num" w:pos="720"/>
        </w:tabs>
        <w:ind w:left="720" w:hanging="720"/>
      </w:pPr>
      <w:rPr>
        <w:rFonts w:cs="Times New Roman"/>
      </w:rPr>
    </w:lvl>
    <w:lvl w:ilvl="3">
      <w:start w:val="1"/>
      <w:numFmt w:val="decimal"/>
      <w:pStyle w:val="BMSHeading4"/>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2915512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2BF93DE9"/>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4613CAA"/>
    <w:multiLevelType w:val="multilevel"/>
    <w:tmpl w:val="B20E355C"/>
    <w:lvl w:ilvl="0">
      <w:start w:val="1"/>
      <w:numFmt w:val="decimal"/>
      <w:pStyle w:val="OutlineNumbering"/>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5" w15:restartNumberingAfterBreak="0">
    <w:nsid w:val="3AD95301"/>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6"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pPr>
        <w:ind w:left="540"/>
      </w:pPr>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27" w15:restartNumberingAfterBreak="0">
    <w:nsid w:val="5DA55D9E"/>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614E3BB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27F7575"/>
    <w:multiLevelType w:val="hybridMultilevel"/>
    <w:tmpl w:val="B704CB44"/>
    <w:lvl w:ilvl="0" w:tplc="480ED1A2">
      <w:start w:val="1"/>
      <w:numFmt w:val="decimal"/>
      <w:pStyle w:val="Textkrpernummeriert"/>
      <w:lvlText w:val="%1."/>
      <w:lvlJc w:val="left"/>
      <w:pPr>
        <w:tabs>
          <w:tab w:val="num" w:pos="360"/>
        </w:tabs>
        <w:ind w:left="36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718636B"/>
    <w:multiLevelType w:val="multilevel"/>
    <w:tmpl w:val="9724B7B6"/>
    <w:lvl w:ilvl="0">
      <w:start w:val="1"/>
      <w:numFmt w:val="bullet"/>
      <w:pStyle w:val="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color w:val="auto"/>
      </w:rPr>
    </w:lvl>
    <w:lvl w:ilvl="5">
      <w:numFmt w:val="none"/>
      <w:lvlText w:val=""/>
      <w:lvlJc w:val="left"/>
      <w:pPr>
        <w:tabs>
          <w:tab w:val="num" w:pos="360"/>
        </w:tabs>
      </w:pPr>
      <w:rPr>
        <w:rFonts w:cs="Times New Roman"/>
      </w:rPr>
    </w:lvl>
    <w:lvl w:ilvl="6">
      <w:start w:val="1"/>
      <w:numFmt w:val="bullet"/>
      <w:lvlText w:val=""/>
      <w:lvlJc w:val="left"/>
      <w:pPr>
        <w:tabs>
          <w:tab w:val="num" w:pos="2520"/>
        </w:tabs>
        <w:ind w:left="2520" w:hanging="360"/>
      </w:pPr>
      <w:rPr>
        <w:rFonts w:ascii="Symbol" w:hAnsi="Symbol" w:hint="default"/>
        <w:color w:val="auto"/>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color w:val="auto"/>
      </w:rPr>
    </w:lvl>
  </w:abstractNum>
  <w:abstractNum w:abstractNumId="31" w15:restartNumberingAfterBreak="0">
    <w:nsid w:val="6DD26DEA"/>
    <w:multiLevelType w:val="multilevel"/>
    <w:tmpl w:val="8D7E92F4"/>
    <w:lvl w:ilvl="0">
      <w:start w:val="1"/>
      <w:numFmt w:val="bullet"/>
      <w:pStyle w:val="ListBulletInden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hint="default"/>
        <w:color w:val="auto"/>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color w:val="auto"/>
      </w:rPr>
    </w:lvl>
    <w:lvl w:ilvl="5">
      <w:start w:val="1"/>
      <w:numFmt w:val="bullet"/>
      <w:lvlText w:val=""/>
      <w:lvlJc w:val="left"/>
      <w:pPr>
        <w:tabs>
          <w:tab w:val="num" w:pos="2520"/>
        </w:tabs>
        <w:ind w:left="2520" w:hanging="360"/>
      </w:pPr>
      <w:rPr>
        <w:rFonts w:ascii="Symbol" w:hAnsi="Symbol" w:hint="default"/>
      </w:rPr>
    </w:lvl>
    <w:lvl w:ilvl="6">
      <w:start w:val="1"/>
      <w:numFmt w:val="bullet"/>
      <w:lvlText w:val=""/>
      <w:lvlJc w:val="left"/>
      <w:pPr>
        <w:tabs>
          <w:tab w:val="num" w:pos="2880"/>
        </w:tabs>
        <w:ind w:left="2880" w:hanging="360"/>
      </w:pPr>
      <w:rPr>
        <w:rFonts w:ascii="Symbol" w:hAnsi="Symbol" w:hint="default"/>
        <w:color w:val="auto"/>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color w:val="auto"/>
      </w:rPr>
    </w:lvl>
  </w:abstractNum>
  <w:num w:numId="1" w16cid:durableId="1941985018">
    <w:abstractNumId w:val="9"/>
  </w:num>
  <w:num w:numId="2" w16cid:durableId="190268904">
    <w:abstractNumId w:val="7"/>
  </w:num>
  <w:num w:numId="3" w16cid:durableId="524947407">
    <w:abstractNumId w:val="6"/>
  </w:num>
  <w:num w:numId="4" w16cid:durableId="1147279833">
    <w:abstractNumId w:val="5"/>
  </w:num>
  <w:num w:numId="5" w16cid:durableId="177617677">
    <w:abstractNumId w:val="4"/>
  </w:num>
  <w:num w:numId="6" w16cid:durableId="1162886794">
    <w:abstractNumId w:val="8"/>
  </w:num>
  <w:num w:numId="7" w16cid:durableId="830410021">
    <w:abstractNumId w:val="3"/>
  </w:num>
  <w:num w:numId="8" w16cid:durableId="783888510">
    <w:abstractNumId w:val="2"/>
  </w:num>
  <w:num w:numId="9" w16cid:durableId="1288705290">
    <w:abstractNumId w:val="1"/>
  </w:num>
  <w:num w:numId="10" w16cid:durableId="798836452">
    <w:abstractNumId w:val="0"/>
  </w:num>
  <w:num w:numId="11" w16cid:durableId="1343052279">
    <w:abstractNumId w:val="18"/>
  </w:num>
  <w:num w:numId="12" w16cid:durableId="2015644029">
    <w:abstractNumId w:val="31"/>
  </w:num>
  <w:num w:numId="13" w16cid:durableId="2117867527">
    <w:abstractNumId w:val="24"/>
  </w:num>
  <w:num w:numId="14" w16cid:durableId="693575092">
    <w:abstractNumId w:val="30"/>
  </w:num>
  <w:num w:numId="15" w16cid:durableId="1283809712">
    <w:abstractNumId w:val="7"/>
  </w:num>
  <w:num w:numId="16" w16cid:durableId="577057208">
    <w:abstractNumId w:val="6"/>
  </w:num>
  <w:num w:numId="17" w16cid:durableId="1782217067">
    <w:abstractNumId w:val="5"/>
  </w:num>
  <w:num w:numId="18" w16cid:durableId="1007056587">
    <w:abstractNumId w:val="4"/>
  </w:num>
  <w:num w:numId="19" w16cid:durableId="1944025984">
    <w:abstractNumId w:val="8"/>
  </w:num>
  <w:num w:numId="20" w16cid:durableId="967277521">
    <w:abstractNumId w:val="3"/>
  </w:num>
  <w:num w:numId="21" w16cid:durableId="2112159801">
    <w:abstractNumId w:val="2"/>
  </w:num>
  <w:num w:numId="22" w16cid:durableId="809135449">
    <w:abstractNumId w:val="1"/>
  </w:num>
  <w:num w:numId="23" w16cid:durableId="1591696074">
    <w:abstractNumId w:val="0"/>
  </w:num>
  <w:num w:numId="24" w16cid:durableId="1701785135">
    <w:abstractNumId w:val="22"/>
  </w:num>
  <w:num w:numId="25" w16cid:durableId="114108350">
    <w:abstractNumId w:val="27"/>
  </w:num>
  <w:num w:numId="26" w16cid:durableId="897471887">
    <w:abstractNumId w:val="25"/>
  </w:num>
  <w:num w:numId="27" w16cid:durableId="1752651868">
    <w:abstractNumId w:val="16"/>
  </w:num>
  <w:num w:numId="28" w16cid:durableId="437530182">
    <w:abstractNumId w:val="21"/>
  </w:num>
  <w:num w:numId="29" w16cid:durableId="543568663">
    <w:abstractNumId w:val="13"/>
  </w:num>
  <w:num w:numId="30" w16cid:durableId="910192643">
    <w:abstractNumId w:val="20"/>
  </w:num>
  <w:num w:numId="31" w16cid:durableId="2127963539">
    <w:abstractNumId w:val="15"/>
  </w:num>
  <w:num w:numId="32" w16cid:durableId="2119133065">
    <w:abstractNumId w:val="26"/>
  </w:num>
  <w:num w:numId="33" w16cid:durableId="65341092">
    <w:abstractNumId w:val="14"/>
  </w:num>
  <w:num w:numId="34" w16cid:durableId="804391125">
    <w:abstractNumId w:val="29"/>
  </w:num>
  <w:num w:numId="35" w16cid:durableId="886793279">
    <w:abstractNumId w:val="11"/>
  </w:num>
  <w:num w:numId="36" w16cid:durableId="1022515170">
    <w:abstractNumId w:val="19"/>
  </w:num>
  <w:num w:numId="37" w16cid:durableId="2099324756">
    <w:abstractNumId w:val="23"/>
  </w:num>
  <w:num w:numId="38" w16cid:durableId="1118068150">
    <w:abstractNumId w:val="28"/>
  </w:num>
  <w:num w:numId="39" w16cid:durableId="871843090">
    <w:abstractNumId w:val="10"/>
  </w:num>
  <w:num w:numId="40" w16cid:durableId="1242721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23032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38625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78455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4315460">
    <w:abstractNumId w:val="12"/>
  </w:num>
  <w:num w:numId="45" w16cid:durableId="919631848">
    <w:abstractNumId w:val="17"/>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sv-SE" w:vendorID="64" w:dllVersion="0" w:nlCheck="1" w:checkStyle="0"/>
  <w:activeWritingStyle w:appName="MSWord" w:lang="nb-NO"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da-DK" w:vendorID="64" w:dllVersion="0" w:nlCheck="1" w:checkStyle="0"/>
  <w:activeWritingStyle w:appName="MSWord" w:lang="fr-FR" w:vendorID="64" w:dllVersion="0" w:nlCheck="1" w:checkStyle="0"/>
  <w:activeWritingStyle w:appName="MSWord" w:lang="nb-NO"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sv-SE" w:vendorID="64" w:dllVersion="4096" w:nlCheck="1" w:checkStyle="0"/>
  <w:activeWritingStyle w:appName="MSWord" w:lang="da-DK" w:vendorID="64" w:dllVersion="4096" w:nlCheck="1" w:checkStyle="0"/>
  <w:activeWritingStyle w:appName="MSWord" w:lang="en-GB" w:vendorID="64" w:dllVersion="4096" w:nlCheck="1" w:checkStyle="0"/>
  <w:activeWritingStyle w:appName="MSWord" w:lang="nl-NL" w:vendorID="64" w:dllVersion="4096" w:nlCheck="1" w:checkStyle="0"/>
  <w:activeWritingStyle w:appName="MSWord" w:lang="de-DE" w:vendorID="64" w:dllVersion="4096" w:nlCheck="1" w:checkStyle="0"/>
  <w:activeWritingStyle w:appName="MSWord" w:lang="es-ES" w:vendorID="64" w:dllVersion="0" w:nlCheck="1" w:checkStyle="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32A"/>
    <w:rsid w:val="00010ACE"/>
    <w:rsid w:val="00017F9E"/>
    <w:rsid w:val="00044AFA"/>
    <w:rsid w:val="00055B9F"/>
    <w:rsid w:val="00057069"/>
    <w:rsid w:val="000647A5"/>
    <w:rsid w:val="00064B49"/>
    <w:rsid w:val="000664ED"/>
    <w:rsid w:val="00083B2C"/>
    <w:rsid w:val="00096278"/>
    <w:rsid w:val="000A0614"/>
    <w:rsid w:val="000A22B6"/>
    <w:rsid w:val="000B360E"/>
    <w:rsid w:val="000B7133"/>
    <w:rsid w:val="000C74EB"/>
    <w:rsid w:val="000D14D2"/>
    <w:rsid w:val="000D690E"/>
    <w:rsid w:val="000E0084"/>
    <w:rsid w:val="00107A51"/>
    <w:rsid w:val="00107D27"/>
    <w:rsid w:val="0011592E"/>
    <w:rsid w:val="00127F61"/>
    <w:rsid w:val="001472F3"/>
    <w:rsid w:val="001530C1"/>
    <w:rsid w:val="001631AF"/>
    <w:rsid w:val="00174005"/>
    <w:rsid w:val="0017562F"/>
    <w:rsid w:val="001811C1"/>
    <w:rsid w:val="00183B70"/>
    <w:rsid w:val="001911AB"/>
    <w:rsid w:val="001A568B"/>
    <w:rsid w:val="001B69FB"/>
    <w:rsid w:val="001C6258"/>
    <w:rsid w:val="001C7014"/>
    <w:rsid w:val="001F3728"/>
    <w:rsid w:val="001F3FAA"/>
    <w:rsid w:val="00214BE1"/>
    <w:rsid w:val="00223C2C"/>
    <w:rsid w:val="0023094B"/>
    <w:rsid w:val="002360C6"/>
    <w:rsid w:val="0025002D"/>
    <w:rsid w:val="00264B61"/>
    <w:rsid w:val="00265A8B"/>
    <w:rsid w:val="00280925"/>
    <w:rsid w:val="00293C6E"/>
    <w:rsid w:val="002B1598"/>
    <w:rsid w:val="002B2977"/>
    <w:rsid w:val="002C33A3"/>
    <w:rsid w:val="002D76E5"/>
    <w:rsid w:val="002E13A2"/>
    <w:rsid w:val="002E5447"/>
    <w:rsid w:val="002F37CE"/>
    <w:rsid w:val="00303F06"/>
    <w:rsid w:val="0030432A"/>
    <w:rsid w:val="003076A9"/>
    <w:rsid w:val="00315E14"/>
    <w:rsid w:val="00326BE9"/>
    <w:rsid w:val="00336627"/>
    <w:rsid w:val="00343DA1"/>
    <w:rsid w:val="00350FBF"/>
    <w:rsid w:val="00365329"/>
    <w:rsid w:val="00365568"/>
    <w:rsid w:val="00374DCF"/>
    <w:rsid w:val="003A204C"/>
    <w:rsid w:val="003A5E4C"/>
    <w:rsid w:val="003A7382"/>
    <w:rsid w:val="003B46F6"/>
    <w:rsid w:val="003C2D6E"/>
    <w:rsid w:val="003D2918"/>
    <w:rsid w:val="003D3E82"/>
    <w:rsid w:val="003D59C1"/>
    <w:rsid w:val="003D6546"/>
    <w:rsid w:val="00404218"/>
    <w:rsid w:val="00421C59"/>
    <w:rsid w:val="00433558"/>
    <w:rsid w:val="00437A6F"/>
    <w:rsid w:val="00441795"/>
    <w:rsid w:val="00444AB6"/>
    <w:rsid w:val="00447EDE"/>
    <w:rsid w:val="00453EE4"/>
    <w:rsid w:val="00475928"/>
    <w:rsid w:val="004914E4"/>
    <w:rsid w:val="00493197"/>
    <w:rsid w:val="00493948"/>
    <w:rsid w:val="00494090"/>
    <w:rsid w:val="004B0BBB"/>
    <w:rsid w:val="004B4D75"/>
    <w:rsid w:val="004C2187"/>
    <w:rsid w:val="004C401C"/>
    <w:rsid w:val="004F143D"/>
    <w:rsid w:val="004F227D"/>
    <w:rsid w:val="00512E9B"/>
    <w:rsid w:val="005153FE"/>
    <w:rsid w:val="0051613F"/>
    <w:rsid w:val="00516161"/>
    <w:rsid w:val="00517832"/>
    <w:rsid w:val="005246CE"/>
    <w:rsid w:val="005327D5"/>
    <w:rsid w:val="00536513"/>
    <w:rsid w:val="00541227"/>
    <w:rsid w:val="0054225E"/>
    <w:rsid w:val="00546431"/>
    <w:rsid w:val="00555B51"/>
    <w:rsid w:val="005667D7"/>
    <w:rsid w:val="00567FED"/>
    <w:rsid w:val="00571376"/>
    <w:rsid w:val="00572015"/>
    <w:rsid w:val="00572040"/>
    <w:rsid w:val="005764E2"/>
    <w:rsid w:val="005978A8"/>
    <w:rsid w:val="005A4B07"/>
    <w:rsid w:val="005B430B"/>
    <w:rsid w:val="005B52DB"/>
    <w:rsid w:val="005C5507"/>
    <w:rsid w:val="005D566F"/>
    <w:rsid w:val="005E69D7"/>
    <w:rsid w:val="005F07D9"/>
    <w:rsid w:val="005F5515"/>
    <w:rsid w:val="005F60A4"/>
    <w:rsid w:val="00600AE2"/>
    <w:rsid w:val="00604183"/>
    <w:rsid w:val="00605D78"/>
    <w:rsid w:val="006135F5"/>
    <w:rsid w:val="006164CF"/>
    <w:rsid w:val="00621FC5"/>
    <w:rsid w:val="00656F10"/>
    <w:rsid w:val="0066154C"/>
    <w:rsid w:val="00664145"/>
    <w:rsid w:val="00675DDD"/>
    <w:rsid w:val="00677325"/>
    <w:rsid w:val="0069576F"/>
    <w:rsid w:val="006A0BA4"/>
    <w:rsid w:val="006A6246"/>
    <w:rsid w:val="006C2B92"/>
    <w:rsid w:val="006C3F85"/>
    <w:rsid w:val="006D673F"/>
    <w:rsid w:val="006E2E58"/>
    <w:rsid w:val="006F5ED9"/>
    <w:rsid w:val="00714B53"/>
    <w:rsid w:val="007306B2"/>
    <w:rsid w:val="007452E6"/>
    <w:rsid w:val="007458C6"/>
    <w:rsid w:val="00745D82"/>
    <w:rsid w:val="00751F49"/>
    <w:rsid w:val="007562E5"/>
    <w:rsid w:val="00760EB3"/>
    <w:rsid w:val="00767BE3"/>
    <w:rsid w:val="00774064"/>
    <w:rsid w:val="007A4236"/>
    <w:rsid w:val="007B7311"/>
    <w:rsid w:val="007C0067"/>
    <w:rsid w:val="007C4035"/>
    <w:rsid w:val="007C6155"/>
    <w:rsid w:val="007D2312"/>
    <w:rsid w:val="007E35FA"/>
    <w:rsid w:val="007E5071"/>
    <w:rsid w:val="00802A8A"/>
    <w:rsid w:val="0080551B"/>
    <w:rsid w:val="00854379"/>
    <w:rsid w:val="0086079B"/>
    <w:rsid w:val="00860ADA"/>
    <w:rsid w:val="00863F0B"/>
    <w:rsid w:val="008775DE"/>
    <w:rsid w:val="008819E9"/>
    <w:rsid w:val="00885FE3"/>
    <w:rsid w:val="00890D89"/>
    <w:rsid w:val="008A2251"/>
    <w:rsid w:val="008A41F7"/>
    <w:rsid w:val="008A4F3F"/>
    <w:rsid w:val="008A7090"/>
    <w:rsid w:val="008D01AA"/>
    <w:rsid w:val="008D7DF7"/>
    <w:rsid w:val="008E0E1B"/>
    <w:rsid w:val="008E4550"/>
    <w:rsid w:val="008F11F5"/>
    <w:rsid w:val="00900F8A"/>
    <w:rsid w:val="0091009D"/>
    <w:rsid w:val="00920B8C"/>
    <w:rsid w:val="009222E3"/>
    <w:rsid w:val="00930F12"/>
    <w:rsid w:val="0094020F"/>
    <w:rsid w:val="009631B7"/>
    <w:rsid w:val="00965F04"/>
    <w:rsid w:val="009A2A3C"/>
    <w:rsid w:val="009B5E37"/>
    <w:rsid w:val="009C17B0"/>
    <w:rsid w:val="009C7371"/>
    <w:rsid w:val="009D1DB5"/>
    <w:rsid w:val="009D4869"/>
    <w:rsid w:val="009D4C2F"/>
    <w:rsid w:val="009F0464"/>
    <w:rsid w:val="009F5C8A"/>
    <w:rsid w:val="00A02C31"/>
    <w:rsid w:val="00A16FB6"/>
    <w:rsid w:val="00A3525D"/>
    <w:rsid w:val="00A40882"/>
    <w:rsid w:val="00A52D82"/>
    <w:rsid w:val="00A60507"/>
    <w:rsid w:val="00A62146"/>
    <w:rsid w:val="00A81186"/>
    <w:rsid w:val="00AA52A4"/>
    <w:rsid w:val="00AA5469"/>
    <w:rsid w:val="00AB2FCA"/>
    <w:rsid w:val="00AC6BE6"/>
    <w:rsid w:val="00AC7C17"/>
    <w:rsid w:val="00AD3181"/>
    <w:rsid w:val="00AD46AA"/>
    <w:rsid w:val="00AD56CE"/>
    <w:rsid w:val="00AD6A9C"/>
    <w:rsid w:val="00AE36E4"/>
    <w:rsid w:val="00B2626C"/>
    <w:rsid w:val="00B27745"/>
    <w:rsid w:val="00B313E0"/>
    <w:rsid w:val="00B35AA4"/>
    <w:rsid w:val="00B403C8"/>
    <w:rsid w:val="00B4567E"/>
    <w:rsid w:val="00B51F1D"/>
    <w:rsid w:val="00B70BBF"/>
    <w:rsid w:val="00B91F82"/>
    <w:rsid w:val="00BA7EAB"/>
    <w:rsid w:val="00BE7393"/>
    <w:rsid w:val="00C01687"/>
    <w:rsid w:val="00C06262"/>
    <w:rsid w:val="00C1605B"/>
    <w:rsid w:val="00C169F0"/>
    <w:rsid w:val="00C24287"/>
    <w:rsid w:val="00C3015B"/>
    <w:rsid w:val="00C32142"/>
    <w:rsid w:val="00C42367"/>
    <w:rsid w:val="00C44CB3"/>
    <w:rsid w:val="00C453E5"/>
    <w:rsid w:val="00C4624E"/>
    <w:rsid w:val="00C46502"/>
    <w:rsid w:val="00C47E45"/>
    <w:rsid w:val="00C511E9"/>
    <w:rsid w:val="00C51AA5"/>
    <w:rsid w:val="00C62D57"/>
    <w:rsid w:val="00C70FC7"/>
    <w:rsid w:val="00C81596"/>
    <w:rsid w:val="00C82765"/>
    <w:rsid w:val="00C84007"/>
    <w:rsid w:val="00CA1369"/>
    <w:rsid w:val="00CA36C6"/>
    <w:rsid w:val="00CB39CE"/>
    <w:rsid w:val="00CB5537"/>
    <w:rsid w:val="00CC2EA1"/>
    <w:rsid w:val="00CC3653"/>
    <w:rsid w:val="00CC46F7"/>
    <w:rsid w:val="00CC48D4"/>
    <w:rsid w:val="00CF0030"/>
    <w:rsid w:val="00D0356B"/>
    <w:rsid w:val="00D04CE7"/>
    <w:rsid w:val="00D06B85"/>
    <w:rsid w:val="00D07186"/>
    <w:rsid w:val="00D15590"/>
    <w:rsid w:val="00D170D4"/>
    <w:rsid w:val="00D526B4"/>
    <w:rsid w:val="00D54CBF"/>
    <w:rsid w:val="00D73645"/>
    <w:rsid w:val="00D76F2E"/>
    <w:rsid w:val="00D95716"/>
    <w:rsid w:val="00D96F5F"/>
    <w:rsid w:val="00DB4F21"/>
    <w:rsid w:val="00DC1C33"/>
    <w:rsid w:val="00DD7681"/>
    <w:rsid w:val="00DE7069"/>
    <w:rsid w:val="00E00CF1"/>
    <w:rsid w:val="00E12750"/>
    <w:rsid w:val="00E20B31"/>
    <w:rsid w:val="00E20F77"/>
    <w:rsid w:val="00E24B02"/>
    <w:rsid w:val="00E267B7"/>
    <w:rsid w:val="00E328F7"/>
    <w:rsid w:val="00E32EE0"/>
    <w:rsid w:val="00E3410D"/>
    <w:rsid w:val="00E41B20"/>
    <w:rsid w:val="00E5042E"/>
    <w:rsid w:val="00E647F1"/>
    <w:rsid w:val="00E67AA4"/>
    <w:rsid w:val="00E72B97"/>
    <w:rsid w:val="00E73D46"/>
    <w:rsid w:val="00E946E7"/>
    <w:rsid w:val="00EA74D3"/>
    <w:rsid w:val="00ED05ED"/>
    <w:rsid w:val="00ED31E6"/>
    <w:rsid w:val="00ED34AD"/>
    <w:rsid w:val="00ED6724"/>
    <w:rsid w:val="00F11356"/>
    <w:rsid w:val="00F132EF"/>
    <w:rsid w:val="00F135D7"/>
    <w:rsid w:val="00F345E2"/>
    <w:rsid w:val="00F56C86"/>
    <w:rsid w:val="00F63694"/>
    <w:rsid w:val="00F6555E"/>
    <w:rsid w:val="00F70A32"/>
    <w:rsid w:val="00F77B49"/>
    <w:rsid w:val="00F83215"/>
    <w:rsid w:val="00F848BA"/>
    <w:rsid w:val="00FB0B06"/>
    <w:rsid w:val="00FB13EF"/>
    <w:rsid w:val="00FB3E31"/>
    <w:rsid w:val="00FD12CF"/>
    <w:rsid w:val="00FD2300"/>
    <w:rsid w:val="00FE00D1"/>
    <w:rsid w:val="00FE29C4"/>
    <w:rsid w:val="00FE3BE3"/>
    <w:rsid w:val="00FE7B77"/>
    <w:rsid w:val="00FF4ECA"/>
    <w:rsid w:val="00FF73F4"/>
    <w:rsid w:val="253328D4"/>
    <w:rsid w:val="313EC163"/>
    <w:rsid w:val="57809FE8"/>
    <w:rsid w:val="621C2D3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1BD387"/>
  <w15:docId w15:val="{D1EDD88B-3D3C-4399-8E9E-AF3640B8A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E58"/>
    <w:rPr>
      <w:rFonts w:eastAsiaTheme="minorEastAsia" w:cstheme="minorBidi"/>
      <w:sz w:val="22"/>
      <w:lang w:eastAsia="en-US"/>
    </w:rPr>
  </w:style>
  <w:style w:type="paragraph" w:styleId="Heading1">
    <w:name w:val="heading 1"/>
    <w:basedOn w:val="Normal"/>
    <w:next w:val="Normal"/>
    <w:link w:val="Heading1Char"/>
    <w:uiPriority w:val="99"/>
    <w:qFormat/>
    <w:pPr>
      <w:keepNext/>
      <w:keepLines/>
      <w:numPr>
        <w:numId w:val="27"/>
      </w:numPr>
      <w:spacing w:after="240"/>
      <w:outlineLvl w:val="0"/>
    </w:pPr>
    <w:rPr>
      <w:rFonts w:ascii="Arial" w:hAnsi="Arial"/>
      <w:b/>
      <w:sz w:val="28"/>
      <w:lang w:val="en-US" w:bidi="he-IL"/>
    </w:rPr>
  </w:style>
  <w:style w:type="paragraph" w:styleId="Heading2">
    <w:name w:val="heading 2"/>
    <w:basedOn w:val="Normal"/>
    <w:next w:val="Normal"/>
    <w:link w:val="Heading2Char"/>
    <w:uiPriority w:val="99"/>
    <w:qFormat/>
    <w:pPr>
      <w:keepNext/>
      <w:keepLines/>
      <w:numPr>
        <w:ilvl w:val="1"/>
        <w:numId w:val="27"/>
      </w:numPr>
      <w:spacing w:after="240"/>
      <w:outlineLvl w:val="1"/>
    </w:pPr>
    <w:rPr>
      <w:rFonts w:ascii="Arial" w:hAnsi="Arial"/>
      <w:b/>
      <w:sz w:val="24"/>
      <w:lang w:val="en-US" w:bidi="he-IL"/>
    </w:rPr>
  </w:style>
  <w:style w:type="paragraph" w:styleId="Heading3">
    <w:name w:val="heading 3"/>
    <w:basedOn w:val="Normal"/>
    <w:next w:val="Normal"/>
    <w:link w:val="Heading3Char"/>
    <w:uiPriority w:val="99"/>
    <w:qFormat/>
    <w:pPr>
      <w:keepNext/>
      <w:keepLines/>
      <w:numPr>
        <w:ilvl w:val="2"/>
        <w:numId w:val="27"/>
      </w:numPr>
      <w:spacing w:after="240"/>
      <w:outlineLvl w:val="2"/>
    </w:pPr>
    <w:rPr>
      <w:rFonts w:ascii="Arial" w:hAnsi="Arial"/>
      <w:b/>
      <w:sz w:val="24"/>
      <w:lang w:val="en-US" w:bidi="he-IL"/>
    </w:rPr>
  </w:style>
  <w:style w:type="paragraph" w:styleId="Heading4">
    <w:name w:val="heading 4"/>
    <w:basedOn w:val="Normal"/>
    <w:next w:val="Normal"/>
    <w:link w:val="Heading4Char"/>
    <w:uiPriority w:val="99"/>
    <w:qFormat/>
    <w:pPr>
      <w:keepNext/>
      <w:keepLines/>
      <w:numPr>
        <w:ilvl w:val="3"/>
        <w:numId w:val="27"/>
      </w:numPr>
      <w:spacing w:after="180"/>
      <w:outlineLvl w:val="3"/>
    </w:pPr>
    <w:rPr>
      <w:rFonts w:ascii="Arial" w:hAnsi="Arial"/>
      <w:b/>
      <w:sz w:val="24"/>
      <w:lang w:val="en-US" w:bidi="he-IL"/>
    </w:rPr>
  </w:style>
  <w:style w:type="paragraph" w:styleId="Heading5">
    <w:name w:val="heading 5"/>
    <w:basedOn w:val="Normal"/>
    <w:next w:val="Normal"/>
    <w:link w:val="Heading5Char"/>
    <w:uiPriority w:val="99"/>
    <w:qFormat/>
    <w:pPr>
      <w:keepNext/>
      <w:keepLines/>
      <w:numPr>
        <w:ilvl w:val="4"/>
        <w:numId w:val="27"/>
      </w:numPr>
      <w:outlineLvl w:val="4"/>
    </w:pPr>
    <w:rPr>
      <w:rFonts w:ascii="Arial" w:hAnsi="Arial"/>
      <w:b/>
      <w:sz w:val="24"/>
      <w:lang w:val="en-US" w:bidi="he-IL"/>
    </w:rPr>
  </w:style>
  <w:style w:type="paragraph" w:styleId="Heading6">
    <w:name w:val="heading 6"/>
    <w:basedOn w:val="Normal"/>
    <w:next w:val="Normal"/>
    <w:link w:val="Heading6Char"/>
    <w:uiPriority w:val="99"/>
    <w:qFormat/>
    <w:pPr>
      <w:keepNext/>
      <w:keepLines/>
      <w:numPr>
        <w:ilvl w:val="5"/>
        <w:numId w:val="27"/>
      </w:numPr>
      <w:outlineLvl w:val="5"/>
    </w:pPr>
    <w:rPr>
      <w:rFonts w:ascii="Arial" w:hAnsi="Arial"/>
      <w:b/>
      <w:sz w:val="24"/>
      <w:lang w:val="en-US" w:bidi="he-IL"/>
    </w:rPr>
  </w:style>
  <w:style w:type="paragraph" w:styleId="Heading7">
    <w:name w:val="heading 7"/>
    <w:basedOn w:val="Normal"/>
    <w:next w:val="Normal"/>
    <w:link w:val="Heading7Char"/>
    <w:uiPriority w:val="99"/>
    <w:qFormat/>
    <w:pPr>
      <w:keepNext/>
      <w:keepLines/>
      <w:numPr>
        <w:ilvl w:val="6"/>
        <w:numId w:val="27"/>
      </w:numPr>
      <w:outlineLvl w:val="6"/>
    </w:pPr>
    <w:rPr>
      <w:rFonts w:ascii="Arial" w:hAnsi="Arial"/>
      <w:b/>
      <w:sz w:val="24"/>
      <w:lang w:val="en-US" w:bidi="he-IL"/>
    </w:rPr>
  </w:style>
  <w:style w:type="paragraph" w:styleId="Heading8">
    <w:name w:val="heading 8"/>
    <w:basedOn w:val="Normal"/>
    <w:next w:val="Normal"/>
    <w:link w:val="Heading8Char"/>
    <w:uiPriority w:val="99"/>
    <w:qFormat/>
    <w:pPr>
      <w:keepNext/>
      <w:keepLines/>
      <w:numPr>
        <w:ilvl w:val="7"/>
        <w:numId w:val="27"/>
      </w:numPr>
      <w:outlineLvl w:val="7"/>
    </w:pPr>
    <w:rPr>
      <w:rFonts w:ascii="Arial" w:hAnsi="Arial"/>
      <w:b/>
      <w:sz w:val="24"/>
      <w:szCs w:val="24"/>
      <w:lang w:val="en-US" w:bidi="he-IL"/>
    </w:rPr>
  </w:style>
  <w:style w:type="paragraph" w:styleId="Heading9">
    <w:name w:val="heading 9"/>
    <w:basedOn w:val="Normal"/>
    <w:next w:val="Normal"/>
    <w:link w:val="Heading9Char"/>
    <w:uiPriority w:val="99"/>
    <w:qFormat/>
    <w:pPr>
      <w:keepNext/>
      <w:keepLines/>
      <w:numPr>
        <w:ilvl w:val="8"/>
        <w:numId w:val="27"/>
      </w:numPr>
      <w:outlineLvl w:val="8"/>
    </w:pPr>
    <w:rPr>
      <w:rFonts w:ascii="Arial" w:hAnsi="Arial"/>
      <w:b/>
      <w:sz w:val="24"/>
      <w:szCs w:val="24"/>
      <w:lang w:val="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eastAsia="MS Mincho" w:hAnsi="Arial"/>
      <w:b/>
      <w:sz w:val="28"/>
      <w:szCs w:val="20"/>
    </w:rPr>
  </w:style>
  <w:style w:type="character" w:customStyle="1" w:styleId="Heading2Char">
    <w:name w:val="Heading 2 Char"/>
    <w:link w:val="Heading2"/>
    <w:uiPriority w:val="99"/>
    <w:locked/>
    <w:rPr>
      <w:rFonts w:ascii="Arial" w:eastAsia="MS Mincho" w:hAnsi="Arial"/>
      <w:b/>
      <w:sz w:val="24"/>
      <w:szCs w:val="20"/>
    </w:rPr>
  </w:style>
  <w:style w:type="character" w:customStyle="1" w:styleId="Heading3Char">
    <w:name w:val="Heading 3 Char"/>
    <w:link w:val="Heading3"/>
    <w:uiPriority w:val="99"/>
    <w:locked/>
    <w:rPr>
      <w:rFonts w:ascii="Arial" w:eastAsia="MS Mincho" w:hAnsi="Arial"/>
      <w:b/>
      <w:sz w:val="24"/>
      <w:szCs w:val="20"/>
    </w:rPr>
  </w:style>
  <w:style w:type="character" w:customStyle="1" w:styleId="Heading4Char">
    <w:name w:val="Heading 4 Char"/>
    <w:link w:val="Heading4"/>
    <w:uiPriority w:val="99"/>
    <w:locked/>
    <w:rPr>
      <w:rFonts w:ascii="Arial" w:eastAsia="MS Mincho" w:hAnsi="Arial"/>
      <w:b/>
      <w:sz w:val="24"/>
      <w:szCs w:val="20"/>
    </w:rPr>
  </w:style>
  <w:style w:type="character" w:customStyle="1" w:styleId="Heading5Char">
    <w:name w:val="Heading 5 Char"/>
    <w:link w:val="Heading5"/>
    <w:uiPriority w:val="99"/>
    <w:locked/>
    <w:rPr>
      <w:rFonts w:ascii="Arial" w:eastAsia="MS Mincho" w:hAnsi="Arial"/>
      <w:b/>
      <w:sz w:val="24"/>
      <w:szCs w:val="20"/>
    </w:rPr>
  </w:style>
  <w:style w:type="character" w:customStyle="1" w:styleId="Heading6Char">
    <w:name w:val="Heading 6 Char"/>
    <w:link w:val="Heading6"/>
    <w:uiPriority w:val="99"/>
    <w:locked/>
    <w:rPr>
      <w:rFonts w:ascii="Arial" w:eastAsia="MS Mincho" w:hAnsi="Arial"/>
      <w:b/>
      <w:sz w:val="24"/>
      <w:szCs w:val="20"/>
    </w:rPr>
  </w:style>
  <w:style w:type="character" w:customStyle="1" w:styleId="Heading7Char">
    <w:name w:val="Heading 7 Char"/>
    <w:link w:val="Heading7"/>
    <w:uiPriority w:val="99"/>
    <w:locked/>
    <w:rPr>
      <w:rFonts w:ascii="Arial" w:eastAsia="MS Mincho" w:hAnsi="Arial"/>
      <w:b/>
      <w:sz w:val="24"/>
      <w:szCs w:val="20"/>
    </w:rPr>
  </w:style>
  <w:style w:type="character" w:customStyle="1" w:styleId="Heading8Char">
    <w:name w:val="Heading 8 Char"/>
    <w:link w:val="Heading8"/>
    <w:uiPriority w:val="99"/>
    <w:locked/>
    <w:rPr>
      <w:rFonts w:ascii="Arial" w:eastAsia="MS Mincho" w:hAnsi="Arial"/>
      <w:b/>
      <w:sz w:val="24"/>
      <w:szCs w:val="24"/>
    </w:rPr>
  </w:style>
  <w:style w:type="character" w:customStyle="1" w:styleId="Heading9Char">
    <w:name w:val="Heading 9 Char"/>
    <w:link w:val="Heading9"/>
    <w:uiPriority w:val="99"/>
    <w:locked/>
    <w:rPr>
      <w:rFonts w:ascii="Arial" w:eastAsia="MS Mincho" w:hAnsi="Arial"/>
      <w:b/>
      <w:sz w:val="24"/>
      <w:szCs w:val="24"/>
    </w:rPr>
  </w:style>
  <w:style w:type="paragraph" w:styleId="Header">
    <w:name w:val="header"/>
    <w:basedOn w:val="Normal"/>
    <w:link w:val="HeaderChar"/>
    <w:uiPriority w:val="99"/>
    <w:pPr>
      <w:tabs>
        <w:tab w:val="center" w:pos="4320"/>
        <w:tab w:val="right" w:pos="8640"/>
        <w:tab w:val="right" w:pos="12960"/>
      </w:tabs>
    </w:pPr>
    <w:rPr>
      <w:sz w:val="20"/>
      <w:lang w:val="en-US" w:bidi="he-IL"/>
    </w:rPr>
  </w:style>
  <w:style w:type="character" w:customStyle="1" w:styleId="HeaderChar">
    <w:name w:val="Header Char"/>
    <w:link w:val="Header"/>
    <w:uiPriority w:val="99"/>
    <w:locked/>
    <w:rPr>
      <w:rFonts w:ascii="Times New Roman" w:eastAsia="MS Mincho" w:hAnsi="Times New Roman"/>
      <w:sz w:val="20"/>
    </w:rPr>
  </w:style>
  <w:style w:type="paragraph" w:styleId="Footer">
    <w:name w:val="footer"/>
    <w:basedOn w:val="Normal"/>
    <w:link w:val="FooterChar"/>
    <w:uiPriority w:val="99"/>
    <w:pPr>
      <w:tabs>
        <w:tab w:val="center" w:pos="4320"/>
        <w:tab w:val="right" w:pos="8640"/>
        <w:tab w:val="right" w:pos="12960"/>
      </w:tabs>
    </w:pPr>
    <w:rPr>
      <w:sz w:val="20"/>
      <w:lang w:val="en-US" w:bidi="he-IL"/>
    </w:rPr>
  </w:style>
  <w:style w:type="character" w:customStyle="1" w:styleId="FooterChar">
    <w:name w:val="Footer Char"/>
    <w:link w:val="Footer"/>
    <w:uiPriority w:val="99"/>
    <w:locked/>
    <w:rPr>
      <w:rFonts w:ascii="Times New Roman" w:eastAsia="MS Mincho" w:hAnsi="Times New Roman"/>
      <w:sz w:val="20"/>
    </w:rPr>
  </w:style>
  <w:style w:type="character" w:styleId="PageNumber">
    <w:name w:val="page number"/>
    <w:uiPriority w:val="99"/>
    <w:rPr>
      <w:rFonts w:cs="Times New Roman"/>
    </w:rPr>
  </w:style>
  <w:style w:type="character" w:styleId="CommentReference">
    <w:name w:val="annotation reference"/>
    <w:aliases w:val="Footer Char2 Char,Footer Char Char1 Char,Footer Char1 Char Char,Footer Char Char Char Char Char"/>
    <w:uiPriority w:val="99"/>
    <w:rPr>
      <w:rFonts w:cs="Times New Roman"/>
      <w:sz w:val="16"/>
    </w:rPr>
  </w:style>
  <w:style w:type="paragraph" w:styleId="CommentText">
    <w:name w:val="annotation text"/>
    <w:aliases w:val="Comment Text Char1 Char,Comment Text Char Char Char,Annotationtext,Char,Comment Text Char2 Char,Comment Text Char Char1 Char,Comment Text Char Char,Char26"/>
    <w:basedOn w:val="Normal"/>
    <w:link w:val="CommentTextChar"/>
    <w:uiPriority w:val="99"/>
    <w:rPr>
      <w:sz w:val="20"/>
      <w:lang w:val="en-US" w:bidi="he-IL"/>
    </w:rPr>
  </w:style>
  <w:style w:type="character" w:customStyle="1" w:styleId="CommentTextChar">
    <w:name w:val="Comment Text Char"/>
    <w:aliases w:val="Comment Text Char1 Char Char,Comment Text Char Char Char Char,Annotationtext Char,Char Char,Comment Text Char2 Char Char,Comment Text Char Char1 Char Char,Comment Text Char Char Char1,Char26 Char"/>
    <w:link w:val="CommentText"/>
    <w:uiPriority w:val="99"/>
    <w:locked/>
    <w:rPr>
      <w:rFonts w:ascii="Times New Roman" w:eastAsia="MS Mincho" w:hAnsi="Times New Roman"/>
      <w:sz w:val="20"/>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link w:val="CommentSubject"/>
    <w:uiPriority w:val="99"/>
    <w:locked/>
    <w:rPr>
      <w:rFonts w:ascii="Times New Roman" w:eastAsia="MS Mincho" w:hAnsi="Times New Roman"/>
      <w:b/>
      <w:sz w:val="20"/>
    </w:rPr>
  </w:style>
  <w:style w:type="paragraph" w:styleId="BalloonText">
    <w:name w:val="Balloon Text"/>
    <w:basedOn w:val="Normal"/>
    <w:link w:val="BalloonTextChar"/>
    <w:uiPriority w:val="99"/>
    <w:rPr>
      <w:rFonts w:ascii="Tahoma" w:hAnsi="Tahoma"/>
      <w:sz w:val="16"/>
      <w:lang w:val="en-US" w:bidi="he-IL"/>
    </w:rPr>
  </w:style>
  <w:style w:type="character" w:customStyle="1" w:styleId="BalloonTextChar">
    <w:name w:val="Balloon Text Char"/>
    <w:link w:val="BalloonText"/>
    <w:uiPriority w:val="99"/>
    <w:locked/>
    <w:rPr>
      <w:rFonts w:ascii="Tahoma" w:eastAsia="MS Mincho" w:hAnsi="Tahoma"/>
      <w:sz w:val="16"/>
    </w:rPr>
  </w:style>
  <w:style w:type="character" w:styleId="Emphasis">
    <w:name w:val="Emphasis"/>
    <w:uiPriority w:val="20"/>
    <w:qFormat/>
    <w:rPr>
      <w:rFonts w:cs="Times New Roman"/>
      <w:i/>
    </w:rPr>
  </w:style>
  <w:style w:type="character" w:styleId="Strong">
    <w:name w:val="Strong"/>
    <w:uiPriority w:val="99"/>
    <w:qFormat/>
    <w:rPr>
      <w:rFonts w:cs="Times New Roman"/>
      <w:b/>
    </w:rPr>
  </w:style>
  <w:style w:type="paragraph" w:customStyle="1" w:styleId="Default">
    <w:name w:val="Default"/>
    <w:pPr>
      <w:autoSpaceDE w:val="0"/>
      <w:autoSpaceDN w:val="0"/>
      <w:adjustRightInd w:val="0"/>
    </w:pPr>
    <w:rPr>
      <w:rFonts w:eastAsia="MS Mincho"/>
      <w:color w:val="000000"/>
      <w:sz w:val="24"/>
      <w:szCs w:val="24"/>
      <w:lang w:val="en-US" w:eastAsia="ja-JP"/>
    </w:rPr>
  </w:style>
  <w:style w:type="character" w:styleId="Hyperlink">
    <w:name w:val="Hyperlink"/>
    <w:uiPriority w:val="99"/>
    <w:rPr>
      <w:rFonts w:cs="Times New Roman"/>
      <w:color w:val="0000FF"/>
      <w:u w:val="none"/>
    </w:rPr>
  </w:style>
  <w:style w:type="paragraph" w:styleId="TOC2">
    <w:name w:val="toc 2"/>
    <w:basedOn w:val="Normal"/>
    <w:next w:val="Normal"/>
    <w:uiPriority w:val="99"/>
    <w:pPr>
      <w:tabs>
        <w:tab w:val="left" w:pos="994"/>
        <w:tab w:val="right" w:leader="dot" w:pos="8640"/>
      </w:tabs>
      <w:ind w:left="994" w:right="547" w:hanging="994"/>
    </w:pPr>
    <w:rPr>
      <w:szCs w:val="24"/>
    </w:rPr>
  </w:style>
  <w:style w:type="paragraph" w:styleId="TOC1">
    <w:name w:val="toc 1"/>
    <w:basedOn w:val="Normal"/>
    <w:next w:val="Normal"/>
    <w:uiPriority w:val="99"/>
    <w:pPr>
      <w:tabs>
        <w:tab w:val="left" w:pos="634"/>
        <w:tab w:val="right" w:leader="dot" w:pos="8640"/>
      </w:tabs>
      <w:ind w:left="634" w:right="547" w:hanging="634"/>
    </w:pPr>
    <w:rPr>
      <w:rFonts w:ascii="Times New Roman Bold" w:hAnsi="Times New Roman Bold"/>
      <w:b/>
      <w:sz w:val="28"/>
      <w:szCs w:val="28"/>
    </w:rPr>
  </w:style>
  <w:style w:type="paragraph" w:styleId="TOC3">
    <w:name w:val="toc 3"/>
    <w:basedOn w:val="Normal"/>
    <w:next w:val="Normal"/>
    <w:uiPriority w:val="99"/>
    <w:pPr>
      <w:tabs>
        <w:tab w:val="left" w:pos="1152"/>
        <w:tab w:val="right" w:leader="dot" w:pos="8640"/>
      </w:tabs>
      <w:ind w:left="1152" w:right="547" w:hanging="1152"/>
    </w:pPr>
    <w:rPr>
      <w:szCs w:val="24"/>
    </w:rPr>
  </w:style>
  <w:style w:type="table" w:styleId="TableGrid">
    <w:name w:val="Table Grid"/>
    <w:basedOn w:val="TableNormal"/>
    <w:uiPriority w:val="39"/>
    <w:pPr>
      <w:spacing w:after="120" w:line="30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9">
    <w:name w:val="toc 9"/>
    <w:basedOn w:val="Normal"/>
    <w:next w:val="Normal"/>
    <w:uiPriority w:val="99"/>
    <w:pPr>
      <w:tabs>
        <w:tab w:val="left" w:pos="2232"/>
        <w:tab w:val="right" w:leader="dot" w:pos="8640"/>
      </w:tabs>
      <w:ind w:left="2232" w:right="547" w:hanging="2232"/>
    </w:pPr>
    <w:rPr>
      <w:szCs w:val="24"/>
    </w:rPr>
  </w:style>
  <w:style w:type="paragraph" w:styleId="TOC4">
    <w:name w:val="toc 4"/>
    <w:basedOn w:val="Normal"/>
    <w:next w:val="Normal"/>
    <w:uiPriority w:val="99"/>
    <w:pPr>
      <w:tabs>
        <w:tab w:val="left" w:pos="1368"/>
        <w:tab w:val="right" w:leader="dot" w:pos="8640"/>
      </w:tabs>
      <w:ind w:left="1368" w:right="547" w:hanging="1368"/>
    </w:pPr>
    <w:rPr>
      <w:szCs w:val="24"/>
    </w:rPr>
  </w:style>
  <w:style w:type="paragraph" w:styleId="ListBullet">
    <w:name w:val="List Bullet"/>
    <w:basedOn w:val="Normal"/>
    <w:uiPriority w:val="99"/>
    <w:pPr>
      <w:numPr>
        <w:numId w:val="14"/>
      </w:numPr>
      <w:spacing w:after="60"/>
    </w:pPr>
  </w:style>
  <w:style w:type="paragraph" w:styleId="NormalIndent">
    <w:name w:val="Normal Indent"/>
    <w:basedOn w:val="Normal"/>
    <w:uiPriority w:val="99"/>
    <w:pPr>
      <w:ind w:left="360"/>
    </w:pPr>
  </w:style>
  <w:style w:type="paragraph" w:styleId="Caption">
    <w:name w:val="caption"/>
    <w:aliases w:val="12+,Caption 12pt+,12,Caption 12pt,Designation,ctdCaption,c,cap"/>
    <w:basedOn w:val="Normal"/>
    <w:next w:val="Normal"/>
    <w:link w:val="CaptionChar"/>
    <w:uiPriority w:val="99"/>
    <w:qFormat/>
    <w:pPr>
      <w:keepNext/>
      <w:keepLines/>
      <w:tabs>
        <w:tab w:val="left" w:pos="2160"/>
      </w:tabs>
      <w:ind w:left="2160" w:hanging="2160"/>
    </w:pPr>
    <w:rPr>
      <w:rFonts w:ascii="Times New Roman Bold" w:hAnsi="Times New Roman Bold"/>
      <w:b/>
      <w:sz w:val="20"/>
      <w:lang w:val="en-US" w:bidi="he-IL"/>
    </w:rPr>
  </w:style>
  <w:style w:type="paragraph" w:styleId="FootnoteText">
    <w:name w:val="footnote text"/>
    <w:basedOn w:val="Normal"/>
    <w:next w:val="Normal"/>
    <w:link w:val="FootnoteTextChar"/>
    <w:uiPriority w:val="99"/>
    <w:rPr>
      <w:sz w:val="20"/>
      <w:lang w:val="en-US" w:bidi="he-IL"/>
    </w:rPr>
  </w:style>
  <w:style w:type="character" w:customStyle="1" w:styleId="FootnoteTextChar">
    <w:name w:val="Footnote Text Char"/>
    <w:link w:val="FootnoteText"/>
    <w:uiPriority w:val="99"/>
    <w:locked/>
    <w:rPr>
      <w:rFonts w:ascii="Times New Roman" w:eastAsia="MS Mincho" w:hAnsi="Times New Roman"/>
      <w:sz w:val="20"/>
    </w:rPr>
  </w:style>
  <w:style w:type="paragraph" w:customStyle="1" w:styleId="TableText">
    <w:name w:val="Table Text"/>
    <w:basedOn w:val="Normal"/>
    <w:uiPriority w:val="99"/>
    <w:pPr>
      <w:jc w:val="center"/>
    </w:pPr>
    <w:rPr>
      <w:sz w:val="20"/>
    </w:rPr>
  </w:style>
  <w:style w:type="character" w:styleId="FootnoteReference">
    <w:name w:val="footnote reference"/>
    <w:uiPriority w:val="99"/>
    <w:rPr>
      <w:rFonts w:cs="Times New Roman"/>
      <w:vertAlign w:val="superscript"/>
    </w:rPr>
  </w:style>
  <w:style w:type="character" w:styleId="EndnoteReference">
    <w:name w:val="endnote reference"/>
    <w:uiPriority w:val="99"/>
    <w:semiHidden/>
    <w:rPr>
      <w:rFonts w:cs="Times New Roman"/>
    </w:rPr>
  </w:style>
  <w:style w:type="character" w:customStyle="1" w:styleId="Superscript">
    <w:name w:val="Superscript"/>
    <w:uiPriority w:val="99"/>
    <w:rPr>
      <w:sz w:val="28"/>
      <w:vertAlign w:val="superscript"/>
    </w:rPr>
  </w:style>
  <w:style w:type="paragraph" w:styleId="TableofFigures">
    <w:name w:val="table of figures"/>
    <w:basedOn w:val="Normal"/>
    <w:next w:val="Normal"/>
    <w:uiPriority w:val="99"/>
    <w:semiHidden/>
    <w:pPr>
      <w:tabs>
        <w:tab w:val="left" w:pos="2160"/>
        <w:tab w:val="left" w:pos="2520"/>
        <w:tab w:val="left" w:pos="2880"/>
        <w:tab w:val="left" w:pos="3240"/>
        <w:tab w:val="left" w:pos="3600"/>
        <w:tab w:val="right" w:leader="dot" w:pos="8640"/>
      </w:tabs>
      <w:ind w:left="2160" w:right="547" w:hanging="2160"/>
    </w:pPr>
  </w:style>
  <w:style w:type="paragraph" w:customStyle="1" w:styleId="HeadingCentered">
    <w:name w:val="Heading Centered"/>
    <w:basedOn w:val="Normal"/>
    <w:next w:val="Normal"/>
    <w:uiPriority w:val="99"/>
    <w:pPr>
      <w:keepNext/>
      <w:keepLines/>
      <w:spacing w:after="240"/>
      <w:jc w:val="center"/>
      <w:outlineLvl w:val="0"/>
    </w:pPr>
    <w:rPr>
      <w:rFonts w:ascii="Arial" w:hAnsi="Arial"/>
      <w:b/>
      <w:sz w:val="28"/>
    </w:rPr>
  </w:style>
  <w:style w:type="paragraph" w:customStyle="1" w:styleId="ListBulletSmall">
    <w:name w:val="List Bullet Small"/>
    <w:basedOn w:val="Normal"/>
    <w:uiPriority w:val="99"/>
    <w:pPr>
      <w:numPr>
        <w:numId w:val="11"/>
      </w:numPr>
      <w:spacing w:after="60"/>
    </w:pPr>
    <w:rPr>
      <w:sz w:val="20"/>
    </w:rPr>
  </w:style>
  <w:style w:type="paragraph" w:customStyle="1" w:styleId="ListBulletIndent">
    <w:name w:val="List Bullet Indent"/>
    <w:basedOn w:val="Normal"/>
    <w:uiPriority w:val="99"/>
    <w:pPr>
      <w:numPr>
        <w:numId w:val="12"/>
      </w:numPr>
      <w:spacing w:after="60"/>
    </w:pPr>
  </w:style>
  <w:style w:type="paragraph" w:customStyle="1" w:styleId="NormalSingle">
    <w:name w:val="Normal Single"/>
    <w:uiPriority w:val="99"/>
    <w:rPr>
      <w:rFonts w:eastAsia="MS Mincho"/>
      <w:sz w:val="24"/>
      <w:lang w:val="en-US" w:eastAsia="en-US" w:bidi="he-IL"/>
    </w:rPr>
  </w:style>
  <w:style w:type="paragraph" w:customStyle="1" w:styleId="OutlineNumbering">
    <w:name w:val="Outline Numbering"/>
    <w:basedOn w:val="Normal"/>
    <w:uiPriority w:val="99"/>
    <w:pPr>
      <w:numPr>
        <w:numId w:val="13"/>
      </w:numPr>
      <w:spacing w:after="60"/>
    </w:pPr>
  </w:style>
  <w:style w:type="paragraph" w:styleId="EndnoteText">
    <w:name w:val="endnote text"/>
    <w:basedOn w:val="NormalSingle"/>
    <w:link w:val="EndnoteTextChar"/>
    <w:uiPriority w:val="99"/>
    <w:pPr>
      <w:tabs>
        <w:tab w:val="left" w:pos="360"/>
      </w:tabs>
      <w:spacing w:after="60"/>
      <w:ind w:left="360" w:hanging="360"/>
    </w:pPr>
    <w:rPr>
      <w:sz w:val="20"/>
    </w:rPr>
  </w:style>
  <w:style w:type="character" w:customStyle="1" w:styleId="EndnoteTextChar">
    <w:name w:val="Endnote Text Char"/>
    <w:link w:val="EndnoteText"/>
    <w:uiPriority w:val="99"/>
    <w:locked/>
    <w:rPr>
      <w:rFonts w:ascii="Times New Roman" w:eastAsia="MS Mincho" w:hAnsi="Times New Roman"/>
      <w:sz w:val="20"/>
    </w:rPr>
  </w:style>
  <w:style w:type="paragraph" w:customStyle="1" w:styleId="TableHeader">
    <w:name w:val="Table Header"/>
    <w:basedOn w:val="Normal"/>
    <w:uiPriority w:val="99"/>
    <w:pPr>
      <w:keepNext/>
      <w:keepLines/>
      <w:jc w:val="center"/>
    </w:pPr>
    <w:rPr>
      <w:rFonts w:ascii="Times New Roman Bold" w:hAnsi="Times New Roman Bold"/>
      <w:b/>
      <w:sz w:val="20"/>
    </w:rPr>
  </w:style>
  <w:style w:type="paragraph" w:customStyle="1" w:styleId="TableNoteInfo">
    <w:name w:val="Table Note Info"/>
    <w:basedOn w:val="Normal"/>
    <w:link w:val="TableNoteInfoChar"/>
    <w:qFormat/>
    <w:pPr>
      <w:tabs>
        <w:tab w:val="left" w:pos="216"/>
      </w:tabs>
      <w:ind w:left="216" w:right="245" w:hanging="216"/>
    </w:pPr>
    <w:rPr>
      <w:sz w:val="20"/>
    </w:rPr>
  </w:style>
  <w:style w:type="character" w:customStyle="1" w:styleId="Subscript">
    <w:name w:val="Subscript"/>
    <w:uiPriority w:val="99"/>
    <w:rPr>
      <w:sz w:val="28"/>
      <w:vertAlign w:val="subscript"/>
    </w:rPr>
  </w:style>
  <w:style w:type="character" w:customStyle="1" w:styleId="TableNote">
    <w:name w:val="Table Note"/>
    <w:uiPriority w:val="99"/>
  </w:style>
  <w:style w:type="character" w:customStyle="1" w:styleId="InstructionText">
    <w:name w:val="Instruction Text"/>
    <w:uiPriority w:val="99"/>
    <w:rPr>
      <w:i/>
      <w:vanish/>
      <w:color w:val="FF0000"/>
    </w:rPr>
  </w:style>
  <w:style w:type="paragraph" w:styleId="TOC5">
    <w:name w:val="toc 5"/>
    <w:basedOn w:val="Normal"/>
    <w:next w:val="Normal"/>
    <w:uiPriority w:val="99"/>
    <w:pPr>
      <w:tabs>
        <w:tab w:val="left" w:pos="1584"/>
        <w:tab w:val="right" w:leader="dot" w:pos="8640"/>
      </w:tabs>
      <w:ind w:left="1584" w:right="547" w:hanging="1584"/>
    </w:pPr>
    <w:rPr>
      <w:szCs w:val="24"/>
    </w:rPr>
  </w:style>
  <w:style w:type="paragraph" w:styleId="TOC6">
    <w:name w:val="toc 6"/>
    <w:basedOn w:val="Normal"/>
    <w:next w:val="Normal"/>
    <w:uiPriority w:val="99"/>
    <w:pPr>
      <w:tabs>
        <w:tab w:val="left" w:pos="1800"/>
        <w:tab w:val="right" w:leader="dot" w:pos="8640"/>
      </w:tabs>
      <w:ind w:left="1800" w:right="547" w:hanging="1800"/>
    </w:pPr>
    <w:rPr>
      <w:szCs w:val="24"/>
    </w:rPr>
  </w:style>
  <w:style w:type="paragraph" w:styleId="TOC7">
    <w:name w:val="toc 7"/>
    <w:basedOn w:val="Normal"/>
    <w:next w:val="Normal"/>
    <w:uiPriority w:val="99"/>
    <w:pPr>
      <w:tabs>
        <w:tab w:val="left" w:pos="1944"/>
        <w:tab w:val="right" w:leader="dot" w:pos="8640"/>
      </w:tabs>
      <w:ind w:left="1944" w:right="547" w:hanging="1944"/>
    </w:pPr>
    <w:rPr>
      <w:szCs w:val="24"/>
    </w:rPr>
  </w:style>
  <w:style w:type="paragraph" w:styleId="TOC8">
    <w:name w:val="toc 8"/>
    <w:basedOn w:val="Normal"/>
    <w:next w:val="Normal"/>
    <w:uiPriority w:val="99"/>
    <w:pPr>
      <w:tabs>
        <w:tab w:val="left" w:pos="2088"/>
        <w:tab w:val="right" w:leader="dot" w:pos="8640"/>
      </w:tabs>
      <w:ind w:left="2088" w:right="547" w:hanging="2088"/>
    </w:pPr>
    <w:rPr>
      <w:szCs w:val="24"/>
    </w:rPr>
  </w:style>
  <w:style w:type="paragraph" w:styleId="BlockText">
    <w:name w:val="Block Text"/>
    <w:basedOn w:val="Normal"/>
    <w:uiPriority w:val="99"/>
    <w:pPr>
      <w:ind w:left="1440" w:right="1440"/>
    </w:pPr>
  </w:style>
  <w:style w:type="paragraph" w:styleId="BodyText">
    <w:name w:val="Body Text"/>
    <w:basedOn w:val="Normal"/>
    <w:link w:val="BodyTextChar"/>
    <w:uiPriority w:val="99"/>
    <w:rPr>
      <w:sz w:val="20"/>
      <w:lang w:val="en-US" w:bidi="he-IL"/>
    </w:rPr>
  </w:style>
  <w:style w:type="character" w:customStyle="1" w:styleId="BodyTextChar">
    <w:name w:val="Body Text Char"/>
    <w:link w:val="BodyText"/>
    <w:uiPriority w:val="99"/>
    <w:locked/>
    <w:rPr>
      <w:rFonts w:ascii="Times New Roman" w:eastAsia="MS Mincho" w:hAnsi="Times New Roman"/>
      <w:sz w:val="20"/>
    </w:rPr>
  </w:style>
  <w:style w:type="paragraph" w:styleId="BodyText2">
    <w:name w:val="Body Text 2"/>
    <w:basedOn w:val="Normal"/>
    <w:link w:val="BodyText2Char"/>
    <w:uiPriority w:val="99"/>
    <w:pPr>
      <w:spacing w:line="480" w:lineRule="auto"/>
    </w:pPr>
    <w:rPr>
      <w:sz w:val="20"/>
      <w:lang w:val="en-US" w:bidi="he-IL"/>
    </w:rPr>
  </w:style>
  <w:style w:type="character" w:customStyle="1" w:styleId="BodyText2Char">
    <w:name w:val="Body Text 2 Char"/>
    <w:link w:val="BodyText2"/>
    <w:uiPriority w:val="99"/>
    <w:locked/>
    <w:rPr>
      <w:rFonts w:ascii="Times New Roman" w:eastAsia="MS Mincho" w:hAnsi="Times New Roman"/>
      <w:sz w:val="20"/>
    </w:rPr>
  </w:style>
  <w:style w:type="paragraph" w:styleId="BodyText3">
    <w:name w:val="Body Text 3"/>
    <w:basedOn w:val="Normal"/>
    <w:link w:val="BodyText3Char"/>
    <w:uiPriority w:val="99"/>
    <w:rPr>
      <w:sz w:val="16"/>
      <w:lang w:val="en-US" w:bidi="he-IL"/>
    </w:rPr>
  </w:style>
  <w:style w:type="character" w:customStyle="1" w:styleId="BodyText3Char">
    <w:name w:val="Body Text 3 Char"/>
    <w:link w:val="BodyText3"/>
    <w:uiPriority w:val="99"/>
    <w:locked/>
    <w:rPr>
      <w:rFonts w:ascii="Times New Roman" w:eastAsia="MS Mincho" w:hAnsi="Times New Roman"/>
      <w:sz w:val="16"/>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link w:val="BodyTextFirstIndent"/>
    <w:uiPriority w:val="99"/>
    <w:locked/>
    <w:rPr>
      <w:rFonts w:ascii="Times New Roman" w:eastAsia="MS Mincho" w:hAnsi="Times New Roman"/>
      <w:sz w:val="20"/>
    </w:rPr>
  </w:style>
  <w:style w:type="paragraph" w:styleId="BodyTextIndent">
    <w:name w:val="Body Text Indent"/>
    <w:basedOn w:val="Normal"/>
    <w:link w:val="BodyTextIndentChar"/>
    <w:uiPriority w:val="99"/>
    <w:pPr>
      <w:ind w:left="360"/>
    </w:pPr>
    <w:rPr>
      <w:sz w:val="20"/>
      <w:lang w:val="en-US" w:bidi="he-IL"/>
    </w:rPr>
  </w:style>
  <w:style w:type="character" w:customStyle="1" w:styleId="BodyTextIndentChar">
    <w:name w:val="Body Text Indent Char"/>
    <w:link w:val="BodyTextIndent"/>
    <w:uiPriority w:val="99"/>
    <w:locked/>
    <w:rPr>
      <w:rFonts w:ascii="Times New Roman" w:eastAsia="MS Mincho" w:hAnsi="Times New Roman"/>
      <w:sz w:val="20"/>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link w:val="BodyTextFirstIndent2"/>
    <w:uiPriority w:val="99"/>
    <w:locked/>
    <w:rPr>
      <w:rFonts w:ascii="Times New Roman" w:eastAsia="MS Mincho" w:hAnsi="Times New Roman"/>
      <w:sz w:val="20"/>
    </w:rPr>
  </w:style>
  <w:style w:type="paragraph" w:styleId="BodyTextIndent2">
    <w:name w:val="Body Text Indent 2"/>
    <w:basedOn w:val="Normal"/>
    <w:link w:val="BodyTextIndent2Char"/>
    <w:uiPriority w:val="99"/>
    <w:pPr>
      <w:spacing w:line="480" w:lineRule="auto"/>
      <w:ind w:left="360"/>
    </w:pPr>
    <w:rPr>
      <w:sz w:val="20"/>
      <w:lang w:val="en-US" w:bidi="he-IL"/>
    </w:rPr>
  </w:style>
  <w:style w:type="character" w:customStyle="1" w:styleId="BodyTextIndent2Char">
    <w:name w:val="Body Text Indent 2 Char"/>
    <w:link w:val="BodyTextIndent2"/>
    <w:uiPriority w:val="99"/>
    <w:locked/>
    <w:rPr>
      <w:rFonts w:ascii="Times New Roman" w:eastAsia="MS Mincho" w:hAnsi="Times New Roman"/>
      <w:sz w:val="20"/>
    </w:rPr>
  </w:style>
  <w:style w:type="paragraph" w:styleId="BodyTextIndent3">
    <w:name w:val="Body Text Indent 3"/>
    <w:basedOn w:val="Normal"/>
    <w:link w:val="BodyTextIndent3Char"/>
    <w:uiPriority w:val="99"/>
    <w:pPr>
      <w:ind w:left="360"/>
    </w:pPr>
    <w:rPr>
      <w:sz w:val="16"/>
      <w:lang w:val="en-US" w:bidi="he-IL"/>
    </w:rPr>
  </w:style>
  <w:style w:type="character" w:customStyle="1" w:styleId="BodyTextIndent3Char">
    <w:name w:val="Body Text Indent 3 Char"/>
    <w:link w:val="BodyTextIndent3"/>
    <w:uiPriority w:val="99"/>
    <w:locked/>
    <w:rPr>
      <w:rFonts w:ascii="Times New Roman" w:eastAsia="MS Mincho" w:hAnsi="Times New Roman"/>
      <w:sz w:val="16"/>
    </w:rPr>
  </w:style>
  <w:style w:type="paragraph" w:styleId="Closing">
    <w:name w:val="Closing"/>
    <w:basedOn w:val="Normal"/>
    <w:link w:val="ClosingChar"/>
    <w:uiPriority w:val="99"/>
    <w:pPr>
      <w:ind w:left="4320"/>
    </w:pPr>
    <w:rPr>
      <w:sz w:val="20"/>
      <w:lang w:val="en-US" w:bidi="he-IL"/>
    </w:rPr>
  </w:style>
  <w:style w:type="character" w:customStyle="1" w:styleId="ClosingChar">
    <w:name w:val="Closing Char"/>
    <w:link w:val="Closing"/>
    <w:uiPriority w:val="99"/>
    <w:locked/>
    <w:rPr>
      <w:rFonts w:ascii="Times New Roman" w:eastAsia="MS Mincho" w:hAnsi="Times New Roman"/>
      <w:sz w:val="20"/>
    </w:rPr>
  </w:style>
  <w:style w:type="paragraph" w:styleId="Date">
    <w:name w:val="Date"/>
    <w:basedOn w:val="Normal"/>
    <w:next w:val="Normal"/>
    <w:link w:val="DateChar"/>
    <w:uiPriority w:val="99"/>
    <w:rPr>
      <w:sz w:val="20"/>
      <w:lang w:val="en-US" w:bidi="he-IL"/>
    </w:rPr>
  </w:style>
  <w:style w:type="character" w:customStyle="1" w:styleId="DateChar">
    <w:name w:val="Date Char"/>
    <w:link w:val="Date"/>
    <w:uiPriority w:val="99"/>
    <w:locked/>
    <w:rPr>
      <w:rFonts w:ascii="Times New Roman" w:eastAsia="MS Mincho" w:hAnsi="Times New Roman"/>
      <w:sz w:val="20"/>
    </w:rPr>
  </w:style>
  <w:style w:type="paragraph" w:styleId="DocumentMap">
    <w:name w:val="Document Map"/>
    <w:basedOn w:val="Normal"/>
    <w:link w:val="DocumentMapChar"/>
    <w:uiPriority w:val="99"/>
    <w:semiHidden/>
    <w:pPr>
      <w:shd w:val="clear" w:color="auto" w:fill="000080"/>
    </w:pPr>
    <w:rPr>
      <w:rFonts w:ascii="Tahoma" w:hAnsi="Tahoma"/>
      <w:sz w:val="20"/>
      <w:lang w:val="en-US" w:bidi="he-IL"/>
    </w:rPr>
  </w:style>
  <w:style w:type="character" w:customStyle="1" w:styleId="DocumentMapChar">
    <w:name w:val="Document Map Char"/>
    <w:link w:val="DocumentMap"/>
    <w:uiPriority w:val="99"/>
    <w:semiHidden/>
    <w:locked/>
    <w:rPr>
      <w:rFonts w:ascii="Tahoma" w:eastAsia="MS Mincho" w:hAnsi="Tahoma"/>
      <w:sz w:val="20"/>
      <w:shd w:val="clear" w:color="auto" w:fill="000080"/>
    </w:rPr>
  </w:style>
  <w:style w:type="paragraph" w:styleId="E-mailSignature">
    <w:name w:val="E-mail Signature"/>
    <w:basedOn w:val="Normal"/>
    <w:link w:val="E-mailSignatureChar"/>
    <w:uiPriority w:val="99"/>
    <w:rPr>
      <w:sz w:val="20"/>
      <w:lang w:val="en-US" w:bidi="he-IL"/>
    </w:rPr>
  </w:style>
  <w:style w:type="character" w:customStyle="1" w:styleId="E-mailSignatureChar">
    <w:name w:val="E-mail Signature Char"/>
    <w:link w:val="E-mailSignature"/>
    <w:uiPriority w:val="99"/>
    <w:locked/>
    <w:rPr>
      <w:rFonts w:ascii="Times New Roman" w:eastAsia="MS Mincho" w:hAnsi="Times New Roman"/>
      <w:sz w:val="20"/>
    </w:r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rPr>
      <w:rFonts w:ascii="Arial" w:hAnsi="Arial" w:cs="Arial"/>
      <w:sz w:val="20"/>
    </w:rPr>
  </w:style>
  <w:style w:type="paragraph" w:styleId="HTMLAddress">
    <w:name w:val="HTML Address"/>
    <w:basedOn w:val="Normal"/>
    <w:link w:val="HTMLAddressChar"/>
    <w:uiPriority w:val="99"/>
    <w:rPr>
      <w:i/>
      <w:sz w:val="20"/>
      <w:lang w:val="en-US" w:bidi="he-IL"/>
    </w:rPr>
  </w:style>
  <w:style w:type="character" w:customStyle="1" w:styleId="HTMLAddressChar">
    <w:name w:val="HTML Address Char"/>
    <w:link w:val="HTMLAddress"/>
    <w:uiPriority w:val="99"/>
    <w:locked/>
    <w:rPr>
      <w:rFonts w:ascii="Times New Roman" w:eastAsia="MS Mincho" w:hAnsi="Times New Roman"/>
      <w:i/>
      <w:sz w:val="20"/>
    </w:rPr>
  </w:style>
  <w:style w:type="paragraph" w:styleId="HTMLPreformatted">
    <w:name w:val="HTML Preformatted"/>
    <w:basedOn w:val="Normal"/>
    <w:link w:val="HTMLPreformattedChar"/>
    <w:uiPriority w:val="99"/>
    <w:rPr>
      <w:rFonts w:ascii="Courier New" w:hAnsi="Courier New"/>
      <w:sz w:val="20"/>
      <w:lang w:val="en-US" w:bidi="he-IL"/>
    </w:rPr>
  </w:style>
  <w:style w:type="character" w:customStyle="1" w:styleId="HTMLPreformattedChar">
    <w:name w:val="HTML Preformatted Char"/>
    <w:link w:val="HTMLPreformatted"/>
    <w:uiPriority w:val="99"/>
    <w:locked/>
    <w:rPr>
      <w:rFonts w:ascii="Courier New" w:eastAsia="MS Mincho" w:hAnsi="Courier New"/>
      <w:sz w:val="20"/>
    </w:rPr>
  </w:style>
  <w:style w:type="paragraph" w:styleId="Index1">
    <w:name w:val="index 1"/>
    <w:basedOn w:val="Normal"/>
    <w:next w:val="Normal"/>
    <w:uiPriority w:val="99"/>
    <w:semiHidden/>
    <w:pPr>
      <w:ind w:left="240" w:hanging="240"/>
    </w:pPr>
  </w:style>
  <w:style w:type="paragraph" w:styleId="Index2">
    <w:name w:val="index 2"/>
    <w:basedOn w:val="Normal"/>
    <w:next w:val="Normal"/>
    <w:uiPriority w:val="99"/>
    <w:semiHidden/>
    <w:pPr>
      <w:ind w:left="480" w:hanging="240"/>
    </w:pPr>
  </w:style>
  <w:style w:type="paragraph" w:styleId="Index3">
    <w:name w:val="index 3"/>
    <w:basedOn w:val="Normal"/>
    <w:next w:val="Normal"/>
    <w:uiPriority w:val="99"/>
    <w:semiHidden/>
    <w:pPr>
      <w:ind w:left="720" w:hanging="240"/>
    </w:pPr>
  </w:style>
  <w:style w:type="paragraph" w:styleId="Index4">
    <w:name w:val="index 4"/>
    <w:basedOn w:val="Normal"/>
    <w:next w:val="Normal"/>
    <w:uiPriority w:val="99"/>
    <w:semiHidden/>
    <w:pPr>
      <w:ind w:left="960" w:hanging="240"/>
    </w:pPr>
  </w:style>
  <w:style w:type="paragraph" w:styleId="Index5">
    <w:name w:val="index 5"/>
    <w:basedOn w:val="Normal"/>
    <w:next w:val="Normal"/>
    <w:uiPriority w:val="99"/>
    <w:semiHidden/>
    <w:pPr>
      <w:ind w:left="1200" w:hanging="240"/>
    </w:pPr>
  </w:style>
  <w:style w:type="paragraph" w:styleId="Index6">
    <w:name w:val="index 6"/>
    <w:basedOn w:val="Normal"/>
    <w:next w:val="Normal"/>
    <w:uiPriority w:val="99"/>
    <w:semiHidden/>
    <w:pPr>
      <w:ind w:left="1440" w:hanging="240"/>
    </w:pPr>
  </w:style>
  <w:style w:type="paragraph" w:styleId="Index7">
    <w:name w:val="index 7"/>
    <w:basedOn w:val="Normal"/>
    <w:next w:val="Normal"/>
    <w:uiPriority w:val="99"/>
    <w:semiHidden/>
    <w:pPr>
      <w:ind w:left="1680" w:hanging="240"/>
    </w:pPr>
  </w:style>
  <w:style w:type="paragraph" w:styleId="Index8">
    <w:name w:val="index 8"/>
    <w:basedOn w:val="Normal"/>
    <w:next w:val="Normal"/>
    <w:uiPriority w:val="99"/>
    <w:semiHidden/>
    <w:pPr>
      <w:ind w:left="1920" w:hanging="240"/>
    </w:pPr>
  </w:style>
  <w:style w:type="paragraph" w:styleId="Index9">
    <w:name w:val="index 9"/>
    <w:basedOn w:val="Normal"/>
    <w:next w:val="Normal"/>
    <w:uiPriority w:val="99"/>
    <w:semiHidden/>
    <w:pPr>
      <w:ind w:left="2160" w:hanging="240"/>
    </w:pPr>
  </w:style>
  <w:style w:type="paragraph" w:styleId="IndexHeading">
    <w:name w:val="index heading"/>
    <w:basedOn w:val="Normal"/>
    <w:next w:val="Index1"/>
    <w:uiPriority w:val="99"/>
    <w:semiHidden/>
    <w:rPr>
      <w:rFonts w:ascii="Arial" w:hAnsi="Arial" w:cs="Arial"/>
      <w:b/>
      <w:bCs/>
    </w:rPr>
  </w:style>
  <w:style w:type="paragraph" w:styleId="List">
    <w:name w:val="List"/>
    <w:basedOn w:val="Normal"/>
    <w:uiPriority w:val="99"/>
    <w:pPr>
      <w:ind w:left="360" w:hanging="360"/>
    </w:pPr>
  </w:style>
  <w:style w:type="paragraph" w:styleId="List2">
    <w:name w:val="List 2"/>
    <w:basedOn w:val="Normal"/>
    <w:uiPriority w:val="99"/>
    <w:pPr>
      <w:ind w:left="720" w:hanging="360"/>
    </w:pPr>
  </w:style>
  <w:style w:type="paragraph" w:styleId="List3">
    <w:name w:val="List 3"/>
    <w:basedOn w:val="Normal"/>
    <w:uiPriority w:val="99"/>
    <w:pPr>
      <w:ind w:left="1080" w:hanging="360"/>
    </w:pPr>
  </w:style>
  <w:style w:type="paragraph" w:styleId="List4">
    <w:name w:val="List 4"/>
    <w:basedOn w:val="Normal"/>
    <w:uiPriority w:val="99"/>
    <w:pPr>
      <w:ind w:left="1440" w:hanging="360"/>
    </w:pPr>
  </w:style>
  <w:style w:type="paragraph" w:styleId="List5">
    <w:name w:val="List 5"/>
    <w:basedOn w:val="Normal"/>
    <w:uiPriority w:val="99"/>
    <w:pPr>
      <w:ind w:left="1800" w:hanging="360"/>
    </w:pPr>
  </w:style>
  <w:style w:type="paragraph" w:styleId="ListBullet2">
    <w:name w:val="List Bullet 2"/>
    <w:basedOn w:val="Normal"/>
    <w:uiPriority w:val="99"/>
    <w:pPr>
      <w:numPr>
        <w:numId w:val="15"/>
      </w:numPr>
    </w:pPr>
  </w:style>
  <w:style w:type="paragraph" w:styleId="ListBullet3">
    <w:name w:val="List Bullet 3"/>
    <w:basedOn w:val="Normal"/>
    <w:uiPriority w:val="99"/>
    <w:pPr>
      <w:numPr>
        <w:numId w:val="16"/>
      </w:numPr>
    </w:pPr>
  </w:style>
  <w:style w:type="paragraph" w:styleId="ListBullet4">
    <w:name w:val="List Bullet 4"/>
    <w:basedOn w:val="Normal"/>
    <w:uiPriority w:val="99"/>
    <w:pPr>
      <w:numPr>
        <w:numId w:val="17"/>
      </w:numPr>
    </w:pPr>
  </w:style>
  <w:style w:type="paragraph" w:styleId="ListBullet5">
    <w:name w:val="List Bullet 5"/>
    <w:basedOn w:val="Normal"/>
    <w:uiPriority w:val="99"/>
    <w:pPr>
      <w:numPr>
        <w:numId w:val="18"/>
      </w:numPr>
    </w:pPr>
  </w:style>
  <w:style w:type="paragraph" w:styleId="ListContinue">
    <w:name w:val="List Continue"/>
    <w:basedOn w:val="Normal"/>
    <w:uiPriority w:val="99"/>
    <w:pPr>
      <w:ind w:left="360"/>
    </w:pPr>
  </w:style>
  <w:style w:type="paragraph" w:styleId="ListContinue2">
    <w:name w:val="List Continue 2"/>
    <w:basedOn w:val="Normal"/>
    <w:uiPriority w:val="99"/>
    <w:pPr>
      <w:ind w:left="720"/>
    </w:pPr>
  </w:style>
  <w:style w:type="paragraph" w:styleId="ListContinue3">
    <w:name w:val="List Continue 3"/>
    <w:basedOn w:val="Normal"/>
    <w:uiPriority w:val="99"/>
    <w:pPr>
      <w:ind w:left="1080"/>
    </w:pPr>
  </w:style>
  <w:style w:type="paragraph" w:styleId="ListContinue4">
    <w:name w:val="List Continue 4"/>
    <w:basedOn w:val="Normal"/>
    <w:uiPriority w:val="99"/>
    <w:pPr>
      <w:ind w:left="1440"/>
    </w:pPr>
  </w:style>
  <w:style w:type="paragraph" w:styleId="ListContinue5">
    <w:name w:val="List Continue 5"/>
    <w:basedOn w:val="Normal"/>
    <w:uiPriority w:val="99"/>
    <w:pPr>
      <w:ind w:left="1800"/>
    </w:pPr>
  </w:style>
  <w:style w:type="paragraph" w:styleId="ListNumber">
    <w:name w:val="List Number"/>
    <w:basedOn w:val="Normal"/>
    <w:uiPriority w:val="99"/>
    <w:pPr>
      <w:numPr>
        <w:numId w:val="19"/>
      </w:numPr>
    </w:pPr>
  </w:style>
  <w:style w:type="paragraph" w:styleId="ListNumber2">
    <w:name w:val="List Number 2"/>
    <w:basedOn w:val="Normal"/>
    <w:uiPriority w:val="99"/>
    <w:pPr>
      <w:numPr>
        <w:numId w:val="20"/>
      </w:numPr>
    </w:pPr>
  </w:style>
  <w:style w:type="paragraph" w:styleId="ListNumber3">
    <w:name w:val="List Number 3"/>
    <w:basedOn w:val="Normal"/>
    <w:uiPriority w:val="99"/>
    <w:pPr>
      <w:numPr>
        <w:numId w:val="21"/>
      </w:numPr>
    </w:pPr>
  </w:style>
  <w:style w:type="paragraph" w:styleId="ListNumber4">
    <w:name w:val="List Number 4"/>
    <w:basedOn w:val="Normal"/>
    <w:uiPriority w:val="99"/>
    <w:pPr>
      <w:numPr>
        <w:numId w:val="22"/>
      </w:numPr>
    </w:pPr>
  </w:style>
  <w:style w:type="paragraph" w:styleId="ListNumber5">
    <w:name w:val="List Number 5"/>
    <w:basedOn w:val="Normal"/>
    <w:uiPriority w:val="99"/>
    <w:pPr>
      <w:numPr>
        <w:numId w:val="23"/>
      </w:numPr>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120" w:line="300" w:lineRule="auto"/>
    </w:pPr>
    <w:rPr>
      <w:rFonts w:ascii="Courier New" w:eastAsia="MS Mincho" w:hAnsi="Courier New"/>
      <w:lang w:val="en-US"/>
    </w:rPr>
  </w:style>
  <w:style w:type="character" w:customStyle="1" w:styleId="MacroTextChar">
    <w:name w:val="Macro Text Char"/>
    <w:link w:val="MacroText"/>
    <w:uiPriority w:val="99"/>
    <w:semiHidden/>
    <w:locked/>
    <w:rPr>
      <w:rFonts w:ascii="Courier New" w:eastAsia="MS Mincho" w:hAnsi="Courier New"/>
      <w:lang w:eastAsia="de-DE"/>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lang w:val="en-US" w:bidi="he-IL"/>
    </w:rPr>
  </w:style>
  <w:style w:type="character" w:customStyle="1" w:styleId="MessageHeaderChar">
    <w:name w:val="Message Header Char"/>
    <w:link w:val="MessageHeader"/>
    <w:uiPriority w:val="99"/>
    <w:locked/>
    <w:rPr>
      <w:rFonts w:ascii="Arial" w:eastAsia="MS Mincho" w:hAnsi="Arial"/>
      <w:sz w:val="24"/>
      <w:shd w:val="pct20" w:color="auto" w:fill="auto"/>
    </w:rPr>
  </w:style>
  <w:style w:type="paragraph" w:styleId="NormalWeb">
    <w:name w:val="Normal (Web)"/>
    <w:basedOn w:val="Normal"/>
    <w:uiPriority w:val="99"/>
    <w:rPr>
      <w:szCs w:val="24"/>
    </w:rPr>
  </w:style>
  <w:style w:type="paragraph" w:styleId="NoteHeading">
    <w:name w:val="Note Heading"/>
    <w:basedOn w:val="Normal"/>
    <w:next w:val="Normal"/>
    <w:link w:val="NoteHeadingChar"/>
    <w:uiPriority w:val="99"/>
    <w:rPr>
      <w:sz w:val="20"/>
      <w:lang w:val="en-US" w:bidi="he-IL"/>
    </w:rPr>
  </w:style>
  <w:style w:type="character" w:customStyle="1" w:styleId="NoteHeadingChar">
    <w:name w:val="Note Heading Char"/>
    <w:link w:val="NoteHeading"/>
    <w:uiPriority w:val="99"/>
    <w:locked/>
    <w:rPr>
      <w:rFonts w:ascii="Times New Roman" w:eastAsia="MS Mincho" w:hAnsi="Times New Roman"/>
      <w:sz w:val="20"/>
    </w:rPr>
  </w:style>
  <w:style w:type="paragraph" w:styleId="PlainText">
    <w:name w:val="Plain Text"/>
    <w:basedOn w:val="Normal"/>
    <w:link w:val="PlainTextChar"/>
    <w:uiPriority w:val="99"/>
    <w:rPr>
      <w:rFonts w:ascii="Courier New" w:hAnsi="Courier New"/>
      <w:sz w:val="20"/>
      <w:lang w:val="en-US" w:bidi="he-IL"/>
    </w:rPr>
  </w:style>
  <w:style w:type="character" w:customStyle="1" w:styleId="PlainTextChar">
    <w:name w:val="Plain Text Char"/>
    <w:link w:val="PlainText"/>
    <w:uiPriority w:val="99"/>
    <w:locked/>
    <w:rPr>
      <w:rFonts w:ascii="Courier New" w:eastAsia="MS Mincho" w:hAnsi="Courier New"/>
      <w:sz w:val="20"/>
    </w:rPr>
  </w:style>
  <w:style w:type="paragraph" w:styleId="Salutation">
    <w:name w:val="Salutation"/>
    <w:basedOn w:val="Normal"/>
    <w:next w:val="Normal"/>
    <w:link w:val="SalutationChar"/>
    <w:uiPriority w:val="99"/>
    <w:rPr>
      <w:sz w:val="20"/>
      <w:lang w:val="en-US" w:bidi="he-IL"/>
    </w:rPr>
  </w:style>
  <w:style w:type="character" w:customStyle="1" w:styleId="SalutationChar">
    <w:name w:val="Salutation Char"/>
    <w:link w:val="Salutation"/>
    <w:uiPriority w:val="99"/>
    <w:locked/>
    <w:rPr>
      <w:rFonts w:ascii="Times New Roman" w:eastAsia="MS Mincho" w:hAnsi="Times New Roman"/>
      <w:sz w:val="20"/>
    </w:rPr>
  </w:style>
  <w:style w:type="paragraph" w:styleId="Signature">
    <w:name w:val="Signature"/>
    <w:basedOn w:val="Normal"/>
    <w:link w:val="SignatureChar"/>
    <w:uiPriority w:val="99"/>
    <w:pPr>
      <w:ind w:left="4320"/>
    </w:pPr>
    <w:rPr>
      <w:sz w:val="20"/>
      <w:lang w:val="en-US" w:bidi="he-IL"/>
    </w:rPr>
  </w:style>
  <w:style w:type="character" w:customStyle="1" w:styleId="SignatureChar">
    <w:name w:val="Signature Char"/>
    <w:link w:val="Signature"/>
    <w:uiPriority w:val="99"/>
    <w:locked/>
    <w:rPr>
      <w:rFonts w:ascii="Times New Roman" w:eastAsia="MS Mincho" w:hAnsi="Times New Roman"/>
      <w:sz w:val="20"/>
    </w:rPr>
  </w:style>
  <w:style w:type="paragraph" w:styleId="Subtitle">
    <w:name w:val="Subtitle"/>
    <w:basedOn w:val="Normal"/>
    <w:link w:val="SubtitleChar"/>
    <w:uiPriority w:val="99"/>
    <w:qFormat/>
    <w:pPr>
      <w:spacing w:after="60"/>
      <w:jc w:val="center"/>
      <w:outlineLvl w:val="1"/>
    </w:pPr>
    <w:rPr>
      <w:rFonts w:ascii="Arial" w:hAnsi="Arial"/>
      <w:sz w:val="24"/>
      <w:lang w:val="en-US" w:bidi="he-IL"/>
    </w:rPr>
  </w:style>
  <w:style w:type="character" w:customStyle="1" w:styleId="SubtitleChar">
    <w:name w:val="Subtitle Char"/>
    <w:link w:val="Subtitle"/>
    <w:uiPriority w:val="99"/>
    <w:locked/>
    <w:rPr>
      <w:rFonts w:ascii="Arial" w:eastAsia="MS Mincho" w:hAnsi="Arial"/>
      <w:sz w:val="24"/>
    </w:rPr>
  </w:style>
  <w:style w:type="table" w:styleId="Table3Deffects1">
    <w:name w:val="Table 3D effects 1"/>
    <w:basedOn w:val="TableNormal"/>
    <w:uiPriority w:val="99"/>
    <w:pPr>
      <w:spacing w:after="120" w:line="300" w:lineRule="auto"/>
    </w:pPr>
    <w:rPr>
      <w:rFonts w:eastAsia="MS Mincho"/>
      <w:lang w:eastAsia="en-GB"/>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after="120" w:line="300" w:lineRule="auto"/>
    </w:pPr>
    <w:rPr>
      <w:rFonts w:eastAsia="MS Mincho"/>
      <w:lang w:eastAsia="en-GB"/>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after="120" w:line="300" w:lineRule="auto"/>
    </w:pPr>
    <w:rPr>
      <w:rFonts w:eastAsia="MS Mincho"/>
      <w:lang w:eastAsia="en-GB"/>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after="120" w:line="300" w:lineRule="auto"/>
    </w:pPr>
    <w:rPr>
      <w:rFonts w:eastAsia="MS Mincho"/>
      <w:lang w:eastAsia="en-GB"/>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after="120" w:line="300" w:lineRule="auto"/>
    </w:pPr>
    <w:rPr>
      <w:rFonts w:eastAsia="MS Mincho"/>
      <w:lang w:eastAsia="en-GB"/>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after="120" w:line="300" w:lineRule="auto"/>
    </w:pPr>
    <w:rPr>
      <w:rFonts w:eastAsia="MS Minch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after="120" w:line="300" w:lineRule="auto"/>
    </w:pPr>
    <w:rPr>
      <w:rFonts w:eastAsia="MS Mincho"/>
      <w:lang w:eastAsia="en-GB"/>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after="120" w:line="300" w:lineRule="auto"/>
    </w:pPr>
    <w:rPr>
      <w:rFonts w:eastAsia="MS Minch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after="120" w:line="300" w:lineRule="auto"/>
    </w:pPr>
    <w:rPr>
      <w:rFonts w:eastAsia="MS Mincho"/>
      <w:lang w:eastAsia="en-GB"/>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after="120" w:line="300" w:lineRule="auto"/>
    </w:pPr>
    <w:rPr>
      <w:rFonts w:eastAsia="MS Minch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after="120" w:line="300" w:lineRule="auto"/>
    </w:pPr>
    <w:rPr>
      <w:rFonts w:eastAsia="MS Minch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after="120" w:line="300" w:lineRule="auto"/>
    </w:pPr>
    <w:rPr>
      <w:rFonts w:eastAsia="MS Mincho"/>
      <w:b/>
      <w:bCs/>
      <w:lang w:eastAsia="en-GB"/>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after="120" w:line="300" w:lineRule="auto"/>
    </w:pPr>
    <w:rPr>
      <w:rFonts w:eastAsia="MS Minch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after="120" w:line="300" w:lineRule="auto"/>
    </w:pPr>
    <w:rPr>
      <w:rFonts w:eastAsia="MS Mincho"/>
      <w:lang w:eastAsia="en-GB"/>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after="120" w:line="300" w:lineRule="auto"/>
    </w:pPr>
    <w:rPr>
      <w:rFonts w:eastAsia="MS Minch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after="120" w:line="300" w:lineRule="auto"/>
    </w:pPr>
    <w:rPr>
      <w:rFonts w:eastAsia="MS Mincho"/>
      <w:lang w:eastAsia="en-GB"/>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after="120" w:line="300" w:lineRule="auto"/>
    </w:pPr>
    <w:rPr>
      <w:rFonts w:eastAsia="MS Minch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pPr>
      <w:spacing w:after="120" w:line="300" w:lineRule="auto"/>
    </w:pPr>
    <w:rPr>
      <w:rFonts w:eastAsia="MS Minch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after="120" w:line="300" w:lineRule="auto"/>
    </w:pPr>
    <w:rPr>
      <w:rFonts w:eastAsia="MS Mincho"/>
      <w:lang w:eastAsia="en-GB"/>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after="120" w:line="300" w:lineRule="auto"/>
    </w:pPr>
    <w:rPr>
      <w:rFonts w:eastAsia="MS Minch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after="120" w:line="300" w:lineRule="auto"/>
    </w:pPr>
    <w:rPr>
      <w:rFonts w:eastAsia="MS Mincho"/>
      <w:lang w:eastAsia="en-GB"/>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after="120" w:line="300" w:lineRule="auto"/>
    </w:pPr>
    <w:rPr>
      <w:rFonts w:eastAsia="MS Minch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after="120" w:line="300" w:lineRule="auto"/>
    </w:pPr>
    <w:rPr>
      <w:rFonts w:eastAsia="MS Minch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after="120" w:line="300" w:lineRule="auto"/>
    </w:pPr>
    <w:rPr>
      <w:rFonts w:eastAsia="MS Minch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after="120" w:line="300" w:lineRule="auto"/>
    </w:pPr>
    <w:rPr>
      <w:rFonts w:eastAsia="MS Mincho"/>
      <w:lang w:eastAsia="en-GB"/>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after="120" w:line="300" w:lineRule="auto"/>
    </w:pPr>
    <w:rPr>
      <w:rFonts w:eastAsia="MS Mincho"/>
      <w:lang w:eastAsia="en-GB"/>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after="120" w:line="300" w:lineRule="auto"/>
    </w:pPr>
    <w:rPr>
      <w:rFonts w:eastAsia="MS Minch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after="120" w:line="300" w:lineRule="auto"/>
    </w:pPr>
    <w:rPr>
      <w:rFonts w:eastAsia="MS Minch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after="120" w:line="300" w:lineRule="auto"/>
    </w:pPr>
    <w:rPr>
      <w:rFonts w:eastAsia="MS Minch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after="120" w:line="300" w:lineRule="auto"/>
    </w:pPr>
    <w:rPr>
      <w:rFonts w:eastAsia="MS Minch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40" w:hanging="240"/>
    </w:pPr>
  </w:style>
  <w:style w:type="table" w:styleId="TableProfessional">
    <w:name w:val="Table Professional"/>
    <w:basedOn w:val="TableNormal"/>
    <w:uiPriority w:val="99"/>
    <w:pPr>
      <w:spacing w:after="120" w:line="300" w:lineRule="auto"/>
    </w:pPr>
    <w:rPr>
      <w:rFonts w:eastAsia="MS Minch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after="120" w:line="300" w:lineRule="auto"/>
    </w:pPr>
    <w:rPr>
      <w:rFonts w:eastAsia="MS Mincho"/>
      <w:lang w:eastAsia="en-GB"/>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after="120" w:line="300" w:lineRule="auto"/>
    </w:pPr>
    <w:rPr>
      <w:rFonts w:eastAsia="MS Mincho"/>
      <w:lang w:eastAsia="en-GB"/>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after="120" w:line="300" w:lineRule="auto"/>
    </w:pPr>
    <w:rPr>
      <w:rFonts w:eastAsia="MS Mincho"/>
      <w:lang w:eastAsia="en-GB"/>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after="120" w:line="300" w:lineRule="auto"/>
    </w:pPr>
    <w:rPr>
      <w:rFonts w:eastAsia="MS Mincho"/>
      <w:lang w:eastAsia="en-GB"/>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after="120" w:line="30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after="120" w:line="300" w:lineRule="auto"/>
    </w:pPr>
    <w:rPr>
      <w:rFonts w:eastAsia="MS Minch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after="120" w:line="300" w:lineRule="auto"/>
    </w:pPr>
    <w:rPr>
      <w:rFonts w:eastAsia="MS Minch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after="120" w:line="300" w:lineRule="auto"/>
    </w:pPr>
    <w:rPr>
      <w:rFonts w:eastAsia="MS Minch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after="60"/>
      <w:jc w:val="center"/>
      <w:outlineLvl w:val="0"/>
    </w:pPr>
    <w:rPr>
      <w:rFonts w:ascii="Arial" w:hAnsi="Arial"/>
      <w:b/>
      <w:kern w:val="28"/>
      <w:sz w:val="32"/>
      <w:lang w:val="en-US" w:bidi="he-IL"/>
    </w:rPr>
  </w:style>
  <w:style w:type="character" w:customStyle="1" w:styleId="TitleChar">
    <w:name w:val="Title Char"/>
    <w:link w:val="Title"/>
    <w:uiPriority w:val="99"/>
    <w:locked/>
    <w:rPr>
      <w:rFonts w:ascii="Arial" w:eastAsia="MS Mincho" w:hAnsi="Arial"/>
      <w:b/>
      <w:kern w:val="28"/>
      <w:sz w:val="32"/>
    </w:rPr>
  </w:style>
  <w:style w:type="paragraph" w:styleId="TOAHeading">
    <w:name w:val="toa heading"/>
    <w:basedOn w:val="Normal"/>
    <w:next w:val="Normal"/>
    <w:uiPriority w:val="99"/>
    <w:semiHidden/>
    <w:rPr>
      <w:rFonts w:ascii="Arial" w:hAnsi="Arial" w:cs="Arial"/>
      <w:b/>
      <w:bCs/>
      <w:szCs w:val="24"/>
    </w:rPr>
  </w:style>
  <w:style w:type="character" w:styleId="FollowedHyperlink">
    <w:name w:val="FollowedHyperlink"/>
    <w:uiPriority w:val="99"/>
    <w:rPr>
      <w:rFonts w:cs="Times New Roman"/>
      <w:color w:val="800080"/>
      <w:u w:val="none"/>
    </w:rPr>
  </w:style>
  <w:style w:type="character" w:styleId="HTMLAcronym">
    <w:name w:val="HTML Acronym"/>
    <w:uiPriority w:val="99"/>
    <w:rPr>
      <w:rFonts w:cs="Times New Roman"/>
    </w:rPr>
  </w:style>
  <w:style w:type="character" w:styleId="HTMLCite">
    <w:name w:val="HTML Cite"/>
    <w:uiPriority w:val="99"/>
    <w:rPr>
      <w:rFonts w:cs="Times New Roman"/>
      <w:i/>
    </w:rPr>
  </w:style>
  <w:style w:type="character" w:styleId="HTMLCode">
    <w:name w:val="HTML Code"/>
    <w:uiPriority w:val="99"/>
    <w:rPr>
      <w:rFonts w:ascii="Courier New" w:hAnsi="Courier New" w:cs="Times New Roman"/>
      <w:sz w:val="20"/>
    </w:rPr>
  </w:style>
  <w:style w:type="character" w:styleId="HTMLDefinition">
    <w:name w:val="HTML Definition"/>
    <w:uiPriority w:val="99"/>
    <w:rPr>
      <w:rFonts w:cs="Times New Roman"/>
      <w:i/>
    </w:rPr>
  </w:style>
  <w:style w:type="character" w:styleId="HTMLKeyboard">
    <w:name w:val="HTML Keyboard"/>
    <w:uiPriority w:val="99"/>
    <w:rPr>
      <w:rFonts w:ascii="Courier New" w:hAnsi="Courier New" w:cs="Times New Roman"/>
      <w:sz w:val="20"/>
    </w:rPr>
  </w:style>
  <w:style w:type="character" w:styleId="HTMLSample">
    <w:name w:val="HTML Sample"/>
    <w:uiPriority w:val="99"/>
    <w:rPr>
      <w:rFonts w:ascii="Courier New" w:hAnsi="Courier New" w:cs="Times New Roman"/>
    </w:rPr>
  </w:style>
  <w:style w:type="character" w:styleId="HTMLTypewriter">
    <w:name w:val="HTML Typewriter"/>
    <w:uiPriority w:val="99"/>
    <w:rPr>
      <w:rFonts w:ascii="Courier New" w:hAnsi="Courier New" w:cs="Times New Roman"/>
      <w:sz w:val="20"/>
    </w:rPr>
  </w:style>
  <w:style w:type="character" w:styleId="HTMLVariable">
    <w:name w:val="HTML Variable"/>
    <w:uiPriority w:val="99"/>
    <w:rPr>
      <w:rFonts w:cs="Times New Roman"/>
      <w:i/>
    </w:rPr>
  </w:style>
  <w:style w:type="character" w:styleId="LineNumber">
    <w:name w:val="line number"/>
    <w:uiPriority w:val="99"/>
    <w:rPr>
      <w:rFonts w:cs="Times New Roman"/>
    </w:rPr>
  </w:style>
  <w:style w:type="paragraph" w:customStyle="1" w:styleId="BMSHeading1">
    <w:name w:val="BMS Heading 1"/>
    <w:next w:val="Normal"/>
    <w:uiPriority w:val="99"/>
    <w:pPr>
      <w:keepNext/>
      <w:keepLines/>
      <w:numPr>
        <w:numId w:val="28"/>
      </w:numPr>
      <w:tabs>
        <w:tab w:val="left" w:pos="1152"/>
      </w:tabs>
      <w:spacing w:before="120" w:after="240"/>
      <w:outlineLvl w:val="0"/>
    </w:pPr>
    <w:rPr>
      <w:rFonts w:ascii="Arial" w:hAnsi="Arial"/>
      <w:b/>
      <w:caps/>
      <w:color w:val="000000"/>
      <w:sz w:val="28"/>
      <w:lang w:val="en-US" w:eastAsia="en-US"/>
    </w:rPr>
  </w:style>
  <w:style w:type="paragraph" w:customStyle="1" w:styleId="BMSHeading2">
    <w:name w:val="BMS Heading 2"/>
    <w:next w:val="Normal"/>
    <w:link w:val="BMSHeading2Char"/>
    <w:uiPriority w:val="99"/>
    <w:pPr>
      <w:keepNext/>
      <w:keepLines/>
      <w:numPr>
        <w:ilvl w:val="1"/>
        <w:numId w:val="28"/>
      </w:numPr>
      <w:tabs>
        <w:tab w:val="left" w:pos="1152"/>
      </w:tabs>
      <w:spacing w:before="120" w:after="240"/>
      <w:outlineLvl w:val="1"/>
    </w:pPr>
    <w:rPr>
      <w:rFonts w:ascii="Arial" w:eastAsia="MS Mincho" w:hAnsi="Arial"/>
      <w:b/>
      <w:color w:val="000000"/>
      <w:sz w:val="28"/>
      <w:lang w:val="en-US" w:eastAsia="en-US"/>
    </w:rPr>
  </w:style>
  <w:style w:type="paragraph" w:customStyle="1" w:styleId="BMSHeading3">
    <w:name w:val="BMS Heading 3"/>
    <w:next w:val="Normal"/>
    <w:link w:val="BMSHeading3Char"/>
    <w:uiPriority w:val="99"/>
    <w:pPr>
      <w:keepNext/>
      <w:keepLines/>
      <w:numPr>
        <w:ilvl w:val="2"/>
        <w:numId w:val="28"/>
      </w:numPr>
      <w:tabs>
        <w:tab w:val="left" w:pos="1152"/>
      </w:tabs>
      <w:spacing w:before="120" w:after="240"/>
      <w:outlineLvl w:val="2"/>
    </w:pPr>
    <w:rPr>
      <w:rFonts w:ascii="Arial" w:eastAsia="MS Mincho" w:hAnsi="Arial"/>
      <w:b/>
      <w:color w:val="000000"/>
      <w:sz w:val="24"/>
      <w:lang w:val="en-US" w:eastAsia="en-US"/>
    </w:rPr>
  </w:style>
  <w:style w:type="paragraph" w:customStyle="1" w:styleId="BMSHeading4">
    <w:name w:val="BMS Heading 4"/>
    <w:next w:val="Normal"/>
    <w:uiPriority w:val="99"/>
    <w:pPr>
      <w:keepNext/>
      <w:keepLines/>
      <w:numPr>
        <w:ilvl w:val="3"/>
        <w:numId w:val="28"/>
      </w:numPr>
      <w:tabs>
        <w:tab w:val="left" w:pos="1152"/>
      </w:tabs>
      <w:spacing w:before="120" w:after="240"/>
      <w:outlineLvl w:val="3"/>
    </w:pPr>
    <w:rPr>
      <w:rFonts w:ascii="Arial" w:hAnsi="Arial"/>
      <w:b/>
      <w:i/>
      <w:color w:val="000000"/>
      <w:sz w:val="24"/>
      <w:lang w:val="en-US" w:eastAsia="en-US"/>
    </w:rPr>
  </w:style>
  <w:style w:type="paragraph" w:customStyle="1" w:styleId="BMSBodyText">
    <w:name w:val="BMS Body Text"/>
    <w:link w:val="BMSBodyTextChar"/>
    <w:uiPriority w:val="99"/>
    <w:pPr>
      <w:spacing w:before="120" w:after="120" w:line="300" w:lineRule="auto"/>
      <w:jc w:val="both"/>
    </w:pPr>
    <w:rPr>
      <w:rFonts w:eastAsia="MS Mincho"/>
      <w:color w:val="000000"/>
      <w:sz w:val="24"/>
      <w:lang w:val="en-US" w:eastAsia="en-US"/>
    </w:rPr>
  </w:style>
  <w:style w:type="character" w:customStyle="1" w:styleId="BMSBodyTextChar">
    <w:name w:val="BMS Body Text Char"/>
    <w:link w:val="BMSBodyText"/>
    <w:uiPriority w:val="99"/>
    <w:locked/>
    <w:rPr>
      <w:rFonts w:ascii="Times New Roman" w:eastAsia="MS Mincho" w:hAnsi="Times New Roman"/>
      <w:color w:val="000000"/>
      <w:sz w:val="24"/>
    </w:rPr>
  </w:style>
  <w:style w:type="character" w:customStyle="1" w:styleId="BMSHeading2Char">
    <w:name w:val="BMS Heading 2 Char"/>
    <w:link w:val="BMSHeading2"/>
    <w:uiPriority w:val="99"/>
    <w:locked/>
    <w:rPr>
      <w:rFonts w:ascii="Arial" w:eastAsia="MS Mincho" w:hAnsi="Arial"/>
      <w:b/>
      <w:color w:val="000000"/>
      <w:sz w:val="28"/>
      <w:szCs w:val="20"/>
      <w:lang w:bidi="ar-SA"/>
    </w:rPr>
  </w:style>
  <w:style w:type="character" w:customStyle="1" w:styleId="BMSHeading3Char">
    <w:name w:val="BMS Heading 3 Char"/>
    <w:link w:val="BMSHeading3"/>
    <w:uiPriority w:val="99"/>
    <w:locked/>
    <w:rPr>
      <w:rFonts w:ascii="Arial" w:eastAsia="MS Mincho" w:hAnsi="Arial"/>
      <w:b/>
      <w:color w:val="000000"/>
      <w:sz w:val="24"/>
      <w:szCs w:val="20"/>
      <w:lang w:bidi="ar-SA"/>
    </w:rPr>
  </w:style>
  <w:style w:type="paragraph" w:customStyle="1" w:styleId="BasicParagraph">
    <w:name w:val="[Basic Paragraph]"/>
    <w:basedOn w:val="Normal"/>
    <w:uiPriority w:val="99"/>
    <w:pPr>
      <w:autoSpaceDE w:val="0"/>
      <w:autoSpaceDN w:val="0"/>
      <w:adjustRightInd w:val="0"/>
      <w:spacing w:line="288" w:lineRule="auto"/>
      <w:textAlignment w:val="center"/>
    </w:pPr>
    <w:rPr>
      <w:rFonts w:eastAsia="Times New Roman"/>
      <w:color w:val="000000"/>
      <w:szCs w:val="24"/>
    </w:rPr>
  </w:style>
  <w:style w:type="paragraph" w:customStyle="1" w:styleId="BMSTableHeader">
    <w:name w:val="BMS Table Header"/>
    <w:basedOn w:val="BMSTableText"/>
    <w:uiPriority w:val="99"/>
    <w:rPr>
      <w:b/>
    </w:rPr>
  </w:style>
  <w:style w:type="paragraph" w:customStyle="1" w:styleId="BMSTableText">
    <w:name w:val="BMS Table Text"/>
    <w:uiPriority w:val="99"/>
    <w:pPr>
      <w:tabs>
        <w:tab w:val="left" w:pos="360"/>
      </w:tabs>
      <w:spacing w:before="60" w:after="60"/>
      <w:jc w:val="center"/>
    </w:pPr>
    <w:rPr>
      <w:lang w:val="en-US" w:eastAsia="en-US"/>
    </w:rPr>
  </w:style>
  <w:style w:type="paragraph" w:customStyle="1" w:styleId="BMSTableHeaderLarge">
    <w:name w:val="BMS Table Header Large"/>
    <w:basedOn w:val="BMSTableHeader"/>
    <w:uiPriority w:val="99"/>
    <w:rPr>
      <w:sz w:val="24"/>
    </w:rPr>
  </w:style>
  <w:style w:type="paragraph" w:styleId="Revision">
    <w:name w:val="Revision"/>
    <w:hidden/>
    <w:uiPriority w:val="99"/>
    <w:semiHidden/>
    <w:rPr>
      <w:rFonts w:eastAsia="MS Mincho"/>
      <w:sz w:val="24"/>
      <w:szCs w:val="24"/>
      <w:lang w:val="en-US" w:eastAsia="ja-JP"/>
    </w:rPr>
  </w:style>
  <w:style w:type="paragraph" w:customStyle="1" w:styleId="MemoHeaderStyle">
    <w:name w:val="MemoHeaderStyle"/>
    <w:basedOn w:val="Normal"/>
    <w:next w:val="Normal"/>
    <w:uiPriority w:val="99"/>
    <w:pPr>
      <w:tabs>
        <w:tab w:val="left" w:pos="567"/>
      </w:tabs>
      <w:spacing w:line="120" w:lineRule="atLeast"/>
      <w:ind w:left="1418"/>
      <w:jc w:val="both"/>
    </w:pPr>
    <w:rPr>
      <w:rFonts w:ascii="Arial" w:eastAsia="Times New Roman" w:hAnsi="Arial"/>
      <w:b/>
      <w:smallCaps/>
      <w:lang w:val="en-GB"/>
    </w:rPr>
  </w:style>
  <w:style w:type="paragraph" w:customStyle="1" w:styleId="EMEAEnBodyText">
    <w:name w:val="EMEA En Body Text"/>
    <w:basedOn w:val="Normal"/>
    <w:uiPriority w:val="99"/>
    <w:pPr>
      <w:spacing w:before="120"/>
      <w:jc w:val="both"/>
    </w:pPr>
    <w:rPr>
      <w:rFonts w:eastAsia="Times New Roman"/>
    </w:rPr>
  </w:style>
  <w:style w:type="paragraph" w:customStyle="1" w:styleId="BodytextAgency">
    <w:name w:val="Body text (Agency)"/>
    <w:basedOn w:val="Normal"/>
    <w:link w:val="BodytextAgencyChar"/>
    <w:uiPriority w:val="99"/>
    <w:pPr>
      <w:spacing w:after="140" w:line="280" w:lineRule="atLeast"/>
    </w:pPr>
    <w:rPr>
      <w:rFonts w:ascii="Verdana" w:eastAsia="Times New Roman" w:hAnsi="Verdana"/>
      <w:sz w:val="18"/>
      <w:lang w:val="en-US" w:bidi="he-IL"/>
    </w:rPr>
  </w:style>
  <w:style w:type="character" w:customStyle="1" w:styleId="BodytextAgencyChar">
    <w:name w:val="Body text (Agency) Char"/>
    <w:link w:val="BodytextAgency"/>
    <w:uiPriority w:val="99"/>
    <w:locked/>
    <w:rPr>
      <w:rFonts w:ascii="Verdana" w:hAnsi="Verdana"/>
      <w:sz w:val="18"/>
    </w:rPr>
  </w:style>
  <w:style w:type="paragraph" w:customStyle="1" w:styleId="DraftingNotesAgency">
    <w:name w:val="Drafting Notes (Agency)"/>
    <w:basedOn w:val="Normal"/>
    <w:next w:val="BodytextAgency"/>
    <w:link w:val="DraftingNotesAgencyChar"/>
    <w:uiPriority w:val="99"/>
    <w:pPr>
      <w:spacing w:after="140" w:line="280" w:lineRule="atLeast"/>
    </w:pPr>
    <w:rPr>
      <w:rFonts w:ascii="Courier New" w:eastAsia="Times New Roman" w:hAnsi="Courier New"/>
      <w:i/>
      <w:color w:val="339966"/>
      <w:sz w:val="18"/>
      <w:lang w:val="en-US" w:bidi="he-IL"/>
    </w:rPr>
  </w:style>
  <w:style w:type="character" w:customStyle="1" w:styleId="DraftingNotesAgencyChar">
    <w:name w:val="Drafting Notes (Agency) Char"/>
    <w:link w:val="DraftingNotesAgency"/>
    <w:uiPriority w:val="99"/>
    <w:locked/>
    <w:rPr>
      <w:rFonts w:ascii="Courier New" w:hAnsi="Courier New"/>
      <w:i/>
      <w:color w:val="339966"/>
      <w:sz w:val="18"/>
    </w:rPr>
  </w:style>
  <w:style w:type="paragraph" w:customStyle="1" w:styleId="NormalAgency">
    <w:name w:val="Normal (Agency)"/>
    <w:link w:val="NormalAgencyChar"/>
    <w:uiPriority w:val="99"/>
    <w:rPr>
      <w:rFonts w:ascii="Verdana" w:hAnsi="Verdana"/>
      <w:sz w:val="18"/>
      <w:lang w:val="en-US" w:eastAsia="en-US"/>
    </w:rPr>
  </w:style>
  <w:style w:type="table" w:customStyle="1" w:styleId="TablegridAgencyblack">
    <w:name w:val="Table grid (Agency) black"/>
    <w:uiPriority w:val="99"/>
    <w:semiHidden/>
    <w:rPr>
      <w:rFonts w:ascii="Verdana" w:eastAsia="SimSun" w:hAnsi="Verdana"/>
      <w:sz w:val="18"/>
      <w:lang w:eastAsia="en-GB"/>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uiPriority w:val="99"/>
    <w:pPr>
      <w:keepNext/>
      <w:spacing w:after="140" w:line="280" w:lineRule="atLeast"/>
    </w:pPr>
    <w:rPr>
      <w:rFonts w:ascii="Verdana" w:hAnsi="Verdana"/>
      <w:b/>
      <w:sz w:val="18"/>
      <w:szCs w:val="18"/>
    </w:rPr>
  </w:style>
  <w:style w:type="paragraph" w:customStyle="1" w:styleId="TabletextrowsAgency">
    <w:name w:val="Table text rows (Agency)"/>
    <w:basedOn w:val="Normal"/>
    <w:link w:val="TabletextrowsAgencyChar"/>
    <w:uiPriority w:val="99"/>
    <w:pPr>
      <w:spacing w:line="280" w:lineRule="exact"/>
    </w:pPr>
    <w:rPr>
      <w:rFonts w:ascii="Verdana" w:eastAsia="Times New Roman" w:hAnsi="Verdana"/>
      <w:sz w:val="18"/>
      <w:lang w:val="en-US" w:eastAsia="zh-CN" w:bidi="he-IL"/>
    </w:rPr>
  </w:style>
  <w:style w:type="character" w:customStyle="1" w:styleId="NormalAgencyChar">
    <w:name w:val="Normal (Agency) Char"/>
    <w:link w:val="NormalAgency"/>
    <w:uiPriority w:val="99"/>
    <w:locked/>
    <w:rPr>
      <w:rFonts w:ascii="Verdana" w:hAnsi="Verdana"/>
      <w:sz w:val="18"/>
    </w:rPr>
  </w:style>
  <w:style w:type="paragraph" w:styleId="ListParagraph">
    <w:name w:val="List Paragraph"/>
    <w:basedOn w:val="Normal"/>
    <w:uiPriority w:val="99"/>
    <w:qFormat/>
    <w:pPr>
      <w:spacing w:after="200" w:line="276" w:lineRule="auto"/>
      <w:ind w:left="720"/>
      <w:contextualSpacing/>
    </w:pPr>
    <w:rPr>
      <w:rFonts w:ascii="Calibri" w:eastAsia="Times New Roman" w:hAnsi="Calibri"/>
      <w:szCs w:val="22"/>
    </w:rPr>
  </w:style>
  <w:style w:type="character" w:customStyle="1" w:styleId="BMSSuperscript">
    <w:name w:val="BMS Superscript"/>
    <w:uiPriority w:val="99"/>
    <w:rPr>
      <w:sz w:val="28"/>
      <w:vertAlign w:val="superscript"/>
    </w:rPr>
  </w:style>
  <w:style w:type="character" w:customStyle="1" w:styleId="hps">
    <w:name w:val="hps"/>
    <w:uiPriority w:val="99"/>
  </w:style>
  <w:style w:type="character" w:customStyle="1" w:styleId="CommentTextChar1">
    <w:name w:val="Comment Text Char1"/>
    <w:uiPriority w:val="99"/>
    <w:locked/>
    <w:rPr>
      <w:rFonts w:ascii="Arial" w:hAnsi="Arial"/>
      <w:lang w:eastAsia="en-US"/>
    </w:rPr>
  </w:style>
  <w:style w:type="character" w:customStyle="1" w:styleId="value">
    <w:name w:val="value"/>
    <w:uiPriority w:val="99"/>
  </w:style>
  <w:style w:type="paragraph" w:customStyle="1" w:styleId="No-numheading2Agency">
    <w:name w:val="No-num heading 2 (Agency)"/>
    <w:basedOn w:val="Normal"/>
    <w:next w:val="BodytextAgency"/>
    <w:uiPriority w:val="99"/>
    <w:pPr>
      <w:keepNext/>
      <w:spacing w:before="280" w:after="220"/>
      <w:outlineLvl w:val="1"/>
    </w:pPr>
    <w:rPr>
      <w:rFonts w:ascii="Verdana" w:eastAsia="Times New Roman" w:hAnsi="Verdana" w:cs="Arial"/>
      <w:b/>
      <w:bCs/>
      <w:i/>
      <w:kern w:val="32"/>
      <w:szCs w:val="22"/>
      <w:lang w:val="en-GB" w:eastAsia="en-GB"/>
    </w:rPr>
  </w:style>
  <w:style w:type="paragraph" w:customStyle="1" w:styleId="No-numheading4Agency">
    <w:name w:val="No-num heading 4 (Agency)"/>
    <w:basedOn w:val="Normal"/>
    <w:next w:val="BodytextAgency"/>
    <w:uiPriority w:val="99"/>
    <w:pPr>
      <w:keepNext/>
      <w:spacing w:before="280" w:after="220"/>
      <w:outlineLvl w:val="3"/>
    </w:pPr>
    <w:rPr>
      <w:rFonts w:ascii="Verdana" w:eastAsia="Times New Roman" w:hAnsi="Verdana" w:cs="Arial"/>
      <w:b/>
      <w:bCs/>
      <w:i/>
      <w:kern w:val="32"/>
      <w:sz w:val="18"/>
      <w:szCs w:val="18"/>
      <w:lang w:val="en-GB" w:eastAsia="en-GB"/>
    </w:rPr>
  </w:style>
  <w:style w:type="paragraph" w:customStyle="1" w:styleId="No-numheading5Agency">
    <w:name w:val="No-num heading 5 (Agency)"/>
    <w:basedOn w:val="Normal"/>
    <w:next w:val="BodytextAgency"/>
    <w:link w:val="No-numheading5AgencyChar"/>
    <w:uiPriority w:val="99"/>
    <w:pPr>
      <w:keepNext/>
      <w:spacing w:before="280" w:after="220"/>
      <w:outlineLvl w:val="4"/>
    </w:pPr>
    <w:rPr>
      <w:rFonts w:ascii="Verdana" w:eastAsia="Times New Roman" w:hAnsi="Verdana"/>
      <w:b/>
      <w:kern w:val="32"/>
      <w:sz w:val="18"/>
      <w:lang w:val="en-US" w:eastAsia="en-GB" w:bidi="he-IL"/>
    </w:rPr>
  </w:style>
  <w:style w:type="character" w:customStyle="1" w:styleId="No-numheading5AgencyChar">
    <w:name w:val="No-num heading 5 (Agency) Char"/>
    <w:link w:val="No-numheading5Agency"/>
    <w:uiPriority w:val="99"/>
    <w:locked/>
    <w:rPr>
      <w:rFonts w:ascii="Verdana" w:hAnsi="Verdana"/>
      <w:b/>
      <w:kern w:val="32"/>
      <w:sz w:val="18"/>
      <w:lang w:eastAsia="en-GB"/>
    </w:rPr>
  </w:style>
  <w:style w:type="character" w:customStyle="1" w:styleId="CaptionChar">
    <w:name w:val="Caption Char"/>
    <w:aliases w:val="12+ Char,Caption 12pt+ Char,12 Char,Caption 12pt Char,Designation Char,ctdCaption Char,c Char,cap Char"/>
    <w:link w:val="Caption"/>
    <w:uiPriority w:val="99"/>
    <w:locked/>
    <w:rPr>
      <w:rFonts w:ascii="Times New Roman Bold" w:eastAsia="MS Mincho" w:hAnsi="Times New Roman Bold"/>
      <w:b/>
      <w:sz w:val="20"/>
    </w:rPr>
  </w:style>
  <w:style w:type="paragraph" w:customStyle="1" w:styleId="a">
    <w:name w:val="Παράγραφος λίστας"/>
    <w:basedOn w:val="Normal"/>
    <w:uiPriority w:val="99"/>
    <w:pPr>
      <w:spacing w:after="200" w:line="276" w:lineRule="auto"/>
      <w:ind w:left="720"/>
      <w:contextualSpacing/>
    </w:pPr>
    <w:rPr>
      <w:rFonts w:ascii="Calibri" w:eastAsia="Times New Roman" w:hAnsi="Calibri"/>
      <w:szCs w:val="22"/>
      <w:lang w:val="el-GR"/>
    </w:rPr>
  </w:style>
  <w:style w:type="paragraph" w:customStyle="1" w:styleId="HeadingcentredAgency">
    <w:name w:val="Heading centred (Agency)"/>
    <w:basedOn w:val="No-numheading1Agency"/>
    <w:next w:val="BodytextAgency"/>
    <w:uiPriority w:val="99"/>
    <w:pPr>
      <w:jc w:val="center"/>
    </w:pPr>
  </w:style>
  <w:style w:type="paragraph" w:customStyle="1" w:styleId="FooterAgency">
    <w:name w:val="Footer (Agency)"/>
    <w:basedOn w:val="Normal"/>
    <w:link w:val="FooterAgencyCharChar"/>
    <w:uiPriority w:val="99"/>
    <w:semiHidden/>
    <w:rPr>
      <w:rFonts w:ascii="Verdana" w:eastAsia="SimSun" w:hAnsi="Verdana"/>
      <w:color w:val="6D6F71"/>
      <w:sz w:val="20"/>
      <w:lang w:val="en-US" w:eastAsia="en-GB" w:bidi="he-IL"/>
    </w:rPr>
  </w:style>
  <w:style w:type="paragraph" w:customStyle="1" w:styleId="FooterblueAgency">
    <w:name w:val="Footer blue (Agency)"/>
    <w:basedOn w:val="Normal"/>
    <w:link w:val="FooterblueAgencyCharChar"/>
    <w:uiPriority w:val="99"/>
    <w:semiHidden/>
    <w:rPr>
      <w:rFonts w:ascii="Verdana" w:eastAsia="SimSun" w:hAnsi="Verdana"/>
      <w:b/>
      <w:color w:val="003399"/>
      <w:sz w:val="20"/>
      <w:lang w:val="en-US" w:eastAsia="en-GB" w:bidi="he-IL"/>
    </w:rPr>
  </w:style>
  <w:style w:type="table" w:customStyle="1" w:styleId="3">
    <w:name w:val="3"/>
    <w:uiPriority w:val="99"/>
    <w:pPr>
      <w:widowControl w:val="0"/>
      <w:autoSpaceDE w:val="0"/>
      <w:autoSpaceDN w:val="0"/>
      <w:adjustRightInd w:val="0"/>
    </w:pPr>
    <w:rPr>
      <w:rFonts w:eastAsia="SimSun"/>
      <w:sz w:val="24"/>
      <w:szCs w:val="24"/>
      <w:lang w:eastAsia="pt-PT"/>
    </w:rPr>
    <w:tblPr>
      <w:tblInd w:w="0" w:type="dxa"/>
      <w:tblCellMar>
        <w:top w:w="0" w:type="dxa"/>
        <w:left w:w="108" w:type="dxa"/>
        <w:bottom w:w="0" w:type="dxa"/>
        <w:right w:w="108" w:type="dxa"/>
      </w:tblCellMar>
    </w:tblPr>
  </w:style>
  <w:style w:type="character" w:customStyle="1" w:styleId="FooterAgencyCharChar">
    <w:name w:val="Footer (Agency) Char Char"/>
    <w:link w:val="FooterAgency"/>
    <w:uiPriority w:val="99"/>
    <w:semiHidden/>
    <w:locked/>
    <w:rPr>
      <w:rFonts w:ascii="Verdana" w:eastAsia="SimSun" w:hAnsi="Verdana"/>
      <w:color w:val="6D6F71"/>
      <w:sz w:val="20"/>
      <w:lang w:eastAsia="en-GB"/>
    </w:rPr>
  </w:style>
  <w:style w:type="paragraph" w:customStyle="1" w:styleId="PagenumberAgency">
    <w:name w:val="Page number (Agency)"/>
    <w:basedOn w:val="Normal"/>
    <w:next w:val="Normal"/>
    <w:link w:val="PagenumberAgencyCharChar"/>
    <w:uiPriority w:val="99"/>
    <w:semiHidden/>
    <w:pPr>
      <w:tabs>
        <w:tab w:val="right" w:pos="9781"/>
      </w:tabs>
      <w:jc w:val="right"/>
    </w:pPr>
    <w:rPr>
      <w:rFonts w:ascii="Verdana" w:eastAsia="SimSun" w:hAnsi="Verdana"/>
      <w:color w:val="6D6F71"/>
      <w:sz w:val="14"/>
      <w:lang w:val="en-US" w:eastAsia="en-GB" w:bidi="he-IL"/>
    </w:rPr>
  </w:style>
  <w:style w:type="character" w:customStyle="1" w:styleId="PagenumberAgencyCharChar">
    <w:name w:val="Page number (Agency) Char Char"/>
    <w:link w:val="PagenumberAgency"/>
    <w:uiPriority w:val="99"/>
    <w:semiHidden/>
    <w:locked/>
    <w:rPr>
      <w:rFonts w:ascii="Verdana" w:eastAsia="SimSun" w:hAnsi="Verdana"/>
      <w:color w:val="6D6F71"/>
      <w:sz w:val="14"/>
      <w:lang w:eastAsia="en-GB"/>
    </w:rPr>
  </w:style>
  <w:style w:type="character" w:customStyle="1" w:styleId="FooterblueAgencyCharChar">
    <w:name w:val="Footer blue (Agency) Char Char"/>
    <w:link w:val="FooterblueAgency"/>
    <w:uiPriority w:val="99"/>
    <w:semiHidden/>
    <w:locked/>
    <w:rPr>
      <w:rFonts w:ascii="Verdana" w:eastAsia="SimSun" w:hAnsi="Verdana"/>
      <w:b/>
      <w:color w:val="003399"/>
      <w:sz w:val="20"/>
      <w:lang w:eastAsia="en-GB"/>
    </w:rPr>
  </w:style>
  <w:style w:type="paragraph" w:customStyle="1" w:styleId="DisclaimerAgency">
    <w:name w:val="Disclaimer (Agency)"/>
    <w:basedOn w:val="Normal"/>
    <w:uiPriority w:val="99"/>
    <w:semiHidden/>
    <w:pPr>
      <w:tabs>
        <w:tab w:val="center" w:pos="4320"/>
        <w:tab w:val="right" w:pos="8640"/>
      </w:tabs>
      <w:spacing w:after="57" w:line="150" w:lineRule="exact"/>
    </w:pPr>
    <w:rPr>
      <w:rFonts w:ascii="Verdana" w:eastAsia="SimSun" w:hAnsi="Verdana" w:cs="Verdana"/>
      <w:color w:val="6D6F71"/>
      <w:sz w:val="13"/>
      <w:szCs w:val="13"/>
      <w:lang w:val="en-GB" w:eastAsia="en-GB"/>
    </w:rPr>
  </w:style>
  <w:style w:type="paragraph" w:customStyle="1" w:styleId="DocsubtitleAgency">
    <w:name w:val="Doc subtitle (Agency)"/>
    <w:basedOn w:val="Normal"/>
    <w:next w:val="BodytextAgency"/>
    <w:uiPriority w:val="99"/>
    <w:pPr>
      <w:spacing w:after="640" w:line="360" w:lineRule="atLeast"/>
    </w:pPr>
    <w:rPr>
      <w:rFonts w:ascii="Verdana" w:eastAsia="SimSun" w:hAnsi="Verdana" w:cs="Verdana"/>
      <w:szCs w:val="24"/>
      <w:lang w:val="en-GB" w:eastAsia="en-GB"/>
    </w:rPr>
  </w:style>
  <w:style w:type="paragraph" w:customStyle="1" w:styleId="DoctitleAgency">
    <w:name w:val="Doc title (Agency)"/>
    <w:basedOn w:val="Normal"/>
    <w:next w:val="DocsubtitleAgency"/>
    <w:uiPriority w:val="99"/>
    <w:pPr>
      <w:spacing w:before="720" w:line="360" w:lineRule="atLeast"/>
    </w:pPr>
    <w:rPr>
      <w:rFonts w:ascii="Verdana" w:eastAsia="SimSun" w:hAnsi="Verdana" w:cs="Verdana"/>
      <w:color w:val="003399"/>
      <w:sz w:val="32"/>
      <w:szCs w:val="32"/>
      <w:lang w:val="en-GB" w:eastAsia="en-GB"/>
    </w:rPr>
  </w:style>
  <w:style w:type="character" w:customStyle="1" w:styleId="EndnotereferenceAgency">
    <w:name w:val="Endnote reference (Agency)"/>
    <w:uiPriority w:val="99"/>
    <w:semiHidden/>
    <w:rPr>
      <w:rFonts w:ascii="Verdana" w:hAnsi="Verdana"/>
      <w:vertAlign w:val="superscript"/>
    </w:rPr>
  </w:style>
  <w:style w:type="paragraph" w:customStyle="1" w:styleId="EndnotetextAgency">
    <w:name w:val="Endnote text (Agency)"/>
    <w:basedOn w:val="Normal"/>
    <w:uiPriority w:val="99"/>
    <w:semiHidden/>
    <w:rPr>
      <w:rFonts w:ascii="Verdana" w:eastAsia="SimSun" w:hAnsi="Verdana" w:cs="Verdana"/>
      <w:sz w:val="15"/>
      <w:szCs w:val="18"/>
      <w:lang w:val="en-GB" w:eastAsia="en-GB"/>
    </w:rPr>
  </w:style>
  <w:style w:type="paragraph" w:customStyle="1" w:styleId="FigureAgency">
    <w:name w:val="Figure (Agency)"/>
    <w:basedOn w:val="Normal"/>
    <w:next w:val="BodytextAgency"/>
    <w:uiPriority w:val="99"/>
    <w:semiHidden/>
    <w:pPr>
      <w:jc w:val="center"/>
    </w:pPr>
    <w:rPr>
      <w:rFonts w:ascii="Verdana" w:eastAsia="SimSun" w:hAnsi="Verdana" w:cs="Verdana"/>
      <w:sz w:val="18"/>
      <w:szCs w:val="18"/>
      <w:lang w:val="en-GB" w:eastAsia="zh-CN"/>
    </w:rPr>
  </w:style>
  <w:style w:type="paragraph" w:customStyle="1" w:styleId="FigureheadingAgency">
    <w:name w:val="Figure heading (Agency)"/>
    <w:basedOn w:val="Normal"/>
    <w:next w:val="FigureAgency"/>
    <w:uiPriority w:val="99"/>
    <w:semiHidden/>
    <w:pPr>
      <w:keepNext/>
      <w:numPr>
        <w:numId w:val="31"/>
      </w:numPr>
      <w:spacing w:before="240"/>
    </w:pPr>
    <w:rPr>
      <w:rFonts w:ascii="Verdana" w:eastAsia="SimSun" w:hAnsi="Verdana" w:cs="Verdana"/>
      <w:sz w:val="18"/>
      <w:szCs w:val="18"/>
      <w:lang w:val="en-GB" w:eastAsia="zh-CN"/>
    </w:rPr>
  </w:style>
  <w:style w:type="character" w:customStyle="1" w:styleId="FootnotereferenceAgency">
    <w:name w:val="Footnote reference (Agency)"/>
    <w:uiPriority w:val="99"/>
    <w:semiHidden/>
    <w:rPr>
      <w:rFonts w:ascii="Verdana" w:hAnsi="Verdana"/>
      <w:color w:val="auto"/>
      <w:vertAlign w:val="superscript"/>
    </w:rPr>
  </w:style>
  <w:style w:type="paragraph" w:customStyle="1" w:styleId="FootnotetextAgency">
    <w:name w:val="Footnote text (Agency)"/>
    <w:basedOn w:val="Normal"/>
    <w:uiPriority w:val="99"/>
    <w:semiHidden/>
    <w:rPr>
      <w:rFonts w:ascii="Verdana" w:eastAsia="SimSun" w:hAnsi="Verdana" w:cs="Verdana"/>
      <w:sz w:val="15"/>
      <w:szCs w:val="18"/>
      <w:lang w:val="en-GB" w:eastAsia="en-GB"/>
    </w:rPr>
  </w:style>
  <w:style w:type="paragraph" w:customStyle="1" w:styleId="HeaderAgency">
    <w:name w:val="Header (Agency)"/>
    <w:basedOn w:val="FooterAgency"/>
    <w:uiPriority w:val="99"/>
    <w:semiHidden/>
  </w:style>
  <w:style w:type="paragraph" w:customStyle="1" w:styleId="Heading1Agency">
    <w:name w:val="Heading 1 (Agency)"/>
    <w:basedOn w:val="Normal"/>
    <w:next w:val="BodytextAgency"/>
    <w:link w:val="Heading1AgencyChar"/>
    <w:uiPriority w:val="99"/>
    <w:pPr>
      <w:keepNext/>
      <w:numPr>
        <w:numId w:val="32"/>
      </w:numPr>
      <w:spacing w:before="280" w:after="220"/>
      <w:outlineLvl w:val="0"/>
    </w:pPr>
    <w:rPr>
      <w:rFonts w:ascii="Verdana" w:eastAsia="SimSun" w:hAnsi="Verdana"/>
      <w:b/>
      <w:kern w:val="32"/>
      <w:sz w:val="27"/>
      <w:lang w:val="en-US" w:bidi="he-IL"/>
    </w:rPr>
  </w:style>
  <w:style w:type="paragraph" w:customStyle="1" w:styleId="Heading2Agency">
    <w:name w:val="Heading 2 (Agency)"/>
    <w:basedOn w:val="Normal"/>
    <w:next w:val="BodytextAgency"/>
    <w:uiPriority w:val="99"/>
    <w:pPr>
      <w:keepNext/>
      <w:numPr>
        <w:ilvl w:val="1"/>
        <w:numId w:val="32"/>
      </w:numPr>
      <w:spacing w:before="280" w:after="220"/>
      <w:outlineLvl w:val="1"/>
    </w:pPr>
    <w:rPr>
      <w:rFonts w:ascii="Verdana" w:eastAsia="SimSun" w:hAnsi="Verdana" w:cs="Arial"/>
      <w:b/>
      <w:bCs/>
      <w:i/>
      <w:kern w:val="32"/>
      <w:szCs w:val="22"/>
      <w:lang w:val="en-GB" w:eastAsia="en-GB"/>
    </w:rPr>
  </w:style>
  <w:style w:type="paragraph" w:customStyle="1" w:styleId="Heading3Agency">
    <w:name w:val="Heading 3 (Agency)"/>
    <w:basedOn w:val="Normal"/>
    <w:next w:val="BodytextAgency"/>
    <w:uiPriority w:val="99"/>
    <w:pPr>
      <w:keepNext/>
      <w:numPr>
        <w:ilvl w:val="2"/>
        <w:numId w:val="32"/>
      </w:numPr>
      <w:spacing w:before="280" w:after="220"/>
      <w:outlineLvl w:val="2"/>
    </w:pPr>
    <w:rPr>
      <w:rFonts w:ascii="Verdana" w:eastAsia="SimSun" w:hAnsi="Verdana" w:cs="Arial"/>
      <w:b/>
      <w:bCs/>
      <w:kern w:val="32"/>
      <w:szCs w:val="22"/>
      <w:lang w:val="en-GB" w:eastAsia="en-GB"/>
    </w:rPr>
  </w:style>
  <w:style w:type="paragraph" w:customStyle="1" w:styleId="Heading4Agency">
    <w:name w:val="Heading 4 (Agency)"/>
    <w:basedOn w:val="Heading3Agency"/>
    <w:next w:val="BodytextAgency"/>
    <w:uiPriority w:val="99"/>
    <w:pPr>
      <w:numPr>
        <w:ilvl w:val="3"/>
      </w:numPr>
      <w:tabs>
        <w:tab w:val="num" w:pos="1368"/>
        <w:tab w:val="num" w:pos="1440"/>
      </w:tabs>
      <w:ind w:left="2880" w:hanging="360"/>
      <w:outlineLvl w:val="3"/>
    </w:pPr>
    <w:rPr>
      <w:i/>
      <w:sz w:val="18"/>
      <w:szCs w:val="18"/>
    </w:rPr>
  </w:style>
  <w:style w:type="paragraph" w:customStyle="1" w:styleId="Heading5Agency">
    <w:name w:val="Heading 5 (Agency)"/>
    <w:basedOn w:val="Heading4Agency"/>
    <w:next w:val="BodytextAgency"/>
    <w:uiPriority w:val="99"/>
    <w:pPr>
      <w:numPr>
        <w:ilvl w:val="4"/>
      </w:numPr>
      <w:tabs>
        <w:tab w:val="num" w:pos="1440"/>
        <w:tab w:val="num" w:pos="1584"/>
      </w:tabs>
      <w:ind w:left="3600" w:hanging="1584"/>
      <w:outlineLvl w:val="4"/>
    </w:pPr>
    <w:rPr>
      <w:i w:val="0"/>
    </w:rPr>
  </w:style>
  <w:style w:type="paragraph" w:customStyle="1" w:styleId="Heading6Agency">
    <w:name w:val="Heading 6 (Agency)"/>
    <w:basedOn w:val="Heading5Agency"/>
    <w:next w:val="BodytextAgency"/>
    <w:uiPriority w:val="99"/>
    <w:semiHidden/>
    <w:pPr>
      <w:numPr>
        <w:ilvl w:val="5"/>
      </w:numPr>
      <w:tabs>
        <w:tab w:val="num" w:pos="1440"/>
        <w:tab w:val="num" w:pos="1584"/>
        <w:tab w:val="num" w:pos="1798"/>
      </w:tabs>
      <w:ind w:left="4320" w:hanging="1800"/>
      <w:outlineLvl w:val="5"/>
    </w:pPr>
  </w:style>
  <w:style w:type="paragraph" w:customStyle="1" w:styleId="Heading7Agency">
    <w:name w:val="Heading 7 (Agency)"/>
    <w:basedOn w:val="Heading6Agency"/>
    <w:next w:val="BodytextAgency"/>
    <w:uiPriority w:val="99"/>
    <w:semiHidden/>
    <w:pPr>
      <w:numPr>
        <w:ilvl w:val="6"/>
      </w:numPr>
      <w:tabs>
        <w:tab w:val="num" w:pos="1440"/>
        <w:tab w:val="num" w:pos="1584"/>
        <w:tab w:val="num" w:pos="1944"/>
      </w:tabs>
      <w:ind w:left="5040" w:hanging="1944"/>
      <w:outlineLvl w:val="6"/>
    </w:pPr>
  </w:style>
  <w:style w:type="paragraph" w:customStyle="1" w:styleId="Heading8Agency">
    <w:name w:val="Heading 8 (Agency)"/>
    <w:basedOn w:val="Heading7Agency"/>
    <w:next w:val="BodytextAgency"/>
    <w:uiPriority w:val="99"/>
    <w:semiHidden/>
    <w:pPr>
      <w:numPr>
        <w:ilvl w:val="7"/>
      </w:numPr>
      <w:tabs>
        <w:tab w:val="num" w:pos="1440"/>
        <w:tab w:val="num" w:pos="1584"/>
        <w:tab w:val="num" w:pos="2088"/>
      </w:tabs>
      <w:ind w:left="5760" w:hanging="2088"/>
      <w:outlineLvl w:val="7"/>
    </w:pPr>
  </w:style>
  <w:style w:type="paragraph" w:customStyle="1" w:styleId="Heading9Agency">
    <w:name w:val="Heading 9 (Agency)"/>
    <w:basedOn w:val="Heading8Agency"/>
    <w:next w:val="BodytextAgency"/>
    <w:uiPriority w:val="99"/>
    <w:semiHidden/>
    <w:pPr>
      <w:numPr>
        <w:ilvl w:val="8"/>
      </w:numPr>
      <w:tabs>
        <w:tab w:val="num" w:pos="1440"/>
        <w:tab w:val="num" w:pos="1584"/>
        <w:tab w:val="num" w:pos="2160"/>
      </w:tabs>
      <w:ind w:left="6480" w:hanging="2160"/>
      <w:outlineLvl w:val="8"/>
    </w:pPr>
  </w:style>
  <w:style w:type="paragraph" w:customStyle="1" w:styleId="No-numheading1Agency">
    <w:name w:val="No-num heading 1 (Agency)"/>
    <w:basedOn w:val="Normal"/>
    <w:next w:val="BodytextAgency"/>
    <w:uiPriority w:val="99"/>
    <w:pPr>
      <w:keepNext/>
      <w:spacing w:before="280" w:after="220"/>
      <w:outlineLvl w:val="0"/>
    </w:pPr>
    <w:rPr>
      <w:rFonts w:ascii="Verdana" w:eastAsia="SimSun" w:hAnsi="Verdana" w:cs="Arial"/>
      <w:b/>
      <w:bCs/>
      <w:kern w:val="32"/>
      <w:sz w:val="27"/>
      <w:szCs w:val="27"/>
      <w:lang w:val="en-GB" w:eastAsia="en-GB"/>
    </w:rPr>
  </w:style>
  <w:style w:type="paragraph" w:customStyle="1" w:styleId="No-numheading3Agency">
    <w:name w:val="No-num heading 3 (Agency)"/>
    <w:basedOn w:val="Heading3Agency"/>
    <w:next w:val="BodytextAgency"/>
    <w:uiPriority w:val="99"/>
    <w:pPr>
      <w:numPr>
        <w:ilvl w:val="0"/>
        <w:numId w:val="0"/>
      </w:numPr>
    </w:pPr>
  </w:style>
  <w:style w:type="paragraph" w:customStyle="1" w:styleId="No-numheading6Agency">
    <w:name w:val="No-num heading 6 (Agency)"/>
    <w:basedOn w:val="No-numheading5Agency"/>
    <w:next w:val="BodytextAgency"/>
    <w:uiPriority w:val="99"/>
    <w:semiHidden/>
    <w:pPr>
      <w:outlineLvl w:val="5"/>
    </w:pPr>
    <w:rPr>
      <w:rFonts w:eastAsia="SimSun"/>
      <w:bCs/>
    </w:rPr>
  </w:style>
  <w:style w:type="paragraph" w:customStyle="1" w:styleId="No-numheading7Agency">
    <w:name w:val="No-num heading 7 (Agency)"/>
    <w:basedOn w:val="No-numheading6Agency"/>
    <w:next w:val="BodytextAgency"/>
    <w:uiPriority w:val="99"/>
    <w:semiHidden/>
    <w:pPr>
      <w:outlineLvl w:val="6"/>
    </w:pPr>
  </w:style>
  <w:style w:type="paragraph" w:customStyle="1" w:styleId="No-numheading8Agency">
    <w:name w:val="No-num heading 8 (Agency)"/>
    <w:basedOn w:val="No-numheading7Agency"/>
    <w:next w:val="BodytextAgency"/>
    <w:uiPriority w:val="99"/>
    <w:semiHidden/>
    <w:pPr>
      <w:outlineLvl w:val="7"/>
    </w:pPr>
  </w:style>
  <w:style w:type="paragraph" w:customStyle="1" w:styleId="No-numheading9Agency">
    <w:name w:val="No-num heading 9 (Agency)"/>
    <w:basedOn w:val="No-numheading8Agency"/>
    <w:next w:val="BodytextAgency"/>
    <w:uiPriority w:val="99"/>
    <w:semiHidden/>
    <w:pPr>
      <w:outlineLvl w:val="8"/>
    </w:pPr>
  </w:style>
  <w:style w:type="paragraph" w:customStyle="1" w:styleId="No-TOCheadingAgency">
    <w:name w:val="No-TOC heading (Agency)"/>
    <w:basedOn w:val="Normal"/>
    <w:next w:val="BodytextAgency"/>
    <w:uiPriority w:val="99"/>
    <w:pPr>
      <w:keepNext/>
      <w:spacing w:before="280" w:after="220"/>
    </w:pPr>
    <w:rPr>
      <w:rFonts w:ascii="Verdana" w:eastAsia="SimSun" w:hAnsi="Verdana" w:cs="Arial"/>
      <w:b/>
      <w:kern w:val="32"/>
      <w:sz w:val="27"/>
      <w:szCs w:val="27"/>
      <w:lang w:val="en-GB" w:eastAsia="en-GB"/>
    </w:rPr>
  </w:style>
  <w:style w:type="paragraph" w:customStyle="1" w:styleId="RefAgency">
    <w:name w:val="Ref. (Agency)"/>
    <w:basedOn w:val="Normal"/>
    <w:uiPriority w:val="99"/>
    <w:semiHidden/>
    <w:rPr>
      <w:rFonts w:ascii="Verdana" w:eastAsia="SimSun" w:hAnsi="Verdana"/>
      <w:sz w:val="17"/>
      <w:szCs w:val="18"/>
      <w:lang w:val="en-GB" w:eastAsia="en-GB"/>
    </w:rPr>
  </w:style>
  <w:style w:type="paragraph" w:customStyle="1" w:styleId="TablefirstrowAgency">
    <w:name w:val="Table first row (Agency)"/>
    <w:uiPriority w:val="99"/>
    <w:semiHidden/>
    <w:pPr>
      <w:keepNext/>
      <w:spacing w:after="140" w:line="280" w:lineRule="atLeast"/>
    </w:pPr>
    <w:rPr>
      <w:rFonts w:ascii="Verdana" w:eastAsia="SimSun" w:hAnsi="Verdana"/>
      <w:b/>
      <w:sz w:val="18"/>
      <w:lang w:val="en-GB" w:eastAsia="en-GB"/>
    </w:rPr>
  </w:style>
  <w:style w:type="table" w:customStyle="1" w:styleId="TablegridAgency">
    <w:name w:val="Table grid (Agency)"/>
    <w:uiPriority w:val="99"/>
    <w:semiHidden/>
    <w:rPr>
      <w:rFonts w:ascii="Verdana" w:eastAsia="SimSun" w:hAnsi="Verdana"/>
      <w:sz w:val="18"/>
      <w:lang w:eastAsia="pt-PT"/>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style>
  <w:style w:type="table" w:customStyle="1" w:styleId="TablegridAgencyblank">
    <w:name w:val="Table grid (Agency) blank"/>
    <w:uiPriority w:val="99"/>
    <w:semiHidden/>
    <w:rPr>
      <w:rFonts w:ascii="Verdana" w:eastAsia="SimSun" w:hAnsi="Verdana"/>
      <w:sz w:val="18"/>
      <w:lang w:eastAsia="pt-PT"/>
    </w:rPr>
    <w:tblPr>
      <w:tblInd w:w="0" w:type="dxa"/>
      <w:tblCellMar>
        <w:top w:w="0" w:type="dxa"/>
        <w:left w:w="108" w:type="dxa"/>
        <w:bottom w:w="0" w:type="dxa"/>
        <w:right w:w="108" w:type="dxa"/>
      </w:tblCellMar>
    </w:tblPr>
  </w:style>
  <w:style w:type="paragraph" w:customStyle="1" w:styleId="TableheadingAgency">
    <w:name w:val="Table heading (Agency)"/>
    <w:basedOn w:val="Normal"/>
    <w:next w:val="BodytextAgency"/>
    <w:uiPriority w:val="99"/>
    <w:semiHidden/>
    <w:pPr>
      <w:keepNext/>
      <w:numPr>
        <w:numId w:val="33"/>
      </w:numPr>
      <w:spacing w:before="240"/>
    </w:pPr>
    <w:rPr>
      <w:rFonts w:ascii="Verdana" w:eastAsia="SimSun" w:hAnsi="Verdana" w:cs="Verdana"/>
      <w:sz w:val="18"/>
      <w:szCs w:val="18"/>
      <w:lang w:val="en-GB" w:eastAsia="zh-CN"/>
    </w:rPr>
  </w:style>
  <w:style w:type="paragraph" w:customStyle="1" w:styleId="TableFigurenoteAgency">
    <w:name w:val="Table/Figure note (Agency)"/>
    <w:next w:val="BodytextAgency"/>
    <w:uiPriority w:val="99"/>
    <w:semiHidden/>
    <w:pPr>
      <w:spacing w:before="60" w:after="240"/>
    </w:pPr>
    <w:rPr>
      <w:rFonts w:ascii="Verdana" w:eastAsia="SimSun" w:hAnsi="Verdana"/>
      <w:sz w:val="16"/>
      <w:szCs w:val="16"/>
      <w:lang w:val="en-GB" w:eastAsia="en-GB"/>
    </w:rPr>
  </w:style>
  <w:style w:type="paragraph" w:customStyle="1" w:styleId="SpecialcommentAgency">
    <w:name w:val="Special comment (Agency)"/>
    <w:next w:val="BodytextAgency"/>
    <w:uiPriority w:val="99"/>
    <w:rPr>
      <w:rFonts w:ascii="Verdana" w:eastAsia="SimSun" w:hAnsi="Verdana"/>
      <w:color w:val="FF0000"/>
      <w:sz w:val="17"/>
      <w:szCs w:val="17"/>
      <w:lang w:val="en-GB" w:eastAsia="en-GB"/>
    </w:rPr>
  </w:style>
  <w:style w:type="paragraph" w:customStyle="1" w:styleId="AFPstyle">
    <w:name w:val="AFPstyle"/>
    <w:basedOn w:val="Normal"/>
    <w:uiPriority w:val="99"/>
    <w:pPr>
      <w:spacing w:before="120" w:line="360" w:lineRule="auto"/>
      <w:jc w:val="both"/>
    </w:pPr>
    <w:rPr>
      <w:rFonts w:eastAsia="SimSun"/>
      <w:lang w:val="en-GB" w:eastAsia="zh-CN"/>
    </w:rPr>
  </w:style>
  <w:style w:type="paragraph" w:customStyle="1" w:styleId="DoccategoryheadingAgency">
    <w:name w:val="Doc category heading (Agency)"/>
    <w:next w:val="BodytextAgency"/>
    <w:uiPriority w:val="99"/>
    <w:pPr>
      <w:keepNext/>
      <w:pBdr>
        <w:bottom w:val="single" w:sz="4" w:space="1" w:color="auto"/>
      </w:pBdr>
      <w:spacing w:before="567"/>
    </w:pPr>
    <w:rPr>
      <w:rFonts w:ascii="Verdana" w:eastAsia="SimSun" w:hAnsi="Verdana" w:cs="Verdana"/>
      <w:b/>
      <w:color w:val="003399"/>
      <w:sz w:val="18"/>
      <w:szCs w:val="18"/>
      <w:lang w:val="en-GB" w:eastAsia="en-GB"/>
    </w:rPr>
  </w:style>
  <w:style w:type="paragraph" w:customStyle="1" w:styleId="PargrafodaLista">
    <w:name w:val="Parágrafo da Lista"/>
    <w:basedOn w:val="Normal"/>
    <w:uiPriority w:val="99"/>
    <w:pPr>
      <w:spacing w:after="200" w:line="276" w:lineRule="auto"/>
      <w:ind w:left="720"/>
      <w:contextualSpacing/>
    </w:pPr>
    <w:rPr>
      <w:rFonts w:ascii="Calibri" w:eastAsia="SimSun" w:hAnsi="Calibri"/>
      <w:szCs w:val="22"/>
      <w:lang w:val="pt-PT"/>
    </w:rPr>
  </w:style>
  <w:style w:type="paragraph" w:customStyle="1" w:styleId="Textkrpernummeriert">
    <w:name w:val="Textkörper nummeriert"/>
    <w:basedOn w:val="Normal"/>
    <w:uiPriority w:val="99"/>
    <w:pPr>
      <w:numPr>
        <w:numId w:val="34"/>
      </w:numPr>
      <w:spacing w:before="120"/>
      <w:ind w:left="357" w:hanging="357"/>
      <w:jc w:val="both"/>
    </w:pPr>
    <w:rPr>
      <w:rFonts w:eastAsia="SimSun" w:cs="Verdana"/>
      <w:szCs w:val="22"/>
      <w:lang w:val="en-GB"/>
    </w:rPr>
  </w:style>
  <w:style w:type="character" w:customStyle="1" w:styleId="Heading1AgencyChar">
    <w:name w:val="Heading 1 (Agency) Char"/>
    <w:link w:val="Heading1Agency"/>
    <w:uiPriority w:val="99"/>
    <w:locked/>
    <w:rPr>
      <w:rFonts w:ascii="Verdana" w:eastAsia="SimSun" w:hAnsi="Verdana"/>
      <w:b/>
      <w:kern w:val="32"/>
      <w:sz w:val="27"/>
      <w:szCs w:val="20"/>
    </w:rPr>
  </w:style>
  <w:style w:type="character" w:customStyle="1" w:styleId="CarcterCarcter1">
    <w:name w:val="Carácter Carácter1"/>
    <w:uiPriority w:val="99"/>
    <w:rPr>
      <w:rFonts w:ascii="Verdana" w:hAnsi="Verdana"/>
      <w:lang w:eastAsia="zh-CN"/>
    </w:rPr>
  </w:style>
  <w:style w:type="paragraph" w:customStyle="1" w:styleId="Reviso">
    <w:name w:val="Revisão"/>
    <w:hidden/>
    <w:uiPriority w:val="99"/>
    <w:semiHidden/>
    <w:rPr>
      <w:rFonts w:ascii="Verdana" w:eastAsia="SimSun" w:hAnsi="Verdana" w:cs="Verdana"/>
      <w:sz w:val="18"/>
      <w:szCs w:val="18"/>
      <w:lang w:val="en-GB" w:eastAsia="zh-CN"/>
    </w:rPr>
  </w:style>
  <w:style w:type="character" w:customStyle="1" w:styleId="TabletextrowsAgencyChar">
    <w:name w:val="Table text rows (Agency) Char"/>
    <w:link w:val="TabletextrowsAgency"/>
    <w:uiPriority w:val="99"/>
    <w:locked/>
    <w:rPr>
      <w:rFonts w:ascii="Verdana" w:hAnsi="Verdana"/>
      <w:sz w:val="18"/>
      <w:lang w:eastAsia="zh-CN"/>
    </w:rPr>
  </w:style>
  <w:style w:type="paragraph" w:customStyle="1" w:styleId="Header3">
    <w:name w:val="Header 3"/>
    <w:basedOn w:val="Heading3"/>
    <w:uiPriority w:val="99"/>
    <w:pPr>
      <w:keepLines w:val="0"/>
      <w:numPr>
        <w:ilvl w:val="0"/>
        <w:numId w:val="0"/>
      </w:numPr>
      <w:tabs>
        <w:tab w:val="num" w:pos="1685"/>
      </w:tabs>
      <w:spacing w:before="240" w:after="60"/>
      <w:ind w:left="1390" w:hanging="425"/>
    </w:pPr>
    <w:rPr>
      <w:rFonts w:eastAsia="SimSun"/>
      <w:b w:val="0"/>
      <w:i/>
      <w:iCs/>
      <w:szCs w:val="26"/>
      <w:lang w:val="en-GB" w:eastAsia="zh-CN"/>
    </w:rPr>
  </w:style>
  <w:style w:type="character" w:customStyle="1" w:styleId="FooterChar1">
    <w:name w:val="Footer Char1"/>
    <w:uiPriority w:val="99"/>
    <w:rPr>
      <w:rFonts w:eastAsia="MS Mincho"/>
      <w:lang w:eastAsia="en-US"/>
    </w:rPr>
  </w:style>
  <w:style w:type="character" w:customStyle="1" w:styleId="HeaderChar1">
    <w:name w:val="Header Char1"/>
    <w:uiPriority w:val="99"/>
    <w:rPr>
      <w:rFonts w:eastAsia="MS Mincho"/>
      <w:lang w:eastAsia="en-US"/>
    </w:rPr>
  </w:style>
  <w:style w:type="character" w:customStyle="1" w:styleId="CommentTextChar2">
    <w:name w:val="Comment Text Char2"/>
    <w:uiPriority w:val="99"/>
    <w:semiHidden/>
    <w:rPr>
      <w:rFonts w:eastAsia="MS Mincho"/>
      <w:lang w:eastAsia="en-US"/>
    </w:rPr>
  </w:style>
  <w:style w:type="character" w:customStyle="1" w:styleId="BalloonTextChar1">
    <w:name w:val="Balloon Text Char1"/>
    <w:uiPriority w:val="99"/>
    <w:semiHidden/>
    <w:rPr>
      <w:rFonts w:ascii="Tahoma" w:eastAsia="MS Mincho" w:hAnsi="Tahoma"/>
      <w:sz w:val="16"/>
      <w:lang w:eastAsia="en-US"/>
    </w:rPr>
  </w:style>
  <w:style w:type="character" w:customStyle="1" w:styleId="CharChar14">
    <w:name w:val="Char Char14"/>
    <w:uiPriority w:val="99"/>
    <w:rPr>
      <w:rFonts w:eastAsia="MS Mincho"/>
    </w:rPr>
  </w:style>
  <w:style w:type="table" w:customStyle="1" w:styleId="TableGrid10">
    <w:name w:val="Table Grid1"/>
    <w:uiPriority w:val="99"/>
    <w:rPr>
      <w:lang w:val="en-US" w:eastAsia="en-US" w:bidi="he-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EABodyText">
    <w:name w:val="EMEA Body Text"/>
    <w:basedOn w:val="Normal"/>
    <w:link w:val="EMEABodyTextChar"/>
    <w:uiPriority w:val="99"/>
    <w:rPr>
      <w:rFonts w:eastAsia="Times New Roman"/>
      <w:sz w:val="20"/>
      <w:lang w:val="en-US" w:bidi="he-IL"/>
    </w:rPr>
  </w:style>
  <w:style w:type="character" w:customStyle="1" w:styleId="EMEABodyTextChar">
    <w:name w:val="EMEA Body Text Char"/>
    <w:link w:val="EMEABodyText"/>
    <w:uiPriority w:val="99"/>
    <w:locked/>
    <w:rPr>
      <w:rFonts w:ascii="Times New Roman" w:hAnsi="Times New Roman"/>
      <w:sz w:val="20"/>
    </w:rPr>
  </w:style>
  <w:style w:type="paragraph" w:styleId="TOCHeading">
    <w:name w:val="TOC Heading"/>
    <w:basedOn w:val="Heading1"/>
    <w:next w:val="Normal"/>
    <w:uiPriority w:val="99"/>
    <w:qFormat/>
    <w:pPr>
      <w:numPr>
        <w:numId w:val="0"/>
      </w:numPr>
      <w:spacing w:before="480" w:after="0" w:line="276" w:lineRule="auto"/>
      <w:outlineLvl w:val="9"/>
    </w:pPr>
    <w:rPr>
      <w:rFonts w:ascii="Cambria" w:eastAsia="MS Gothic" w:hAnsi="Cambria"/>
      <w:bCs/>
      <w:color w:val="365F91"/>
      <w:szCs w:val="28"/>
      <w:lang w:eastAsia="ja-JP"/>
    </w:rPr>
  </w:style>
  <w:style w:type="character" w:customStyle="1" w:styleId="tw4winMark">
    <w:name w:val="tw4winMark"/>
    <w:uiPriority w:val="99"/>
    <w:rPr>
      <w:rFonts w:ascii="Courier New" w:hAnsi="Courier New"/>
      <w:vanish/>
      <w:color w:val="800080"/>
      <w:vertAlign w:val="subscript"/>
    </w:rPr>
  </w:style>
  <w:style w:type="character" w:customStyle="1" w:styleId="Char26Char1">
    <w:name w:val="Char26 Char1"/>
    <w:uiPriority w:val="99"/>
    <w:semiHidden/>
    <w:locked/>
    <w:rPr>
      <w:rFonts w:eastAsia="MS Mincho"/>
      <w:sz w:val="22"/>
      <w:lang w:val="de-DE" w:eastAsia="de-DE"/>
    </w:rPr>
  </w:style>
  <w:style w:type="character" w:customStyle="1" w:styleId="ms-rtethemebackcolor-1-2">
    <w:name w:val="ms-rtethemebackcolor-1-2"/>
    <w:uiPriority w:val="99"/>
    <w:rPr>
      <w:rFonts w:cs="Times New Roman"/>
    </w:rPr>
  </w:style>
  <w:style w:type="paragraph" w:customStyle="1" w:styleId="TitleA">
    <w:name w:val="Title A"/>
    <w:basedOn w:val="Normal"/>
    <w:link w:val="TitleAZchn"/>
    <w:qFormat/>
    <w:pPr>
      <w:tabs>
        <w:tab w:val="left" w:pos="0"/>
      </w:tabs>
      <w:ind w:right="85"/>
      <w:jc w:val="center"/>
    </w:pPr>
    <w:rPr>
      <w:rFonts w:eastAsia="Times New Roman"/>
      <w:b/>
      <w:bCs/>
      <w:color w:val="000000"/>
      <w:szCs w:val="22"/>
      <w:lang w:eastAsia="en-GB" w:bidi="he-IL"/>
    </w:rPr>
  </w:style>
  <w:style w:type="paragraph" w:customStyle="1" w:styleId="TitleB">
    <w:name w:val="Title B"/>
    <w:basedOn w:val="Normal"/>
    <w:link w:val="TitleBZchn"/>
    <w:uiPriority w:val="99"/>
    <w:pPr>
      <w:ind w:left="567" w:hanging="567"/>
    </w:pPr>
    <w:rPr>
      <w:b/>
      <w:iCs/>
      <w:color w:val="000000"/>
      <w:szCs w:val="22"/>
      <w:lang w:bidi="he-IL"/>
    </w:rPr>
  </w:style>
  <w:style w:type="character" w:customStyle="1" w:styleId="TitleAZchn">
    <w:name w:val="Title A Zchn"/>
    <w:link w:val="TitleA"/>
    <w:uiPriority w:val="99"/>
    <w:locked/>
    <w:rPr>
      <w:rFonts w:ascii="Times New Roman" w:hAnsi="Times New Roman"/>
      <w:b/>
      <w:color w:val="000000"/>
      <w:sz w:val="22"/>
      <w:lang w:val="nb-NO" w:eastAsia="en-GB"/>
    </w:rPr>
  </w:style>
  <w:style w:type="character" w:customStyle="1" w:styleId="TitleBZchn">
    <w:name w:val="Title B Zchn"/>
    <w:link w:val="TitleB"/>
    <w:uiPriority w:val="99"/>
    <w:locked/>
    <w:rPr>
      <w:rFonts w:ascii="Times New Roman" w:eastAsia="MS Mincho" w:hAnsi="Times New Roman"/>
      <w:b/>
      <w:color w:val="000000"/>
      <w:sz w:val="22"/>
      <w:lang w:val="nb-NO" w:eastAsia="en-US"/>
    </w:rPr>
  </w:style>
  <w:style w:type="numbering" w:customStyle="1" w:styleId="BulletsAgency">
    <w:name w:val="Bullets (Agency)"/>
    <w:pPr>
      <w:numPr>
        <w:numId w:val="29"/>
      </w:numPr>
    </w:pPr>
  </w:style>
  <w:style w:type="numbering" w:customStyle="1" w:styleId="NumberlistAgency">
    <w:name w:val="Number list (Agency)"/>
    <w:pPr>
      <w:numPr>
        <w:numId w:val="30"/>
      </w:numPr>
    </w:pPr>
  </w:style>
  <w:style w:type="numbering" w:styleId="111111">
    <w:name w:val="Outline List 2"/>
    <w:basedOn w:val="NoList"/>
    <w:uiPriority w:val="99"/>
    <w:semiHidden/>
    <w:unhideWhenUsed/>
    <w:pPr>
      <w:numPr>
        <w:numId w:val="24"/>
      </w:numPr>
    </w:pPr>
  </w:style>
  <w:style w:type="numbering" w:styleId="ArticleSection">
    <w:name w:val="Outline List 3"/>
    <w:basedOn w:val="NoList"/>
    <w:uiPriority w:val="99"/>
    <w:semiHidden/>
    <w:unhideWhenUsed/>
    <w:pPr>
      <w:numPr>
        <w:numId w:val="26"/>
      </w:numPr>
    </w:pPr>
  </w:style>
  <w:style w:type="numbering" w:styleId="1ai">
    <w:name w:val="Outline List 1"/>
    <w:basedOn w:val="NoList"/>
    <w:uiPriority w:val="99"/>
    <w:semiHidden/>
    <w:unhideWhenUsed/>
    <w:pPr>
      <w:numPr>
        <w:numId w:val="25"/>
      </w:numPr>
    </w:pPr>
  </w:style>
  <w:style w:type="numbering" w:customStyle="1" w:styleId="BulletsAgency0">
    <w:name w:val="BulletsAgency"/>
    <w:rsid w:val="009A2A3C"/>
  </w:style>
  <w:style w:type="numbering" w:customStyle="1" w:styleId="NumberlistAgency0">
    <w:name w:val="NumberlistAgency"/>
    <w:rsid w:val="009A2A3C"/>
  </w:style>
  <w:style w:type="character" w:customStyle="1" w:styleId="TableNoteInfoChar">
    <w:name w:val="Table Note Info Char"/>
    <w:link w:val="TableNoteInfo"/>
    <w:locked/>
    <w:rsid w:val="009A2A3C"/>
    <w:rPr>
      <w:rFonts w:eastAsia="MS Mincho"/>
      <w:lang w:val="nb-NO" w:eastAsia="en-US"/>
    </w:rPr>
  </w:style>
  <w:style w:type="character" w:customStyle="1" w:styleId="cf01">
    <w:name w:val="cf01"/>
    <w:basedOn w:val="DefaultParagraphFont"/>
    <w:rsid w:val="00D73645"/>
    <w:rPr>
      <w:rFonts w:ascii="Segoe UI" w:hAnsi="Segoe UI" w:cs="Segoe UI" w:hint="default"/>
      <w:sz w:val="18"/>
      <w:szCs w:val="18"/>
    </w:rPr>
  </w:style>
  <w:style w:type="character" w:styleId="UnresolvedMention">
    <w:name w:val="Unresolved Mention"/>
    <w:basedOn w:val="DefaultParagraphFont"/>
    <w:uiPriority w:val="99"/>
    <w:semiHidden/>
    <w:unhideWhenUsed/>
    <w:rsid w:val="003D5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21930">
      <w:marLeft w:val="0"/>
      <w:marRight w:val="0"/>
      <w:marTop w:val="0"/>
      <w:marBottom w:val="0"/>
      <w:divBdr>
        <w:top w:val="none" w:sz="0" w:space="0" w:color="auto"/>
        <w:left w:val="none" w:sz="0" w:space="0" w:color="auto"/>
        <w:bottom w:val="none" w:sz="0" w:space="0" w:color="auto"/>
        <w:right w:val="none" w:sz="0" w:space="0" w:color="auto"/>
      </w:divBdr>
    </w:div>
    <w:div w:id="144321931">
      <w:marLeft w:val="0"/>
      <w:marRight w:val="0"/>
      <w:marTop w:val="0"/>
      <w:marBottom w:val="0"/>
      <w:divBdr>
        <w:top w:val="none" w:sz="0" w:space="0" w:color="auto"/>
        <w:left w:val="none" w:sz="0" w:space="0" w:color="auto"/>
        <w:bottom w:val="none" w:sz="0" w:space="0" w:color="auto"/>
        <w:right w:val="none" w:sz="0" w:space="0" w:color="auto"/>
      </w:divBdr>
    </w:div>
    <w:div w:id="144321932">
      <w:marLeft w:val="0"/>
      <w:marRight w:val="0"/>
      <w:marTop w:val="0"/>
      <w:marBottom w:val="0"/>
      <w:divBdr>
        <w:top w:val="none" w:sz="0" w:space="0" w:color="auto"/>
        <w:left w:val="none" w:sz="0" w:space="0" w:color="auto"/>
        <w:bottom w:val="none" w:sz="0" w:space="0" w:color="auto"/>
        <w:right w:val="none" w:sz="0" w:space="0" w:color="auto"/>
      </w:divBdr>
    </w:div>
    <w:div w:id="144321933">
      <w:marLeft w:val="0"/>
      <w:marRight w:val="0"/>
      <w:marTop w:val="0"/>
      <w:marBottom w:val="0"/>
      <w:divBdr>
        <w:top w:val="none" w:sz="0" w:space="0" w:color="auto"/>
        <w:left w:val="none" w:sz="0" w:space="0" w:color="auto"/>
        <w:bottom w:val="none" w:sz="0" w:space="0" w:color="auto"/>
        <w:right w:val="none" w:sz="0" w:space="0" w:color="auto"/>
      </w:divBdr>
    </w:div>
    <w:div w:id="144321934">
      <w:marLeft w:val="0"/>
      <w:marRight w:val="0"/>
      <w:marTop w:val="0"/>
      <w:marBottom w:val="0"/>
      <w:divBdr>
        <w:top w:val="none" w:sz="0" w:space="0" w:color="auto"/>
        <w:left w:val="none" w:sz="0" w:space="0" w:color="auto"/>
        <w:bottom w:val="none" w:sz="0" w:space="0" w:color="auto"/>
        <w:right w:val="none" w:sz="0" w:space="0" w:color="auto"/>
      </w:divBdr>
    </w:div>
    <w:div w:id="144321935">
      <w:marLeft w:val="0"/>
      <w:marRight w:val="0"/>
      <w:marTop w:val="0"/>
      <w:marBottom w:val="0"/>
      <w:divBdr>
        <w:top w:val="none" w:sz="0" w:space="0" w:color="auto"/>
        <w:left w:val="none" w:sz="0" w:space="0" w:color="auto"/>
        <w:bottom w:val="none" w:sz="0" w:space="0" w:color="auto"/>
        <w:right w:val="none" w:sz="0" w:space="0" w:color="auto"/>
      </w:divBdr>
    </w:div>
    <w:div w:id="144321936">
      <w:marLeft w:val="0"/>
      <w:marRight w:val="0"/>
      <w:marTop w:val="0"/>
      <w:marBottom w:val="0"/>
      <w:divBdr>
        <w:top w:val="none" w:sz="0" w:space="0" w:color="auto"/>
        <w:left w:val="none" w:sz="0" w:space="0" w:color="auto"/>
        <w:bottom w:val="none" w:sz="0" w:space="0" w:color="auto"/>
        <w:right w:val="none" w:sz="0" w:space="0" w:color="auto"/>
      </w:divBdr>
    </w:div>
    <w:div w:id="144321937">
      <w:marLeft w:val="0"/>
      <w:marRight w:val="0"/>
      <w:marTop w:val="0"/>
      <w:marBottom w:val="0"/>
      <w:divBdr>
        <w:top w:val="none" w:sz="0" w:space="0" w:color="auto"/>
        <w:left w:val="none" w:sz="0" w:space="0" w:color="auto"/>
        <w:bottom w:val="none" w:sz="0" w:space="0" w:color="auto"/>
        <w:right w:val="none" w:sz="0" w:space="0" w:color="auto"/>
      </w:divBdr>
    </w:div>
    <w:div w:id="144321938">
      <w:marLeft w:val="0"/>
      <w:marRight w:val="0"/>
      <w:marTop w:val="0"/>
      <w:marBottom w:val="0"/>
      <w:divBdr>
        <w:top w:val="none" w:sz="0" w:space="0" w:color="auto"/>
        <w:left w:val="none" w:sz="0" w:space="0" w:color="auto"/>
        <w:bottom w:val="none" w:sz="0" w:space="0" w:color="auto"/>
        <w:right w:val="none" w:sz="0" w:space="0" w:color="auto"/>
      </w:divBdr>
    </w:div>
    <w:div w:id="144321939">
      <w:marLeft w:val="0"/>
      <w:marRight w:val="0"/>
      <w:marTop w:val="0"/>
      <w:marBottom w:val="0"/>
      <w:divBdr>
        <w:top w:val="none" w:sz="0" w:space="0" w:color="auto"/>
        <w:left w:val="none" w:sz="0" w:space="0" w:color="auto"/>
        <w:bottom w:val="none" w:sz="0" w:space="0" w:color="auto"/>
        <w:right w:val="none" w:sz="0" w:space="0" w:color="auto"/>
      </w:divBdr>
    </w:div>
    <w:div w:id="144321945">
      <w:marLeft w:val="0"/>
      <w:marRight w:val="0"/>
      <w:marTop w:val="0"/>
      <w:marBottom w:val="0"/>
      <w:divBdr>
        <w:top w:val="none" w:sz="0" w:space="0" w:color="auto"/>
        <w:left w:val="none" w:sz="0" w:space="0" w:color="auto"/>
        <w:bottom w:val="none" w:sz="0" w:space="0" w:color="auto"/>
        <w:right w:val="none" w:sz="0" w:space="0" w:color="auto"/>
      </w:divBdr>
    </w:div>
    <w:div w:id="144321946">
      <w:marLeft w:val="0"/>
      <w:marRight w:val="0"/>
      <w:marTop w:val="0"/>
      <w:marBottom w:val="0"/>
      <w:divBdr>
        <w:top w:val="none" w:sz="0" w:space="0" w:color="auto"/>
        <w:left w:val="none" w:sz="0" w:space="0" w:color="auto"/>
        <w:bottom w:val="none" w:sz="0" w:space="0" w:color="auto"/>
        <w:right w:val="none" w:sz="0" w:space="0" w:color="auto"/>
      </w:divBdr>
    </w:div>
    <w:div w:id="144321947">
      <w:marLeft w:val="0"/>
      <w:marRight w:val="0"/>
      <w:marTop w:val="0"/>
      <w:marBottom w:val="0"/>
      <w:divBdr>
        <w:top w:val="none" w:sz="0" w:space="0" w:color="auto"/>
        <w:left w:val="none" w:sz="0" w:space="0" w:color="auto"/>
        <w:bottom w:val="none" w:sz="0" w:space="0" w:color="auto"/>
        <w:right w:val="none" w:sz="0" w:space="0" w:color="auto"/>
      </w:divBdr>
      <w:divsChild>
        <w:div w:id="144321961">
          <w:marLeft w:val="0"/>
          <w:marRight w:val="0"/>
          <w:marTop w:val="0"/>
          <w:marBottom w:val="0"/>
          <w:divBdr>
            <w:top w:val="none" w:sz="0" w:space="0" w:color="auto"/>
            <w:left w:val="none" w:sz="0" w:space="0" w:color="auto"/>
            <w:bottom w:val="none" w:sz="0" w:space="0" w:color="auto"/>
            <w:right w:val="none" w:sz="0" w:space="0" w:color="auto"/>
          </w:divBdr>
        </w:div>
        <w:div w:id="144321964">
          <w:marLeft w:val="0"/>
          <w:marRight w:val="0"/>
          <w:marTop w:val="0"/>
          <w:marBottom w:val="0"/>
          <w:divBdr>
            <w:top w:val="none" w:sz="0" w:space="0" w:color="auto"/>
            <w:left w:val="none" w:sz="0" w:space="0" w:color="auto"/>
            <w:bottom w:val="none" w:sz="0" w:space="0" w:color="auto"/>
            <w:right w:val="none" w:sz="0" w:space="0" w:color="auto"/>
          </w:divBdr>
        </w:div>
        <w:div w:id="144321974">
          <w:marLeft w:val="0"/>
          <w:marRight w:val="0"/>
          <w:marTop w:val="0"/>
          <w:marBottom w:val="0"/>
          <w:divBdr>
            <w:top w:val="none" w:sz="0" w:space="0" w:color="auto"/>
            <w:left w:val="none" w:sz="0" w:space="0" w:color="auto"/>
            <w:bottom w:val="none" w:sz="0" w:space="0" w:color="auto"/>
            <w:right w:val="none" w:sz="0" w:space="0" w:color="auto"/>
          </w:divBdr>
        </w:div>
        <w:div w:id="144321980">
          <w:marLeft w:val="0"/>
          <w:marRight w:val="0"/>
          <w:marTop w:val="0"/>
          <w:marBottom w:val="0"/>
          <w:divBdr>
            <w:top w:val="none" w:sz="0" w:space="0" w:color="auto"/>
            <w:left w:val="none" w:sz="0" w:space="0" w:color="auto"/>
            <w:bottom w:val="none" w:sz="0" w:space="0" w:color="auto"/>
            <w:right w:val="none" w:sz="0" w:space="0" w:color="auto"/>
          </w:divBdr>
        </w:div>
      </w:divsChild>
    </w:div>
    <w:div w:id="144321948">
      <w:marLeft w:val="0"/>
      <w:marRight w:val="0"/>
      <w:marTop w:val="0"/>
      <w:marBottom w:val="0"/>
      <w:divBdr>
        <w:top w:val="none" w:sz="0" w:space="0" w:color="auto"/>
        <w:left w:val="none" w:sz="0" w:space="0" w:color="auto"/>
        <w:bottom w:val="none" w:sz="0" w:space="0" w:color="auto"/>
        <w:right w:val="none" w:sz="0" w:space="0" w:color="auto"/>
      </w:divBdr>
    </w:div>
    <w:div w:id="144321949">
      <w:marLeft w:val="0"/>
      <w:marRight w:val="0"/>
      <w:marTop w:val="0"/>
      <w:marBottom w:val="0"/>
      <w:divBdr>
        <w:top w:val="none" w:sz="0" w:space="0" w:color="auto"/>
        <w:left w:val="none" w:sz="0" w:space="0" w:color="auto"/>
        <w:bottom w:val="none" w:sz="0" w:space="0" w:color="auto"/>
        <w:right w:val="none" w:sz="0" w:space="0" w:color="auto"/>
      </w:divBdr>
      <w:divsChild>
        <w:div w:id="144321950">
          <w:marLeft w:val="0"/>
          <w:marRight w:val="0"/>
          <w:marTop w:val="0"/>
          <w:marBottom w:val="0"/>
          <w:divBdr>
            <w:top w:val="none" w:sz="0" w:space="0" w:color="auto"/>
            <w:left w:val="none" w:sz="0" w:space="0" w:color="auto"/>
            <w:bottom w:val="none" w:sz="0" w:space="0" w:color="auto"/>
            <w:right w:val="none" w:sz="0" w:space="0" w:color="auto"/>
          </w:divBdr>
        </w:div>
        <w:div w:id="144321951">
          <w:marLeft w:val="0"/>
          <w:marRight w:val="0"/>
          <w:marTop w:val="0"/>
          <w:marBottom w:val="0"/>
          <w:divBdr>
            <w:top w:val="none" w:sz="0" w:space="0" w:color="auto"/>
            <w:left w:val="none" w:sz="0" w:space="0" w:color="auto"/>
            <w:bottom w:val="none" w:sz="0" w:space="0" w:color="auto"/>
            <w:right w:val="none" w:sz="0" w:space="0" w:color="auto"/>
          </w:divBdr>
        </w:div>
        <w:div w:id="144321975">
          <w:marLeft w:val="0"/>
          <w:marRight w:val="0"/>
          <w:marTop w:val="0"/>
          <w:marBottom w:val="0"/>
          <w:divBdr>
            <w:top w:val="none" w:sz="0" w:space="0" w:color="auto"/>
            <w:left w:val="none" w:sz="0" w:space="0" w:color="auto"/>
            <w:bottom w:val="none" w:sz="0" w:space="0" w:color="auto"/>
            <w:right w:val="none" w:sz="0" w:space="0" w:color="auto"/>
          </w:divBdr>
        </w:div>
      </w:divsChild>
    </w:div>
    <w:div w:id="144321952">
      <w:marLeft w:val="0"/>
      <w:marRight w:val="0"/>
      <w:marTop w:val="0"/>
      <w:marBottom w:val="0"/>
      <w:divBdr>
        <w:top w:val="none" w:sz="0" w:space="0" w:color="auto"/>
        <w:left w:val="none" w:sz="0" w:space="0" w:color="auto"/>
        <w:bottom w:val="none" w:sz="0" w:space="0" w:color="auto"/>
        <w:right w:val="none" w:sz="0" w:space="0" w:color="auto"/>
      </w:divBdr>
      <w:divsChild>
        <w:div w:id="144321940">
          <w:marLeft w:val="0"/>
          <w:marRight w:val="0"/>
          <w:marTop w:val="0"/>
          <w:marBottom w:val="0"/>
          <w:divBdr>
            <w:top w:val="none" w:sz="0" w:space="0" w:color="auto"/>
            <w:left w:val="none" w:sz="0" w:space="0" w:color="auto"/>
            <w:bottom w:val="none" w:sz="0" w:space="0" w:color="auto"/>
            <w:right w:val="none" w:sz="0" w:space="0" w:color="auto"/>
          </w:divBdr>
        </w:div>
        <w:div w:id="144321941">
          <w:marLeft w:val="0"/>
          <w:marRight w:val="0"/>
          <w:marTop w:val="0"/>
          <w:marBottom w:val="0"/>
          <w:divBdr>
            <w:top w:val="none" w:sz="0" w:space="0" w:color="auto"/>
            <w:left w:val="none" w:sz="0" w:space="0" w:color="auto"/>
            <w:bottom w:val="none" w:sz="0" w:space="0" w:color="auto"/>
            <w:right w:val="none" w:sz="0" w:space="0" w:color="auto"/>
          </w:divBdr>
        </w:div>
        <w:div w:id="144321942">
          <w:marLeft w:val="0"/>
          <w:marRight w:val="0"/>
          <w:marTop w:val="0"/>
          <w:marBottom w:val="0"/>
          <w:divBdr>
            <w:top w:val="none" w:sz="0" w:space="0" w:color="auto"/>
            <w:left w:val="none" w:sz="0" w:space="0" w:color="auto"/>
            <w:bottom w:val="none" w:sz="0" w:space="0" w:color="auto"/>
            <w:right w:val="none" w:sz="0" w:space="0" w:color="auto"/>
          </w:divBdr>
        </w:div>
        <w:div w:id="144321943">
          <w:marLeft w:val="0"/>
          <w:marRight w:val="0"/>
          <w:marTop w:val="0"/>
          <w:marBottom w:val="0"/>
          <w:divBdr>
            <w:top w:val="none" w:sz="0" w:space="0" w:color="auto"/>
            <w:left w:val="none" w:sz="0" w:space="0" w:color="auto"/>
            <w:bottom w:val="none" w:sz="0" w:space="0" w:color="auto"/>
            <w:right w:val="none" w:sz="0" w:space="0" w:color="auto"/>
          </w:divBdr>
        </w:div>
        <w:div w:id="144321953">
          <w:marLeft w:val="0"/>
          <w:marRight w:val="0"/>
          <w:marTop w:val="0"/>
          <w:marBottom w:val="0"/>
          <w:divBdr>
            <w:top w:val="none" w:sz="0" w:space="0" w:color="auto"/>
            <w:left w:val="none" w:sz="0" w:space="0" w:color="auto"/>
            <w:bottom w:val="none" w:sz="0" w:space="0" w:color="auto"/>
            <w:right w:val="none" w:sz="0" w:space="0" w:color="auto"/>
          </w:divBdr>
        </w:div>
        <w:div w:id="144321963">
          <w:marLeft w:val="0"/>
          <w:marRight w:val="0"/>
          <w:marTop w:val="0"/>
          <w:marBottom w:val="0"/>
          <w:divBdr>
            <w:top w:val="none" w:sz="0" w:space="0" w:color="auto"/>
            <w:left w:val="none" w:sz="0" w:space="0" w:color="auto"/>
            <w:bottom w:val="none" w:sz="0" w:space="0" w:color="auto"/>
            <w:right w:val="none" w:sz="0" w:space="0" w:color="auto"/>
          </w:divBdr>
        </w:div>
        <w:div w:id="144321965">
          <w:marLeft w:val="0"/>
          <w:marRight w:val="0"/>
          <w:marTop w:val="0"/>
          <w:marBottom w:val="0"/>
          <w:divBdr>
            <w:top w:val="none" w:sz="0" w:space="0" w:color="auto"/>
            <w:left w:val="none" w:sz="0" w:space="0" w:color="auto"/>
            <w:bottom w:val="none" w:sz="0" w:space="0" w:color="auto"/>
            <w:right w:val="none" w:sz="0" w:space="0" w:color="auto"/>
          </w:divBdr>
        </w:div>
        <w:div w:id="144321966">
          <w:marLeft w:val="0"/>
          <w:marRight w:val="0"/>
          <w:marTop w:val="0"/>
          <w:marBottom w:val="0"/>
          <w:divBdr>
            <w:top w:val="none" w:sz="0" w:space="0" w:color="auto"/>
            <w:left w:val="none" w:sz="0" w:space="0" w:color="auto"/>
            <w:bottom w:val="none" w:sz="0" w:space="0" w:color="auto"/>
            <w:right w:val="none" w:sz="0" w:space="0" w:color="auto"/>
          </w:divBdr>
        </w:div>
        <w:div w:id="144321968">
          <w:marLeft w:val="0"/>
          <w:marRight w:val="0"/>
          <w:marTop w:val="0"/>
          <w:marBottom w:val="0"/>
          <w:divBdr>
            <w:top w:val="none" w:sz="0" w:space="0" w:color="auto"/>
            <w:left w:val="none" w:sz="0" w:space="0" w:color="auto"/>
            <w:bottom w:val="none" w:sz="0" w:space="0" w:color="auto"/>
            <w:right w:val="none" w:sz="0" w:space="0" w:color="auto"/>
          </w:divBdr>
        </w:div>
        <w:div w:id="144321969">
          <w:marLeft w:val="0"/>
          <w:marRight w:val="0"/>
          <w:marTop w:val="0"/>
          <w:marBottom w:val="0"/>
          <w:divBdr>
            <w:top w:val="none" w:sz="0" w:space="0" w:color="auto"/>
            <w:left w:val="none" w:sz="0" w:space="0" w:color="auto"/>
            <w:bottom w:val="none" w:sz="0" w:space="0" w:color="auto"/>
            <w:right w:val="none" w:sz="0" w:space="0" w:color="auto"/>
          </w:divBdr>
        </w:div>
        <w:div w:id="144321972">
          <w:marLeft w:val="0"/>
          <w:marRight w:val="0"/>
          <w:marTop w:val="0"/>
          <w:marBottom w:val="0"/>
          <w:divBdr>
            <w:top w:val="none" w:sz="0" w:space="0" w:color="auto"/>
            <w:left w:val="none" w:sz="0" w:space="0" w:color="auto"/>
            <w:bottom w:val="none" w:sz="0" w:space="0" w:color="auto"/>
            <w:right w:val="none" w:sz="0" w:space="0" w:color="auto"/>
          </w:divBdr>
        </w:div>
        <w:div w:id="144321973">
          <w:marLeft w:val="0"/>
          <w:marRight w:val="0"/>
          <w:marTop w:val="0"/>
          <w:marBottom w:val="0"/>
          <w:divBdr>
            <w:top w:val="none" w:sz="0" w:space="0" w:color="auto"/>
            <w:left w:val="none" w:sz="0" w:space="0" w:color="auto"/>
            <w:bottom w:val="none" w:sz="0" w:space="0" w:color="auto"/>
            <w:right w:val="none" w:sz="0" w:space="0" w:color="auto"/>
          </w:divBdr>
        </w:div>
      </w:divsChild>
    </w:div>
    <w:div w:id="144321954">
      <w:marLeft w:val="0"/>
      <w:marRight w:val="0"/>
      <w:marTop w:val="0"/>
      <w:marBottom w:val="0"/>
      <w:divBdr>
        <w:top w:val="none" w:sz="0" w:space="0" w:color="auto"/>
        <w:left w:val="none" w:sz="0" w:space="0" w:color="auto"/>
        <w:bottom w:val="none" w:sz="0" w:space="0" w:color="auto"/>
        <w:right w:val="none" w:sz="0" w:space="0" w:color="auto"/>
      </w:divBdr>
    </w:div>
    <w:div w:id="144321955">
      <w:marLeft w:val="0"/>
      <w:marRight w:val="0"/>
      <w:marTop w:val="0"/>
      <w:marBottom w:val="0"/>
      <w:divBdr>
        <w:top w:val="none" w:sz="0" w:space="0" w:color="auto"/>
        <w:left w:val="none" w:sz="0" w:space="0" w:color="auto"/>
        <w:bottom w:val="none" w:sz="0" w:space="0" w:color="auto"/>
        <w:right w:val="none" w:sz="0" w:space="0" w:color="auto"/>
      </w:divBdr>
      <w:divsChild>
        <w:div w:id="144321944">
          <w:marLeft w:val="0"/>
          <w:marRight w:val="0"/>
          <w:marTop w:val="0"/>
          <w:marBottom w:val="0"/>
          <w:divBdr>
            <w:top w:val="none" w:sz="0" w:space="0" w:color="auto"/>
            <w:left w:val="none" w:sz="0" w:space="0" w:color="auto"/>
            <w:bottom w:val="none" w:sz="0" w:space="0" w:color="auto"/>
            <w:right w:val="none" w:sz="0" w:space="0" w:color="auto"/>
          </w:divBdr>
        </w:div>
        <w:div w:id="144321956">
          <w:marLeft w:val="0"/>
          <w:marRight w:val="0"/>
          <w:marTop w:val="0"/>
          <w:marBottom w:val="0"/>
          <w:divBdr>
            <w:top w:val="none" w:sz="0" w:space="0" w:color="auto"/>
            <w:left w:val="none" w:sz="0" w:space="0" w:color="auto"/>
            <w:bottom w:val="none" w:sz="0" w:space="0" w:color="auto"/>
            <w:right w:val="none" w:sz="0" w:space="0" w:color="auto"/>
          </w:divBdr>
        </w:div>
        <w:div w:id="144321971">
          <w:marLeft w:val="0"/>
          <w:marRight w:val="0"/>
          <w:marTop w:val="0"/>
          <w:marBottom w:val="0"/>
          <w:divBdr>
            <w:top w:val="none" w:sz="0" w:space="0" w:color="auto"/>
            <w:left w:val="none" w:sz="0" w:space="0" w:color="auto"/>
            <w:bottom w:val="none" w:sz="0" w:space="0" w:color="auto"/>
            <w:right w:val="none" w:sz="0" w:space="0" w:color="auto"/>
          </w:divBdr>
        </w:div>
        <w:div w:id="144321976">
          <w:marLeft w:val="0"/>
          <w:marRight w:val="0"/>
          <w:marTop w:val="0"/>
          <w:marBottom w:val="0"/>
          <w:divBdr>
            <w:top w:val="none" w:sz="0" w:space="0" w:color="auto"/>
            <w:left w:val="none" w:sz="0" w:space="0" w:color="auto"/>
            <w:bottom w:val="none" w:sz="0" w:space="0" w:color="auto"/>
            <w:right w:val="none" w:sz="0" w:space="0" w:color="auto"/>
          </w:divBdr>
        </w:div>
        <w:div w:id="144321977">
          <w:marLeft w:val="0"/>
          <w:marRight w:val="0"/>
          <w:marTop w:val="0"/>
          <w:marBottom w:val="0"/>
          <w:divBdr>
            <w:top w:val="none" w:sz="0" w:space="0" w:color="auto"/>
            <w:left w:val="none" w:sz="0" w:space="0" w:color="auto"/>
            <w:bottom w:val="none" w:sz="0" w:space="0" w:color="auto"/>
            <w:right w:val="none" w:sz="0" w:space="0" w:color="auto"/>
          </w:divBdr>
        </w:div>
        <w:div w:id="144321978">
          <w:marLeft w:val="0"/>
          <w:marRight w:val="0"/>
          <w:marTop w:val="0"/>
          <w:marBottom w:val="0"/>
          <w:divBdr>
            <w:top w:val="none" w:sz="0" w:space="0" w:color="auto"/>
            <w:left w:val="none" w:sz="0" w:space="0" w:color="auto"/>
            <w:bottom w:val="none" w:sz="0" w:space="0" w:color="auto"/>
            <w:right w:val="none" w:sz="0" w:space="0" w:color="auto"/>
          </w:divBdr>
        </w:div>
      </w:divsChild>
    </w:div>
    <w:div w:id="144321957">
      <w:marLeft w:val="0"/>
      <w:marRight w:val="0"/>
      <w:marTop w:val="0"/>
      <w:marBottom w:val="0"/>
      <w:divBdr>
        <w:top w:val="none" w:sz="0" w:space="0" w:color="auto"/>
        <w:left w:val="none" w:sz="0" w:space="0" w:color="auto"/>
        <w:bottom w:val="none" w:sz="0" w:space="0" w:color="auto"/>
        <w:right w:val="none" w:sz="0" w:space="0" w:color="auto"/>
      </w:divBdr>
    </w:div>
    <w:div w:id="144321959">
      <w:marLeft w:val="0"/>
      <w:marRight w:val="0"/>
      <w:marTop w:val="0"/>
      <w:marBottom w:val="0"/>
      <w:divBdr>
        <w:top w:val="none" w:sz="0" w:space="0" w:color="auto"/>
        <w:left w:val="none" w:sz="0" w:space="0" w:color="auto"/>
        <w:bottom w:val="none" w:sz="0" w:space="0" w:color="auto"/>
        <w:right w:val="none" w:sz="0" w:space="0" w:color="auto"/>
      </w:divBdr>
      <w:divsChild>
        <w:div w:id="144321958">
          <w:marLeft w:val="0"/>
          <w:marRight w:val="0"/>
          <w:marTop w:val="0"/>
          <w:marBottom w:val="0"/>
          <w:divBdr>
            <w:top w:val="none" w:sz="0" w:space="0" w:color="auto"/>
            <w:left w:val="none" w:sz="0" w:space="0" w:color="auto"/>
            <w:bottom w:val="none" w:sz="0" w:space="0" w:color="auto"/>
            <w:right w:val="none" w:sz="0" w:space="0" w:color="auto"/>
          </w:divBdr>
        </w:div>
        <w:div w:id="144321960">
          <w:marLeft w:val="0"/>
          <w:marRight w:val="0"/>
          <w:marTop w:val="0"/>
          <w:marBottom w:val="0"/>
          <w:divBdr>
            <w:top w:val="none" w:sz="0" w:space="0" w:color="auto"/>
            <w:left w:val="none" w:sz="0" w:space="0" w:color="auto"/>
            <w:bottom w:val="none" w:sz="0" w:space="0" w:color="auto"/>
            <w:right w:val="none" w:sz="0" w:space="0" w:color="auto"/>
          </w:divBdr>
        </w:div>
        <w:div w:id="144321970">
          <w:marLeft w:val="0"/>
          <w:marRight w:val="0"/>
          <w:marTop w:val="0"/>
          <w:marBottom w:val="0"/>
          <w:divBdr>
            <w:top w:val="none" w:sz="0" w:space="0" w:color="auto"/>
            <w:left w:val="none" w:sz="0" w:space="0" w:color="auto"/>
            <w:bottom w:val="none" w:sz="0" w:space="0" w:color="auto"/>
            <w:right w:val="none" w:sz="0" w:space="0" w:color="auto"/>
          </w:divBdr>
        </w:div>
      </w:divsChild>
    </w:div>
    <w:div w:id="144321962">
      <w:marLeft w:val="0"/>
      <w:marRight w:val="0"/>
      <w:marTop w:val="0"/>
      <w:marBottom w:val="0"/>
      <w:divBdr>
        <w:top w:val="none" w:sz="0" w:space="0" w:color="auto"/>
        <w:left w:val="none" w:sz="0" w:space="0" w:color="auto"/>
        <w:bottom w:val="none" w:sz="0" w:space="0" w:color="auto"/>
        <w:right w:val="none" w:sz="0" w:space="0" w:color="auto"/>
      </w:divBdr>
    </w:div>
    <w:div w:id="144321967">
      <w:marLeft w:val="0"/>
      <w:marRight w:val="0"/>
      <w:marTop w:val="0"/>
      <w:marBottom w:val="0"/>
      <w:divBdr>
        <w:top w:val="none" w:sz="0" w:space="0" w:color="auto"/>
        <w:left w:val="none" w:sz="0" w:space="0" w:color="auto"/>
        <w:bottom w:val="none" w:sz="0" w:space="0" w:color="auto"/>
        <w:right w:val="none" w:sz="0" w:space="0" w:color="auto"/>
      </w:divBdr>
    </w:div>
    <w:div w:id="144321979">
      <w:marLeft w:val="0"/>
      <w:marRight w:val="0"/>
      <w:marTop w:val="0"/>
      <w:marBottom w:val="0"/>
      <w:divBdr>
        <w:top w:val="none" w:sz="0" w:space="0" w:color="auto"/>
        <w:left w:val="none" w:sz="0" w:space="0" w:color="auto"/>
        <w:bottom w:val="none" w:sz="0" w:space="0" w:color="auto"/>
        <w:right w:val="none" w:sz="0" w:space="0" w:color="auto"/>
      </w:divBdr>
    </w:div>
    <w:div w:id="144321981">
      <w:marLeft w:val="0"/>
      <w:marRight w:val="0"/>
      <w:marTop w:val="0"/>
      <w:marBottom w:val="0"/>
      <w:divBdr>
        <w:top w:val="none" w:sz="0" w:space="0" w:color="auto"/>
        <w:left w:val="none" w:sz="0" w:space="0" w:color="auto"/>
        <w:bottom w:val="none" w:sz="0" w:space="0" w:color="auto"/>
        <w:right w:val="none" w:sz="0" w:space="0" w:color="auto"/>
      </w:divBdr>
    </w:div>
    <w:div w:id="1183325327">
      <w:bodyDiv w:val="1"/>
      <w:marLeft w:val="0"/>
      <w:marRight w:val="0"/>
      <w:marTop w:val="0"/>
      <w:marBottom w:val="0"/>
      <w:divBdr>
        <w:top w:val="none" w:sz="0" w:space="0" w:color="auto"/>
        <w:left w:val="none" w:sz="0" w:space="0" w:color="auto"/>
        <w:bottom w:val="none" w:sz="0" w:space="0" w:color="auto"/>
        <w:right w:val="none" w:sz="0" w:space="0" w:color="auto"/>
      </w:divBdr>
      <w:divsChild>
        <w:div w:id="1114251960">
          <w:marLeft w:val="0"/>
          <w:marRight w:val="0"/>
          <w:marTop w:val="0"/>
          <w:marBottom w:val="0"/>
          <w:divBdr>
            <w:top w:val="none" w:sz="0" w:space="0" w:color="auto"/>
            <w:left w:val="none" w:sz="0" w:space="0" w:color="auto"/>
            <w:bottom w:val="none" w:sz="0" w:space="0" w:color="auto"/>
            <w:right w:val="none" w:sz="0" w:space="0" w:color="auto"/>
          </w:divBdr>
        </w:div>
        <w:div w:id="74976473">
          <w:marLeft w:val="0"/>
          <w:marRight w:val="0"/>
          <w:marTop w:val="0"/>
          <w:marBottom w:val="0"/>
          <w:divBdr>
            <w:top w:val="none" w:sz="0" w:space="0" w:color="auto"/>
            <w:left w:val="none" w:sz="0" w:space="0" w:color="auto"/>
            <w:bottom w:val="none" w:sz="0" w:space="0" w:color="auto"/>
            <w:right w:val="none" w:sz="0" w:space="0" w:color="auto"/>
          </w:divBdr>
        </w:div>
        <w:div w:id="1973244028">
          <w:marLeft w:val="0"/>
          <w:marRight w:val="0"/>
          <w:marTop w:val="0"/>
          <w:marBottom w:val="0"/>
          <w:divBdr>
            <w:top w:val="none" w:sz="0" w:space="0" w:color="auto"/>
            <w:left w:val="none" w:sz="0" w:space="0" w:color="auto"/>
            <w:bottom w:val="none" w:sz="0" w:space="0" w:color="auto"/>
            <w:right w:val="none" w:sz="0" w:space="0" w:color="auto"/>
          </w:divBdr>
        </w:div>
      </w:divsChild>
    </w:div>
    <w:div w:id="198419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ema.europa.eu" TargetMode="External"/><Relationship Id="rId26" Type="http://schemas.openxmlformats.org/officeDocument/2006/relationships/image" Target="media/image11.png"/><Relationship Id="rId39" Type="http://schemas.openxmlformats.org/officeDocument/2006/relationships/image" Target="media/image20.png"/><Relationship Id="rId21" Type="http://schemas.openxmlformats.org/officeDocument/2006/relationships/image" Target="media/image6.png"/><Relationship Id="rId34" Type="http://schemas.openxmlformats.org/officeDocument/2006/relationships/image" Target="media/image15.emf"/><Relationship Id="rId42" Type="http://schemas.openxmlformats.org/officeDocument/2006/relationships/image" Target="media/image23.png"/><Relationship Id="rId47" Type="http://schemas.openxmlformats.org/officeDocument/2006/relationships/hyperlink" Target="https://www.ema.europa.eu/en/documents/template-form/qrd-appendix-v-adverse-drug-reaction-reporting-details_en.docx" TargetMode="External"/><Relationship Id="rId50" Type="http://schemas.openxmlformats.org/officeDocument/2006/relationships/image" Target="media/image27.png"/><Relationship Id="rId55" Type="http://schemas.openxmlformats.org/officeDocument/2006/relationships/image" Target="media/image32.emf"/><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9" Type="http://schemas.openxmlformats.org/officeDocument/2006/relationships/image" Target="media/image14.png"/><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9.png"/><Relationship Id="rId32" Type="http://schemas.openxmlformats.org/officeDocument/2006/relationships/hyperlink" Target="http://www.ema.europa.eu" TargetMode="External"/><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0.png"/><Relationship Id="rId58" Type="http://schemas.openxmlformats.org/officeDocument/2006/relationships/image" Target="media/image34.jpeg"/><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http://www.emea.europa.eu" TargetMode="Externa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hyperlink" Target="http://www.ema.europa.eu" TargetMode="External"/><Relationship Id="rId56" Type="http://schemas.openxmlformats.org/officeDocument/2006/relationships/image" Target="media/image33.png"/><Relationship Id="rId64" Type="http://schemas.openxmlformats.org/officeDocument/2006/relationships/customXml" Target="../customXml/item4.xml"/><Relationship Id="rId8" Type="http://schemas.openxmlformats.org/officeDocument/2006/relationships/footnotes" Target="footnotes.xml"/><Relationship Id="rId51" Type="http://schemas.openxmlformats.org/officeDocument/2006/relationships/image" Target="media/image28.png"/><Relationship Id="rId3" Type="http://schemas.openxmlformats.org/officeDocument/2006/relationships/customXml" Target="../customXml/item3.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s://www.ema.europa.eu/en/documents/template-form/qrd-appendix-v-adverse-drug-reaction-reporting-details_en.docx" TargetMode="External"/><Relationship Id="rId25" Type="http://schemas.openxmlformats.org/officeDocument/2006/relationships/image" Target="media/image10.png"/><Relationship Id="rId33" Type="http://schemas.openxmlformats.org/officeDocument/2006/relationships/hyperlink" Target="http://www.emea.europa.eu" TargetMode="External"/><Relationship Id="rId38" Type="http://schemas.openxmlformats.org/officeDocument/2006/relationships/image" Target="media/image19.png"/><Relationship Id="rId46" Type="http://schemas.openxmlformats.org/officeDocument/2006/relationships/hyperlink" Target="http://www.ema.europa.eu/docs/en_GB/document_library/Template_or_form/2013/03/WC500139752.doc" TargetMode="External"/><Relationship Id="rId59" Type="http://schemas.openxmlformats.org/officeDocument/2006/relationships/image" Target="media/image35.jpeg"/><Relationship Id="rId20" Type="http://schemas.openxmlformats.org/officeDocument/2006/relationships/image" Target="media/image5.png"/><Relationship Id="rId41" Type="http://schemas.openxmlformats.org/officeDocument/2006/relationships/image" Target="media/image22.png"/><Relationship Id="rId54" Type="http://schemas.openxmlformats.org/officeDocument/2006/relationships/image" Target="media/image31.png"/><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3.emf"/><Relationship Id="rId36" Type="http://schemas.openxmlformats.org/officeDocument/2006/relationships/image" Target="media/image17.png"/><Relationship Id="rId49" Type="http://schemas.openxmlformats.org/officeDocument/2006/relationships/hyperlink" Target="http://www.emea.europa.eu" TargetMode="External"/><Relationship Id="rId57" Type="http://schemas.microsoft.com/office/2007/relationships/hdphoto" Target="media/hdphoto1.wdp"/><Relationship Id="rId10" Type="http://schemas.openxmlformats.org/officeDocument/2006/relationships/image" Target="media/image1.emf"/><Relationship Id="rId31" Type="http://schemas.openxmlformats.org/officeDocument/2006/relationships/hyperlink" Target="https://www.ema.europa.eu/en/documents/template-form/qrd-appendix-v-adverse-drug-reaction-reporting-details_en.docx" TargetMode="External"/><Relationship Id="rId44" Type="http://schemas.openxmlformats.org/officeDocument/2006/relationships/image" Target="media/image25.png"/><Relationship Id="rId52" Type="http://schemas.openxmlformats.org/officeDocument/2006/relationships/image" Target="media/image29.png"/><Relationship Id="rId6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EMADOC-1700519818-2565964</_dlc_DocId>
    <_dlc_DocIdUrl xmlns="a034c160-bfb7-45f5-8632-2eb7e0508071">
      <Url>https://euema.sharepoint.com/sites/CRM/_layouts/15/DocIdRedir.aspx?ID=EMADOC-1700519818-2565964</Url>
      <Description>EMADOC-1700519818-2565964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D86DD04-EB5B-48CC-99FC-3B4BBC8B021D}">
  <ds:schemaRefs>
    <ds:schemaRef ds:uri="http://schemas.microsoft.com/office/2006/metadata/properties"/>
    <ds:schemaRef ds:uri="http://schemas.microsoft.com/office/infopath/2007/PartnerControls"/>
    <ds:schemaRef ds:uri="0dca58c7-df93-4440-9780-748de5877622"/>
  </ds:schemaRefs>
</ds:datastoreItem>
</file>

<file path=customXml/itemProps2.xml><?xml version="1.0" encoding="utf-8"?>
<ds:datastoreItem xmlns:ds="http://schemas.openxmlformats.org/officeDocument/2006/customXml" ds:itemID="{53052D3E-0C96-438D-BC38-4D9212912EE9}">
  <ds:schemaRefs>
    <ds:schemaRef ds:uri="http://schemas.microsoft.com/sharepoint/v3/contenttype/forms"/>
  </ds:schemaRefs>
</ds:datastoreItem>
</file>

<file path=customXml/itemProps3.xml><?xml version="1.0" encoding="utf-8"?>
<ds:datastoreItem xmlns:ds="http://schemas.openxmlformats.org/officeDocument/2006/customXml" ds:itemID="{AC0DE94B-0403-482E-AD87-DB79E3B6E7E3}"/>
</file>

<file path=customXml/itemProps4.xml><?xml version="1.0" encoding="utf-8"?>
<ds:datastoreItem xmlns:ds="http://schemas.openxmlformats.org/officeDocument/2006/customXml" ds:itemID="{4E0CFEC0-A40C-4235-A9C7-78416B268342}"/>
</file>

<file path=docProps/app.xml><?xml version="1.0" encoding="utf-8"?>
<Properties xmlns="http://schemas.openxmlformats.org/officeDocument/2006/extended-properties" xmlns:vt="http://schemas.openxmlformats.org/officeDocument/2006/docPropsVTypes">
  <Template>Normal.dotm</Template>
  <TotalTime>5</TotalTime>
  <Pages>141</Pages>
  <Words>33100</Words>
  <Characters>212441</Characters>
  <Application>Microsoft Office Word</Application>
  <DocSecurity>0</DocSecurity>
  <Lines>1770</Lines>
  <Paragraphs>490</Paragraphs>
  <ScaleCrop>false</ScaleCrop>
  <HeadingPairs>
    <vt:vector size="2" baseType="variant">
      <vt:variant>
        <vt:lpstr>Title</vt:lpstr>
      </vt:variant>
      <vt:variant>
        <vt:i4>1</vt:i4>
      </vt:variant>
    </vt:vector>
  </HeadingPairs>
  <TitlesOfParts>
    <vt:vector size="1" baseType="lpstr">
      <vt:lpstr>ABILIFY MAINTENA, INN-aripiprazole</vt:lpstr>
    </vt:vector>
  </TitlesOfParts>
  <Company/>
  <LinksUpToDate>false</LinksUpToDate>
  <CharactersWithSpaces>245051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ABILIFY MAINTENA: EPAR - Product information - tracked changes</dc:title>
  <dc:subject>EPAR</dc:subject>
  <dc:creator>CHMP</dc:creator>
  <cp:keywords>ABILIFY MAINTENA, INN-aripiprazole</cp:keywords>
  <dc:description/>
  <cp:lastModifiedBy>Author</cp:lastModifiedBy>
  <cp:revision>17</cp:revision>
  <cp:lastPrinted>2013-09-13T13:38:00Z</cp:lastPrinted>
  <dcterms:created xsi:type="dcterms:W3CDTF">2025-09-26T15:31:00Z</dcterms:created>
  <dcterms:modified xsi:type="dcterms:W3CDTF">2025-10-17T14:41:00Z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SIP_Label_1251e8ed-190e-484a-b3ee-374a657c0bf1_Enabled">
    <vt:lpwstr>True</vt:lpwstr>
  </property>
  <property fmtid="{D5CDD505-2E9C-101B-9397-08002B2CF9AE}" pid="4" name="MSIP_Label_1251e8ed-190e-484a-b3ee-374a657c0bf1_SiteId">
    <vt:lpwstr>83d59944-34a0-4eb5-8cb0-80a49540e944</vt:lpwstr>
  </property>
  <property fmtid="{D5CDD505-2E9C-101B-9397-08002B2CF9AE}" pid="5" name="MSIP_Label_1251e8ed-190e-484a-b3ee-374a657c0bf1_SetDate">
    <vt:lpwstr>2025-09-26T20:40:13Z</vt:lpwstr>
  </property>
  <property fmtid="{D5CDD505-2E9C-101B-9397-08002B2CF9AE}" pid="6" name="MSIP_Label_1251e8ed-190e-484a-b3ee-374a657c0bf1_Name">
    <vt:lpwstr>PHI</vt:lpwstr>
  </property>
  <property fmtid="{D5CDD505-2E9C-101B-9397-08002B2CF9AE}" pid="7" name="MSIP_Label_1251e8ed-190e-484a-b3ee-374a657c0bf1_ActionId">
    <vt:lpwstr>0cad5a6d-cfc0-4388-baea-248c15084100</vt:lpwstr>
  </property>
  <property fmtid="{D5CDD505-2E9C-101B-9397-08002B2CF9AE}" pid="8" name="MSIP_Label_1251e8ed-190e-484a-b3ee-374a657c0bf1_Removed">
    <vt:lpwstr>False</vt:lpwstr>
  </property>
  <property fmtid="{D5CDD505-2E9C-101B-9397-08002B2CF9AE}" pid="9" name="MSIP_Label_1251e8ed-190e-484a-b3ee-374a657c0bf1_Extended_MSFT_Method">
    <vt:lpwstr>Standard</vt:lpwstr>
  </property>
  <property fmtid="{D5CDD505-2E9C-101B-9397-08002B2CF9AE}" pid="10" name="Sensitivity">
    <vt:lpwstr>PHI</vt:lpwstr>
  </property>
  <property fmtid="{D5CDD505-2E9C-101B-9397-08002B2CF9AE}" pid="11" name="_dlc_DocIdItemGuid">
    <vt:lpwstr>826638cb-6e5b-4a99-939e-8bb18d146939</vt:lpwstr>
  </property>
</Properties>
</file>